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2E9" w:rsidRPr="001376F4" w:rsidRDefault="00980395" w:rsidP="00042923">
      <w:pPr>
        <w:spacing w:after="0" w:line="360" w:lineRule="auto"/>
        <w:rPr>
          <w:rFonts w:ascii="Arial" w:hAnsi="Arial"/>
          <w:b/>
          <w:sz w:val="24"/>
          <w:szCs w:val="24"/>
          <w:lang w:val="en-US"/>
        </w:rPr>
      </w:pPr>
      <w:r>
        <w:rPr>
          <w:rFonts w:ascii="Arial" w:hAnsi="Arial"/>
          <w:b/>
          <w:sz w:val="24"/>
          <w:szCs w:val="24"/>
          <w:lang w:val="en-US"/>
        </w:rPr>
        <w:t xml:space="preserve">Antimalarial </w:t>
      </w:r>
      <w:r w:rsidR="006C12E9" w:rsidRPr="001376F4">
        <w:rPr>
          <w:rFonts w:ascii="Arial" w:hAnsi="Arial"/>
          <w:b/>
          <w:sz w:val="24"/>
          <w:szCs w:val="24"/>
          <w:lang w:val="en-US"/>
        </w:rPr>
        <w:t>Pharmacology and Therapeutics of Atovaquone</w:t>
      </w:r>
    </w:p>
    <w:p w:rsidR="001376F4" w:rsidRPr="00042923" w:rsidRDefault="001376F4" w:rsidP="00042923">
      <w:pPr>
        <w:spacing w:after="0" w:line="360" w:lineRule="auto"/>
        <w:rPr>
          <w:rFonts w:ascii="Arial" w:hAnsi="Arial"/>
          <w:b/>
          <w:lang w:val="en-US"/>
        </w:rPr>
      </w:pPr>
    </w:p>
    <w:p w:rsidR="00A549A1" w:rsidRPr="00042923" w:rsidRDefault="006C12E9" w:rsidP="00042923">
      <w:pPr>
        <w:spacing w:after="0" w:line="360" w:lineRule="auto"/>
        <w:rPr>
          <w:rFonts w:ascii="Arial" w:hAnsi="Arial"/>
          <w:b/>
          <w:lang w:val="en-US"/>
        </w:rPr>
      </w:pPr>
      <w:r w:rsidRPr="00042923">
        <w:rPr>
          <w:rFonts w:ascii="Arial" w:hAnsi="Arial"/>
          <w:b/>
          <w:lang w:val="en-US"/>
        </w:rPr>
        <w:t xml:space="preserve">Gemma </w:t>
      </w:r>
      <w:r w:rsidR="00EF1549" w:rsidRPr="00042923">
        <w:rPr>
          <w:rFonts w:ascii="Arial" w:hAnsi="Arial"/>
          <w:b/>
          <w:lang w:val="en-US"/>
        </w:rPr>
        <w:t xml:space="preserve">L </w:t>
      </w:r>
      <w:r w:rsidRPr="00042923">
        <w:rPr>
          <w:rFonts w:ascii="Arial" w:hAnsi="Arial"/>
          <w:b/>
          <w:lang w:val="en-US"/>
        </w:rPr>
        <w:t>Nixon</w:t>
      </w:r>
      <w:r w:rsidR="007832DE" w:rsidRPr="00042923">
        <w:rPr>
          <w:rFonts w:ascii="Arial" w:hAnsi="Arial"/>
          <w:b/>
          <w:vertAlign w:val="superscript"/>
          <w:lang w:val="en-US"/>
        </w:rPr>
        <w:t>1</w:t>
      </w:r>
      <w:r w:rsidR="0045626B">
        <w:rPr>
          <w:rFonts w:ascii="Arial" w:hAnsi="Arial"/>
          <w:b/>
          <w:vertAlign w:val="superscript"/>
          <w:lang w:val="en-US"/>
        </w:rPr>
        <w:t>*</w:t>
      </w:r>
      <w:r w:rsidRPr="00042923">
        <w:rPr>
          <w:rFonts w:ascii="Arial" w:hAnsi="Arial"/>
          <w:b/>
          <w:lang w:val="en-US"/>
        </w:rPr>
        <w:t>,</w:t>
      </w:r>
      <w:r w:rsidR="00CD5462" w:rsidRPr="00042923">
        <w:rPr>
          <w:rFonts w:ascii="Arial" w:hAnsi="Arial"/>
          <w:b/>
          <w:lang w:val="en-US"/>
        </w:rPr>
        <w:t xml:space="preserve"> Darren M Moss</w:t>
      </w:r>
      <w:r w:rsidR="007832DE" w:rsidRPr="00042923">
        <w:rPr>
          <w:rFonts w:ascii="Arial" w:hAnsi="Arial"/>
          <w:b/>
          <w:vertAlign w:val="superscript"/>
          <w:lang w:val="en-US"/>
        </w:rPr>
        <w:t>1</w:t>
      </w:r>
      <w:r w:rsidR="0045626B">
        <w:rPr>
          <w:rFonts w:ascii="Arial" w:hAnsi="Arial"/>
          <w:b/>
          <w:vertAlign w:val="superscript"/>
          <w:lang w:val="en-US"/>
        </w:rPr>
        <w:t>*</w:t>
      </w:r>
      <w:r w:rsidR="00CD5462" w:rsidRPr="00042923">
        <w:rPr>
          <w:rFonts w:ascii="Arial" w:hAnsi="Arial"/>
          <w:b/>
          <w:lang w:val="en-US"/>
        </w:rPr>
        <w:t>,</w:t>
      </w:r>
      <w:r w:rsidR="009B1D04" w:rsidRPr="00042923">
        <w:rPr>
          <w:rFonts w:ascii="Arial" w:hAnsi="Arial"/>
          <w:b/>
          <w:lang w:val="en-US"/>
        </w:rPr>
        <w:t xml:space="preserve"> Alison E Shone</w:t>
      </w:r>
      <w:r w:rsidR="007832DE" w:rsidRPr="00042923">
        <w:rPr>
          <w:rFonts w:ascii="Arial" w:hAnsi="Arial"/>
          <w:b/>
          <w:vertAlign w:val="superscript"/>
          <w:lang w:val="en-US"/>
        </w:rPr>
        <w:t>1</w:t>
      </w:r>
      <w:r w:rsidR="009B1D04" w:rsidRPr="00042923">
        <w:rPr>
          <w:rFonts w:ascii="Arial" w:hAnsi="Arial"/>
          <w:b/>
          <w:lang w:val="en-US"/>
        </w:rPr>
        <w:t>,</w:t>
      </w:r>
      <w:r w:rsidRPr="00042923">
        <w:rPr>
          <w:rFonts w:ascii="Arial" w:hAnsi="Arial"/>
          <w:b/>
          <w:lang w:val="en-US"/>
        </w:rPr>
        <w:t xml:space="preserve"> </w:t>
      </w:r>
      <w:r w:rsidR="00980395">
        <w:rPr>
          <w:rFonts w:ascii="Arial" w:hAnsi="Arial"/>
          <w:b/>
          <w:lang w:val="en-US"/>
        </w:rPr>
        <w:t>David Lalloo</w:t>
      </w:r>
      <w:r w:rsidR="00980395" w:rsidRPr="001437B7">
        <w:rPr>
          <w:rFonts w:ascii="Arial" w:hAnsi="Arial"/>
          <w:b/>
          <w:vertAlign w:val="superscript"/>
          <w:lang w:val="en-US"/>
        </w:rPr>
        <w:t>1</w:t>
      </w:r>
      <w:r w:rsidR="00980395">
        <w:rPr>
          <w:rFonts w:ascii="Arial" w:hAnsi="Arial"/>
          <w:b/>
          <w:lang w:val="en-US"/>
        </w:rPr>
        <w:t xml:space="preserve">, </w:t>
      </w:r>
      <w:r w:rsidRPr="00042923">
        <w:rPr>
          <w:rFonts w:ascii="Arial" w:hAnsi="Arial"/>
          <w:b/>
          <w:lang w:val="en-US"/>
        </w:rPr>
        <w:t>Nicholas Fisher</w:t>
      </w:r>
      <w:r w:rsidR="007832DE" w:rsidRPr="00042923">
        <w:rPr>
          <w:rFonts w:ascii="Arial" w:hAnsi="Arial"/>
          <w:b/>
          <w:vertAlign w:val="superscript"/>
          <w:lang w:val="en-US"/>
        </w:rPr>
        <w:t>1</w:t>
      </w:r>
      <w:r w:rsidRPr="00042923">
        <w:rPr>
          <w:rFonts w:ascii="Arial" w:hAnsi="Arial"/>
          <w:b/>
          <w:lang w:val="en-US"/>
        </w:rPr>
        <w:t>, Paul M O’Neill</w:t>
      </w:r>
      <w:r w:rsidR="007832DE" w:rsidRPr="00042923">
        <w:rPr>
          <w:rFonts w:ascii="Arial" w:hAnsi="Arial"/>
          <w:b/>
          <w:vertAlign w:val="superscript"/>
          <w:lang w:val="en-US"/>
        </w:rPr>
        <w:t>2</w:t>
      </w:r>
      <w:r w:rsidRPr="00042923">
        <w:rPr>
          <w:rFonts w:ascii="Arial" w:hAnsi="Arial"/>
          <w:b/>
          <w:lang w:val="en-US"/>
        </w:rPr>
        <w:t>, Stephen A Ward</w:t>
      </w:r>
      <w:r w:rsidR="007832DE" w:rsidRPr="00042923">
        <w:rPr>
          <w:rFonts w:ascii="Arial" w:hAnsi="Arial"/>
          <w:b/>
          <w:vertAlign w:val="superscript"/>
          <w:lang w:val="en-US"/>
        </w:rPr>
        <w:t>1</w:t>
      </w:r>
      <w:r w:rsidRPr="00042923">
        <w:rPr>
          <w:rFonts w:ascii="Arial" w:hAnsi="Arial"/>
          <w:b/>
          <w:lang w:val="en-US"/>
        </w:rPr>
        <w:t xml:space="preserve"> and Giancarlo A Biagini</w:t>
      </w:r>
      <w:r w:rsidR="007832DE" w:rsidRPr="00042923">
        <w:rPr>
          <w:rFonts w:ascii="Arial" w:hAnsi="Arial"/>
          <w:b/>
          <w:vertAlign w:val="superscript"/>
          <w:lang w:val="en-US"/>
        </w:rPr>
        <w:t>1</w:t>
      </w:r>
      <w:r w:rsidR="003A4288" w:rsidRPr="00042923">
        <w:rPr>
          <w:rFonts w:ascii="Arial" w:hAnsi="Arial"/>
          <w:b/>
          <w:vertAlign w:val="superscript"/>
          <w:lang w:val="en-US"/>
        </w:rPr>
        <w:t>*</w:t>
      </w:r>
      <w:r w:rsidR="0045626B">
        <w:rPr>
          <w:rFonts w:ascii="Arial" w:hAnsi="Arial"/>
          <w:b/>
          <w:vertAlign w:val="superscript"/>
          <w:lang w:val="en-US"/>
        </w:rPr>
        <w:t>*</w:t>
      </w:r>
    </w:p>
    <w:p w:rsidR="007832DE" w:rsidRPr="00042923" w:rsidRDefault="007832DE" w:rsidP="00042923">
      <w:pPr>
        <w:spacing w:after="0" w:line="360" w:lineRule="auto"/>
        <w:rPr>
          <w:rFonts w:ascii="Arial" w:hAnsi="Arial" w:cs="Arial"/>
        </w:rPr>
      </w:pPr>
    </w:p>
    <w:p w:rsidR="00813FAD" w:rsidRPr="00042923" w:rsidRDefault="00813FAD" w:rsidP="00042923">
      <w:pPr>
        <w:spacing w:after="0" w:line="360" w:lineRule="auto"/>
        <w:rPr>
          <w:rFonts w:ascii="Arial" w:hAnsi="Arial" w:cs="Arial"/>
        </w:rPr>
      </w:pPr>
      <w:r w:rsidRPr="00042923">
        <w:rPr>
          <w:rFonts w:ascii="Arial" w:hAnsi="Arial" w:cs="Arial"/>
          <w:vertAlign w:val="superscript"/>
        </w:rPr>
        <w:t>1</w:t>
      </w:r>
      <w:r w:rsidR="006C12E9" w:rsidRPr="00042923">
        <w:rPr>
          <w:rFonts w:ascii="Arial" w:hAnsi="Arial" w:cs="Arial"/>
          <w:i/>
        </w:rPr>
        <w:t>Liverpool School of Tropical Medicine, Pembroke Place, Liverpool</w:t>
      </w:r>
      <w:r w:rsidRPr="00042923">
        <w:rPr>
          <w:rFonts w:ascii="Arial" w:hAnsi="Arial" w:cs="Arial"/>
          <w:i/>
        </w:rPr>
        <w:t xml:space="preserve"> L3 5QA, UK</w:t>
      </w:r>
      <w:r w:rsidR="006C12E9" w:rsidRPr="00042923">
        <w:rPr>
          <w:rFonts w:ascii="Arial" w:hAnsi="Arial" w:cs="Arial"/>
          <w:i/>
        </w:rPr>
        <w:t xml:space="preserve"> </w:t>
      </w:r>
    </w:p>
    <w:p w:rsidR="0045626B" w:rsidRPr="0045626B" w:rsidRDefault="00813FAD" w:rsidP="0045626B">
      <w:pPr>
        <w:spacing w:after="0" w:line="360" w:lineRule="auto"/>
        <w:rPr>
          <w:rFonts w:ascii="Arial" w:hAnsi="Arial" w:cs="Arial"/>
          <w:i/>
        </w:rPr>
      </w:pPr>
      <w:r w:rsidRPr="00042923">
        <w:rPr>
          <w:rFonts w:ascii="Arial" w:hAnsi="Arial" w:cs="Arial"/>
          <w:vertAlign w:val="superscript"/>
        </w:rPr>
        <w:t>2</w:t>
      </w:r>
      <w:r w:rsidR="006C12E9" w:rsidRPr="00042923">
        <w:rPr>
          <w:rFonts w:ascii="Arial" w:hAnsi="Arial" w:cs="Arial"/>
          <w:i/>
        </w:rPr>
        <w:t>Department of Chemistry, L</w:t>
      </w:r>
      <w:r w:rsidRPr="00042923">
        <w:rPr>
          <w:rFonts w:ascii="Arial" w:hAnsi="Arial" w:cs="Arial"/>
          <w:i/>
        </w:rPr>
        <w:t xml:space="preserve">iverpool University, Liverpool </w:t>
      </w:r>
      <w:r w:rsidR="006C12E9" w:rsidRPr="00042923">
        <w:rPr>
          <w:rFonts w:ascii="Arial" w:hAnsi="Arial" w:cs="Arial"/>
          <w:i/>
        </w:rPr>
        <w:t>L69 7ZD</w:t>
      </w:r>
      <w:r w:rsidRPr="00042923">
        <w:rPr>
          <w:rFonts w:ascii="Arial" w:hAnsi="Arial" w:cs="Arial"/>
          <w:i/>
        </w:rPr>
        <w:t>, UK</w:t>
      </w:r>
    </w:p>
    <w:p w:rsidR="0045626B" w:rsidRPr="0045626B" w:rsidRDefault="0045626B" w:rsidP="0045626B">
      <w:pPr>
        <w:spacing w:after="0" w:line="360" w:lineRule="auto"/>
        <w:jc w:val="both"/>
        <w:rPr>
          <w:rFonts w:ascii="Arial" w:hAnsi="Arial"/>
        </w:rPr>
      </w:pPr>
      <w:r w:rsidRPr="00861D3E">
        <w:rPr>
          <w:rFonts w:ascii="Arial" w:hAnsi="Arial"/>
          <w:highlight w:val="yellow"/>
        </w:rPr>
        <w:t xml:space="preserve">* </w:t>
      </w:r>
      <w:r w:rsidR="002D11EF" w:rsidRPr="00861D3E">
        <w:rPr>
          <w:rFonts w:ascii="Arial" w:hAnsi="Arial"/>
          <w:highlight w:val="yellow"/>
        </w:rPr>
        <w:t>These authors contributed equally to the study</w:t>
      </w:r>
    </w:p>
    <w:p w:rsidR="006C12E9" w:rsidRPr="00042923" w:rsidRDefault="0045626B" w:rsidP="006F7527">
      <w:pPr>
        <w:spacing w:after="0" w:line="360" w:lineRule="auto"/>
        <w:rPr>
          <w:rFonts w:ascii="Arial" w:hAnsi="Arial"/>
        </w:rPr>
      </w:pPr>
      <w:r w:rsidRPr="00861D3E">
        <w:rPr>
          <w:rFonts w:ascii="Arial" w:hAnsi="Arial"/>
          <w:highlight w:val="yellow"/>
        </w:rPr>
        <w:t>*</w:t>
      </w:r>
      <w:r w:rsidR="003A4288" w:rsidRPr="00861D3E">
        <w:rPr>
          <w:rFonts w:ascii="Arial" w:hAnsi="Arial"/>
          <w:highlight w:val="yellow"/>
        </w:rPr>
        <w:t>* Author for correspondence</w:t>
      </w:r>
      <w:r w:rsidR="00641132" w:rsidRPr="00861D3E">
        <w:rPr>
          <w:rFonts w:ascii="Arial" w:hAnsi="Arial"/>
          <w:highlight w:val="yellow"/>
        </w:rPr>
        <w:t xml:space="preserve">. </w:t>
      </w:r>
      <w:hyperlink r:id="rId8" w:history="1">
        <w:r w:rsidR="00641132" w:rsidRPr="00861D3E">
          <w:rPr>
            <w:rStyle w:val="Hyperlink"/>
            <w:rFonts w:ascii="Arial" w:hAnsi="Arial"/>
            <w:highlight w:val="yellow"/>
          </w:rPr>
          <w:t>Tel:+441517053151</w:t>
        </w:r>
      </w:hyperlink>
      <w:r w:rsidR="00641132" w:rsidRPr="00861D3E">
        <w:rPr>
          <w:rFonts w:ascii="Arial" w:hAnsi="Arial"/>
          <w:highlight w:val="yellow"/>
        </w:rPr>
        <w:t>, Fax:+441517053371, Biagini@liverpool.ac.uk</w:t>
      </w:r>
    </w:p>
    <w:p w:rsidR="00641132" w:rsidRDefault="00641132" w:rsidP="00042923">
      <w:pPr>
        <w:spacing w:after="0" w:line="360" w:lineRule="auto"/>
        <w:jc w:val="both"/>
        <w:rPr>
          <w:rFonts w:ascii="Arial" w:hAnsi="Arial"/>
          <w:b/>
        </w:rPr>
      </w:pPr>
    </w:p>
    <w:p w:rsidR="006C12E9" w:rsidRPr="00641132" w:rsidRDefault="00641132" w:rsidP="00042923">
      <w:pPr>
        <w:spacing w:after="0" w:line="360" w:lineRule="auto"/>
        <w:jc w:val="both"/>
        <w:rPr>
          <w:rFonts w:ascii="Arial" w:hAnsi="Arial"/>
        </w:rPr>
      </w:pPr>
      <w:r w:rsidRPr="00861D3E">
        <w:rPr>
          <w:rFonts w:ascii="Arial" w:hAnsi="Arial"/>
          <w:b/>
          <w:highlight w:val="yellow"/>
        </w:rPr>
        <w:t xml:space="preserve">Key Words: </w:t>
      </w:r>
      <w:r w:rsidRPr="00861D3E">
        <w:rPr>
          <w:rFonts w:ascii="Arial" w:hAnsi="Arial"/>
          <w:highlight w:val="yellow"/>
        </w:rPr>
        <w:t>Malaria, Drug Development, Mechanism of Action, Resistance, drug interactions.</w:t>
      </w:r>
    </w:p>
    <w:p w:rsidR="00641132" w:rsidRPr="00641132" w:rsidRDefault="00641132" w:rsidP="00042923">
      <w:pPr>
        <w:spacing w:after="0" w:line="360" w:lineRule="auto"/>
        <w:jc w:val="both"/>
        <w:rPr>
          <w:rFonts w:ascii="Arial" w:hAnsi="Arial"/>
          <w:b/>
        </w:rPr>
      </w:pPr>
    </w:p>
    <w:p w:rsidR="006C12E9" w:rsidRPr="00042923" w:rsidRDefault="006C12E9" w:rsidP="00042923">
      <w:pPr>
        <w:spacing w:after="0" w:line="360" w:lineRule="auto"/>
        <w:jc w:val="both"/>
        <w:rPr>
          <w:rFonts w:ascii="Arial" w:hAnsi="Arial"/>
          <w:b/>
        </w:rPr>
      </w:pPr>
      <w:r w:rsidRPr="00042923">
        <w:rPr>
          <w:rFonts w:ascii="Arial" w:hAnsi="Arial"/>
          <w:b/>
        </w:rPr>
        <w:t>Summary</w:t>
      </w:r>
    </w:p>
    <w:p w:rsidR="006C12E9" w:rsidRPr="00042923" w:rsidRDefault="00547A79" w:rsidP="00042923">
      <w:pPr>
        <w:spacing w:after="0" w:line="360" w:lineRule="auto"/>
        <w:jc w:val="both"/>
        <w:rPr>
          <w:rFonts w:ascii="Arial" w:hAnsi="Arial"/>
          <w:b/>
        </w:rPr>
      </w:pPr>
      <w:r w:rsidRPr="00042923">
        <w:rPr>
          <w:rFonts w:ascii="Arial" w:hAnsi="Arial"/>
          <w:b/>
        </w:rPr>
        <w:t xml:space="preserve">Atovaquone is </w:t>
      </w:r>
      <w:r w:rsidR="007832DE" w:rsidRPr="00042923">
        <w:rPr>
          <w:rFonts w:ascii="Arial" w:hAnsi="Arial"/>
          <w:b/>
        </w:rPr>
        <w:t xml:space="preserve">used </w:t>
      </w:r>
      <w:r w:rsidRPr="00042923">
        <w:rPr>
          <w:rFonts w:ascii="Arial" w:hAnsi="Arial"/>
          <w:b/>
        </w:rPr>
        <w:t>as a fixed dose combination with proguanil (Malarone</w:t>
      </w:r>
      <w:r w:rsidRPr="00042923">
        <w:rPr>
          <w:rFonts w:ascii="Arial" w:hAnsi="Arial"/>
          <w:b/>
          <w:vertAlign w:val="superscript"/>
        </w:rPr>
        <w:t>TM</w:t>
      </w:r>
      <w:r w:rsidRPr="00042923">
        <w:rPr>
          <w:rFonts w:ascii="Arial" w:hAnsi="Arial"/>
          <w:b/>
        </w:rPr>
        <w:t xml:space="preserve">), either </w:t>
      </w:r>
      <w:proofErr w:type="gramStart"/>
      <w:r w:rsidRPr="00042923">
        <w:rPr>
          <w:rFonts w:ascii="Arial" w:hAnsi="Arial"/>
          <w:b/>
        </w:rPr>
        <w:t>for</w:t>
      </w:r>
      <w:proofErr w:type="gramEnd"/>
      <w:r w:rsidRPr="00042923">
        <w:rPr>
          <w:rFonts w:ascii="Arial" w:hAnsi="Arial"/>
          <w:b/>
        </w:rPr>
        <w:t xml:space="preserve"> treating children and adults with uncomplicated</w:t>
      </w:r>
      <w:r w:rsidR="0018755E" w:rsidRPr="00042923">
        <w:rPr>
          <w:rFonts w:ascii="Arial" w:hAnsi="Arial"/>
          <w:b/>
        </w:rPr>
        <w:t xml:space="preserve"> </w:t>
      </w:r>
      <w:r w:rsidR="00B71751" w:rsidRPr="00042923">
        <w:rPr>
          <w:rFonts w:ascii="Arial" w:hAnsi="Arial"/>
          <w:b/>
        </w:rPr>
        <w:t>malaria</w:t>
      </w:r>
      <w:r w:rsidRPr="00042923">
        <w:rPr>
          <w:rFonts w:ascii="Arial" w:hAnsi="Arial"/>
          <w:b/>
        </w:rPr>
        <w:t xml:space="preserve"> or as a chemoprophylaxis for preventing malaria in </w:t>
      </w:r>
      <w:r w:rsidR="0018755E" w:rsidRPr="00042923">
        <w:rPr>
          <w:rFonts w:ascii="Arial" w:hAnsi="Arial"/>
          <w:b/>
        </w:rPr>
        <w:t>travellers</w:t>
      </w:r>
      <w:r w:rsidR="00235524">
        <w:rPr>
          <w:rFonts w:ascii="Arial" w:hAnsi="Arial"/>
          <w:b/>
        </w:rPr>
        <w:t>.</w:t>
      </w:r>
      <w:hyperlink w:anchor="_ENREF_2" w:tooltip="Lalloo, 2008 #18129" w:history="1"/>
      <w:r w:rsidR="00E7207A" w:rsidRPr="00042923">
        <w:rPr>
          <w:rFonts w:ascii="Arial" w:hAnsi="Arial"/>
          <w:b/>
        </w:rPr>
        <w:t xml:space="preserve"> Indeed in the US, between 2009-2011, M</w:t>
      </w:r>
      <w:r w:rsidR="0018755E" w:rsidRPr="00042923">
        <w:rPr>
          <w:rFonts w:ascii="Arial" w:hAnsi="Arial"/>
          <w:b/>
        </w:rPr>
        <w:t>alarone</w:t>
      </w:r>
      <w:r w:rsidR="0018755E" w:rsidRPr="00042923">
        <w:rPr>
          <w:rFonts w:ascii="Arial" w:hAnsi="Arial"/>
          <w:b/>
          <w:vertAlign w:val="superscript"/>
        </w:rPr>
        <w:t>TM</w:t>
      </w:r>
      <w:r w:rsidR="0018755E" w:rsidRPr="00042923">
        <w:rPr>
          <w:rFonts w:ascii="Arial" w:hAnsi="Arial"/>
          <w:b/>
        </w:rPr>
        <w:t xml:space="preserve"> prescriptions accounted for 70% of all antimalarial pre-trave</w:t>
      </w:r>
      <w:r w:rsidR="00E7207A" w:rsidRPr="00042923">
        <w:rPr>
          <w:rFonts w:ascii="Arial" w:hAnsi="Arial"/>
          <w:b/>
        </w:rPr>
        <w:t>l prescriptions. In 2013 the patent for Malarone</w:t>
      </w:r>
      <w:r w:rsidR="00E7207A" w:rsidRPr="00042923">
        <w:rPr>
          <w:rFonts w:ascii="Arial" w:hAnsi="Arial"/>
          <w:b/>
          <w:vertAlign w:val="superscript"/>
        </w:rPr>
        <w:t>TM</w:t>
      </w:r>
      <w:r w:rsidR="00E7207A" w:rsidRPr="00042923">
        <w:rPr>
          <w:rFonts w:ascii="Arial" w:hAnsi="Arial"/>
          <w:b/>
        </w:rPr>
        <w:t xml:space="preserve"> will expire, potentially resulting in a wave of low-cost generics</w:t>
      </w:r>
      <w:r w:rsidR="00F633A8" w:rsidRPr="00042923">
        <w:rPr>
          <w:rFonts w:ascii="Arial" w:hAnsi="Arial"/>
          <w:b/>
        </w:rPr>
        <w:t>.  Furthermore, the malaria scientific community has a nu</w:t>
      </w:r>
      <w:r w:rsidR="00B71751" w:rsidRPr="00042923">
        <w:rPr>
          <w:rFonts w:ascii="Arial" w:hAnsi="Arial"/>
          <w:b/>
        </w:rPr>
        <w:t xml:space="preserve">mber of antimalarial quinolones, with a related pharmacophore to atovaquone, </w:t>
      </w:r>
      <w:r w:rsidR="00F633A8" w:rsidRPr="00042923">
        <w:rPr>
          <w:rFonts w:ascii="Arial" w:hAnsi="Arial"/>
          <w:b/>
        </w:rPr>
        <w:t xml:space="preserve">at various stages of pre-clinical </w:t>
      </w:r>
      <w:r w:rsidR="002671E2" w:rsidRPr="00042923">
        <w:rPr>
          <w:rFonts w:ascii="Arial" w:hAnsi="Arial"/>
          <w:b/>
        </w:rPr>
        <w:t>development</w:t>
      </w:r>
      <w:r w:rsidR="002671E2">
        <w:rPr>
          <w:rFonts w:ascii="Arial" w:hAnsi="Arial"/>
          <w:b/>
        </w:rPr>
        <w:t>.</w:t>
      </w:r>
      <w:r w:rsidR="00B71751" w:rsidRPr="00042923">
        <w:rPr>
          <w:rFonts w:ascii="Arial" w:hAnsi="Arial"/>
          <w:b/>
        </w:rPr>
        <w:t xml:space="preserve"> With this in mind, it is timely here to </w:t>
      </w:r>
      <w:r w:rsidR="00CB501F">
        <w:rPr>
          <w:rFonts w:ascii="Arial" w:hAnsi="Arial"/>
          <w:b/>
        </w:rPr>
        <w:t>review</w:t>
      </w:r>
      <w:r w:rsidR="00B71751" w:rsidRPr="00042923">
        <w:rPr>
          <w:rFonts w:ascii="Arial" w:hAnsi="Arial"/>
          <w:b/>
        </w:rPr>
        <w:t xml:space="preserve"> the current knowledge of atovaquone, with the purpose of aiding decision making of clinicians and drug developers</w:t>
      </w:r>
      <w:r w:rsidR="0095312F" w:rsidRPr="00042923">
        <w:rPr>
          <w:rFonts w:ascii="Arial" w:hAnsi="Arial"/>
          <w:b/>
        </w:rPr>
        <w:t xml:space="preserve"> involved in the future use of atovaquone generics or atovaquone derivatives.</w:t>
      </w:r>
    </w:p>
    <w:p w:rsidR="0095312F" w:rsidRPr="00042923" w:rsidRDefault="0095312F" w:rsidP="00042923">
      <w:pPr>
        <w:spacing w:after="0" w:line="360" w:lineRule="auto"/>
        <w:jc w:val="both"/>
        <w:rPr>
          <w:rFonts w:ascii="Arial" w:hAnsi="Arial"/>
          <w:b/>
        </w:rPr>
      </w:pPr>
    </w:p>
    <w:p w:rsidR="006C12E9" w:rsidRPr="00042923" w:rsidRDefault="006C12E9" w:rsidP="00042923">
      <w:pPr>
        <w:spacing w:after="0" w:line="360" w:lineRule="auto"/>
        <w:jc w:val="both"/>
        <w:rPr>
          <w:rFonts w:ascii="Arial" w:hAnsi="Arial"/>
          <w:b/>
        </w:rPr>
      </w:pPr>
      <w:r w:rsidRPr="00861D3E">
        <w:rPr>
          <w:rFonts w:ascii="Arial" w:hAnsi="Arial"/>
          <w:b/>
          <w:highlight w:val="yellow"/>
        </w:rPr>
        <w:t>Introduction</w:t>
      </w:r>
      <w:r w:rsidRPr="00042923">
        <w:rPr>
          <w:rFonts w:ascii="Arial" w:hAnsi="Arial"/>
          <w:b/>
        </w:rPr>
        <w:t xml:space="preserve"> </w:t>
      </w:r>
    </w:p>
    <w:p w:rsidR="00A16E04" w:rsidRDefault="001C1989" w:rsidP="00042923">
      <w:pPr>
        <w:spacing w:after="0" w:line="360" w:lineRule="auto"/>
        <w:jc w:val="both"/>
        <w:rPr>
          <w:rFonts w:ascii="Arial" w:hAnsi="Arial"/>
          <w:b/>
        </w:rPr>
      </w:pPr>
      <w:r w:rsidRPr="00042923">
        <w:rPr>
          <w:rFonts w:ascii="Arial" w:hAnsi="Arial"/>
        </w:rPr>
        <w:t xml:space="preserve">Atovaquone is the end product of half a century of </w:t>
      </w:r>
      <w:r w:rsidR="007A3963">
        <w:rPr>
          <w:rFonts w:ascii="Arial" w:hAnsi="Arial"/>
        </w:rPr>
        <w:t>research by many groups who</w:t>
      </w:r>
      <w:r w:rsidRPr="00042923">
        <w:rPr>
          <w:rFonts w:ascii="Arial" w:hAnsi="Arial"/>
        </w:rPr>
        <w:t xml:space="preserve"> researched the antiparasitic properties of numerous structurally related compounds</w:t>
      </w:r>
      <w:r w:rsidR="0095312F" w:rsidRPr="00042923">
        <w:rPr>
          <w:rFonts w:ascii="Arial" w:hAnsi="Arial"/>
        </w:rPr>
        <w:t>.</w:t>
      </w:r>
      <w:hyperlink w:anchor="_ENREF_1" w:tooltip="Hudson, 1993 #1" w:history="1">
        <w:r w:rsidR="00441818" w:rsidRPr="00042923">
          <w:rPr>
            <w:rFonts w:ascii="Arial" w:hAnsi="Arial"/>
          </w:rPr>
          <w:fldChar w:fldCharType="begin">
            <w:fldData xml:space="preserve">PEVuZE5vdGU+PENpdGU+PEF1dGhvcj5IdWRzb248L0F1dGhvcj48WWVhcj4xOTkzPC9ZZWFyPjxS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==
</w:fldData>
          </w:fldChar>
        </w:r>
        <w:r w:rsidR="0070077B">
          <w:rPr>
            <w:rFonts w:ascii="Arial" w:hAnsi="Arial"/>
          </w:rPr>
          <w:instrText xml:space="preserve"> ADDIN EN.CITE </w:instrText>
        </w:r>
        <w:r w:rsidR="00441818">
          <w:rPr>
            <w:rFonts w:ascii="Arial" w:hAnsi="Arial"/>
          </w:rPr>
          <w:fldChar w:fldCharType="begin">
            <w:fldData xml:space="preserve">PEVuZE5vdGU+PENpdGU+PEF1dGhvcj5IdWRzb248L0F1dGhvcj48WWVhcj4xOTkzPC9ZZWFyPjxS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==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157488">
          <w:rPr>
            <w:rFonts w:ascii="Arial" w:hAnsi="Arial"/>
            <w:noProof/>
            <w:vertAlign w:val="superscript"/>
          </w:rPr>
          <w:t>1-6</w:t>
        </w:r>
        <w:r w:rsidR="00441818" w:rsidRPr="00042923">
          <w:rPr>
            <w:rFonts w:ascii="Arial" w:hAnsi="Arial"/>
          </w:rPr>
          <w:fldChar w:fldCharType="end"/>
        </w:r>
      </w:hyperlink>
      <w:r w:rsidR="0095312F" w:rsidRPr="00A16E04">
        <w:rPr>
          <w:rFonts w:ascii="Arial" w:hAnsi="Arial"/>
        </w:rPr>
        <w:t xml:space="preserve"> </w:t>
      </w:r>
      <w:r w:rsidR="000861BA" w:rsidRPr="00C63711">
        <w:rPr>
          <w:rFonts w:ascii="Arial" w:hAnsi="Arial"/>
          <w:highlight w:val="yellow"/>
        </w:rPr>
        <w:t xml:space="preserve">Currently </w:t>
      </w:r>
      <w:proofErr w:type="spellStart"/>
      <w:r w:rsidR="00D46E61" w:rsidRPr="00C63711">
        <w:rPr>
          <w:rFonts w:ascii="Arial" w:hAnsi="Arial"/>
          <w:highlight w:val="yellow"/>
        </w:rPr>
        <w:t>Atovaquone</w:t>
      </w:r>
      <w:proofErr w:type="spellEnd"/>
      <w:r w:rsidR="00D46E61" w:rsidRPr="00C63711">
        <w:rPr>
          <w:rFonts w:ascii="Arial" w:hAnsi="Arial"/>
          <w:highlight w:val="yellow"/>
        </w:rPr>
        <w:t xml:space="preserve"> is used</w:t>
      </w:r>
      <w:r w:rsidR="00A16E04" w:rsidRPr="00C63711">
        <w:rPr>
          <w:rFonts w:ascii="Arial" w:hAnsi="Arial"/>
          <w:highlight w:val="yellow"/>
        </w:rPr>
        <w:t xml:space="preserve"> </w:t>
      </w:r>
      <w:r w:rsidR="00D46E61" w:rsidRPr="00C63711">
        <w:rPr>
          <w:rFonts w:ascii="Arial" w:hAnsi="Arial"/>
          <w:highlight w:val="yellow"/>
        </w:rPr>
        <w:t>as a fixed dose combination with proguanil (Malarone</w:t>
      </w:r>
      <w:r w:rsidR="00D46E61" w:rsidRPr="00C63711">
        <w:rPr>
          <w:rFonts w:ascii="Arial" w:hAnsi="Arial"/>
          <w:highlight w:val="yellow"/>
          <w:vertAlign w:val="superscript"/>
        </w:rPr>
        <w:t>TM</w:t>
      </w:r>
      <w:r w:rsidR="00023FF7" w:rsidRPr="00C63711">
        <w:rPr>
          <w:rFonts w:ascii="Arial" w:hAnsi="Arial"/>
          <w:highlight w:val="yellow"/>
        </w:rPr>
        <w:t>),</w:t>
      </w:r>
      <w:r w:rsidR="00D46E61" w:rsidRPr="00C63711">
        <w:rPr>
          <w:rFonts w:ascii="Arial" w:hAnsi="Arial"/>
          <w:highlight w:val="yellow"/>
        </w:rPr>
        <w:t xml:space="preserve"> for </w:t>
      </w:r>
      <w:r w:rsidR="00023FF7" w:rsidRPr="00C63711">
        <w:rPr>
          <w:rFonts w:ascii="Arial" w:hAnsi="Arial"/>
          <w:highlight w:val="yellow"/>
        </w:rPr>
        <w:t>the treatment of</w:t>
      </w:r>
      <w:r w:rsidR="00D46E61" w:rsidRPr="00C63711">
        <w:rPr>
          <w:rFonts w:ascii="Arial" w:hAnsi="Arial"/>
          <w:highlight w:val="yellow"/>
        </w:rPr>
        <w:t xml:space="preserve"> children and adults with uncomplicated </w:t>
      </w:r>
      <w:r w:rsidR="00023FF7" w:rsidRPr="00C63711">
        <w:rPr>
          <w:rFonts w:ascii="Arial" w:hAnsi="Arial"/>
          <w:highlight w:val="yellow"/>
        </w:rPr>
        <w:t>malaria or as a chemoprophylactic agent</w:t>
      </w:r>
      <w:r w:rsidR="00D46E61" w:rsidRPr="00C63711">
        <w:rPr>
          <w:rFonts w:ascii="Arial" w:hAnsi="Arial"/>
          <w:highlight w:val="yellow"/>
        </w:rPr>
        <w:t xml:space="preserve"> for preventing malaria in travellers</w:t>
      </w:r>
      <w:hyperlink w:anchor="_ENREF_2" w:tooltip="Lalloo, 2008 #18129" w:history="1"/>
      <w:r w:rsidR="00D46E61" w:rsidRPr="00C63711">
        <w:rPr>
          <w:rFonts w:ascii="Arial" w:hAnsi="Arial"/>
          <w:highlight w:val="yellow"/>
        </w:rPr>
        <w:t>.</w:t>
      </w:r>
      <w:r w:rsidR="00441818" w:rsidRPr="00C63711">
        <w:rPr>
          <w:rFonts w:ascii="Arial" w:hAnsi="Arial"/>
          <w:highlight w:val="yellow"/>
        </w:rPr>
        <w:fldChar w:fldCharType="begin">
          <w:fldData xml:space="preserve">PEVuZE5vdGU+PENpdGU+PEF1dGhvcj5Pc2VpLUFrb3RvPC9BdXRob3I+PFllYXI+MjAwOTwvWWVh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=
</w:fldData>
        </w:fldChar>
      </w:r>
      <w:r w:rsidR="0005719F">
        <w:rPr>
          <w:rFonts w:ascii="Arial" w:hAnsi="Arial"/>
          <w:highlight w:val="yellow"/>
        </w:rPr>
        <w:instrText xml:space="preserve"> ADDIN EN.CITE </w:instrText>
      </w:r>
      <w:r w:rsidR="00441818">
        <w:rPr>
          <w:rFonts w:ascii="Arial" w:hAnsi="Arial"/>
          <w:highlight w:val="yellow"/>
        </w:rPr>
        <w:fldChar w:fldCharType="begin">
          <w:fldData xml:space="preserve">PEVuZE5vdGU+PENpdGU+PEF1dGhvcj5Pc2VpLUFrb3RvPC9BdXRob3I+PFllYXI+MjAwOTwvWWVh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=
</w:fldData>
        </w:fldChar>
      </w:r>
      <w:r w:rsidR="0005719F">
        <w:rPr>
          <w:rFonts w:ascii="Arial" w:hAnsi="Arial"/>
          <w:highlight w:val="yellow"/>
        </w:rPr>
        <w:instrText xml:space="preserve"> ADDIN EN.CITE.DATA </w:instrText>
      </w:r>
      <w:r w:rsidR="00441818">
        <w:rPr>
          <w:rFonts w:ascii="Arial" w:hAnsi="Arial"/>
          <w:highlight w:val="yellow"/>
        </w:rPr>
      </w:r>
      <w:r w:rsidR="00441818">
        <w:rPr>
          <w:rFonts w:ascii="Arial" w:hAnsi="Arial"/>
          <w:highlight w:val="yellow"/>
        </w:rPr>
        <w:fldChar w:fldCharType="end"/>
      </w:r>
      <w:r w:rsidR="00441818" w:rsidRPr="00C63711">
        <w:rPr>
          <w:rFonts w:ascii="Arial" w:hAnsi="Arial"/>
          <w:highlight w:val="yellow"/>
        </w:rPr>
      </w:r>
      <w:r w:rsidR="00441818" w:rsidRPr="00C63711">
        <w:rPr>
          <w:rFonts w:ascii="Arial" w:hAnsi="Arial"/>
          <w:highlight w:val="yellow"/>
        </w:rPr>
        <w:fldChar w:fldCharType="separate"/>
      </w:r>
      <w:hyperlink w:anchor="_ENREF_7" w:tooltip="Osei-Akoto, 2009 #18130" w:history="1">
        <w:r w:rsidR="0070077B" w:rsidRPr="00157488">
          <w:rPr>
            <w:rFonts w:ascii="Arial" w:hAnsi="Arial"/>
            <w:noProof/>
            <w:highlight w:val="yellow"/>
            <w:vertAlign w:val="superscript"/>
          </w:rPr>
          <w:t>7</w:t>
        </w:r>
      </w:hyperlink>
      <w:r w:rsidR="00157488" w:rsidRPr="00157488">
        <w:rPr>
          <w:rFonts w:ascii="Arial" w:hAnsi="Arial"/>
          <w:noProof/>
          <w:highlight w:val="yellow"/>
          <w:vertAlign w:val="superscript"/>
        </w:rPr>
        <w:t xml:space="preserve">, </w:t>
      </w:r>
      <w:hyperlink w:anchor="_ENREF_8" w:tooltip="Lalloo, 2008 #18129" w:history="1">
        <w:r w:rsidR="0070077B" w:rsidRPr="00157488">
          <w:rPr>
            <w:rFonts w:ascii="Arial" w:hAnsi="Arial"/>
            <w:noProof/>
            <w:highlight w:val="yellow"/>
            <w:vertAlign w:val="superscript"/>
          </w:rPr>
          <w:t>8</w:t>
        </w:r>
      </w:hyperlink>
      <w:r w:rsidR="00441818" w:rsidRPr="00C63711">
        <w:rPr>
          <w:rFonts w:ascii="Arial" w:hAnsi="Arial"/>
          <w:highlight w:val="yellow"/>
        </w:rPr>
        <w:fldChar w:fldCharType="end"/>
      </w:r>
      <w:r w:rsidR="00D46E61" w:rsidRPr="00C63711">
        <w:rPr>
          <w:rFonts w:ascii="Arial" w:hAnsi="Arial"/>
          <w:highlight w:val="yellow"/>
        </w:rPr>
        <w:t xml:space="preserve"> </w:t>
      </w:r>
      <w:r w:rsidR="001605CF" w:rsidRPr="00C63711">
        <w:rPr>
          <w:rFonts w:ascii="Arial" w:hAnsi="Arial"/>
          <w:highlight w:val="yellow"/>
        </w:rPr>
        <w:t>B</w:t>
      </w:r>
      <w:r w:rsidR="003F50FF" w:rsidRPr="00C63711">
        <w:rPr>
          <w:rFonts w:ascii="Arial" w:hAnsi="Arial"/>
          <w:highlight w:val="yellow"/>
        </w:rPr>
        <w:t xml:space="preserve">etween 2009 and 2011 in the US </w:t>
      </w:r>
      <w:r w:rsidR="00D46E61" w:rsidRPr="00C63711">
        <w:rPr>
          <w:rFonts w:ascii="Arial" w:hAnsi="Arial"/>
          <w:highlight w:val="yellow"/>
        </w:rPr>
        <w:t>Malarone</w:t>
      </w:r>
      <w:r w:rsidR="00D46E61" w:rsidRPr="00C63711">
        <w:rPr>
          <w:rFonts w:ascii="Arial" w:hAnsi="Arial"/>
          <w:highlight w:val="yellow"/>
          <w:vertAlign w:val="superscript"/>
        </w:rPr>
        <w:t>TM</w:t>
      </w:r>
      <w:r w:rsidR="007A3963" w:rsidRPr="00C63711">
        <w:rPr>
          <w:rFonts w:ascii="Arial" w:hAnsi="Arial"/>
          <w:highlight w:val="yellow"/>
        </w:rPr>
        <w:t xml:space="preserve"> </w:t>
      </w:r>
      <w:r w:rsidR="00D46E61" w:rsidRPr="00C63711">
        <w:rPr>
          <w:rFonts w:ascii="Arial" w:hAnsi="Arial"/>
          <w:highlight w:val="yellow"/>
        </w:rPr>
        <w:t xml:space="preserve">accounted for 70% of all </w:t>
      </w:r>
      <w:proofErr w:type="spellStart"/>
      <w:r w:rsidR="00D46E61" w:rsidRPr="00C63711">
        <w:rPr>
          <w:rFonts w:ascii="Arial" w:hAnsi="Arial"/>
          <w:highlight w:val="yellow"/>
        </w:rPr>
        <w:t>antimalarial</w:t>
      </w:r>
      <w:proofErr w:type="spellEnd"/>
      <w:r w:rsidR="00D46E61" w:rsidRPr="00C63711">
        <w:rPr>
          <w:rFonts w:ascii="Arial" w:hAnsi="Arial"/>
          <w:highlight w:val="yellow"/>
        </w:rPr>
        <w:t xml:space="preserve"> pre-travel prescriptions.</w:t>
      </w:r>
      <w:hyperlink w:anchor="_ENREF_9" w:tooltip="LaRocque, 2012 #18672" w:history="1">
        <w:r w:rsidR="00441818" w:rsidRPr="00C63711">
          <w:rPr>
            <w:rFonts w:ascii="Arial" w:hAnsi="Arial"/>
            <w:highlight w:val="yellow"/>
          </w:rPr>
          <w:fldChar w:fldCharType="begin">
            <w:fldData xml:space="preserve">PEVuZE5vdGU+PENpdGU+PEF1dGhvcj5MYVJvY3F1ZTwvQXV0aG9yPjxZZWFyPjIwMTI8L1llYXI+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</w:fldData>
          </w:fldChar>
        </w:r>
        <w:r w:rsidR="0070077B">
          <w:rPr>
            <w:rFonts w:ascii="Arial" w:hAnsi="Arial"/>
            <w:highlight w:val="yellow"/>
          </w:rPr>
          <w:instrText xml:space="preserve"> ADDIN EN.CITE </w:instrText>
        </w:r>
        <w:r w:rsidR="00441818">
          <w:rPr>
            <w:rFonts w:ascii="Arial" w:hAnsi="Arial"/>
            <w:highlight w:val="yellow"/>
          </w:rPr>
          <w:fldChar w:fldCharType="begin">
            <w:fldData xml:space="preserve">PEVuZE5vdGU+PENpdGU+PEF1dGhvcj5MYVJvY3F1ZTwvQXV0aG9yPjxZZWFyPjIwMTI8L1llYXI+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</w:fldData>
          </w:fldChar>
        </w:r>
        <w:r w:rsidR="0070077B">
          <w:rPr>
            <w:rFonts w:ascii="Arial" w:hAnsi="Arial"/>
            <w:highlight w:val="yellow"/>
          </w:rPr>
          <w:instrText xml:space="preserve"> ADDIN EN.CITE.DATA </w:instrText>
        </w:r>
        <w:r w:rsidR="00441818">
          <w:rPr>
            <w:rFonts w:ascii="Arial" w:hAnsi="Arial"/>
            <w:highlight w:val="yellow"/>
          </w:rPr>
        </w:r>
        <w:r w:rsidR="00441818">
          <w:rPr>
            <w:rFonts w:ascii="Arial" w:hAnsi="Arial"/>
            <w:highlight w:val="yellow"/>
          </w:rPr>
          <w:fldChar w:fldCharType="end"/>
        </w:r>
        <w:r w:rsidR="00441818" w:rsidRPr="00C63711">
          <w:rPr>
            <w:rFonts w:ascii="Arial" w:hAnsi="Arial"/>
            <w:highlight w:val="yellow"/>
          </w:rPr>
        </w:r>
        <w:r w:rsidR="00441818" w:rsidRPr="00C63711">
          <w:rPr>
            <w:rFonts w:ascii="Arial" w:hAnsi="Arial"/>
            <w:highlight w:val="yellow"/>
          </w:rPr>
          <w:fldChar w:fldCharType="separate"/>
        </w:r>
        <w:r w:rsidR="0070077B" w:rsidRPr="00157488">
          <w:rPr>
            <w:rFonts w:ascii="Arial" w:hAnsi="Arial"/>
            <w:noProof/>
            <w:highlight w:val="yellow"/>
            <w:vertAlign w:val="superscript"/>
          </w:rPr>
          <w:t>9</w:t>
        </w:r>
        <w:r w:rsidR="00441818" w:rsidRPr="00C63711">
          <w:rPr>
            <w:rFonts w:ascii="Arial" w:hAnsi="Arial"/>
            <w:highlight w:val="yellow"/>
          </w:rPr>
          <w:fldChar w:fldCharType="end"/>
        </w:r>
      </w:hyperlink>
      <w:r w:rsidR="00A16E04" w:rsidRPr="00042923">
        <w:rPr>
          <w:rFonts w:ascii="Arial" w:hAnsi="Arial"/>
          <w:b/>
        </w:rPr>
        <w:t xml:space="preserve"> </w:t>
      </w:r>
    </w:p>
    <w:p w:rsidR="00A549A1" w:rsidRPr="00A16E04" w:rsidRDefault="001C1989" w:rsidP="00042923">
      <w:pPr>
        <w:spacing w:after="0" w:line="360" w:lineRule="auto"/>
        <w:jc w:val="both"/>
      </w:pPr>
      <w:r w:rsidRPr="00042923">
        <w:rPr>
          <w:rFonts w:ascii="Arial" w:hAnsi="Arial"/>
        </w:rPr>
        <w:t>The development of atovaquone as an antimalarial drug began over 50 years ago when the outbreak of World</w:t>
      </w:r>
      <w:r w:rsidR="0095312F" w:rsidRPr="00042923">
        <w:rPr>
          <w:rFonts w:ascii="Arial" w:hAnsi="Arial"/>
        </w:rPr>
        <w:t xml:space="preserve"> </w:t>
      </w:r>
      <w:r w:rsidRPr="00042923">
        <w:rPr>
          <w:rFonts w:ascii="Arial" w:hAnsi="Arial"/>
        </w:rPr>
        <w:t>War 2 caused substantial shortages in the supply of quinine</w:t>
      </w:r>
      <w:r w:rsidR="00F55C72" w:rsidRPr="00042923">
        <w:rPr>
          <w:rFonts w:ascii="Arial" w:hAnsi="Arial"/>
        </w:rPr>
        <w:t>.</w:t>
      </w:r>
      <w:hyperlink w:anchor="_ENREF_10" w:tooltip="Fieser, 1948 #5" w:history="1">
        <w:r w:rsidR="00441818" w:rsidRPr="00042923">
          <w:rPr>
            <w:rFonts w:ascii="Arial" w:hAnsi="Arial"/>
          </w:rPr>
          <w:fldChar w:fldCharType="begin"/>
        </w:r>
        <w:r w:rsidR="0070077B">
          <w:rPr>
            <w:rFonts w:ascii="Arial" w:hAnsi="Arial"/>
          </w:rPr>
          <w:instrText xml:space="preserve"> ADDIN EN.CITE &lt;EndNote&gt;&lt;Cite&gt;&lt;Author&gt;Fieser&lt;/Author&gt;&lt;Year&gt;1948&lt;/Year&gt;&lt;RecNum&gt;5&lt;/RecNum&gt;&lt;DisplayText&gt;&lt;style face="superscript"&gt;10&lt;/style&gt;&lt;/DisplayText&gt;&lt;record&gt;&lt;rec-number&gt;5&lt;/rec-number&gt;&lt;foreign-keys&gt;&lt;key app="EN" db-id="2sraw9wxs55r55er550pf2vmd5ddxwdpf2vx"&gt;5&lt;/key&gt;&lt;/foreign-keys&gt;&lt;ref-type name="Journal Article"&gt;17&lt;/ref-type&gt;&lt;contributors&gt;&lt;authors&gt;&lt;author&gt;Fieser, L. F.&lt;/author&gt;&lt;author&gt;Richardson, A. P.&lt;/author&gt;&lt;/authors&gt;&lt;/contributors&gt;&lt;titles&gt;&lt;title&gt;Naphthoquinone Antimalarials .2. Correlation of Structure and Activity against P-Lophurae in Ducks&lt;/title&gt;&lt;secondary-title&gt;Journal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3156-3165&lt;/pages&gt;&lt;volume&gt;70&lt;/volume&gt;&lt;number&gt;10&lt;/number&gt;&lt;dates&gt;&lt;year&gt;1948&lt;/year&gt;&lt;/dates&gt;&lt;isbn&gt;0002-7863&lt;/isbn&gt;&lt;accession-num&gt;ISI:A1948UB19400002&lt;/accession-num&gt;&lt;urls&gt;&lt;related-urls&gt;&lt;url&gt;&amp;lt;Go to ISI&amp;gt;://A1948UB19400002&lt;/url&gt;&lt;/related-urls&gt;&lt;/urls&gt;&lt;language&gt;English&lt;/language&gt;&lt;/record&gt;&lt;/Cite&gt;&lt;/EndNote&gt;</w:instrText>
        </w:r>
        <w:r w:rsidR="00441818" w:rsidRPr="00042923">
          <w:rPr>
            <w:rFonts w:ascii="Arial" w:hAnsi="Arial"/>
          </w:rPr>
          <w:fldChar w:fldCharType="separate"/>
        </w:r>
        <w:r w:rsidR="0070077B" w:rsidRPr="00157488">
          <w:rPr>
            <w:rFonts w:ascii="Arial" w:hAnsi="Arial"/>
            <w:noProof/>
            <w:vertAlign w:val="superscript"/>
          </w:rPr>
          <w:t>10</w:t>
        </w:r>
        <w:r w:rsidR="00441818" w:rsidRPr="00042923">
          <w:rPr>
            <w:rFonts w:ascii="Arial" w:hAnsi="Arial"/>
          </w:rPr>
          <w:fldChar w:fldCharType="end"/>
        </w:r>
      </w:hyperlink>
      <w:r w:rsidR="000D58DE">
        <w:rPr>
          <w:rFonts w:ascii="Arial" w:hAnsi="Arial"/>
        </w:rPr>
        <w:t xml:space="preserve"> Intense </w:t>
      </w:r>
      <w:r w:rsidR="000D58DE">
        <w:rPr>
          <w:rFonts w:ascii="Arial" w:hAnsi="Arial"/>
        </w:rPr>
        <w:lastRenderedPageBreak/>
        <w:t xml:space="preserve">efforts in America </w:t>
      </w:r>
      <w:r w:rsidR="000D58DE" w:rsidRPr="00861D3E">
        <w:rPr>
          <w:rFonts w:ascii="Arial" w:hAnsi="Arial"/>
          <w:highlight w:val="yellow"/>
        </w:rPr>
        <w:t>le</w:t>
      </w:r>
      <w:r w:rsidRPr="00861D3E">
        <w:rPr>
          <w:rFonts w:ascii="Arial" w:hAnsi="Arial"/>
          <w:highlight w:val="yellow"/>
        </w:rPr>
        <w:t>d</w:t>
      </w:r>
      <w:r w:rsidRPr="00042923">
        <w:rPr>
          <w:rFonts w:ascii="Arial" w:hAnsi="Arial"/>
        </w:rPr>
        <w:t xml:space="preserve"> to thousands of structurally diverse compounds being investigated, several of which were hydroxynaphthoquinones. Modest antimalarial activity when administered to ducks infected with </w:t>
      </w:r>
      <w:r w:rsidR="00F55C72" w:rsidRPr="00042923">
        <w:rPr>
          <w:rFonts w:ascii="Arial" w:hAnsi="Arial"/>
          <w:i/>
        </w:rPr>
        <w:t>Plasmodium l</w:t>
      </w:r>
      <w:r w:rsidRPr="00042923">
        <w:rPr>
          <w:rFonts w:ascii="Arial" w:hAnsi="Arial"/>
          <w:i/>
        </w:rPr>
        <w:t>ophurae</w:t>
      </w:r>
      <w:r w:rsidRPr="00042923">
        <w:rPr>
          <w:rFonts w:ascii="Arial" w:hAnsi="Arial"/>
        </w:rPr>
        <w:t xml:space="preserve"> resulted in a robust lead optimisation programme generating </w:t>
      </w:r>
      <w:r w:rsidR="00496503" w:rsidRPr="00042923">
        <w:rPr>
          <w:rFonts w:ascii="Arial" w:hAnsi="Arial"/>
        </w:rPr>
        <w:t>more than 300 quinones, some of which demonstrated greater activity than quinine in the duck assay. However, when administered to malaria patients these compounds were devoid of any activity due to poor absorption and rapid metabolism</w:t>
      </w:r>
      <w:r w:rsidR="00F55C72" w:rsidRPr="00042923">
        <w:rPr>
          <w:rFonts w:ascii="Arial" w:hAnsi="Arial"/>
        </w:rPr>
        <w:t>.</w:t>
      </w:r>
      <w:r w:rsidR="00441818" w:rsidRPr="00042923">
        <w:rPr>
          <w:rFonts w:ascii="Arial" w:hAnsi="Arial"/>
        </w:rPr>
        <w:fldChar w:fldCharType="begin">
          <w:fldData xml:space="preserve">PEVuZE5vdGU+PENpdGU+PEF1dGhvcj5GaWVzZXI8L0F1dGhvcj48WWVhcj4xOTQ4PC9ZZWFyPjxS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</w:fldData>
        </w:fldChar>
      </w:r>
      <w:r w:rsidR="00157488">
        <w:rPr>
          <w:rFonts w:ascii="Arial" w:hAnsi="Arial"/>
        </w:rPr>
        <w:instrText xml:space="preserve"> ADDIN EN.CITE </w:instrText>
      </w:r>
      <w:r w:rsidR="00441818">
        <w:rPr>
          <w:rFonts w:ascii="Arial" w:hAnsi="Arial"/>
        </w:rPr>
        <w:fldChar w:fldCharType="begin">
          <w:fldData xml:space="preserve">PEVuZE5vdGU+PENpdGU+PEF1dGhvcj5GaWVzZXI8L0F1dGhvcj48WWVhcj4xOTQ4PC9ZZWFyPjxS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</w:fldData>
        </w:fldChar>
      </w:r>
      <w:r w:rsidR="00157488">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hyperlink w:anchor="_ENREF_11" w:tooltip="Fieser, 1948 #6" w:history="1">
        <w:r w:rsidR="0070077B" w:rsidRPr="00157488">
          <w:rPr>
            <w:rFonts w:ascii="Arial" w:hAnsi="Arial"/>
            <w:noProof/>
            <w:vertAlign w:val="superscript"/>
          </w:rPr>
          <w:t>11</w:t>
        </w:r>
      </w:hyperlink>
      <w:r w:rsidR="00157488" w:rsidRPr="00157488">
        <w:rPr>
          <w:rFonts w:ascii="Arial" w:hAnsi="Arial"/>
          <w:noProof/>
          <w:vertAlign w:val="superscript"/>
        </w:rPr>
        <w:t xml:space="preserve">, </w:t>
      </w:r>
      <w:hyperlink w:anchor="_ENREF_12" w:tooltip="Fieser, 1948 #7" w:history="1">
        <w:r w:rsidR="0070077B" w:rsidRPr="00157488">
          <w:rPr>
            <w:rFonts w:ascii="Arial" w:hAnsi="Arial"/>
            <w:noProof/>
            <w:vertAlign w:val="superscript"/>
          </w:rPr>
          <w:t>12</w:t>
        </w:r>
      </w:hyperlink>
      <w:r w:rsidR="00441818" w:rsidRPr="00042923">
        <w:rPr>
          <w:rFonts w:ascii="Arial" w:hAnsi="Arial"/>
        </w:rPr>
        <w:fldChar w:fldCharType="end"/>
      </w:r>
      <w:r w:rsidR="00F55C72" w:rsidRPr="00042923">
        <w:rPr>
          <w:rFonts w:ascii="Arial" w:hAnsi="Arial"/>
        </w:rPr>
        <w:t xml:space="preserve"> </w:t>
      </w:r>
      <w:r w:rsidR="00496503" w:rsidRPr="00042923">
        <w:rPr>
          <w:rFonts w:ascii="Arial" w:hAnsi="Arial"/>
        </w:rPr>
        <w:t>Attempts to solve these problems and produce an orally active quinine were unsuccessful both then and when the pro</w:t>
      </w:r>
      <w:r w:rsidR="00E031AE">
        <w:rPr>
          <w:rFonts w:ascii="Arial" w:hAnsi="Arial"/>
        </w:rPr>
        <w:t>blem was re-visited in the 1960</w:t>
      </w:r>
      <w:r w:rsidR="00496503" w:rsidRPr="00042923">
        <w:rPr>
          <w:rFonts w:ascii="Arial" w:hAnsi="Arial"/>
        </w:rPr>
        <w:t>s</w:t>
      </w:r>
      <w:r w:rsidR="00F55C72" w:rsidRPr="00042923">
        <w:rPr>
          <w:rFonts w:ascii="Arial" w:hAnsi="Arial"/>
        </w:rPr>
        <w:t>.</w:t>
      </w:r>
      <w:hyperlink w:anchor="_ENREF_13" w:tooltip="Fieser, 1967 #8" w:history="1">
        <w:r w:rsidR="00441818" w:rsidRPr="00042923">
          <w:rPr>
            <w:rFonts w:ascii="Arial" w:hAnsi="Arial"/>
          </w:rPr>
          <w:fldChar w:fldCharType="begin"/>
        </w:r>
        <w:r w:rsidR="0070077B">
          <w:rPr>
            <w:rFonts w:ascii="Arial" w:hAnsi="Arial"/>
          </w:rPr>
          <w:instrText xml:space="preserve"> ADDIN EN.CITE &lt;EndNote&gt;&lt;Cite&gt;&lt;Author&gt;Fieser&lt;/Author&gt;&lt;Year&gt;1967&lt;/Year&gt;&lt;RecNum&gt;8&lt;/RecNum&gt;&lt;DisplayText&gt;&lt;style face="superscript"&gt;13&lt;/style&gt;&lt;/DisplayText&gt;&lt;record&gt;&lt;rec-number&gt;8&lt;/rec-number&gt;&lt;foreign-keys&gt;&lt;key app="EN" db-id="2sraw9wxs55r55er550pf2vmd5ddxwdpf2vx"&gt;8&lt;/key&gt;&lt;/foreign-keys&gt;&lt;ref-type name="Journal Article"&gt;17&lt;/ref-type&gt;&lt;contributors&gt;&lt;authors&gt;&lt;author&gt;Fieser, L. F.&lt;/author&gt;&lt;author&gt;Schirmer, J. P.&lt;/author&gt;&lt;author&gt;Archer, S.&lt;/author&gt;&lt;author&gt;Lorenz, R. R.&lt;/author&gt;&lt;author&gt;Pfaffenb.Pi&lt;/author&gt;&lt;/authors&gt;&lt;/contributors&gt;&lt;titles&gt;&lt;title&gt;Naphthoquinone Antimalarials .29. 2-Hydroxy-3-(Omega-Cyclohexylalkyl)-1,4-Naphthoquinones&lt;/title&gt;&lt;secondary-title&gt;Journal of Medicinal Chemistry&lt;/secondary-title&gt;&lt;alt-title&gt;J Med Chem&lt;/alt-title&gt;&lt;/titles&gt;&lt;periodical&gt;&lt;full-title&gt;Journal of Medicinal Chemistry&lt;/full-title&gt;&lt;abbr-1&gt;J Med Chem&lt;/abbr-1&gt;&lt;/periodical&gt;&lt;alt-periodical&gt;&lt;full-title&gt;Journal of Medicinal Chemistry&lt;/full-title&gt;&lt;abbr-1&gt;J Med Chem&lt;/abbr-1&gt;&lt;/alt-periodical&gt;&lt;pages&gt;513-&amp;amp;&lt;/pages&gt;&lt;volume&gt;10&lt;/volume&gt;&lt;number&gt;4&lt;/number&gt;&lt;dates&gt;&lt;year&gt;1967&lt;/year&gt;&lt;/dates&gt;&lt;isbn&gt;0022-2623&lt;/isbn&gt;&lt;accession-num&gt;ISI:A19679546300001&lt;/accession-num&gt;&lt;urls&gt;&lt;related-urls&gt;&lt;url&gt;&amp;lt;Go to ISI&amp;gt;://A19679546300001&lt;/url&gt;&lt;/related-urls&gt;&lt;/urls&gt;&lt;language&gt;English&lt;/language&gt;&lt;/record&gt;&lt;/Cite&gt;&lt;/EndNote&gt;</w:instrText>
        </w:r>
        <w:r w:rsidR="00441818" w:rsidRPr="00042923">
          <w:rPr>
            <w:rFonts w:ascii="Arial" w:hAnsi="Arial"/>
          </w:rPr>
          <w:fldChar w:fldCharType="separate"/>
        </w:r>
        <w:r w:rsidR="0070077B" w:rsidRPr="00157488">
          <w:rPr>
            <w:rFonts w:ascii="Arial" w:hAnsi="Arial"/>
            <w:noProof/>
            <w:vertAlign w:val="superscript"/>
          </w:rPr>
          <w:t>13</w:t>
        </w:r>
        <w:r w:rsidR="00441818" w:rsidRPr="00042923">
          <w:rPr>
            <w:rFonts w:ascii="Arial" w:hAnsi="Arial"/>
          </w:rPr>
          <w:fldChar w:fldCharType="end"/>
        </w:r>
      </w:hyperlink>
      <w:r w:rsidR="00E031AE">
        <w:rPr>
          <w:rFonts w:ascii="Arial" w:hAnsi="Arial"/>
        </w:rPr>
        <w:t xml:space="preserve"> Research in the 1960</w:t>
      </w:r>
      <w:r w:rsidR="00496503" w:rsidRPr="00042923">
        <w:rPr>
          <w:rFonts w:ascii="Arial" w:hAnsi="Arial"/>
        </w:rPr>
        <w:t>s did however lead the development of Lapinone</w:t>
      </w:r>
      <w:r w:rsidR="003C027B" w:rsidRPr="00042923">
        <w:rPr>
          <w:rFonts w:ascii="Arial" w:hAnsi="Arial"/>
        </w:rPr>
        <w:t xml:space="preserve"> (1)</w:t>
      </w:r>
      <w:r w:rsidR="00496503" w:rsidRPr="00042923">
        <w:rPr>
          <w:rFonts w:ascii="Arial" w:hAnsi="Arial"/>
        </w:rPr>
        <w:t xml:space="preserve">, which was given intravenously and had activity against </w:t>
      </w:r>
      <w:r w:rsidR="00F55C72" w:rsidRPr="00042923">
        <w:rPr>
          <w:rFonts w:ascii="Arial" w:hAnsi="Arial"/>
          <w:i/>
        </w:rPr>
        <w:t>Plasmodium v</w:t>
      </w:r>
      <w:r w:rsidR="00496503" w:rsidRPr="00042923">
        <w:rPr>
          <w:rFonts w:ascii="Arial" w:hAnsi="Arial"/>
          <w:i/>
        </w:rPr>
        <w:t>ivax</w:t>
      </w:r>
      <w:r w:rsidR="00496503" w:rsidRPr="00042923">
        <w:rPr>
          <w:rFonts w:ascii="Arial" w:hAnsi="Arial"/>
        </w:rPr>
        <w:t xml:space="preserve"> (Figure 1)</w:t>
      </w:r>
      <w:r w:rsidR="001C1BC0">
        <w:rPr>
          <w:rFonts w:ascii="Arial" w:hAnsi="Arial"/>
        </w:rPr>
        <w:t>.</w:t>
      </w:r>
      <w:hyperlink w:anchor="_ENREF_14" w:tooltip="Fawaz, 1951 #9" w:history="1">
        <w:r w:rsidR="00441818" w:rsidRPr="00042923">
          <w:rPr>
            <w:rFonts w:ascii="Arial" w:hAnsi="Arial"/>
          </w:rPr>
          <w:fldChar w:fldCharType="begin"/>
        </w:r>
        <w:r w:rsidR="0070077B">
          <w:rPr>
            <w:rFonts w:ascii="Arial" w:hAnsi="Arial"/>
          </w:rPr>
          <w:instrText xml:space="preserve"> ADDIN EN.CITE &lt;EndNote&gt;&lt;Cite&gt;&lt;Author&gt;Fawaz&lt;/Author&gt;&lt;Year&gt;1951&lt;/Year&gt;&lt;RecNum&gt;9&lt;/RecNum&gt;&lt;DisplayText&gt;&lt;style face="superscript"&gt;14&lt;/style&gt;&lt;/DisplayText&gt;&lt;record&gt;&lt;rec-number&gt;9&lt;/rec-number&gt;&lt;foreign-keys&gt;&lt;key app="EN" db-id="2sraw9wxs55r55er550pf2vmd5ddxwdpf2vx"&gt;9&lt;/key&gt;&lt;/foreign-keys&gt;&lt;ref-type name="Journal Article"&gt;17&lt;/ref-type&gt;&lt;contributors&gt;&lt;authors&gt;&lt;author&gt;Fawaz, G.&lt;/author&gt;&lt;author&gt;Haddad, F. S.&lt;/author&gt;&lt;/authors&gt;&lt;/contributors&gt;&lt;titles&gt;&lt;title&gt;The Effect of Lapinone (M-2350) on P-Vivax Infection in Man&lt;/title&gt;&lt;secondary-title&gt;American Journal of Tropical Medicine&lt;/secondary-title&gt;&lt;alt-title&gt;Am J Trop Med&lt;/alt-title&gt;&lt;/titles&gt;&lt;periodical&gt;&lt;full-title&gt;American Journal of Tropical Medicine&lt;/full-title&gt;&lt;abbr-1&gt;Am J Trop Med&lt;/abbr-1&gt;&lt;/periodical&gt;&lt;alt-periodical&gt;&lt;full-title&gt;American Journal of Tropical Medicine&lt;/full-title&gt;&lt;abbr-1&gt;Am J Trop Med&lt;/abbr-1&gt;&lt;/alt-periodical&gt;&lt;pages&gt;569-571&lt;/pages&gt;&lt;volume&gt;31&lt;/volume&gt;&lt;number&gt;5&lt;/number&gt;&lt;dates&gt;&lt;year&gt;1951&lt;/year&gt;&lt;/dates&gt;&lt;isbn&gt;0002-9637&lt;/isbn&gt;&lt;accession-num&gt;ISI:A1951UY64200005&lt;/accession-num&gt;&lt;urls&gt;&lt;related-urls&gt;&lt;url&gt;&amp;lt;Go to ISI&amp;gt;://A1951UY64200005&lt;/url&gt;&lt;/related-urls&gt;&lt;/urls&gt;&lt;language&gt;English&lt;/language&gt;&lt;/record&gt;&lt;/Cite&gt;&lt;/EndNote&gt;</w:instrText>
        </w:r>
        <w:r w:rsidR="00441818" w:rsidRPr="00042923">
          <w:rPr>
            <w:rFonts w:ascii="Arial" w:hAnsi="Arial"/>
          </w:rPr>
          <w:fldChar w:fldCharType="separate"/>
        </w:r>
        <w:r w:rsidR="0070077B" w:rsidRPr="00157488">
          <w:rPr>
            <w:rFonts w:ascii="Arial" w:hAnsi="Arial"/>
            <w:noProof/>
            <w:vertAlign w:val="superscript"/>
          </w:rPr>
          <w:t>14</w:t>
        </w:r>
        <w:r w:rsidR="00441818" w:rsidRPr="00042923">
          <w:rPr>
            <w:rFonts w:ascii="Arial" w:hAnsi="Arial"/>
          </w:rPr>
          <w:fldChar w:fldCharType="end"/>
        </w:r>
      </w:hyperlink>
    </w:p>
    <w:p w:rsidR="00980395" w:rsidRDefault="00980395" w:rsidP="00042923">
      <w:pPr>
        <w:spacing w:after="0" w:line="360" w:lineRule="auto"/>
        <w:jc w:val="both"/>
        <w:rPr>
          <w:rFonts w:ascii="Arial" w:hAnsi="Arial"/>
        </w:rPr>
      </w:pPr>
    </w:p>
    <w:p w:rsidR="00A51086" w:rsidRPr="00042923" w:rsidRDefault="00496503" w:rsidP="00042923">
      <w:pPr>
        <w:spacing w:after="0" w:line="360" w:lineRule="auto"/>
        <w:jc w:val="both"/>
        <w:rPr>
          <w:rFonts w:ascii="Arial" w:hAnsi="Arial"/>
        </w:rPr>
      </w:pPr>
      <w:r w:rsidRPr="00042923">
        <w:rPr>
          <w:rFonts w:ascii="Arial" w:hAnsi="Arial"/>
        </w:rPr>
        <w:t xml:space="preserve">The use of quinones as antimalarial agents was </w:t>
      </w:r>
      <w:r w:rsidR="00E031AE">
        <w:rPr>
          <w:rFonts w:ascii="Arial" w:hAnsi="Arial"/>
        </w:rPr>
        <w:t>then reinvestigated in the 1980</w:t>
      </w:r>
      <w:r w:rsidR="005123F0" w:rsidRPr="00042923">
        <w:rPr>
          <w:rFonts w:ascii="Arial" w:hAnsi="Arial"/>
        </w:rPr>
        <w:t xml:space="preserve">s by a group at the </w:t>
      </w:r>
      <w:r w:rsidR="005123F0" w:rsidRPr="00861D3E">
        <w:rPr>
          <w:rFonts w:ascii="Arial" w:hAnsi="Arial"/>
          <w:highlight w:val="yellow"/>
        </w:rPr>
        <w:t>Wel</w:t>
      </w:r>
      <w:r w:rsidR="00E91DCA" w:rsidRPr="00861D3E">
        <w:rPr>
          <w:rFonts w:ascii="Arial" w:hAnsi="Arial"/>
          <w:highlight w:val="yellow"/>
        </w:rPr>
        <w:t>l</w:t>
      </w:r>
      <w:r w:rsidR="005123F0" w:rsidRPr="00861D3E">
        <w:rPr>
          <w:rFonts w:ascii="Arial" w:hAnsi="Arial"/>
          <w:highlight w:val="yellow"/>
        </w:rPr>
        <w:t>come</w:t>
      </w:r>
      <w:r w:rsidR="005123F0" w:rsidRPr="00042923">
        <w:rPr>
          <w:rFonts w:ascii="Arial" w:hAnsi="Arial"/>
        </w:rPr>
        <w:t xml:space="preserve"> Research Laboratories.  More meaningful studies could be carried out at this time due to the development of test systems using the human parasite </w:t>
      </w:r>
      <w:r w:rsidR="000B5D28" w:rsidRPr="00861D3E">
        <w:rPr>
          <w:rFonts w:ascii="Arial" w:hAnsi="Arial"/>
          <w:i/>
          <w:highlight w:val="yellow"/>
        </w:rPr>
        <w:t xml:space="preserve">Plasmodium </w:t>
      </w:r>
      <w:r w:rsidR="005123F0" w:rsidRPr="00861D3E">
        <w:rPr>
          <w:rFonts w:ascii="Arial" w:hAnsi="Arial"/>
          <w:i/>
          <w:highlight w:val="yellow"/>
        </w:rPr>
        <w:t>falciparum</w:t>
      </w:r>
      <w:r w:rsidR="005123F0" w:rsidRPr="00042923">
        <w:rPr>
          <w:rFonts w:ascii="Arial" w:hAnsi="Arial"/>
          <w:i/>
        </w:rPr>
        <w:t xml:space="preserve"> in vitro</w:t>
      </w:r>
      <w:r w:rsidR="005123F0" w:rsidRPr="00042923">
        <w:rPr>
          <w:rFonts w:ascii="Arial" w:hAnsi="Arial"/>
        </w:rPr>
        <w:t xml:space="preserve"> or in </w:t>
      </w:r>
      <w:r w:rsidR="005123F0" w:rsidRPr="00042923">
        <w:rPr>
          <w:rFonts w:ascii="Arial" w:hAnsi="Arial"/>
          <w:i/>
        </w:rPr>
        <w:t>Aotus</w:t>
      </w:r>
      <w:r w:rsidR="005123F0" w:rsidRPr="00042923">
        <w:rPr>
          <w:rFonts w:ascii="Arial" w:hAnsi="Arial"/>
        </w:rPr>
        <w:t xml:space="preserve"> monkeys. The aim of this study was to design a </w:t>
      </w:r>
      <w:r w:rsidR="00A51086" w:rsidRPr="00042923">
        <w:rPr>
          <w:rFonts w:ascii="Arial" w:hAnsi="Arial"/>
        </w:rPr>
        <w:t>quino</w:t>
      </w:r>
      <w:r w:rsidR="005123F0" w:rsidRPr="00042923">
        <w:rPr>
          <w:rFonts w:ascii="Arial" w:hAnsi="Arial"/>
        </w:rPr>
        <w:t xml:space="preserve">ne with good antimalarial activity against </w:t>
      </w:r>
      <w:r w:rsidR="005123F0" w:rsidRPr="00042923">
        <w:rPr>
          <w:rFonts w:ascii="Arial" w:hAnsi="Arial"/>
          <w:i/>
        </w:rPr>
        <w:t>P</w:t>
      </w:r>
      <w:r w:rsidR="000B5D28">
        <w:rPr>
          <w:rFonts w:ascii="Arial" w:hAnsi="Arial"/>
          <w:i/>
        </w:rPr>
        <w:t xml:space="preserve">. </w:t>
      </w:r>
      <w:r w:rsidR="00A51086" w:rsidRPr="00042923">
        <w:rPr>
          <w:rFonts w:ascii="Arial" w:hAnsi="Arial"/>
          <w:i/>
        </w:rPr>
        <w:t>f</w:t>
      </w:r>
      <w:r w:rsidR="005123F0" w:rsidRPr="00042923">
        <w:rPr>
          <w:rFonts w:ascii="Arial" w:hAnsi="Arial"/>
          <w:i/>
        </w:rPr>
        <w:t>alciparum</w:t>
      </w:r>
      <w:r w:rsidR="005123F0" w:rsidRPr="00042923">
        <w:rPr>
          <w:rFonts w:ascii="Arial" w:hAnsi="Arial"/>
        </w:rPr>
        <w:t xml:space="preserve"> combined with good metabolic stability in humans. Several 2-cyclohexyl-3-hydroxy-1,4-naphthoquinone analogues</w:t>
      </w:r>
      <w:r w:rsidR="003C027B" w:rsidRPr="00042923">
        <w:rPr>
          <w:rFonts w:ascii="Arial" w:hAnsi="Arial"/>
        </w:rPr>
        <w:t xml:space="preserve"> (2 and 3)</w:t>
      </w:r>
      <w:r w:rsidR="005123F0" w:rsidRPr="00042923">
        <w:rPr>
          <w:rFonts w:ascii="Arial" w:hAnsi="Arial"/>
        </w:rPr>
        <w:t xml:space="preserve"> were synthesised with the metabolically labile 4’ position of the cyclohexyl ring substituted with a range of groups</w:t>
      </w:r>
      <w:r w:rsidR="00F009CE">
        <w:rPr>
          <w:rFonts w:ascii="Arial" w:hAnsi="Arial"/>
        </w:rPr>
        <w:t>.</w:t>
      </w:r>
      <w:r w:rsidR="00441818" w:rsidRPr="00042923">
        <w:rPr>
          <w:rFonts w:ascii="Arial" w:hAnsi="Arial"/>
        </w:rPr>
        <w:fldChar w:fldCharType="begin">
          <w:fldData xml:space="preserve">PEVuZE5vdGU+PENpdGU+PEF1dGhvcj5IdWRzb248L0F1dGhvcj48WWVhcj4xOTg1PC9ZZWFyPjxS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</w:fldData>
        </w:fldChar>
      </w:r>
      <w:r w:rsidR="00157488">
        <w:rPr>
          <w:rFonts w:ascii="Arial" w:hAnsi="Arial"/>
        </w:rPr>
        <w:instrText xml:space="preserve"> ADDIN EN.CITE </w:instrText>
      </w:r>
      <w:r w:rsidR="00441818">
        <w:rPr>
          <w:rFonts w:ascii="Arial" w:hAnsi="Arial"/>
        </w:rPr>
        <w:fldChar w:fldCharType="begin">
          <w:fldData xml:space="preserve">PEVuZE5vdGU+PENpdGU+PEF1dGhvcj5IdWRzb248L0F1dGhvcj48WWVhcj4xOTg1PC9ZZWFyPjxS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</w:fldData>
        </w:fldChar>
      </w:r>
      <w:r w:rsidR="00157488">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hyperlink w:anchor="_ENREF_15" w:tooltip="Hudson, 1985 #10" w:history="1">
        <w:r w:rsidR="0070077B" w:rsidRPr="00157488">
          <w:rPr>
            <w:rFonts w:ascii="Arial" w:hAnsi="Arial"/>
            <w:noProof/>
            <w:vertAlign w:val="superscript"/>
          </w:rPr>
          <w:t>15</w:t>
        </w:r>
      </w:hyperlink>
      <w:r w:rsidR="00157488" w:rsidRPr="00157488">
        <w:rPr>
          <w:rFonts w:ascii="Arial" w:hAnsi="Arial"/>
          <w:noProof/>
          <w:vertAlign w:val="superscript"/>
        </w:rPr>
        <w:t xml:space="preserve">, </w:t>
      </w:r>
      <w:hyperlink w:anchor="_ENREF_16" w:tooltip="Hudson, 1986 #11" w:history="1">
        <w:r w:rsidR="0070077B" w:rsidRPr="00157488">
          <w:rPr>
            <w:rFonts w:ascii="Arial" w:hAnsi="Arial"/>
            <w:noProof/>
            <w:vertAlign w:val="superscript"/>
          </w:rPr>
          <w:t>16</w:t>
        </w:r>
      </w:hyperlink>
      <w:r w:rsidR="00441818" w:rsidRPr="00042923">
        <w:rPr>
          <w:rFonts w:ascii="Arial" w:hAnsi="Arial"/>
        </w:rPr>
        <w:fldChar w:fldCharType="end"/>
      </w:r>
      <w:r w:rsidR="00926DE6" w:rsidRPr="00042923">
        <w:rPr>
          <w:rFonts w:ascii="Arial" w:hAnsi="Arial"/>
        </w:rPr>
        <w:t xml:space="preserve"> </w:t>
      </w:r>
      <w:r w:rsidR="00A51086" w:rsidRPr="00042923">
        <w:rPr>
          <w:rFonts w:ascii="Arial" w:hAnsi="Arial"/>
        </w:rPr>
        <w:t xml:space="preserve">Several of these quinones demonstrated a potency of ~1 nM towards </w:t>
      </w:r>
      <w:r w:rsidR="00A51086" w:rsidRPr="00042923">
        <w:rPr>
          <w:rFonts w:ascii="Arial" w:hAnsi="Arial"/>
          <w:i/>
        </w:rPr>
        <w:t>P.</w:t>
      </w:r>
      <w:r w:rsidR="00926DE6" w:rsidRPr="00042923">
        <w:rPr>
          <w:rFonts w:ascii="Arial" w:hAnsi="Arial"/>
          <w:i/>
        </w:rPr>
        <w:t xml:space="preserve"> </w:t>
      </w:r>
      <w:r w:rsidR="00A51086" w:rsidRPr="00042923">
        <w:rPr>
          <w:rFonts w:ascii="Arial" w:hAnsi="Arial"/>
          <w:i/>
        </w:rPr>
        <w:t>falciparum in vitro</w:t>
      </w:r>
      <w:r w:rsidR="00A51086" w:rsidRPr="00042923">
        <w:rPr>
          <w:rFonts w:ascii="Arial" w:hAnsi="Arial"/>
        </w:rPr>
        <w:t xml:space="preserve"> but only atovaquone</w:t>
      </w:r>
      <w:r w:rsidR="003C027B" w:rsidRPr="00042923">
        <w:rPr>
          <w:rFonts w:ascii="Arial" w:hAnsi="Arial"/>
        </w:rPr>
        <w:t xml:space="preserve"> (4)</w:t>
      </w:r>
      <w:r w:rsidR="00A51086" w:rsidRPr="00042923">
        <w:rPr>
          <w:rFonts w:ascii="Arial" w:hAnsi="Arial"/>
        </w:rPr>
        <w:t xml:space="preserve"> was inert to human liver microsomes</w:t>
      </w:r>
      <w:r w:rsidR="00F009CE">
        <w:rPr>
          <w:rFonts w:ascii="Arial" w:hAnsi="Arial"/>
        </w:rPr>
        <w:t>.</w:t>
      </w:r>
      <w:r w:rsidR="00441818" w:rsidRPr="00042923">
        <w:rPr>
          <w:rFonts w:ascii="Arial" w:hAnsi="Arial"/>
        </w:rPr>
        <w:fldChar w:fldCharType="begin">
          <w:fldData xml:space="preserve">PEVuZE5vdGU+PENpdGU+PEF1dGhvcj5IdWRzb248L0F1dGhvcj48WWVhcj4xOTkxPC9ZZWFyPjxS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</w:fldData>
        </w:fldChar>
      </w:r>
      <w:r w:rsidR="0005719F">
        <w:rPr>
          <w:rFonts w:ascii="Arial" w:hAnsi="Arial"/>
        </w:rPr>
        <w:instrText xml:space="preserve"> ADDIN EN.CITE </w:instrText>
      </w:r>
      <w:r w:rsidR="00441818">
        <w:rPr>
          <w:rFonts w:ascii="Arial" w:hAnsi="Arial"/>
        </w:rPr>
        <w:fldChar w:fldCharType="begin">
          <w:fldData xml:space="preserve">PEVuZE5vdGU+PENpdGU+PEF1dGhvcj5IdWRzb248L0F1dGhvcj48WWVhcj4xOTkxPC9ZZWFyPjxS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hyperlink w:anchor="_ENREF_17" w:tooltip="Hudson, 1991 #6544" w:history="1">
        <w:r w:rsidR="0070077B" w:rsidRPr="00157488">
          <w:rPr>
            <w:rFonts w:ascii="Arial" w:hAnsi="Arial"/>
            <w:noProof/>
            <w:vertAlign w:val="superscript"/>
          </w:rPr>
          <w:t>17</w:t>
        </w:r>
      </w:hyperlink>
      <w:r w:rsidR="00157488" w:rsidRPr="00157488">
        <w:rPr>
          <w:rFonts w:ascii="Arial" w:hAnsi="Arial"/>
          <w:noProof/>
          <w:vertAlign w:val="superscript"/>
        </w:rPr>
        <w:t xml:space="preserve">, </w:t>
      </w:r>
      <w:hyperlink w:anchor="_ENREF_18" w:tooltip="Hudson, 1995 #13" w:history="1">
        <w:r w:rsidR="0070077B" w:rsidRPr="00157488">
          <w:rPr>
            <w:rFonts w:ascii="Arial" w:hAnsi="Arial"/>
            <w:noProof/>
            <w:vertAlign w:val="superscript"/>
          </w:rPr>
          <w:t>18</w:t>
        </w:r>
      </w:hyperlink>
      <w:r w:rsidR="00441818" w:rsidRPr="00042923">
        <w:rPr>
          <w:rFonts w:ascii="Arial" w:hAnsi="Arial"/>
        </w:rPr>
        <w:fldChar w:fldCharType="end"/>
      </w:r>
      <w:r w:rsidR="00F009CE">
        <w:rPr>
          <w:rFonts w:ascii="Arial" w:hAnsi="Arial"/>
        </w:rPr>
        <w:t xml:space="preserve"> </w:t>
      </w:r>
      <w:r w:rsidR="00B33771" w:rsidRPr="00B33771">
        <w:rPr>
          <w:rFonts w:ascii="Arial" w:hAnsi="Arial"/>
          <w:highlight w:val="yellow"/>
        </w:rPr>
        <w:t>The trans isomer of atovaquone is substantially more potent than corresponding cis isomer.</w:t>
      </w:r>
      <w:r w:rsidR="00B33771">
        <w:rPr>
          <w:rFonts w:ascii="Arial" w:hAnsi="Arial"/>
        </w:rPr>
        <w:t xml:space="preserve"> </w:t>
      </w:r>
      <w:r w:rsidR="00A51086" w:rsidRPr="00042923">
        <w:rPr>
          <w:rFonts w:ascii="Arial" w:hAnsi="Arial"/>
        </w:rPr>
        <w:t xml:space="preserve">The chemical synthesis of atovaquone was originally disclosed in </w:t>
      </w:r>
      <w:r w:rsidR="004214C7" w:rsidRPr="00042923">
        <w:rPr>
          <w:rFonts w:ascii="Arial" w:hAnsi="Arial"/>
        </w:rPr>
        <w:t>1991 in US patent No.4981874. This route gave a poor yield of 4% atovaquone calculated from only the last two steps (</w:t>
      </w:r>
      <w:r w:rsidR="00397C48">
        <w:rPr>
          <w:rFonts w:ascii="Arial" w:hAnsi="Arial"/>
        </w:rPr>
        <w:t>Figure 2A</w:t>
      </w:r>
      <w:r w:rsidR="004214C7" w:rsidRPr="00042923">
        <w:rPr>
          <w:rFonts w:ascii="Arial" w:hAnsi="Arial"/>
        </w:rPr>
        <w:t>)</w:t>
      </w:r>
      <w:r w:rsidR="00F009CE">
        <w:rPr>
          <w:rFonts w:ascii="Arial" w:hAnsi="Arial"/>
        </w:rPr>
        <w:t>.</w:t>
      </w:r>
      <w:hyperlink w:anchor="_ENREF_19" w:tooltip="S.Latter, 1991 #14" w:history="1">
        <w:r w:rsidR="00441818" w:rsidRPr="00042923">
          <w:rPr>
            <w:rFonts w:ascii="Arial" w:hAnsi="Arial"/>
          </w:rPr>
          <w:fldChar w:fldCharType="begin"/>
        </w:r>
        <w:r w:rsidR="0070077B">
          <w:rPr>
            <w:rFonts w:ascii="Arial" w:hAnsi="Arial"/>
          </w:rPr>
          <w:instrText xml:space="preserve"> ADDIN EN.CITE &lt;EndNote&gt;&lt;Cite&gt;&lt;Author&gt;S.Latter&lt;/Author&gt;&lt;Year&gt;1991&lt;/Year&gt;&lt;RecNum&gt;14&lt;/RecNum&gt;&lt;DisplayText&gt;&lt;style face="superscript"&gt;19&lt;/style&gt;&lt;/DisplayText&gt;&lt;record&gt;&lt;rec-number&gt;14&lt;/rec-number&gt;&lt;foreign-keys&gt;&lt;key app="EN" db-id="2sraw9wxs55r55er550pf2vmd5ddxwdpf2vx"&gt;14&lt;/key&gt;&lt;/foreign-keys&gt;&lt;ref-type name="Patent"&gt;25&lt;/ref-type&gt;&lt;contributors&gt;&lt;authors&gt;&lt;author&gt;Victoria S.Latter &lt;/author&gt;&lt;author&gt;Winston E. Gutteridge&lt;/author&gt;&lt;/authors&gt;&lt;/contributors&gt;&lt;titles&gt;&lt;title&gt;Medicaments US 4981874&amp;#xD;&lt;/title&gt;&lt;/titles&gt;&lt;number&gt;4981874&lt;/number&gt;&lt;dates&gt;&lt;year&gt;1991&lt;/year&gt;&lt;/dates&gt;&lt;pub-location&gt;United States Patent &lt;/pub-location&gt;&lt;urls&gt;&lt;/urls&gt;&lt;/record&gt;&lt;/Cite&gt;&lt;/EndNote&gt;</w:instrText>
        </w:r>
        <w:r w:rsidR="00441818" w:rsidRPr="00042923">
          <w:rPr>
            <w:rFonts w:ascii="Arial" w:hAnsi="Arial"/>
          </w:rPr>
          <w:fldChar w:fldCharType="separate"/>
        </w:r>
        <w:r w:rsidR="0070077B" w:rsidRPr="00157488">
          <w:rPr>
            <w:rFonts w:ascii="Arial" w:hAnsi="Arial"/>
            <w:noProof/>
            <w:vertAlign w:val="superscript"/>
          </w:rPr>
          <w:t>19</w:t>
        </w:r>
        <w:r w:rsidR="00441818" w:rsidRPr="00042923">
          <w:rPr>
            <w:rFonts w:ascii="Arial" w:hAnsi="Arial"/>
          </w:rPr>
          <w:fldChar w:fldCharType="end"/>
        </w:r>
      </w:hyperlink>
    </w:p>
    <w:p w:rsidR="00980395" w:rsidRDefault="00980395" w:rsidP="00042923">
      <w:pPr>
        <w:spacing w:after="0" w:line="360" w:lineRule="auto"/>
        <w:jc w:val="both"/>
        <w:rPr>
          <w:rFonts w:ascii="Arial" w:hAnsi="Arial"/>
        </w:rPr>
      </w:pPr>
    </w:p>
    <w:p w:rsidR="004214C7" w:rsidRPr="00042923" w:rsidRDefault="004214C7" w:rsidP="00042923">
      <w:pPr>
        <w:spacing w:after="0" w:line="360" w:lineRule="auto"/>
        <w:jc w:val="both"/>
        <w:rPr>
          <w:rFonts w:ascii="Arial" w:hAnsi="Arial"/>
        </w:rPr>
      </w:pPr>
      <w:r w:rsidRPr="00042923">
        <w:rPr>
          <w:rFonts w:ascii="Arial" w:hAnsi="Arial"/>
        </w:rPr>
        <w:t>Williams and Clark then published a variant of this methodology</w:t>
      </w:r>
      <w:r w:rsidR="003C027B" w:rsidRPr="00042923">
        <w:rPr>
          <w:rFonts w:ascii="Arial" w:hAnsi="Arial"/>
        </w:rPr>
        <w:t xml:space="preserve"> (</w:t>
      </w:r>
      <w:r w:rsidR="00397C48">
        <w:rPr>
          <w:rFonts w:ascii="Arial" w:hAnsi="Arial"/>
        </w:rPr>
        <w:t>Figure 2B</w:t>
      </w:r>
      <w:r w:rsidR="003C027B" w:rsidRPr="00042923">
        <w:rPr>
          <w:rFonts w:ascii="Arial" w:hAnsi="Arial"/>
        </w:rPr>
        <w:t>)</w:t>
      </w:r>
      <w:r w:rsidRPr="00042923">
        <w:rPr>
          <w:rFonts w:ascii="Arial" w:hAnsi="Arial"/>
        </w:rPr>
        <w:t xml:space="preserve"> in which oxalate </w:t>
      </w:r>
      <w:r w:rsidR="003C027B" w:rsidRPr="00042923">
        <w:rPr>
          <w:rFonts w:ascii="Arial" w:hAnsi="Arial"/>
        </w:rPr>
        <w:t xml:space="preserve">(11) was used to produce </w:t>
      </w:r>
      <w:proofErr w:type="spellStart"/>
      <w:r w:rsidR="003C027B" w:rsidRPr="00861D3E">
        <w:rPr>
          <w:rFonts w:ascii="Arial" w:hAnsi="Arial"/>
          <w:highlight w:val="yellow"/>
        </w:rPr>
        <w:t>racemic</w:t>
      </w:r>
      <w:proofErr w:type="spellEnd"/>
      <w:r w:rsidR="003C027B" w:rsidRPr="00861D3E">
        <w:rPr>
          <w:rFonts w:ascii="Arial" w:hAnsi="Arial"/>
          <w:highlight w:val="yellow"/>
        </w:rPr>
        <w:t xml:space="preserve"> </w:t>
      </w:r>
      <w:r w:rsidR="00E27FDC" w:rsidRPr="00861D3E">
        <w:rPr>
          <w:rFonts w:ascii="Arial" w:hAnsi="Arial"/>
          <w:highlight w:val="yellow"/>
        </w:rPr>
        <w:t xml:space="preserve">compound </w:t>
      </w:r>
      <w:r w:rsidR="003C027B" w:rsidRPr="00861D3E">
        <w:rPr>
          <w:rFonts w:ascii="Arial" w:hAnsi="Arial"/>
          <w:highlight w:val="yellow"/>
        </w:rPr>
        <w:t>(9)</w:t>
      </w:r>
      <w:r w:rsidR="003C027B" w:rsidRPr="00042923">
        <w:rPr>
          <w:rFonts w:ascii="Arial" w:hAnsi="Arial"/>
        </w:rPr>
        <w:t xml:space="preserve"> in 43% yield and the ester by-product (12) in 38% yield</w:t>
      </w:r>
      <w:r w:rsidR="000C2813">
        <w:rPr>
          <w:rFonts w:ascii="Arial" w:hAnsi="Arial"/>
        </w:rPr>
        <w:t>.</w:t>
      </w:r>
      <w:hyperlink w:anchor="_ENREF_20" w:tooltip="Williams, 1998 #15" w:history="1">
        <w:r w:rsidR="00441818" w:rsidRPr="00042923">
          <w:rPr>
            <w:rFonts w:ascii="Arial" w:hAnsi="Arial"/>
          </w:rPr>
          <w:fldChar w:fldCharType="begin"/>
        </w:r>
        <w:r w:rsidR="0070077B">
          <w:rPr>
            <w:rFonts w:ascii="Arial" w:hAnsi="Arial"/>
          </w:rPr>
          <w:instrText xml:space="preserve"> ADDIN EN.CITE &lt;EndNote&gt;&lt;Cite&gt;&lt;Author&gt;Williams&lt;/Author&gt;&lt;Year&gt;1998&lt;/Year&gt;&lt;RecNum&gt;15&lt;/RecNum&gt;&lt;DisplayText&gt;&lt;style face="superscript"&gt;20&lt;/style&gt;&lt;/DisplayText&gt;&lt;record&gt;&lt;rec-number&gt;15&lt;/rec-number&gt;&lt;foreign-keys&gt;&lt;key app="EN" db-id="2sraw9wxs55r55er550pf2vmd5ddxwdpf2vx"&gt;15&lt;/key&gt;&lt;/foreign-keys&gt;&lt;ref-type name="Journal Article"&gt;17&lt;/ref-type&gt;&lt;contributors&gt;&lt;authors&gt;&lt;author&gt;Williams, D. R.&lt;/author&gt;&lt;author&gt;Clark, M. P.&lt;/author&gt;&lt;/authors&gt;&lt;/contributors&gt;&lt;auth-address&gt;Williams, DR&amp;#xD;Indiana Univ, Dept Chem, Bloomington, IN 47405 USA&amp;#xD;Indiana Univ, Dept Chem, Bloomington, IN 47405 USA&amp;#xD;Indiana Univ, Dept Chem, Bloomington, IN 47405 USA&lt;/auth-address&gt;&lt;titles&gt;&lt;title&gt;Synthesis of atovaquone&lt;/title&gt;&lt;secondary-title&gt;Tetrahedron Letters&lt;/secondary-title&gt;&lt;alt-title&gt;Tetrahedron Lett&lt;/alt-title&gt;&lt;/titles&gt;&lt;periodical&gt;&lt;full-title&gt;Tetrahedron Letters&lt;/full-title&gt;&lt;abbr-1&gt;Tetrahedron Lett&lt;/abbr-1&gt;&lt;/periodical&gt;&lt;alt-periodical&gt;&lt;full-title&gt;Tetrahedron Letters&lt;/full-title&gt;&lt;abbr-1&gt;Tetrahedron Lett&lt;/abbr-1&gt;&lt;/alt-periodical&gt;&lt;pages&gt;7629-7632&lt;/pages&gt;&lt;volume&gt;39&lt;/volume&gt;&lt;number&gt;42&lt;/number&gt;&lt;dates&gt;&lt;year&gt;1998&lt;/year&gt;&lt;pub-dates&gt;&lt;date&gt;Oct 15&lt;/date&gt;&lt;/pub-dates&gt;&lt;/dates&gt;&lt;isbn&gt;0040-4039&lt;/isbn&gt;&lt;accession-num&gt;ISI:000076220800004&lt;/accession-num&gt;&lt;urls&gt;&lt;related-urls&gt;&lt;url&gt;&amp;lt;Go to ISI&amp;gt;://000076220800004&lt;/url&gt;&lt;/related-urls&gt;&lt;/urls&gt;&lt;language&gt;English&lt;/language&gt;&lt;/record&gt;&lt;/Cite&gt;&lt;/EndNote&gt;</w:instrText>
        </w:r>
        <w:r w:rsidR="00441818" w:rsidRPr="00042923">
          <w:rPr>
            <w:rFonts w:ascii="Arial" w:hAnsi="Arial"/>
          </w:rPr>
          <w:fldChar w:fldCharType="separate"/>
        </w:r>
        <w:r w:rsidR="0070077B" w:rsidRPr="00157488">
          <w:rPr>
            <w:rFonts w:ascii="Arial" w:hAnsi="Arial"/>
            <w:noProof/>
            <w:vertAlign w:val="superscript"/>
          </w:rPr>
          <w:t>20</w:t>
        </w:r>
        <w:r w:rsidR="00441818" w:rsidRPr="00042923">
          <w:rPr>
            <w:rFonts w:ascii="Arial" w:hAnsi="Arial"/>
          </w:rPr>
          <w:fldChar w:fldCharType="end"/>
        </w:r>
      </w:hyperlink>
      <w:r w:rsidR="00926DE6" w:rsidRPr="00042923">
        <w:rPr>
          <w:rFonts w:ascii="Arial" w:hAnsi="Arial"/>
        </w:rPr>
        <w:t xml:space="preserve"> </w:t>
      </w:r>
      <w:r w:rsidR="003C027B" w:rsidRPr="00042923">
        <w:rPr>
          <w:rFonts w:ascii="Arial" w:hAnsi="Arial"/>
        </w:rPr>
        <w:t xml:space="preserve">Conversion to atovaquone was then achieved as described in </w:t>
      </w:r>
      <w:r w:rsidR="00397C48">
        <w:rPr>
          <w:rFonts w:ascii="Arial" w:hAnsi="Arial"/>
        </w:rPr>
        <w:t>Figure 2A</w:t>
      </w:r>
      <w:r w:rsidR="003C027B" w:rsidRPr="00042923">
        <w:rPr>
          <w:rFonts w:ascii="Arial" w:hAnsi="Arial"/>
        </w:rPr>
        <w:t xml:space="preserve">. The disadvantages of this process are the column chromatography required to separate </w:t>
      </w:r>
      <w:r w:rsidR="00647651" w:rsidRPr="00042923">
        <w:rPr>
          <w:rFonts w:ascii="Arial" w:hAnsi="Arial"/>
        </w:rPr>
        <w:t xml:space="preserve">(9) from (12) and the same poor yield problem will still prevail in the final two steps. </w:t>
      </w:r>
    </w:p>
    <w:p w:rsidR="00980395" w:rsidRDefault="00980395" w:rsidP="00042923">
      <w:pPr>
        <w:spacing w:after="0" w:line="360" w:lineRule="auto"/>
        <w:jc w:val="both"/>
        <w:rPr>
          <w:rFonts w:ascii="Arial" w:hAnsi="Arial"/>
        </w:rPr>
      </w:pPr>
    </w:p>
    <w:p w:rsidR="003C027B" w:rsidRPr="00042923" w:rsidRDefault="00D079EE" w:rsidP="00042923">
      <w:pPr>
        <w:spacing w:after="0" w:line="360" w:lineRule="auto"/>
        <w:jc w:val="both"/>
        <w:rPr>
          <w:rFonts w:ascii="Arial" w:hAnsi="Arial"/>
        </w:rPr>
      </w:pPr>
      <w:r w:rsidRPr="00042923">
        <w:rPr>
          <w:rFonts w:ascii="Arial" w:hAnsi="Arial"/>
        </w:rPr>
        <w:t xml:space="preserve">Both processes described so far also involve the use of silver nitrate, a heavy metal which can be difficult to remove and whose use is tightly regulated. </w:t>
      </w:r>
      <w:r w:rsidR="001A0E1D" w:rsidRPr="00042923">
        <w:rPr>
          <w:rFonts w:ascii="Arial" w:hAnsi="Arial"/>
        </w:rPr>
        <w:t>The recently patented (WO 2010/001379)</w:t>
      </w:r>
      <w:r w:rsidR="00BC6A63">
        <w:rPr>
          <w:rFonts w:ascii="Arial" w:hAnsi="Arial"/>
        </w:rPr>
        <w:t xml:space="preserve"> </w:t>
      </w:r>
      <w:r w:rsidR="00BC6A63" w:rsidRPr="00861D3E">
        <w:rPr>
          <w:rFonts w:ascii="Arial" w:hAnsi="Arial"/>
          <w:highlight w:val="yellow"/>
        </w:rPr>
        <w:t>synthesis</w:t>
      </w:r>
      <w:r w:rsidR="001A0E1D" w:rsidRPr="00042923">
        <w:rPr>
          <w:rFonts w:ascii="Arial" w:hAnsi="Arial"/>
        </w:rPr>
        <w:t xml:space="preserve"> </w:t>
      </w:r>
      <w:r w:rsidR="00397C48">
        <w:rPr>
          <w:rFonts w:ascii="Arial" w:hAnsi="Arial"/>
        </w:rPr>
        <w:t>seen in Figure 2C</w:t>
      </w:r>
      <w:r w:rsidR="001A0E1D" w:rsidRPr="00042923">
        <w:rPr>
          <w:rFonts w:ascii="Arial" w:hAnsi="Arial"/>
        </w:rPr>
        <w:t xml:space="preserve"> offers an improved synthesis of atovaquone as it is higher yielding and doesn’t </w:t>
      </w:r>
      <w:r w:rsidR="00926DE6" w:rsidRPr="00042923">
        <w:rPr>
          <w:rFonts w:ascii="Arial" w:hAnsi="Arial"/>
        </w:rPr>
        <w:t>involve the use of heavy metals</w:t>
      </w:r>
      <w:r w:rsidR="00E63C7B">
        <w:rPr>
          <w:rFonts w:ascii="Arial" w:hAnsi="Arial"/>
        </w:rPr>
        <w:t>.</w:t>
      </w:r>
      <w:hyperlink w:anchor="_ENREF_21" w:tooltip="Zhu, 2010 #16" w:history="1">
        <w:r w:rsidR="00441818" w:rsidRPr="00042923">
          <w:rPr>
            <w:rFonts w:ascii="Arial" w:hAnsi="Arial"/>
          </w:rPr>
          <w:fldChar w:fldCharType="begin"/>
        </w:r>
        <w:r w:rsidR="0070077B">
          <w:rPr>
            <w:rFonts w:ascii="Arial" w:hAnsi="Arial"/>
          </w:rPr>
          <w:instrText xml:space="preserve"> ADDIN EN.CITE &lt;EndNote&gt;&lt;Cite&gt;&lt;Author&gt;Zhu&lt;/Author&gt;&lt;Year&gt;2010&lt;/Year&gt;&lt;RecNum&gt;16&lt;/RecNum&gt;&lt;DisplayText&gt;&lt;style face="superscript"&gt;21&lt;/style&gt;&lt;/DisplayText&gt;&lt;record&gt;&lt;rec-number&gt;16&lt;/rec-number&gt;&lt;foreign-keys&gt;&lt;key app="EN" db-id="2sraw9wxs55r55er550pf2vmd5ddxwdpf2vx"&gt;16&lt;/key&gt;&lt;/foreign-keys&gt;&lt;ref-type name="Patent"&gt;25&lt;/ref-type&gt;&lt;contributors&gt;&lt;authors&gt;&lt;author&gt;Fuqiang Zhu&lt;/author&gt;&lt;author&gt;He Qiao&lt;/author&gt;&lt;author&gt;Michel Bekhazi&lt;/author&gt;&lt;/authors&gt;&lt;secondary-authors&gt;&lt;author&gt;World Intellectual Property Organization&lt;/author&gt;&lt;/secondary-authors&gt;&lt;/contributors&gt;&lt;titles&gt;&lt;title&gt;A Process for Preparing Atovaquone and Associate Intermediates WO/2010/001379&amp;#xD;&lt;/title&gt;&lt;/titles&gt;&lt;number&gt;WO/2010/001379&lt;/number&gt;&lt;dates&gt;&lt;year&gt;2010&lt;/year&gt;&lt;/dates&gt;&lt;urls&gt;&lt;/urls&gt;&lt;/record&gt;&lt;/Cite&gt;&lt;/EndNote&gt;</w:instrText>
        </w:r>
        <w:r w:rsidR="00441818" w:rsidRPr="00042923">
          <w:rPr>
            <w:rFonts w:ascii="Arial" w:hAnsi="Arial"/>
          </w:rPr>
          <w:fldChar w:fldCharType="separate"/>
        </w:r>
        <w:r w:rsidR="0070077B" w:rsidRPr="00157488">
          <w:rPr>
            <w:rFonts w:ascii="Arial" w:hAnsi="Arial"/>
            <w:noProof/>
            <w:vertAlign w:val="superscript"/>
          </w:rPr>
          <w:t>21</w:t>
        </w:r>
        <w:r w:rsidR="00441818" w:rsidRPr="00042923">
          <w:rPr>
            <w:rFonts w:ascii="Arial" w:hAnsi="Arial"/>
          </w:rPr>
          <w:fldChar w:fldCharType="end"/>
        </w:r>
      </w:hyperlink>
    </w:p>
    <w:p w:rsidR="00980395" w:rsidRDefault="00980395" w:rsidP="00042923">
      <w:pPr>
        <w:spacing w:after="0" w:line="360" w:lineRule="auto"/>
        <w:jc w:val="both"/>
        <w:rPr>
          <w:rFonts w:ascii="Arial" w:hAnsi="Arial"/>
        </w:rPr>
      </w:pPr>
    </w:p>
    <w:p w:rsidR="008A6A81" w:rsidRPr="00042923" w:rsidRDefault="008A6A81" w:rsidP="00042923">
      <w:pPr>
        <w:spacing w:after="0" w:line="360" w:lineRule="auto"/>
        <w:jc w:val="both"/>
        <w:rPr>
          <w:rFonts w:ascii="Arial" w:hAnsi="Arial"/>
        </w:rPr>
      </w:pPr>
      <w:r w:rsidRPr="00042923">
        <w:rPr>
          <w:rFonts w:ascii="Arial" w:hAnsi="Arial"/>
        </w:rPr>
        <w:lastRenderedPageBreak/>
        <w:t>A common problem with all the routes so far is that large amounts of the potentially useful</w:t>
      </w:r>
      <w:r w:rsidR="00C344B7">
        <w:rPr>
          <w:rFonts w:ascii="Arial" w:hAnsi="Arial"/>
        </w:rPr>
        <w:t xml:space="preserve">, </w:t>
      </w:r>
      <w:r w:rsidR="00C344B7" w:rsidRPr="00C344B7">
        <w:rPr>
          <w:rFonts w:ascii="Arial" w:hAnsi="Arial"/>
          <w:highlight w:val="yellow"/>
        </w:rPr>
        <w:t>yet significantly less potent</w:t>
      </w:r>
      <w:r w:rsidR="00C344B7">
        <w:rPr>
          <w:rFonts w:ascii="Arial" w:hAnsi="Arial"/>
        </w:rPr>
        <w:t xml:space="preserve"> </w:t>
      </w:r>
      <w:r w:rsidRPr="00042923">
        <w:rPr>
          <w:rFonts w:ascii="Arial" w:hAnsi="Arial"/>
        </w:rPr>
        <w:t xml:space="preserve"> c</w:t>
      </w:r>
      <w:r w:rsidR="00C344B7">
        <w:rPr>
          <w:rFonts w:ascii="Arial" w:hAnsi="Arial"/>
        </w:rPr>
        <w:t xml:space="preserve">is isomer of atovaquone are </w:t>
      </w:r>
      <w:r w:rsidR="00C344B7" w:rsidRPr="00C344B7">
        <w:rPr>
          <w:rFonts w:ascii="Arial" w:hAnsi="Arial"/>
          <w:highlight w:val="yellow"/>
        </w:rPr>
        <w:t>disregarded</w:t>
      </w:r>
      <w:r w:rsidRPr="00042923">
        <w:rPr>
          <w:rFonts w:ascii="Arial" w:hAnsi="Arial"/>
        </w:rPr>
        <w:t xml:space="preserve"> as only the trans isomer is required.</w:t>
      </w:r>
      <w:r w:rsidR="00651CBE" w:rsidRPr="00042923">
        <w:rPr>
          <w:rFonts w:ascii="Arial" w:hAnsi="Arial"/>
          <w:color w:val="333333"/>
        </w:rPr>
        <w:t xml:space="preserve"> There are two literature procedures that address this problem. R</w:t>
      </w:r>
      <w:r w:rsidRPr="00042923">
        <w:rPr>
          <w:rFonts w:ascii="Arial" w:hAnsi="Arial"/>
          <w:color w:val="333333"/>
        </w:rPr>
        <w:t>eacting the cis isomer of atovaquone, atovaquone intermediates or isomeric mixtures thereof with a strong acid results in a clean epimerization to the corresponding trans isome</w:t>
      </w:r>
      <w:r w:rsidR="00651CBE" w:rsidRPr="00042923">
        <w:rPr>
          <w:rFonts w:ascii="Arial" w:hAnsi="Arial"/>
          <w:color w:val="333333"/>
        </w:rPr>
        <w:t>r and thus to high yields of</w:t>
      </w:r>
      <w:r w:rsidRPr="00042923">
        <w:rPr>
          <w:rFonts w:ascii="Arial" w:hAnsi="Arial"/>
          <w:color w:val="333333"/>
        </w:rPr>
        <w:t xml:space="preserve"> </w:t>
      </w:r>
      <w:r w:rsidR="00C344B7" w:rsidRPr="000D0855">
        <w:rPr>
          <w:rFonts w:ascii="Arial" w:hAnsi="Arial"/>
          <w:color w:val="333333"/>
          <w:highlight w:val="yellow"/>
        </w:rPr>
        <w:t>t</w:t>
      </w:r>
      <w:r w:rsidR="000D0855" w:rsidRPr="000D0855">
        <w:rPr>
          <w:rFonts w:ascii="Arial" w:hAnsi="Arial"/>
          <w:color w:val="333333"/>
          <w:highlight w:val="yellow"/>
        </w:rPr>
        <w:t>r</w:t>
      </w:r>
      <w:r w:rsidR="00C344B7" w:rsidRPr="000D0855">
        <w:rPr>
          <w:rFonts w:ascii="Arial" w:hAnsi="Arial"/>
          <w:color w:val="333333"/>
          <w:highlight w:val="yellow"/>
        </w:rPr>
        <w:t>ans</w:t>
      </w:r>
      <w:r w:rsidR="00C344B7">
        <w:rPr>
          <w:rFonts w:ascii="Arial" w:hAnsi="Arial"/>
          <w:color w:val="333333"/>
        </w:rPr>
        <w:t xml:space="preserve"> </w:t>
      </w:r>
      <w:r w:rsidRPr="00042923">
        <w:rPr>
          <w:rFonts w:ascii="Arial" w:hAnsi="Arial"/>
          <w:color w:val="333333"/>
        </w:rPr>
        <w:t>atovaquone</w:t>
      </w:r>
      <w:r w:rsidR="003A4B6D">
        <w:rPr>
          <w:rFonts w:ascii="Arial" w:hAnsi="Arial"/>
          <w:color w:val="333333"/>
        </w:rPr>
        <w:t>.</w:t>
      </w:r>
      <w:hyperlink w:anchor="_ENREF_22" w:tooltip="Zhu, 2010 #17" w:history="1">
        <w:r w:rsidR="00441818" w:rsidRPr="00042923">
          <w:rPr>
            <w:rFonts w:ascii="Arial" w:hAnsi="Arial"/>
            <w:color w:val="333333"/>
          </w:rPr>
          <w:fldChar w:fldCharType="begin"/>
        </w:r>
        <w:r w:rsidR="0070077B">
          <w:rPr>
            <w:rFonts w:ascii="Arial" w:hAnsi="Arial"/>
            <w:color w:val="333333"/>
          </w:rPr>
          <w:instrText xml:space="preserve"> ADDIN EN.CITE &lt;EndNote&gt;&lt;Cite&gt;&lt;Author&gt;Zhu&lt;/Author&gt;&lt;Year&gt;2010&lt;/Year&gt;&lt;RecNum&gt;17&lt;/RecNum&gt;&lt;DisplayText&gt;&lt;style face="superscript"&gt;22&lt;/style&gt;&lt;/DisplayText&gt;&lt;record&gt;&lt;rec-number&gt;17&lt;/rec-number&gt;&lt;foreign-keys&gt;&lt;key app="EN" db-id="2sraw9wxs55r55er550pf2vmd5ddxwdpf2vx"&gt;17&lt;/key&gt;&lt;/foreign-keys&gt;&lt;ref-type name="Patent"&gt;25&lt;/ref-type&gt;&lt;contributors&gt;&lt;authors&gt;&lt;author&gt;Fuqiang Zhu&lt;/author&gt;&lt;author&gt;Michel Bekhazi&lt;/author&gt;&lt;/authors&gt;&lt;/contributors&gt;&lt;titles&gt;&lt;title&gt;PROCESS FOR THE EPIMERIZATION OF ATOVAQUONE ISOMER, ATOVAQUONE INTERMEDIATES AND MIXTURE THEREOF  WO/2010/001378&lt;/title&gt;&lt;/titles&gt;&lt;dates&gt;&lt;year&gt;2010&lt;/year&gt;&lt;/dates&gt;&lt;urls&gt;&lt;/urls&gt;&lt;/record&gt;&lt;/Cite&gt;&lt;/EndNote&gt;</w:instrText>
        </w:r>
        <w:r w:rsidR="00441818" w:rsidRPr="00042923">
          <w:rPr>
            <w:rFonts w:ascii="Arial" w:hAnsi="Arial"/>
            <w:color w:val="333333"/>
          </w:rPr>
          <w:fldChar w:fldCharType="separate"/>
        </w:r>
        <w:r w:rsidR="0070077B" w:rsidRPr="00157488">
          <w:rPr>
            <w:rFonts w:ascii="Arial" w:hAnsi="Arial"/>
            <w:noProof/>
            <w:color w:val="333333"/>
            <w:vertAlign w:val="superscript"/>
          </w:rPr>
          <w:t>22</w:t>
        </w:r>
        <w:r w:rsidR="00441818" w:rsidRPr="00042923">
          <w:rPr>
            <w:rFonts w:ascii="Arial" w:hAnsi="Arial"/>
            <w:color w:val="333333"/>
          </w:rPr>
          <w:fldChar w:fldCharType="end"/>
        </w:r>
      </w:hyperlink>
      <w:r w:rsidRPr="00042923">
        <w:rPr>
          <w:rFonts w:ascii="Arial" w:hAnsi="Arial"/>
          <w:color w:val="333333"/>
        </w:rPr>
        <w:t xml:space="preserve"> </w:t>
      </w:r>
      <w:r w:rsidR="00651CBE" w:rsidRPr="00042923">
        <w:rPr>
          <w:rFonts w:ascii="Arial" w:hAnsi="Arial"/>
          <w:color w:val="333333"/>
        </w:rPr>
        <w:t xml:space="preserve">Heating the cis isomer at reflux in </w:t>
      </w:r>
      <w:r w:rsidR="0097304A" w:rsidRPr="00042923">
        <w:rPr>
          <w:rFonts w:ascii="Arial" w:hAnsi="Arial"/>
          <w:color w:val="333333"/>
        </w:rPr>
        <w:t>organic</w:t>
      </w:r>
      <w:r w:rsidR="00651CBE" w:rsidRPr="00042923">
        <w:rPr>
          <w:rFonts w:ascii="Arial" w:hAnsi="Arial"/>
          <w:color w:val="333333"/>
        </w:rPr>
        <w:t xml:space="preserve"> solvent also carries out this transformation</w:t>
      </w:r>
      <w:r w:rsidR="00DB4AFF">
        <w:rPr>
          <w:rFonts w:ascii="Arial" w:hAnsi="Arial"/>
          <w:color w:val="333333"/>
        </w:rPr>
        <w:t>.</w:t>
      </w:r>
      <w:hyperlink w:anchor="_ENREF_23" w:tooltip="Verma, 2008 #18" w:history="1">
        <w:r w:rsidR="00441818" w:rsidRPr="00042923">
          <w:rPr>
            <w:rFonts w:ascii="Arial" w:hAnsi="Arial"/>
            <w:color w:val="333333"/>
          </w:rPr>
          <w:fldChar w:fldCharType="begin"/>
        </w:r>
        <w:r w:rsidR="0070077B">
          <w:rPr>
            <w:rFonts w:ascii="Arial" w:hAnsi="Arial"/>
            <w:color w:val="333333"/>
          </w:rPr>
          <w:instrText xml:space="preserve"> ADDIN EN.CITE &lt;EndNote&gt;&lt;Cite&gt;&lt;Author&gt;Verma&lt;/Author&gt;&lt;Year&gt;2008&lt;/Year&gt;&lt;RecNum&gt;18&lt;/RecNum&gt;&lt;DisplayText&gt;&lt;style face="superscript"&gt;23&lt;/style&gt;&lt;/DisplayText&gt;&lt;record&gt;&lt;rec-number&gt;18&lt;/rec-number&gt;&lt;foreign-keys&gt;&lt;key app="EN" db-id="2sraw9wxs55r55er550pf2vmd5ddxwdpf2vx"&gt;18&lt;/key&gt;&lt;/foreign-keys&gt;&lt;ref-type name="Patent"&gt;25&lt;/ref-type&gt;&lt;contributors&gt;&lt;authors&gt;&lt;author&gt;Shyam Verma&lt;/author&gt;&lt;author&gt;Dhimant Patel&lt;/author&gt;&lt;author&gt;Shriprakash Dwivedi&lt;/author&gt;&lt;/authors&gt;&lt;/contributors&gt;&lt;titles&gt;&lt;title&gt;PROCESS FOR PREPARATION OF ATOVAQUONE AND THE CONVERSION OF CIS-ISOMER TO TRANS- ISOMER WO/2008/122988&lt;/title&gt;&lt;/titles&gt;&lt;dates&gt;&lt;year&gt;2008&lt;/year&gt;&lt;/dates&gt;&lt;urls&gt;&lt;/urls&gt;&lt;/record&gt;&lt;/Cite&gt;&lt;/EndNote&gt;</w:instrText>
        </w:r>
        <w:r w:rsidR="00441818" w:rsidRPr="00042923">
          <w:rPr>
            <w:rFonts w:ascii="Arial" w:hAnsi="Arial"/>
            <w:color w:val="333333"/>
          </w:rPr>
          <w:fldChar w:fldCharType="separate"/>
        </w:r>
        <w:r w:rsidR="0070077B" w:rsidRPr="00157488">
          <w:rPr>
            <w:rFonts w:ascii="Arial" w:hAnsi="Arial"/>
            <w:noProof/>
            <w:color w:val="333333"/>
            <w:vertAlign w:val="superscript"/>
          </w:rPr>
          <w:t>23</w:t>
        </w:r>
        <w:r w:rsidR="00441818" w:rsidRPr="00042923">
          <w:rPr>
            <w:rFonts w:ascii="Arial" w:hAnsi="Arial"/>
            <w:color w:val="333333"/>
          </w:rPr>
          <w:fldChar w:fldCharType="end"/>
        </w:r>
      </w:hyperlink>
    </w:p>
    <w:p w:rsidR="00D7471F" w:rsidRDefault="00D7471F" w:rsidP="00042923">
      <w:pPr>
        <w:spacing w:after="0" w:line="360" w:lineRule="auto"/>
        <w:jc w:val="both"/>
        <w:rPr>
          <w:rFonts w:ascii="Arial" w:hAnsi="Arial"/>
          <w:b/>
        </w:rPr>
      </w:pPr>
    </w:p>
    <w:p w:rsidR="00A16E04" w:rsidRPr="00C62247" w:rsidRDefault="002E5B55" w:rsidP="00042923">
      <w:pPr>
        <w:spacing w:after="0" w:line="360" w:lineRule="auto"/>
        <w:jc w:val="both"/>
      </w:pPr>
      <w:r w:rsidRPr="001437B7">
        <w:rPr>
          <w:rFonts w:ascii="Arial" w:hAnsi="Arial"/>
        </w:rPr>
        <w:t>With the patent rela</w:t>
      </w:r>
      <w:r w:rsidR="003C4FF7">
        <w:rPr>
          <w:rFonts w:ascii="Arial" w:hAnsi="Arial"/>
        </w:rPr>
        <w:t>t</w:t>
      </w:r>
      <w:r w:rsidRPr="001437B7">
        <w:rPr>
          <w:rFonts w:ascii="Arial" w:hAnsi="Arial"/>
        </w:rPr>
        <w:t xml:space="preserve">ing to Malarone due to expire </w:t>
      </w:r>
      <w:r w:rsidR="003C4FF7">
        <w:rPr>
          <w:rFonts w:ascii="Arial" w:hAnsi="Arial"/>
        </w:rPr>
        <w:t>in 2013 the synthesis of atovaquone will be exploited to its full potential as generic versions of the drug are likely to be</w:t>
      </w:r>
      <w:r w:rsidR="006928C1">
        <w:rPr>
          <w:rFonts w:ascii="Arial" w:hAnsi="Arial"/>
        </w:rPr>
        <w:t>come</w:t>
      </w:r>
      <w:r w:rsidR="003C4FF7">
        <w:rPr>
          <w:rFonts w:ascii="Arial" w:hAnsi="Arial"/>
        </w:rPr>
        <w:t xml:space="preserve"> common place. This will in turn have a marked effect on the cost of goods as currently the high cost of atovaquone is frequently prohibitive in its use by the endemic population within countries affected by malaria. </w:t>
      </w:r>
      <w:r w:rsidR="002E30A1">
        <w:rPr>
          <w:rFonts w:ascii="Arial" w:hAnsi="Arial"/>
        </w:rPr>
        <w:t xml:space="preserve">Increased availability and use of the drug will also have an effect on the clinical efficacy of atovaquone and factors such as </w:t>
      </w:r>
      <w:r w:rsidRPr="001437B7">
        <w:rPr>
          <w:rFonts w:ascii="Arial" w:hAnsi="Arial" w:cs="Arial"/>
        </w:rPr>
        <w:t>access, sustainability, and resistance need to be considered</w:t>
      </w:r>
      <w:r w:rsidR="00641B0A">
        <w:rPr>
          <w:rFonts w:ascii="Arial" w:hAnsi="Arial" w:cs="Arial"/>
        </w:rPr>
        <w:t>.</w:t>
      </w:r>
      <w:hyperlink w:anchor="_ENREF_24" w:tooltip="Baggish, 2002 #14513" w:history="1">
        <w:r w:rsidR="00441818">
          <w:rPr>
            <w:rFonts w:ascii="Arial" w:hAnsi="Arial" w:cs="Arial"/>
          </w:rPr>
          <w:fldChar w:fldCharType="begin"/>
        </w:r>
        <w:r w:rsidR="0070077B">
          <w:rPr>
            <w:rFonts w:ascii="Arial" w:hAnsi="Arial" w:cs="Arial"/>
          </w:rPr>
          <w:instrText xml:space="preserve"> ADDIN EN.CITE &lt;EndNote&gt;&lt;Cite&gt;&lt;Author&gt;Baggish&lt;/Author&gt;&lt;Year&gt;2002&lt;/Year&gt;&lt;RecNum&gt;14513&lt;/RecNum&gt;&lt;DisplayText&gt;&lt;style face="superscript"&gt;24&lt;/style&gt;&lt;/DisplayText&gt;&lt;record&gt;&lt;rec-number&gt;14513&lt;/rec-number&gt;&lt;foreign-keys&gt;&lt;key app="EN" db-id="xsrz9pr0t5s92wefvzhxxttcvea2zxfp0vfr"&gt;14513&lt;/key&gt;&lt;/foreign-keys&gt;&lt;ref-type name="Journal Article"&gt;17&lt;/ref-type&gt;&lt;contributors&gt;&lt;authors&gt;&lt;author&gt;Baggish, A. L.&lt;/author&gt;&lt;author&gt;Hill, D. R.&lt;/author&gt;&lt;/authors&gt;&lt;/contributors&gt;&lt;auth-address&gt;University of Connecticut School of Medicine, Farmington, Connecticut, USA.&lt;/auth-address&gt;&lt;titles&gt;&lt;title&gt;Antiparasitic agent atovaquone&lt;/title&gt;&lt;secondary-title&gt;Antimicrob Agents Chemother&lt;/secondary-title&gt;&lt;/titles&gt;&lt;periodical&gt;&lt;full-title&gt;Antimicrobial agents and chemotherapy&lt;/full-title&gt;&lt;abbr-1&gt;Antimicrob Agents Chemother&lt;/abbr-1&gt;&lt;/periodical&gt;&lt;pages&gt;1163-73&lt;/pages&gt;&lt;volume&gt;46&lt;/volume&gt;&lt;number&gt;5&lt;/number&gt;&lt;keywords&gt;&lt;keyword&gt;Animal&lt;/keyword&gt;&lt;keyword&gt;Antifungal Agents/pharmacology/*therapeutic use&lt;/keyword&gt;&lt;keyword&gt;Antiprotozoal Agents/pharmacology/*therapeutic use&lt;/keyword&gt;&lt;keyword&gt;Babesia/drug effects&lt;/keyword&gt;&lt;keyword&gt;Human&lt;/keyword&gt;&lt;keyword&gt;Naphthoquinones/pharmacology/*therapeutic use&lt;/keyword&gt;&lt;keyword&gt;Plasmodium/drug effects&lt;/keyword&gt;&lt;keyword&gt;Pneumocystis carinii/drug effects&lt;/keyword&gt;&lt;keyword&gt;Pneumonia, Pneumocystis carinii/*drug therapy&lt;/keyword&gt;&lt;keyword&gt;Protozoan Infections/*drug therapy/parasitology&lt;/keyword&gt;&lt;keyword&gt;Randomized Controlled Trials&lt;/keyword&gt;&lt;keyword&gt;Toxoplasma/drug effects&lt;/keyword&gt;&lt;/keywords&gt;&lt;dates&gt;&lt;year&gt;2002&lt;/year&gt;&lt;pub-dates&gt;&lt;date&gt;May&lt;/date&gt;&lt;/pub-dates&gt;&lt;/dates&gt;&lt;accession-num&gt;11959541&lt;/accession-num&gt;&lt;urls&gt;&lt;related-urls&gt;&lt;url&gt;http://www.ncbi.nlm.nih.gov/entrez/query.fcgi?cmd=Retrieve&amp;amp;db=PubMed&amp;amp;dopt=Citation&amp;amp;list_uids=11959541&lt;/url&gt;&lt;/related-urls&gt;&lt;/urls&gt;&lt;/record&gt;&lt;/Cite&gt;&lt;/EndNote&gt;</w:instrText>
        </w:r>
        <w:r w:rsidR="00441818">
          <w:rPr>
            <w:rFonts w:ascii="Arial" w:hAnsi="Arial" w:cs="Arial"/>
          </w:rPr>
          <w:fldChar w:fldCharType="separate"/>
        </w:r>
        <w:r w:rsidR="0070077B" w:rsidRPr="00157488">
          <w:rPr>
            <w:rFonts w:ascii="Arial" w:hAnsi="Arial" w:cs="Arial"/>
            <w:noProof/>
            <w:vertAlign w:val="superscript"/>
          </w:rPr>
          <w:t>24</w:t>
        </w:r>
        <w:r w:rsidR="00441818">
          <w:rPr>
            <w:rFonts w:ascii="Arial" w:hAnsi="Arial" w:cs="Arial"/>
          </w:rPr>
          <w:fldChar w:fldCharType="end"/>
        </w:r>
      </w:hyperlink>
      <w:r w:rsidR="00C62247">
        <w:t xml:space="preserve"> </w:t>
      </w:r>
      <w:r w:rsidR="00D46E61" w:rsidRPr="00D46E61">
        <w:rPr>
          <w:rFonts w:ascii="Arial" w:hAnsi="Arial"/>
        </w:rPr>
        <w:t>Furthermore, the malaria scientific community has a number of antimalarial quinolones, with a related pharmacophore to atovaquone, at various stages of pre-clinical development.</w:t>
      </w:r>
      <w:hyperlink w:anchor="_ENREF_25" w:tooltip="Biagini, 2012 #18674" w:history="1">
        <w:r w:rsidR="00441818" w:rsidRPr="00D46E61">
          <w:rPr>
            <w:rFonts w:ascii="Arial" w:hAnsi="Arial"/>
          </w:rPr>
          <w:fldChar w:fldCharType="begin">
            <w:fldData xml:space="preserve">PEVuZE5vdGU+PENpdGU+PEF1dGhvcj5CaWFnaW5pPC9BdXRob3I+PFllYXI+MjAxMjwvWWVhcj48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</w:fldData>
          </w:fldChar>
        </w:r>
        <w:r w:rsidR="0070077B">
          <w:rPr>
            <w:rFonts w:ascii="Arial" w:hAnsi="Arial"/>
          </w:rPr>
          <w:instrText xml:space="preserve"> ADDIN EN.CITE </w:instrText>
        </w:r>
        <w:r w:rsidR="00441818">
          <w:rPr>
            <w:rFonts w:ascii="Arial" w:hAnsi="Arial"/>
          </w:rPr>
          <w:fldChar w:fldCharType="begin">
            <w:fldData xml:space="preserve">PEVuZE5vdGU+PENpdGU+PEF1dGhvcj5CaWFnaW5pPC9BdXRob3I+PFllYXI+MjAxMjwvWWVhcj48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D46E61">
          <w:rPr>
            <w:rFonts w:ascii="Arial" w:hAnsi="Arial"/>
          </w:rPr>
        </w:r>
        <w:r w:rsidR="00441818" w:rsidRPr="00D46E61">
          <w:rPr>
            <w:rFonts w:ascii="Arial" w:hAnsi="Arial"/>
          </w:rPr>
          <w:fldChar w:fldCharType="separate"/>
        </w:r>
        <w:r w:rsidR="0070077B" w:rsidRPr="00157488">
          <w:rPr>
            <w:rFonts w:ascii="Arial" w:hAnsi="Arial"/>
            <w:noProof/>
            <w:vertAlign w:val="superscript"/>
          </w:rPr>
          <w:t>25-30</w:t>
        </w:r>
        <w:r w:rsidR="00441818" w:rsidRPr="00D46E61">
          <w:rPr>
            <w:rFonts w:ascii="Arial" w:hAnsi="Arial"/>
          </w:rPr>
          <w:fldChar w:fldCharType="end"/>
        </w:r>
      </w:hyperlink>
    </w:p>
    <w:p w:rsidR="00D7471F" w:rsidRPr="00A16E04" w:rsidRDefault="00D7471F" w:rsidP="00042923">
      <w:pPr>
        <w:spacing w:after="0" w:line="360" w:lineRule="auto"/>
        <w:jc w:val="both"/>
        <w:rPr>
          <w:rFonts w:ascii="Arial" w:hAnsi="Arial"/>
        </w:rPr>
      </w:pPr>
    </w:p>
    <w:p w:rsidR="006C12E9" w:rsidRPr="00C92CC9" w:rsidRDefault="0047020D" w:rsidP="00042923">
      <w:pPr>
        <w:spacing w:after="0" w:line="360" w:lineRule="auto"/>
        <w:jc w:val="both"/>
        <w:rPr>
          <w:rFonts w:ascii="Arial" w:hAnsi="Arial"/>
          <w:b/>
          <w:i/>
        </w:rPr>
      </w:pPr>
      <w:r w:rsidRPr="00C92CC9">
        <w:rPr>
          <w:rFonts w:ascii="Arial" w:hAnsi="Arial"/>
          <w:b/>
          <w:i/>
        </w:rPr>
        <w:t>Pharmacodynamics</w:t>
      </w:r>
    </w:p>
    <w:p w:rsidR="00360EB9" w:rsidRDefault="006C12E9" w:rsidP="0047020D">
      <w:pPr>
        <w:spacing w:after="0" w:line="360" w:lineRule="auto"/>
        <w:jc w:val="both"/>
        <w:rPr>
          <w:rFonts w:ascii="Arial" w:hAnsi="Arial"/>
        </w:rPr>
      </w:pPr>
      <w:r w:rsidRPr="00042923">
        <w:rPr>
          <w:rFonts w:ascii="Arial" w:hAnsi="Arial"/>
          <w:i/>
        </w:rPr>
        <w:t>Mode of Action</w:t>
      </w:r>
      <w:r w:rsidR="0047020D">
        <w:rPr>
          <w:rFonts w:ascii="Arial" w:hAnsi="Arial"/>
          <w:i/>
        </w:rPr>
        <w:t xml:space="preserve">.  </w:t>
      </w:r>
      <w:r w:rsidR="0047020D">
        <w:rPr>
          <w:rFonts w:ascii="Arial" w:hAnsi="Arial"/>
        </w:rPr>
        <w:t>Atovaquone</w:t>
      </w:r>
      <w:r w:rsidR="0047020D" w:rsidRPr="0047020D">
        <w:rPr>
          <w:rFonts w:ascii="Arial" w:hAnsi="Arial"/>
        </w:rPr>
        <w:t xml:space="preserve"> is a competi</w:t>
      </w:r>
      <w:r w:rsidR="009253D2">
        <w:rPr>
          <w:rFonts w:ascii="Arial" w:hAnsi="Arial"/>
        </w:rPr>
        <w:t xml:space="preserve">tive inhibitor of </w:t>
      </w:r>
      <w:r w:rsidR="009253D2" w:rsidRPr="009253D2">
        <w:rPr>
          <w:rFonts w:ascii="Arial" w:hAnsi="Arial"/>
          <w:highlight w:val="yellow"/>
        </w:rPr>
        <w:t>ubiquinol</w:t>
      </w:r>
      <w:r w:rsidR="0047020D" w:rsidRPr="0047020D">
        <w:rPr>
          <w:rFonts w:ascii="Arial" w:hAnsi="Arial"/>
        </w:rPr>
        <w:t>, spe</w:t>
      </w:r>
      <w:r w:rsidR="0047020D">
        <w:rPr>
          <w:rFonts w:ascii="Arial" w:hAnsi="Arial"/>
        </w:rPr>
        <w:t xml:space="preserve">cifically inhibiting the mitochondrial electron transport chain at the </w:t>
      </w:r>
      <w:r w:rsidR="0047020D" w:rsidRPr="00A73C8E">
        <w:rPr>
          <w:rFonts w:ascii="Arial" w:hAnsi="Arial"/>
          <w:i/>
        </w:rPr>
        <w:t>bc</w:t>
      </w:r>
      <w:r w:rsidR="0047020D" w:rsidRPr="00A73C8E">
        <w:rPr>
          <w:rFonts w:ascii="Arial" w:hAnsi="Arial"/>
          <w:vertAlign w:val="subscript"/>
        </w:rPr>
        <w:t>1</w:t>
      </w:r>
      <w:r w:rsidR="0047020D" w:rsidRPr="0047020D">
        <w:rPr>
          <w:rFonts w:ascii="Arial" w:hAnsi="Arial"/>
        </w:rPr>
        <w:t xml:space="preserve"> </w:t>
      </w:r>
      <w:r w:rsidR="0047020D">
        <w:rPr>
          <w:rFonts w:ascii="Arial" w:hAnsi="Arial"/>
        </w:rPr>
        <w:t>complex</w:t>
      </w:r>
      <w:r w:rsidR="00587E1F">
        <w:rPr>
          <w:rFonts w:ascii="Arial" w:hAnsi="Arial"/>
        </w:rPr>
        <w:t>.</w:t>
      </w:r>
      <w:hyperlink w:anchor="_ENREF_31" w:tooltip="Fry, 1992 #5615" w:history="1">
        <w:r w:rsidR="00441818">
          <w:rPr>
            <w:rFonts w:ascii="Arial" w:hAnsi="Arial"/>
          </w:rPr>
          <w:fldChar w:fldCharType="begin"/>
        </w:r>
        <w:r w:rsidR="0070077B">
          <w:rPr>
            <w:rFonts w:ascii="Arial" w:hAnsi="Arial"/>
          </w:rPr>
          <w:instrText xml:space="preserve"> ADDIN EN.CITE &lt;EndNote&gt;&lt;Cite&gt;&lt;Author&gt;Fry&lt;/Author&gt;&lt;Year&gt;1992&lt;/Year&gt;&lt;RecNum&gt;5615&lt;/RecNum&gt;&lt;DisplayText&gt;&lt;style face="superscript"&gt;31&lt;/style&gt;&lt;/DisplayText&gt;&lt;record&gt;&lt;rec-number&gt;5615&lt;/rec-number&gt;&lt;foreign-keys&gt;&lt;key app="EN" db-id="xsrz9pr0t5s92wefvzhxxttcvea2zxfp0vfr"&gt;5615&lt;/key&gt;&lt;/foreign-keys&gt;&lt;ref-type name="Journal Article"&gt;17&lt;/ref-type&gt;&lt;contributors&gt;&lt;authors&gt;&lt;author&gt;Fry, M.&lt;/author&gt;&lt;author&gt;Pudney, M.&lt;/author&gt;&lt;/authors&gt;&lt;/contributors&gt;&lt;titles&gt;&lt;title&gt;Site of action of the antimalarial hydroxynaphthoquinone, 2-[trans-4- (4&amp;apos;-chlorophenyl) cyclohexyl]-3-hydroxy-1,4-naphthoquinone (566C80)&lt;/title&gt;&lt;secondary-title&gt;Biochem Pharmacol&lt;/secondary-title&gt;&lt;/titles&gt;&lt;periodical&gt;&lt;full-title&gt;Biochemical pharmacology&lt;/full-title&gt;&lt;abbr-1&gt;Biochem Pharmacol&lt;/abbr-1&gt;&lt;/periodical&gt;&lt;pages&gt;1545-53&lt;/pages&gt;&lt;volume&gt;43&lt;/volume&gt;&lt;number&gt;7&lt;/number&gt;&lt;keywords&gt;&lt;keyword&gt;Animal&lt;/keyword&gt;&lt;keyword&gt;Antimalarials/*pharmacology&lt;/keyword&gt;&lt;keyword&gt;Binding Sites&lt;/keyword&gt;&lt;keyword&gt;Comparative Study&lt;/keyword&gt;&lt;keyword&gt;Liver/drug effects/enzymology&lt;/keyword&gt;&lt;keyword&gt;Mitochondria/drug effects/enzymology&lt;/keyword&gt;&lt;keyword&gt;Naphthoquinones/*pharmacology&lt;/keyword&gt;&lt;keyword&gt;NADH Dehydrogenase/antagonists &amp;amp; inhibitors&lt;/keyword&gt;&lt;keyword&gt;Plasmodium falciparum/*drug effects/enzymology&lt;/keyword&gt;&lt;keyword&gt;Rats&lt;/keyword&gt;&lt;keyword&gt;Ubiquinol-Cytochrome-c Reductase/antagonists &amp;amp; inhibitors/*metabolism&lt;/keyword&gt;&lt;/keywords&gt;&lt;dates&gt;&lt;year&gt;1992&lt;/year&gt;&lt;/dates&gt;&lt;label&gt;92232011&lt;/label&gt;&lt;urls&gt;&lt;/urls&gt;&lt;/record&gt;&lt;/Cite&gt;&lt;/EndNote&gt;</w:instrText>
        </w:r>
        <w:r w:rsidR="00441818">
          <w:rPr>
            <w:rFonts w:ascii="Arial" w:hAnsi="Arial"/>
          </w:rPr>
          <w:fldChar w:fldCharType="separate"/>
        </w:r>
        <w:r w:rsidR="0070077B" w:rsidRPr="00157488">
          <w:rPr>
            <w:rFonts w:ascii="Arial" w:hAnsi="Arial"/>
            <w:noProof/>
            <w:vertAlign w:val="superscript"/>
          </w:rPr>
          <w:t>31</w:t>
        </w:r>
        <w:r w:rsidR="00441818">
          <w:rPr>
            <w:rFonts w:ascii="Arial" w:hAnsi="Arial"/>
          </w:rPr>
          <w:fldChar w:fldCharType="end"/>
        </w:r>
      </w:hyperlink>
      <w:r w:rsidR="0047020D" w:rsidRPr="0047020D">
        <w:rPr>
          <w:rFonts w:ascii="Arial" w:hAnsi="Arial"/>
        </w:rPr>
        <w:t xml:space="preserve"> </w:t>
      </w:r>
      <w:r w:rsidR="00A73C8E">
        <w:rPr>
          <w:rFonts w:ascii="Arial" w:hAnsi="Arial"/>
        </w:rPr>
        <w:t xml:space="preserve">Inhibition of </w:t>
      </w:r>
      <w:r w:rsidR="0047020D" w:rsidRPr="00A73C8E">
        <w:rPr>
          <w:rFonts w:ascii="Arial" w:hAnsi="Arial"/>
          <w:i/>
        </w:rPr>
        <w:t>bc</w:t>
      </w:r>
      <w:r w:rsidR="0047020D" w:rsidRPr="00A73C8E">
        <w:rPr>
          <w:rFonts w:ascii="Arial" w:hAnsi="Arial"/>
          <w:vertAlign w:val="subscript"/>
        </w:rPr>
        <w:t>1</w:t>
      </w:r>
      <w:r w:rsidR="0047020D" w:rsidRPr="0047020D">
        <w:rPr>
          <w:rFonts w:ascii="Arial" w:hAnsi="Arial"/>
        </w:rPr>
        <w:t xml:space="preserve"> activity results in a loss of mitochondrial function</w:t>
      </w:r>
      <w:r w:rsidR="00587E1F">
        <w:rPr>
          <w:rFonts w:ascii="Arial" w:hAnsi="Arial"/>
        </w:rPr>
        <w:t>.</w:t>
      </w:r>
      <w:r w:rsidR="00441818">
        <w:rPr>
          <w:rFonts w:ascii="Arial" w:hAnsi="Arial"/>
        </w:rPr>
        <w:fldChar w:fldCharType="begin">
          <w:fldData xml:space="preserve">PEVuZE5vdGU+PENpdGU+PEF1dGhvcj5Tcml2YXN0YXZhPC9BdXRob3I+PFllYXI+MTk5NzwvWWVh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==
</w:fldData>
        </w:fldChar>
      </w:r>
      <w:r w:rsidR="0005719F">
        <w:rPr>
          <w:rFonts w:ascii="Arial" w:hAnsi="Arial"/>
        </w:rPr>
        <w:instrText xml:space="preserve"> ADDIN EN.CITE </w:instrText>
      </w:r>
      <w:r w:rsidR="00441818">
        <w:rPr>
          <w:rFonts w:ascii="Arial" w:hAnsi="Arial"/>
        </w:rPr>
        <w:fldChar w:fldCharType="begin">
          <w:fldData xml:space="preserve">PEVuZE5vdGU+PENpdGU+PEF1dGhvcj5Tcml2YXN0YXZhPC9BdXRob3I+PFllYXI+MTk5NzwvWWVh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==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hyperlink w:anchor="_ENREF_32" w:tooltip="Srivastava, 1997 #17573" w:history="1">
        <w:r w:rsidR="0070077B" w:rsidRPr="00157488">
          <w:rPr>
            <w:rFonts w:ascii="Arial" w:hAnsi="Arial"/>
            <w:noProof/>
            <w:vertAlign w:val="superscript"/>
          </w:rPr>
          <w:t>32</w:t>
        </w:r>
      </w:hyperlink>
      <w:r w:rsidR="00157488" w:rsidRPr="00157488">
        <w:rPr>
          <w:rFonts w:ascii="Arial" w:hAnsi="Arial"/>
          <w:noProof/>
          <w:vertAlign w:val="superscript"/>
        </w:rPr>
        <w:t xml:space="preserve">, </w:t>
      </w:r>
      <w:hyperlink w:anchor="_ENREF_33" w:tooltip="Biagini, 2006 #17639" w:history="1">
        <w:r w:rsidR="0070077B" w:rsidRPr="00157488">
          <w:rPr>
            <w:rFonts w:ascii="Arial" w:hAnsi="Arial"/>
            <w:noProof/>
            <w:vertAlign w:val="superscript"/>
          </w:rPr>
          <w:t>33</w:t>
        </w:r>
      </w:hyperlink>
      <w:r w:rsidR="00441818">
        <w:rPr>
          <w:rFonts w:ascii="Arial" w:hAnsi="Arial"/>
        </w:rPr>
        <w:fldChar w:fldCharType="end"/>
      </w:r>
      <w:r w:rsidR="00A73C8E">
        <w:rPr>
          <w:rFonts w:ascii="Arial" w:hAnsi="Arial"/>
        </w:rPr>
        <w:t xml:space="preserve"> During the intra-erythrocytic stage of infection, a key role of the parasite mitochondrion is </w:t>
      </w:r>
      <w:r w:rsidR="0047020D" w:rsidRPr="0047020D">
        <w:rPr>
          <w:rFonts w:ascii="Arial" w:hAnsi="Arial"/>
        </w:rPr>
        <w:t xml:space="preserve">to provide orotate for pyrimidine biosynthesis through the activity of dihydroorotate dehydrogenase (DHODH). Consistent with this, inhibition of the </w:t>
      </w:r>
      <w:r w:rsidR="0047020D" w:rsidRPr="00B44EB7">
        <w:rPr>
          <w:rFonts w:ascii="Arial" w:hAnsi="Arial"/>
          <w:i/>
        </w:rPr>
        <w:t>bc</w:t>
      </w:r>
      <w:r w:rsidR="0047020D" w:rsidRPr="00B44EB7">
        <w:rPr>
          <w:rFonts w:ascii="Arial" w:hAnsi="Arial"/>
          <w:vertAlign w:val="subscript"/>
        </w:rPr>
        <w:t>1</w:t>
      </w:r>
      <w:r w:rsidR="0047020D" w:rsidRPr="0047020D">
        <w:rPr>
          <w:rFonts w:ascii="Arial" w:hAnsi="Arial"/>
        </w:rPr>
        <w:t xml:space="preserve"> complex by atovaquone </w:t>
      </w:r>
      <w:r w:rsidR="00A73C8E">
        <w:rPr>
          <w:rFonts w:ascii="Arial" w:hAnsi="Arial"/>
        </w:rPr>
        <w:t xml:space="preserve">affects the </w:t>
      </w:r>
      <w:r w:rsidR="001376F4">
        <w:rPr>
          <w:rFonts w:ascii="Arial" w:hAnsi="Arial"/>
        </w:rPr>
        <w:t>concentrations</w:t>
      </w:r>
      <w:r w:rsidR="00A73C8E">
        <w:rPr>
          <w:rFonts w:ascii="Arial" w:hAnsi="Arial"/>
        </w:rPr>
        <w:t xml:space="preserve"> of metabolites in the pyrimidine biosynthetic pathway</w:t>
      </w:r>
      <w:r w:rsidR="00BF0D19">
        <w:rPr>
          <w:rFonts w:ascii="Arial" w:hAnsi="Arial"/>
        </w:rPr>
        <w:t>.</w:t>
      </w:r>
      <w:r w:rsidR="00441818">
        <w:rPr>
          <w:rFonts w:ascii="Arial" w:hAnsi="Arial"/>
        </w:rPr>
        <w:fldChar w:fldCharType="begin">
          <w:fldData xml:space="preserve">PEVuZE5vdGU+PENpdGU+PEF1dGhvcj5TZXltb3VyPC9BdXRob3I+PFllYXI+MTk5NzwvWWVhcj48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</w:fldData>
        </w:fldChar>
      </w:r>
      <w:r w:rsidR="0005719F">
        <w:rPr>
          <w:rFonts w:ascii="Arial" w:hAnsi="Arial"/>
        </w:rPr>
        <w:instrText xml:space="preserve"> ADDIN EN.CITE </w:instrText>
      </w:r>
      <w:r w:rsidR="00441818">
        <w:rPr>
          <w:rFonts w:ascii="Arial" w:hAnsi="Arial"/>
        </w:rPr>
        <w:fldChar w:fldCharType="begin">
          <w:fldData xml:space="preserve">PEVuZE5vdGU+PENpdGU+PEF1dGhvcj5TZXltb3VyPC9BdXRob3I+PFllYXI+MTk5NzwvWWVhcj48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hyperlink w:anchor="_ENREF_34" w:tooltip="Seymour, 1997 #1644" w:history="1">
        <w:r w:rsidR="0070077B" w:rsidRPr="00157488">
          <w:rPr>
            <w:rFonts w:ascii="Arial" w:hAnsi="Arial"/>
            <w:noProof/>
            <w:vertAlign w:val="superscript"/>
          </w:rPr>
          <w:t>34</w:t>
        </w:r>
      </w:hyperlink>
      <w:r w:rsidR="00157488" w:rsidRPr="00157488">
        <w:rPr>
          <w:rFonts w:ascii="Arial" w:hAnsi="Arial"/>
          <w:noProof/>
          <w:vertAlign w:val="superscript"/>
        </w:rPr>
        <w:t xml:space="preserve">, </w:t>
      </w:r>
      <w:hyperlink w:anchor="_ENREF_35" w:tooltip="Hammond, 1985 #9922" w:history="1">
        <w:r w:rsidR="0070077B" w:rsidRPr="00157488">
          <w:rPr>
            <w:rFonts w:ascii="Arial" w:hAnsi="Arial"/>
            <w:noProof/>
            <w:vertAlign w:val="superscript"/>
          </w:rPr>
          <w:t>35</w:t>
        </w:r>
      </w:hyperlink>
      <w:r w:rsidR="00441818">
        <w:rPr>
          <w:rFonts w:ascii="Arial" w:hAnsi="Arial"/>
        </w:rPr>
        <w:fldChar w:fldCharType="end"/>
      </w:r>
      <w:r w:rsidR="0027366A">
        <w:rPr>
          <w:rFonts w:ascii="Arial" w:hAnsi="Arial"/>
        </w:rPr>
        <w:t xml:space="preserve"> Indeed, transgenic </w:t>
      </w:r>
      <w:r w:rsidR="0027366A" w:rsidRPr="0027366A">
        <w:rPr>
          <w:rFonts w:ascii="Arial" w:hAnsi="Arial"/>
          <w:i/>
        </w:rPr>
        <w:t>P. falciparum</w:t>
      </w:r>
      <w:r w:rsidR="0027366A" w:rsidRPr="0047020D">
        <w:rPr>
          <w:rFonts w:ascii="Arial" w:hAnsi="Arial"/>
        </w:rPr>
        <w:t xml:space="preserve"> parasites expressing ubiquinone-independent yeast DHODH</w:t>
      </w:r>
      <w:r w:rsidR="0027366A">
        <w:rPr>
          <w:rFonts w:ascii="Arial" w:hAnsi="Arial"/>
        </w:rPr>
        <w:t xml:space="preserve"> have been shown to display </w:t>
      </w:r>
      <w:r w:rsidR="0047020D" w:rsidRPr="0047020D">
        <w:rPr>
          <w:rFonts w:ascii="Arial" w:hAnsi="Arial"/>
        </w:rPr>
        <w:t>an atovaquone-resistant phenotype</w:t>
      </w:r>
      <w:r w:rsidR="00357795">
        <w:rPr>
          <w:rFonts w:ascii="Arial" w:hAnsi="Arial"/>
        </w:rPr>
        <w:t>.</w:t>
      </w:r>
      <w:hyperlink w:anchor="_ENREF_36" w:tooltip="Painter, 2007 #17744" w:history="1">
        <w:r w:rsidR="00441818">
          <w:rPr>
            <w:rFonts w:ascii="Arial" w:hAnsi="Arial"/>
          </w:rPr>
          <w:fldChar w:fldCharType="begin"/>
        </w:r>
        <w:r w:rsidR="0070077B">
          <w:rPr>
            <w:rFonts w:ascii="Arial" w:hAnsi="Arial"/>
          </w:rPr>
          <w:instrText xml:space="preserve"> ADDIN EN.CITE &lt;EndNote&gt;&lt;Cite&gt;&lt;Author&gt;Painter&lt;/Author&gt;&lt;Year&gt;2007&lt;/Year&gt;&lt;RecNum&gt;17744&lt;/RecNum&gt;&lt;DisplayText&gt;&lt;style face="superscript"&gt;36&lt;/style&gt;&lt;/DisplayText&gt;&lt;record&gt;&lt;rec-number&gt;17744&lt;/rec-number&gt;&lt;foreign-keys&gt;&lt;key app="EN" db-id="xsrz9pr0t5s92wefvzhxxttcvea2zxfp0vfr"&gt;17744&lt;/key&gt;&lt;/foreign-keys&gt;&lt;ref-type name="Journal Article"&gt;17&lt;/ref-type&gt;&lt;contributors&gt;&lt;authors&gt;&lt;author&gt;Painter, H. J.&lt;/author&gt;&lt;author&gt;Morrisey, J. M.&lt;/author&gt;&lt;author&gt;Mather, M. W.&lt;/author&gt;&lt;author&gt;Vaidya, A. B.&lt;/author&gt;&lt;/authors&gt;&lt;/contributors&gt;&lt;auth-address&gt;Center for Molecular Parasitology, Department of Microbiology and Immunology, Drexel University College of Medicine, Philadelphia, Pennsylvania 19129, USA.&lt;/auth-address&gt;&lt;titles&gt;&lt;title&gt;Specific role of mitochondrial electron transport in blood-stage Plasmodium falciparum&lt;/title&gt;&lt;secondary-title&gt;Nature&lt;/secondary-title&gt;&lt;/titles&gt;&lt;periodical&gt;&lt;full-title&gt;Nature&lt;/full-title&gt;&lt;abbr-1&gt;Nature&lt;/abbr-1&gt;&lt;/periodical&gt;&lt;pages&gt;88-91&lt;/pages&gt;&lt;volume&gt;446&lt;/volume&gt;&lt;number&gt;7131&lt;/number&gt;&lt;dates&gt;&lt;year&gt;2007&lt;/year&gt;&lt;pub-dates&gt;&lt;date&gt;Mar 1&lt;/date&gt;&lt;/pub-dates&gt;&lt;/dates&gt;&lt;accession-num&gt;17330044&lt;/accession-num&gt;&lt;urls&gt;&lt;related-urls&gt;&lt;url&gt;http://www.ncbi.nlm.nih.gov/entrez/query.fcgi?cmd=Retrieve&amp;amp;db=PubMed&amp;amp;dopt=Citation&amp;amp;list_uids=17330044 &lt;/url&gt;&lt;/related-urls&gt;&lt;/urls&gt;&lt;/record&gt;&lt;/Cite&gt;&lt;/EndNote&gt;</w:instrText>
        </w:r>
        <w:r w:rsidR="00441818">
          <w:rPr>
            <w:rFonts w:ascii="Arial" w:hAnsi="Arial"/>
          </w:rPr>
          <w:fldChar w:fldCharType="separate"/>
        </w:r>
        <w:r w:rsidR="0070077B" w:rsidRPr="00157488">
          <w:rPr>
            <w:rFonts w:ascii="Arial" w:hAnsi="Arial"/>
            <w:noProof/>
            <w:vertAlign w:val="superscript"/>
          </w:rPr>
          <w:t>36</w:t>
        </w:r>
        <w:r w:rsidR="00441818">
          <w:rPr>
            <w:rFonts w:ascii="Arial" w:hAnsi="Arial"/>
          </w:rPr>
          <w:fldChar w:fldCharType="end"/>
        </w:r>
      </w:hyperlink>
      <w:r w:rsidR="0047020D" w:rsidRPr="0047020D">
        <w:rPr>
          <w:rFonts w:ascii="Arial" w:hAnsi="Arial"/>
        </w:rPr>
        <w:t xml:space="preserve"> </w:t>
      </w:r>
      <w:r w:rsidR="0027366A">
        <w:rPr>
          <w:rFonts w:ascii="Arial" w:hAnsi="Arial"/>
        </w:rPr>
        <w:t>In addition, a recent study suggests that a further cellular consequence of mitochondrial inhibition by atovaquone is the inhibition of purine biosynthesis</w:t>
      </w:r>
      <w:r w:rsidR="00357795">
        <w:rPr>
          <w:rFonts w:ascii="Arial" w:hAnsi="Arial"/>
        </w:rPr>
        <w:t>.</w:t>
      </w:r>
      <w:hyperlink w:anchor="_ENREF_37" w:tooltip="Bulusu, 2011 #18696" w:history="1">
        <w:r w:rsidR="00441818">
          <w:rPr>
            <w:rFonts w:ascii="Arial" w:hAnsi="Arial"/>
          </w:rPr>
          <w:fldChar w:fldCharType="begin">
            <w:fldData xml:space="preserve">PEVuZE5vdGU+PENpdGU+PEF1dGhvcj5CdWx1c3U8L0F1dGhvcj48WWVhcj4yMDExPC9ZZWFyPjxS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</w:fldData>
          </w:fldChar>
        </w:r>
        <w:r w:rsidR="0070077B">
          <w:rPr>
            <w:rFonts w:ascii="Arial" w:hAnsi="Arial"/>
          </w:rPr>
          <w:instrText xml:space="preserve"> ADDIN EN.CITE </w:instrText>
        </w:r>
        <w:r w:rsidR="00441818">
          <w:rPr>
            <w:rFonts w:ascii="Arial" w:hAnsi="Arial"/>
          </w:rPr>
          <w:fldChar w:fldCharType="begin">
            <w:fldData xml:space="preserve">PEVuZE5vdGU+PENpdGU+PEF1dGhvcj5CdWx1c3U8L0F1dGhvcj48WWVhcj4yMDExPC9ZZWFyPjxS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r w:rsidR="0070077B" w:rsidRPr="00157488">
          <w:rPr>
            <w:rFonts w:ascii="Arial" w:hAnsi="Arial"/>
            <w:noProof/>
            <w:vertAlign w:val="superscript"/>
          </w:rPr>
          <w:t>37</w:t>
        </w:r>
        <w:r w:rsidR="00441818">
          <w:rPr>
            <w:rFonts w:ascii="Arial" w:hAnsi="Arial"/>
          </w:rPr>
          <w:fldChar w:fldCharType="end"/>
        </w:r>
      </w:hyperlink>
      <w:r w:rsidR="0029489D">
        <w:rPr>
          <w:rFonts w:ascii="Arial" w:hAnsi="Arial"/>
        </w:rPr>
        <w:t xml:space="preserve"> </w:t>
      </w:r>
      <w:r w:rsidR="000B5B7C" w:rsidRPr="009C0B15">
        <w:rPr>
          <w:rFonts w:ascii="Arial" w:hAnsi="Arial"/>
          <w:highlight w:val="yellow"/>
        </w:rPr>
        <w:t>Blo</w:t>
      </w:r>
      <w:r w:rsidR="00476182" w:rsidRPr="009C0B15">
        <w:rPr>
          <w:rFonts w:ascii="Arial" w:hAnsi="Arial"/>
          <w:highlight w:val="yellow"/>
        </w:rPr>
        <w:t>o</w:t>
      </w:r>
      <w:r w:rsidR="000B5B7C" w:rsidRPr="009C0B15">
        <w:rPr>
          <w:rFonts w:ascii="Arial" w:hAnsi="Arial"/>
          <w:highlight w:val="yellow"/>
        </w:rPr>
        <w:t>d stage</w:t>
      </w:r>
      <w:r w:rsidR="000B5B7C">
        <w:rPr>
          <w:rFonts w:ascii="Arial" w:hAnsi="Arial"/>
        </w:rPr>
        <w:t xml:space="preserve"> p</w:t>
      </w:r>
      <w:r w:rsidR="00360EB9">
        <w:rPr>
          <w:rFonts w:ascii="Arial" w:hAnsi="Arial"/>
        </w:rPr>
        <w:t>arasite death as a result of atovaquone is relatively slow compared to other antimalarials such as artemisinin and chloroquine</w:t>
      </w:r>
      <w:r w:rsidR="00357795">
        <w:rPr>
          <w:rFonts w:ascii="Arial" w:hAnsi="Arial"/>
        </w:rPr>
        <w:t>.</w:t>
      </w:r>
      <w:r w:rsidR="00441818">
        <w:rPr>
          <w:rFonts w:ascii="Arial" w:hAnsi="Arial"/>
        </w:rPr>
        <w:fldChar w:fldCharType="begin">
          <w:fldData xml:space="preserve">PEVuZE5vdGU+PENpdGU+PEF1dGhvcj5XaGl0ZTwvQXV0aG9yPjxZZWFyPjE5OTc8L1llYXI+PFJl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</w:fldData>
        </w:fldChar>
      </w:r>
      <w:r w:rsidR="0005719F">
        <w:rPr>
          <w:rFonts w:ascii="Arial" w:hAnsi="Arial"/>
        </w:rPr>
        <w:instrText xml:space="preserve"> ADDIN EN.CITE </w:instrText>
      </w:r>
      <w:r w:rsidR="00441818">
        <w:rPr>
          <w:rFonts w:ascii="Arial" w:hAnsi="Arial"/>
        </w:rPr>
        <w:fldChar w:fldCharType="begin">
          <w:fldData xml:space="preserve">PEVuZE5vdGU+PENpdGU+PEF1dGhvcj5XaGl0ZTwvQXV0aG9yPjxZZWFyPjE5OTc8L1llYXI+PFJl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hyperlink w:anchor="_ENREF_25" w:tooltip="Biagini, 2012 #18674" w:history="1">
        <w:r w:rsidR="0070077B" w:rsidRPr="00157488">
          <w:rPr>
            <w:rFonts w:ascii="Arial" w:hAnsi="Arial"/>
            <w:noProof/>
            <w:vertAlign w:val="superscript"/>
          </w:rPr>
          <w:t>25</w:t>
        </w:r>
      </w:hyperlink>
      <w:r w:rsidR="00157488" w:rsidRPr="00157488">
        <w:rPr>
          <w:rFonts w:ascii="Arial" w:hAnsi="Arial"/>
          <w:noProof/>
          <w:vertAlign w:val="superscript"/>
        </w:rPr>
        <w:t xml:space="preserve">, </w:t>
      </w:r>
      <w:hyperlink w:anchor="_ENREF_38" w:tooltip="White, 1997 #18538" w:history="1">
        <w:r w:rsidR="0070077B" w:rsidRPr="00157488">
          <w:rPr>
            <w:rFonts w:ascii="Arial" w:hAnsi="Arial"/>
            <w:noProof/>
            <w:vertAlign w:val="superscript"/>
          </w:rPr>
          <w:t>38</w:t>
        </w:r>
      </w:hyperlink>
      <w:r w:rsidR="00441818">
        <w:rPr>
          <w:rFonts w:ascii="Arial" w:hAnsi="Arial"/>
        </w:rPr>
        <w:fldChar w:fldCharType="end"/>
      </w:r>
      <w:r w:rsidR="00360EB9">
        <w:rPr>
          <w:rFonts w:ascii="Arial" w:hAnsi="Arial"/>
        </w:rPr>
        <w:t xml:space="preserve"> This feature appears to be consistent with other mitochondrial-acting antimalarials and is possibly due to the </w:t>
      </w:r>
      <w:r w:rsidR="008B441A">
        <w:rPr>
          <w:rFonts w:ascii="Arial" w:hAnsi="Arial"/>
        </w:rPr>
        <w:t>drug acting only on late trophozoites</w:t>
      </w:r>
      <w:r w:rsidR="00360EB9">
        <w:rPr>
          <w:rFonts w:ascii="Arial" w:hAnsi="Arial"/>
        </w:rPr>
        <w:t xml:space="preserve"> </w:t>
      </w:r>
      <w:r w:rsidR="008B441A">
        <w:rPr>
          <w:rFonts w:ascii="Arial" w:hAnsi="Arial"/>
        </w:rPr>
        <w:t>and not on the earlier “ring” stages.</w:t>
      </w:r>
      <w:hyperlink w:anchor="_ENREF_25" w:tooltip="Biagini, 2012 #18674" w:history="1">
        <w:r w:rsidR="00441818">
          <w:rPr>
            <w:rFonts w:ascii="Arial" w:hAnsi="Arial"/>
          </w:rPr>
          <w:fldChar w:fldCharType="begin">
            <w:fldData xml:space="preserve">PEVuZE5vdGU+PENpdGU+PEF1dGhvcj5CaWFnaW5pPC9BdXRob3I+PFllYXI+MjAxMjwvWWVhcj48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</w:fldData>
          </w:fldChar>
        </w:r>
        <w:r w:rsidR="0070077B">
          <w:rPr>
            <w:rFonts w:ascii="Arial" w:hAnsi="Arial"/>
          </w:rPr>
          <w:instrText xml:space="preserve"> ADDIN EN.CITE </w:instrText>
        </w:r>
        <w:r w:rsidR="00441818">
          <w:rPr>
            <w:rFonts w:ascii="Arial" w:hAnsi="Arial"/>
          </w:rPr>
          <w:fldChar w:fldCharType="begin">
            <w:fldData xml:space="preserve">PEVuZE5vdGU+PENpdGU+PEF1dGhvcj5CaWFnaW5pPC9BdXRob3I+PFllYXI+MjAxMjwvWWVhcj48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r w:rsidR="0070077B" w:rsidRPr="00157488">
          <w:rPr>
            <w:rFonts w:ascii="Arial" w:hAnsi="Arial"/>
            <w:noProof/>
            <w:vertAlign w:val="superscript"/>
          </w:rPr>
          <w:t>25</w:t>
        </w:r>
        <w:r w:rsidR="00441818">
          <w:rPr>
            <w:rFonts w:ascii="Arial" w:hAnsi="Arial"/>
          </w:rPr>
          <w:fldChar w:fldCharType="end"/>
        </w:r>
      </w:hyperlink>
      <w:r w:rsidR="008B441A">
        <w:rPr>
          <w:rFonts w:ascii="Arial" w:hAnsi="Arial"/>
        </w:rPr>
        <w:t xml:space="preserve"> Atovaquone </w:t>
      </w:r>
      <w:r w:rsidR="001376F4">
        <w:rPr>
          <w:rFonts w:ascii="Arial" w:hAnsi="Arial"/>
        </w:rPr>
        <w:t xml:space="preserve">is however </w:t>
      </w:r>
      <w:r w:rsidR="008B441A">
        <w:rPr>
          <w:rFonts w:ascii="Arial" w:hAnsi="Arial"/>
        </w:rPr>
        <w:t>active against liver stages, resulting in its utility as a prophylaxis dru</w:t>
      </w:r>
      <w:r w:rsidR="00B73FF5">
        <w:rPr>
          <w:rFonts w:ascii="Arial" w:hAnsi="Arial"/>
        </w:rPr>
        <w:t>g</w:t>
      </w:r>
      <w:r w:rsidR="008B441A">
        <w:rPr>
          <w:rFonts w:ascii="Arial" w:hAnsi="Arial"/>
        </w:rPr>
        <w:t>, however it is not believed to be active against “dormant” hypnozoites</w:t>
      </w:r>
      <w:r w:rsidR="00B73FF5">
        <w:rPr>
          <w:rFonts w:ascii="Arial" w:hAnsi="Arial"/>
        </w:rPr>
        <w:t>.</w:t>
      </w:r>
      <w:r w:rsidR="00441818">
        <w:rPr>
          <w:rFonts w:ascii="Arial" w:hAnsi="Arial"/>
        </w:rPr>
        <w:fldChar w:fldCharType="begin">
          <w:fldData xml:space="preserve">PEVuZE5vdGU+PENpdGU+PEF1dGhvcj5MYWxsb288L0F1dGhvcj48WWVhcj4yMDA4PC9ZZWFyPjxS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</w:fldData>
        </w:fldChar>
      </w:r>
      <w:r w:rsidR="0005719F">
        <w:rPr>
          <w:rFonts w:ascii="Arial" w:hAnsi="Arial"/>
        </w:rPr>
        <w:instrText xml:space="preserve"> ADDIN EN.CITE </w:instrText>
      </w:r>
      <w:r w:rsidR="00441818">
        <w:rPr>
          <w:rFonts w:ascii="Arial" w:hAnsi="Arial"/>
        </w:rPr>
        <w:fldChar w:fldCharType="begin">
          <w:fldData xml:space="preserve">PEVuZE5vdGU+PENpdGU+PEF1dGhvcj5MYWxsb288L0F1dGhvcj48WWVhcj4yMDA4PC9ZZWFyPjxS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hyperlink w:anchor="_ENREF_8" w:tooltip="Lalloo, 2008 #18129" w:history="1">
        <w:r w:rsidR="0070077B" w:rsidRPr="00157488">
          <w:rPr>
            <w:rFonts w:ascii="Arial" w:hAnsi="Arial"/>
            <w:noProof/>
            <w:vertAlign w:val="superscript"/>
          </w:rPr>
          <w:t>8</w:t>
        </w:r>
      </w:hyperlink>
      <w:r w:rsidR="00157488" w:rsidRPr="00157488">
        <w:rPr>
          <w:rFonts w:ascii="Arial" w:hAnsi="Arial"/>
          <w:noProof/>
          <w:vertAlign w:val="superscript"/>
        </w:rPr>
        <w:t xml:space="preserve">, </w:t>
      </w:r>
      <w:hyperlink w:anchor="_ENREF_39" w:tooltip="Dembele, 2011 #18392" w:history="1">
        <w:r w:rsidR="0070077B" w:rsidRPr="00157488">
          <w:rPr>
            <w:rFonts w:ascii="Arial" w:hAnsi="Arial"/>
            <w:noProof/>
            <w:vertAlign w:val="superscript"/>
          </w:rPr>
          <w:t>39</w:t>
        </w:r>
      </w:hyperlink>
      <w:r w:rsidR="00441818">
        <w:rPr>
          <w:rFonts w:ascii="Arial" w:hAnsi="Arial"/>
        </w:rPr>
        <w:fldChar w:fldCharType="end"/>
      </w:r>
      <w:hyperlink w:anchor="_ENREF_32" w:tooltip="Dembele, 2011 #18392" w:history="1"/>
    </w:p>
    <w:p w:rsidR="00360EB9" w:rsidRPr="0047020D" w:rsidRDefault="00360EB9" w:rsidP="0047020D">
      <w:pPr>
        <w:spacing w:after="0" w:line="360" w:lineRule="auto"/>
        <w:jc w:val="both"/>
        <w:rPr>
          <w:rFonts w:ascii="Arial" w:hAnsi="Arial"/>
        </w:rPr>
      </w:pPr>
    </w:p>
    <w:p w:rsidR="00184E04" w:rsidRDefault="00184E04" w:rsidP="0047020D">
      <w:pPr>
        <w:spacing w:after="0" w:line="360" w:lineRule="auto"/>
        <w:jc w:val="both"/>
        <w:rPr>
          <w:rFonts w:ascii="Arial" w:hAnsi="Arial"/>
        </w:rPr>
      </w:pPr>
      <w:r w:rsidRPr="00184E04">
        <w:rPr>
          <w:rFonts w:ascii="Arial" w:hAnsi="Arial"/>
          <w:i/>
        </w:rPr>
        <w:lastRenderedPageBreak/>
        <w:t>Mechanism of</w:t>
      </w:r>
      <w:r w:rsidR="00B94F68">
        <w:rPr>
          <w:rFonts w:ascii="Arial" w:hAnsi="Arial"/>
          <w:i/>
        </w:rPr>
        <w:t xml:space="preserve"> Parasite R</w:t>
      </w:r>
      <w:r w:rsidR="002D1DF2">
        <w:rPr>
          <w:rFonts w:ascii="Arial" w:hAnsi="Arial"/>
          <w:i/>
        </w:rPr>
        <w:t xml:space="preserve">esistance to </w:t>
      </w:r>
      <w:r w:rsidRPr="00184E04">
        <w:rPr>
          <w:rFonts w:ascii="Arial" w:hAnsi="Arial"/>
          <w:i/>
        </w:rPr>
        <w:t>Atovaquone</w:t>
      </w:r>
      <w:r w:rsidR="002D1DF2">
        <w:rPr>
          <w:rFonts w:ascii="Arial" w:hAnsi="Arial"/>
          <w:i/>
        </w:rPr>
        <w:t>/Malarone</w:t>
      </w:r>
      <w:r w:rsidR="002D1DF2" w:rsidRPr="002D1DF2">
        <w:rPr>
          <w:rFonts w:ascii="Arial" w:hAnsi="Arial"/>
          <w:i/>
          <w:vertAlign w:val="superscript"/>
        </w:rPr>
        <w:t>TM</w:t>
      </w:r>
      <w:r>
        <w:rPr>
          <w:rFonts w:ascii="Arial" w:hAnsi="Arial"/>
        </w:rPr>
        <w:t xml:space="preserve">.  Although the </w:t>
      </w:r>
      <w:r w:rsidRPr="00184E04">
        <w:rPr>
          <w:rFonts w:ascii="Arial" w:hAnsi="Arial"/>
        </w:rPr>
        <w:t xml:space="preserve">crystal structure of the </w:t>
      </w:r>
      <w:r w:rsidRPr="00184E04">
        <w:rPr>
          <w:rFonts w:ascii="Arial" w:hAnsi="Arial"/>
          <w:i/>
        </w:rPr>
        <w:t>P. falciparum</w:t>
      </w:r>
      <w:r w:rsidRPr="00184E04">
        <w:rPr>
          <w:rFonts w:ascii="Arial" w:hAnsi="Arial"/>
        </w:rPr>
        <w:t xml:space="preserve"> cytochrome </w:t>
      </w:r>
      <w:r w:rsidRPr="00184E04">
        <w:rPr>
          <w:rFonts w:ascii="Arial" w:hAnsi="Arial"/>
          <w:i/>
        </w:rPr>
        <w:t>bc</w:t>
      </w:r>
      <w:r w:rsidRPr="00184E04">
        <w:rPr>
          <w:rFonts w:ascii="Arial" w:hAnsi="Arial"/>
          <w:vertAlign w:val="subscript"/>
        </w:rPr>
        <w:t>1</w:t>
      </w:r>
      <w:r w:rsidRPr="00184E04">
        <w:rPr>
          <w:rFonts w:ascii="Arial" w:hAnsi="Arial"/>
        </w:rPr>
        <w:t xml:space="preserve"> complex is not available, details of a</w:t>
      </w:r>
      <w:r w:rsidR="0047020D" w:rsidRPr="00184E04">
        <w:rPr>
          <w:rFonts w:ascii="Arial" w:hAnsi="Arial"/>
        </w:rPr>
        <w:t xml:space="preserve">tovaquone binding to cytochrome </w:t>
      </w:r>
      <w:r w:rsidR="0047020D" w:rsidRPr="00184E04">
        <w:rPr>
          <w:rFonts w:ascii="Arial" w:hAnsi="Arial"/>
          <w:i/>
        </w:rPr>
        <w:t>b</w:t>
      </w:r>
      <w:r w:rsidR="0047020D" w:rsidRPr="00184E04">
        <w:rPr>
          <w:rFonts w:ascii="Arial" w:hAnsi="Arial"/>
        </w:rPr>
        <w:t xml:space="preserve"> </w:t>
      </w:r>
      <w:r w:rsidRPr="00184E04">
        <w:rPr>
          <w:rFonts w:ascii="Arial" w:hAnsi="Arial"/>
        </w:rPr>
        <w:t xml:space="preserve">have been elucidated </w:t>
      </w:r>
      <w:r w:rsidR="0047020D" w:rsidRPr="00184E04">
        <w:rPr>
          <w:rFonts w:ascii="Arial" w:hAnsi="Arial"/>
        </w:rPr>
        <w:t xml:space="preserve">based on studies performed on model organisms and molecular </w:t>
      </w:r>
      <w:r w:rsidRPr="00184E04">
        <w:rPr>
          <w:rFonts w:ascii="Arial" w:hAnsi="Arial"/>
        </w:rPr>
        <w:t xml:space="preserve">modelling.  These studies, that include </w:t>
      </w:r>
      <w:r w:rsidR="0047020D" w:rsidRPr="00861D3E">
        <w:rPr>
          <w:rFonts w:ascii="Arial" w:hAnsi="Arial"/>
          <w:highlight w:val="yellow"/>
        </w:rPr>
        <w:t>E</w:t>
      </w:r>
      <w:r w:rsidR="00851267" w:rsidRPr="00861D3E">
        <w:rPr>
          <w:rFonts w:ascii="Arial" w:hAnsi="Arial"/>
          <w:highlight w:val="yellow"/>
        </w:rPr>
        <w:t xml:space="preserve">lectron </w:t>
      </w:r>
      <w:r w:rsidR="0047020D" w:rsidRPr="00861D3E">
        <w:rPr>
          <w:rFonts w:ascii="Arial" w:hAnsi="Arial"/>
          <w:highlight w:val="yellow"/>
        </w:rPr>
        <w:t>P</w:t>
      </w:r>
      <w:r w:rsidR="00851267" w:rsidRPr="00861D3E">
        <w:rPr>
          <w:rFonts w:ascii="Arial" w:hAnsi="Arial"/>
          <w:highlight w:val="yellow"/>
        </w:rPr>
        <w:t xml:space="preserve">aramagnetic </w:t>
      </w:r>
      <w:r w:rsidR="0047020D" w:rsidRPr="00861D3E">
        <w:rPr>
          <w:rFonts w:ascii="Arial" w:hAnsi="Arial"/>
          <w:highlight w:val="yellow"/>
        </w:rPr>
        <w:t>R</w:t>
      </w:r>
      <w:r w:rsidR="00851267" w:rsidRPr="00861D3E">
        <w:rPr>
          <w:rFonts w:ascii="Arial" w:hAnsi="Arial"/>
          <w:highlight w:val="yellow"/>
        </w:rPr>
        <w:t>esonance</w:t>
      </w:r>
      <w:r w:rsidR="0047020D" w:rsidRPr="00184E04">
        <w:rPr>
          <w:rFonts w:ascii="Arial" w:hAnsi="Arial"/>
        </w:rPr>
        <w:t xml:space="preserve"> spectroscopy of the Rieske [2Fe-2S] cluster, site-directed mutagenesis of model organism cytochrome </w:t>
      </w:r>
      <w:r w:rsidR="0047020D" w:rsidRPr="00184E04">
        <w:rPr>
          <w:rFonts w:ascii="Arial" w:hAnsi="Arial"/>
          <w:i/>
        </w:rPr>
        <w:t>b</w:t>
      </w:r>
      <w:r w:rsidR="0047020D" w:rsidRPr="00184E04">
        <w:rPr>
          <w:rFonts w:ascii="Arial" w:hAnsi="Arial"/>
        </w:rPr>
        <w:t xml:space="preserve">, and gene sequencing of atovaquone-resistant </w:t>
      </w:r>
      <w:r w:rsidR="0047020D" w:rsidRPr="00184E04">
        <w:rPr>
          <w:rFonts w:ascii="Arial" w:hAnsi="Arial"/>
          <w:i/>
        </w:rPr>
        <w:t>Plasmodium</w:t>
      </w:r>
      <w:r w:rsidR="0047020D" w:rsidRPr="00184E04">
        <w:rPr>
          <w:rFonts w:ascii="Arial" w:hAnsi="Arial"/>
        </w:rPr>
        <w:t xml:space="preserve"> species</w:t>
      </w:r>
      <w:r w:rsidRPr="00184E04">
        <w:rPr>
          <w:rFonts w:ascii="Arial" w:hAnsi="Arial"/>
        </w:rPr>
        <w:t xml:space="preserve">, </w:t>
      </w:r>
      <w:r w:rsidR="0047020D" w:rsidRPr="00184E04">
        <w:rPr>
          <w:rFonts w:ascii="Arial" w:hAnsi="Arial"/>
        </w:rPr>
        <w:t>demonstrate that atovaquone is most likely a competitive inhibitor of the parasite's cytochrome</w:t>
      </w:r>
      <w:r w:rsidRPr="00184E04">
        <w:rPr>
          <w:rFonts w:ascii="Arial" w:hAnsi="Arial"/>
        </w:rPr>
        <w:t xml:space="preserve"> </w:t>
      </w:r>
      <w:r w:rsidRPr="00184E04">
        <w:rPr>
          <w:rFonts w:ascii="Arial" w:hAnsi="Arial"/>
          <w:i/>
        </w:rPr>
        <w:t>b</w:t>
      </w:r>
      <w:r w:rsidR="009253D2">
        <w:rPr>
          <w:rFonts w:ascii="Arial" w:hAnsi="Arial"/>
        </w:rPr>
        <w:t xml:space="preserve"> </w:t>
      </w:r>
      <w:r w:rsidR="009253D2" w:rsidRPr="009253D2">
        <w:rPr>
          <w:rFonts w:ascii="Arial" w:hAnsi="Arial"/>
          <w:highlight w:val="yellow"/>
        </w:rPr>
        <w:t>quinol</w:t>
      </w:r>
      <w:r>
        <w:rPr>
          <w:rFonts w:ascii="Arial" w:hAnsi="Arial"/>
        </w:rPr>
        <w:t xml:space="preserve"> oxidation (Q</w:t>
      </w:r>
      <w:r w:rsidRPr="00184E04">
        <w:rPr>
          <w:rFonts w:ascii="Arial" w:hAnsi="Arial"/>
          <w:vertAlign w:val="subscript"/>
        </w:rPr>
        <w:t>o</w:t>
      </w:r>
      <w:r>
        <w:rPr>
          <w:rFonts w:ascii="Arial" w:hAnsi="Arial"/>
        </w:rPr>
        <w:t>)</w:t>
      </w:r>
      <w:r w:rsidRPr="00184E04">
        <w:rPr>
          <w:rFonts w:ascii="Arial" w:hAnsi="Arial"/>
        </w:rPr>
        <w:t xml:space="preserve"> site</w:t>
      </w:r>
      <w:r w:rsidR="00D3646D">
        <w:rPr>
          <w:rFonts w:ascii="Arial" w:hAnsi="Arial"/>
        </w:rPr>
        <w:t xml:space="preserve"> (Figure 3)</w:t>
      </w:r>
      <w:r w:rsidR="001162CE">
        <w:rPr>
          <w:rFonts w:ascii="Arial" w:hAnsi="Arial"/>
        </w:rPr>
        <w:t>.</w:t>
      </w:r>
      <w:r w:rsidR="00441818">
        <w:rPr>
          <w:rFonts w:ascii="Arial" w:hAnsi="Arial"/>
        </w:rPr>
        <w:fldChar w:fldCharType="begin">
          <w:fldData xml:space="preserve">PEVuZE5vdGU+PENpdGU+PEF1dGhvcj5LZXNzbDwvQXV0aG9yPjxZZWFyPjIwMDc8L1llYXI+PFJl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</w:fldData>
        </w:fldChar>
      </w:r>
      <w:r w:rsidR="0005719F">
        <w:rPr>
          <w:rFonts w:ascii="Arial" w:hAnsi="Arial"/>
        </w:rPr>
        <w:instrText xml:space="preserve"> ADDIN EN.CITE </w:instrText>
      </w:r>
      <w:r w:rsidR="00441818">
        <w:rPr>
          <w:rFonts w:ascii="Arial" w:hAnsi="Arial"/>
        </w:rPr>
        <w:fldChar w:fldCharType="begin">
          <w:fldData xml:space="preserve">PEVuZE5vdGU+PENpdGU+PEF1dGhvcj5LZXNzbDwvQXV0aG9yPjxZZWFyPjIwMDc8L1llYXI+PFJl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hyperlink w:anchor="_ENREF_28" w:tooltip="Barton, 2010 #23" w:history="1">
        <w:r w:rsidR="0070077B" w:rsidRPr="00157488">
          <w:rPr>
            <w:rFonts w:ascii="Arial" w:hAnsi="Arial"/>
            <w:noProof/>
            <w:vertAlign w:val="superscript"/>
          </w:rPr>
          <w:t>28</w:t>
        </w:r>
      </w:hyperlink>
      <w:r w:rsidR="00157488" w:rsidRPr="00157488">
        <w:rPr>
          <w:rFonts w:ascii="Arial" w:hAnsi="Arial"/>
          <w:noProof/>
          <w:vertAlign w:val="superscript"/>
        </w:rPr>
        <w:t xml:space="preserve">, </w:t>
      </w:r>
      <w:hyperlink w:anchor="_ENREF_40" w:tooltip="Kessl, 2007 #17845" w:history="1">
        <w:r w:rsidR="0070077B" w:rsidRPr="00157488">
          <w:rPr>
            <w:rFonts w:ascii="Arial" w:hAnsi="Arial"/>
            <w:noProof/>
            <w:vertAlign w:val="superscript"/>
          </w:rPr>
          <w:t>40</w:t>
        </w:r>
      </w:hyperlink>
      <w:r w:rsidR="00441818">
        <w:rPr>
          <w:rFonts w:ascii="Arial" w:hAnsi="Arial"/>
        </w:rPr>
        <w:fldChar w:fldCharType="end"/>
      </w:r>
    </w:p>
    <w:p w:rsidR="00CA0736" w:rsidRDefault="00CA0736" w:rsidP="00CA0736">
      <w:pPr>
        <w:spacing w:after="0" w:line="360" w:lineRule="auto"/>
        <w:jc w:val="both"/>
        <w:rPr>
          <w:rFonts w:ascii="Arial" w:hAnsi="Arial"/>
        </w:rPr>
      </w:pPr>
    </w:p>
    <w:p w:rsidR="00C50FDD" w:rsidRDefault="00C50FDD" w:rsidP="00CA0736">
      <w:pPr>
        <w:spacing w:after="0" w:line="360" w:lineRule="auto"/>
        <w:jc w:val="both"/>
        <w:rPr>
          <w:rFonts w:ascii="Arial" w:hAnsi="Arial"/>
        </w:rPr>
      </w:pPr>
      <w:r>
        <w:rPr>
          <w:rFonts w:ascii="Arial" w:hAnsi="Arial"/>
        </w:rPr>
        <w:t>Malarone</w:t>
      </w:r>
      <w:r w:rsidRPr="00C50FDD">
        <w:rPr>
          <w:rFonts w:ascii="Arial" w:hAnsi="Arial"/>
          <w:vertAlign w:val="superscript"/>
        </w:rPr>
        <w:t>TM</w:t>
      </w:r>
      <w:r>
        <w:rPr>
          <w:rFonts w:ascii="Arial" w:hAnsi="Arial"/>
        </w:rPr>
        <w:t xml:space="preserve"> drug failure has been </w:t>
      </w:r>
      <w:r w:rsidRPr="00C50FDD">
        <w:rPr>
          <w:rFonts w:ascii="Arial" w:hAnsi="Arial"/>
        </w:rPr>
        <w:t xml:space="preserve">associated with a mis-sense point mutation at position 268 in cytochrome </w:t>
      </w:r>
      <w:r w:rsidRPr="00C50FDD">
        <w:rPr>
          <w:rFonts w:ascii="Arial" w:hAnsi="Arial"/>
          <w:i/>
        </w:rPr>
        <w:t>b</w:t>
      </w:r>
      <w:r w:rsidRPr="00C50FDD">
        <w:rPr>
          <w:rFonts w:ascii="Arial" w:hAnsi="Arial"/>
        </w:rPr>
        <w:t>, exchanging tyrosine for serine (Y268S) or, less frequent</w:t>
      </w:r>
      <w:r>
        <w:rPr>
          <w:rFonts w:ascii="Arial" w:hAnsi="Arial"/>
        </w:rPr>
        <w:t>ly, asparagine (Y268N)</w:t>
      </w:r>
      <w:r w:rsidR="00346B41">
        <w:rPr>
          <w:rFonts w:ascii="Arial" w:hAnsi="Arial"/>
        </w:rPr>
        <w:t>.</w:t>
      </w:r>
      <w:hyperlink w:anchor="_ENREF_41" w:tooltip="Korsinczky, 2000 #11536" w:history="1">
        <w:r w:rsidR="00441818">
          <w:rPr>
            <w:rFonts w:ascii="Arial" w:hAnsi="Arial"/>
          </w:rPr>
          <w:fldChar w:fldCharType="begin">
            <w:fldData xml:space="preserve">PEVuZE5vdGU+PENpdGU+PEF1dGhvcj5Lb3JzaW5jemt5PC9BdXRob3I+PFllYXI+MjAwMDwvWWVh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</w:fldData>
          </w:fldChar>
        </w:r>
        <w:r w:rsidR="0070077B">
          <w:rPr>
            <w:rFonts w:ascii="Arial" w:hAnsi="Arial"/>
          </w:rPr>
          <w:instrText xml:space="preserve"> ADDIN EN.CITE </w:instrText>
        </w:r>
        <w:r w:rsidR="00441818">
          <w:rPr>
            <w:rFonts w:ascii="Arial" w:hAnsi="Arial"/>
          </w:rPr>
          <w:fldChar w:fldCharType="begin">
            <w:fldData xml:space="preserve">PEVuZE5vdGU+PENpdGU+PEF1dGhvcj5Lb3JzaW5jemt5PC9BdXRob3I+PFllYXI+MjAwMDwvWWVh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r w:rsidR="0070077B" w:rsidRPr="00157488">
          <w:rPr>
            <w:rFonts w:ascii="Arial" w:hAnsi="Arial"/>
            <w:noProof/>
            <w:vertAlign w:val="superscript"/>
          </w:rPr>
          <w:t>41-45</w:t>
        </w:r>
        <w:r w:rsidR="00441818">
          <w:rPr>
            <w:rFonts w:ascii="Arial" w:hAnsi="Arial"/>
          </w:rPr>
          <w:fldChar w:fldCharType="end"/>
        </w:r>
      </w:hyperlink>
      <w:r w:rsidRPr="00C50FDD">
        <w:rPr>
          <w:rFonts w:ascii="Arial" w:hAnsi="Arial"/>
        </w:rPr>
        <w:t xml:space="preserve"> Position 268 in cytochrome </w:t>
      </w:r>
      <w:r w:rsidRPr="00C50FDD">
        <w:rPr>
          <w:rFonts w:ascii="Arial" w:hAnsi="Arial"/>
          <w:i/>
        </w:rPr>
        <w:t>b</w:t>
      </w:r>
      <w:r w:rsidRPr="00C50FDD">
        <w:rPr>
          <w:rFonts w:ascii="Arial" w:hAnsi="Arial"/>
        </w:rPr>
        <w:t xml:space="preserve"> is highly conserved across all phyla</w:t>
      </w:r>
      <w:r>
        <w:rPr>
          <w:rFonts w:ascii="Arial" w:hAnsi="Arial"/>
        </w:rPr>
        <w:t xml:space="preserve"> and </w:t>
      </w:r>
      <w:r w:rsidRPr="00C50FDD">
        <w:rPr>
          <w:rFonts w:ascii="Arial" w:hAnsi="Arial"/>
        </w:rPr>
        <w:t>is located within the “ef” helix component of the Q</w:t>
      </w:r>
      <w:r w:rsidRPr="00EA37A7">
        <w:rPr>
          <w:rFonts w:ascii="Arial" w:hAnsi="Arial"/>
          <w:vertAlign w:val="subscript"/>
        </w:rPr>
        <w:t>o</w:t>
      </w:r>
      <w:r w:rsidRPr="00C50FDD">
        <w:rPr>
          <w:rFonts w:ascii="Arial" w:hAnsi="Arial"/>
        </w:rPr>
        <w:t xml:space="preserve"> site</w:t>
      </w:r>
      <w:r>
        <w:rPr>
          <w:rFonts w:ascii="Arial" w:hAnsi="Arial"/>
        </w:rPr>
        <w:t xml:space="preserve"> which is </w:t>
      </w:r>
      <w:r w:rsidR="002D1DF2">
        <w:rPr>
          <w:rFonts w:ascii="Arial" w:hAnsi="Arial"/>
        </w:rPr>
        <w:t>putatively</w:t>
      </w:r>
      <w:r>
        <w:rPr>
          <w:rFonts w:ascii="Arial" w:hAnsi="Arial"/>
        </w:rPr>
        <w:t xml:space="preserve"> involved in ubiquinol binding.</w:t>
      </w:r>
      <w:r w:rsidRPr="00C50FDD">
        <w:rPr>
          <w:rFonts w:ascii="Arial" w:hAnsi="Arial"/>
        </w:rPr>
        <w:t xml:space="preserve"> The resultant atovaquone-resistant growth IC</w:t>
      </w:r>
      <w:r w:rsidRPr="00C50FDD">
        <w:rPr>
          <w:rFonts w:ascii="Arial" w:hAnsi="Arial"/>
          <w:vertAlign w:val="subscript"/>
        </w:rPr>
        <w:t>50</w:t>
      </w:r>
      <w:r w:rsidRPr="00C50FDD">
        <w:rPr>
          <w:rFonts w:ascii="Arial" w:hAnsi="Arial"/>
        </w:rPr>
        <w:t xml:space="preserve"> phenotype of these mutants is</w:t>
      </w:r>
      <w:r w:rsidR="00B05B3D">
        <w:rPr>
          <w:rFonts w:ascii="Arial" w:hAnsi="Arial"/>
        </w:rPr>
        <w:t xml:space="preserve"> some 1000-fold higher than </w:t>
      </w:r>
      <w:r w:rsidR="00B05B3D" w:rsidRPr="00861D3E">
        <w:rPr>
          <w:rFonts w:ascii="Arial" w:hAnsi="Arial"/>
          <w:highlight w:val="yellow"/>
        </w:rPr>
        <w:t>susceptible</w:t>
      </w:r>
      <w:r w:rsidRPr="00C50FDD">
        <w:rPr>
          <w:rFonts w:ascii="Arial" w:hAnsi="Arial"/>
        </w:rPr>
        <w:t xml:space="preserve"> strains</w:t>
      </w:r>
      <w:r w:rsidR="002D1DF2">
        <w:rPr>
          <w:rFonts w:ascii="Arial" w:hAnsi="Arial"/>
        </w:rPr>
        <w:t xml:space="preserve">, however this is accompanied by a ~40 % reduction </w:t>
      </w:r>
      <w:r w:rsidR="002D1DF2" w:rsidRPr="002D1DF2">
        <w:rPr>
          <w:rFonts w:ascii="Arial" w:hAnsi="Arial"/>
        </w:rPr>
        <w:t>in the V</w:t>
      </w:r>
      <w:r w:rsidR="002D1DF2" w:rsidRPr="002D1DF2">
        <w:rPr>
          <w:rFonts w:ascii="Arial" w:hAnsi="Arial"/>
          <w:vertAlign w:val="subscript"/>
        </w:rPr>
        <w:t>max</w:t>
      </w:r>
      <w:r w:rsidR="002D1DF2" w:rsidRPr="002D1DF2">
        <w:rPr>
          <w:rFonts w:ascii="Arial" w:hAnsi="Arial"/>
        </w:rPr>
        <w:t xml:space="preserve"> of the </w:t>
      </w:r>
      <w:r w:rsidR="002D1DF2" w:rsidRPr="002D1DF2">
        <w:rPr>
          <w:rFonts w:ascii="Arial" w:hAnsi="Arial"/>
          <w:i/>
        </w:rPr>
        <w:t>bc</w:t>
      </w:r>
      <w:r w:rsidR="002D1DF2" w:rsidRPr="002D1DF2">
        <w:rPr>
          <w:rFonts w:ascii="Arial" w:hAnsi="Arial"/>
          <w:vertAlign w:val="subscript"/>
        </w:rPr>
        <w:t>1</w:t>
      </w:r>
      <w:r w:rsidR="002D1DF2" w:rsidRPr="002D1DF2">
        <w:rPr>
          <w:rFonts w:ascii="Arial" w:hAnsi="Arial"/>
        </w:rPr>
        <w:t xml:space="preserve"> complex</w:t>
      </w:r>
      <w:r w:rsidR="002D1DF2">
        <w:rPr>
          <w:rFonts w:ascii="Arial" w:hAnsi="Arial"/>
        </w:rPr>
        <w:t>, suggestive of a significant fitness cost to the parasite</w:t>
      </w:r>
      <w:r w:rsidR="00084F04">
        <w:rPr>
          <w:rFonts w:ascii="Arial" w:hAnsi="Arial"/>
        </w:rPr>
        <w:t>.</w:t>
      </w:r>
      <w:hyperlink w:anchor="_ENREF_46" w:tooltip="Fisher, 2012 #18676" w:history="1">
        <w:r w:rsidR="00441818">
          <w:rPr>
            <w:rFonts w:ascii="Arial" w:hAnsi="Arial"/>
          </w:rPr>
          <w:fldChar w:fldCharType="begin">
            <w:fldData xml:space="preserve">PEVuZE5vdGU+PENpdGU+PEF1dGhvcj5GaXNoZXI8L0F1dGhvcj48WWVhcj4yMDEyPC9ZZWFyPjxS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</w:fldData>
          </w:fldChar>
        </w:r>
        <w:r w:rsidR="0070077B">
          <w:rPr>
            <w:rFonts w:ascii="Arial" w:hAnsi="Arial"/>
          </w:rPr>
          <w:instrText xml:space="preserve"> ADDIN EN.CITE </w:instrText>
        </w:r>
        <w:r w:rsidR="00441818">
          <w:rPr>
            <w:rFonts w:ascii="Arial" w:hAnsi="Arial"/>
          </w:rPr>
          <w:fldChar w:fldCharType="begin">
            <w:fldData xml:space="preserve">PEVuZE5vdGU+PENpdGU+PEF1dGhvcj5GaXNoZXI8L0F1dGhvcj48WWVhcj4yMDEyPC9ZZWFyPjxS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r w:rsidR="0070077B" w:rsidRPr="00157488">
          <w:rPr>
            <w:rFonts w:ascii="Arial" w:hAnsi="Arial"/>
            <w:noProof/>
            <w:vertAlign w:val="superscript"/>
          </w:rPr>
          <w:t>46</w:t>
        </w:r>
        <w:r w:rsidR="00441818">
          <w:rPr>
            <w:rFonts w:ascii="Arial" w:hAnsi="Arial"/>
          </w:rPr>
          <w:fldChar w:fldCharType="end"/>
        </w:r>
      </w:hyperlink>
    </w:p>
    <w:p w:rsidR="008A7D71" w:rsidRDefault="008A7D71" w:rsidP="00CA0736">
      <w:pPr>
        <w:spacing w:after="0" w:line="360" w:lineRule="auto"/>
        <w:jc w:val="both"/>
        <w:rPr>
          <w:rFonts w:ascii="Arial" w:hAnsi="Arial"/>
        </w:rPr>
      </w:pPr>
    </w:p>
    <w:p w:rsidR="00606C72" w:rsidRDefault="001C4EE4" w:rsidP="00C50FDD">
      <w:pPr>
        <w:spacing w:after="0" w:line="360" w:lineRule="auto"/>
        <w:jc w:val="both"/>
        <w:rPr>
          <w:ins w:id="0" w:author="Giancarlo Biagini" w:date="2012-11-07T12:22:00Z"/>
          <w:rFonts w:ascii="Arial" w:hAnsi="Arial"/>
        </w:rPr>
      </w:pPr>
      <w:r>
        <w:rPr>
          <w:rFonts w:ascii="Arial" w:hAnsi="Arial"/>
        </w:rPr>
        <w:t xml:space="preserve">It is well documented that atovaquone monotherapy gives rise to </w:t>
      </w:r>
      <w:r w:rsidRPr="00BF6052">
        <w:rPr>
          <w:rFonts w:ascii="Arial" w:hAnsi="Arial"/>
          <w:i/>
        </w:rPr>
        <w:t>de novo</w:t>
      </w:r>
      <w:r>
        <w:rPr>
          <w:rFonts w:ascii="Arial" w:hAnsi="Arial"/>
        </w:rPr>
        <w:t xml:space="preserve"> resistance </w:t>
      </w:r>
      <w:r w:rsidR="00BF6052">
        <w:rPr>
          <w:rFonts w:ascii="Arial" w:hAnsi="Arial"/>
        </w:rPr>
        <w:t>very rapidly</w:t>
      </w:r>
      <w:r w:rsidR="00FD1F57">
        <w:rPr>
          <w:rFonts w:ascii="Arial" w:hAnsi="Arial"/>
        </w:rPr>
        <w:t>.</w:t>
      </w:r>
      <w:r w:rsidR="00441818">
        <w:rPr>
          <w:rFonts w:ascii="Arial" w:hAnsi="Arial"/>
        </w:rPr>
        <w:fldChar w:fldCharType="begin">
          <w:fldData xml:space="preserve">PEVuZE5vdGU+PENpdGU+PEF1dGhvcj5DaGlvZGluaTwvQXV0aG9yPjxZZWFyPjE5OTU8L1llYXI+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</w:fldData>
        </w:fldChar>
      </w:r>
      <w:r w:rsidR="0005719F">
        <w:rPr>
          <w:rFonts w:ascii="Arial" w:hAnsi="Arial"/>
        </w:rPr>
        <w:instrText xml:space="preserve"> ADDIN EN.CITE </w:instrText>
      </w:r>
      <w:r w:rsidR="00441818">
        <w:rPr>
          <w:rFonts w:ascii="Arial" w:hAnsi="Arial"/>
        </w:rPr>
        <w:fldChar w:fldCharType="begin">
          <w:fldData xml:space="preserve">PEVuZE5vdGU+PENpdGU+PEF1dGhvcj5DaGlvZGluaTwvQXV0aG9yPjxZZWFyPjE5OTU8L1llYXI+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hyperlink w:anchor="_ENREF_47" w:tooltip="Chiodini, 1995 #3009" w:history="1">
        <w:r w:rsidR="0070077B" w:rsidRPr="00157488">
          <w:rPr>
            <w:rFonts w:ascii="Arial" w:hAnsi="Arial"/>
            <w:noProof/>
            <w:vertAlign w:val="superscript"/>
          </w:rPr>
          <w:t>47</w:t>
        </w:r>
      </w:hyperlink>
      <w:r w:rsidR="00157488" w:rsidRPr="00157488">
        <w:rPr>
          <w:rFonts w:ascii="Arial" w:hAnsi="Arial"/>
          <w:noProof/>
          <w:vertAlign w:val="superscript"/>
        </w:rPr>
        <w:t xml:space="preserve">, </w:t>
      </w:r>
      <w:hyperlink w:anchor="_ENREF_48" w:tooltip="Looareesuwan, 1996 #43" w:history="1">
        <w:r w:rsidR="0070077B" w:rsidRPr="00157488">
          <w:rPr>
            <w:rFonts w:ascii="Arial" w:hAnsi="Arial"/>
            <w:noProof/>
            <w:vertAlign w:val="superscript"/>
          </w:rPr>
          <w:t>48</w:t>
        </w:r>
      </w:hyperlink>
      <w:r w:rsidR="00441818">
        <w:rPr>
          <w:rFonts w:ascii="Arial" w:hAnsi="Arial"/>
        </w:rPr>
        <w:fldChar w:fldCharType="end"/>
      </w:r>
      <w:r w:rsidR="00BF6052">
        <w:rPr>
          <w:rFonts w:ascii="Arial" w:hAnsi="Arial"/>
        </w:rPr>
        <w:t xml:space="preserve"> However, the underlying reason for this phenomenon has not been determined and, as discussed in the next section, may be partially explained by </w:t>
      </w:r>
      <w:ins w:id="1" w:author="Giancarlo Biagini" w:date="2012-11-07T12:21:00Z">
        <w:r w:rsidR="00441818" w:rsidRPr="00441818">
          <w:rPr>
            <w:rFonts w:ascii="Arial" w:hAnsi="Arial"/>
            <w:highlight w:val="yellow"/>
            <w:rPrChange w:id="2" w:author="Giancarlo Biagini" w:date="2012-11-07T12:21:00Z">
              <w:rPr>
                <w:rFonts w:ascii="Arial" w:hAnsi="Arial"/>
              </w:rPr>
            </w:rPrChange>
          </w:rPr>
          <w:t>pharmacodynamics/pharmacokinetic</w:t>
        </w:r>
        <w:r w:rsidR="00606C72">
          <w:rPr>
            <w:rFonts w:ascii="Arial" w:hAnsi="Arial"/>
          </w:rPr>
          <w:t xml:space="preserve"> </w:t>
        </w:r>
      </w:ins>
      <w:del w:id="3" w:author="Giancarlo Biagini" w:date="2012-11-07T12:19:00Z">
        <w:r w:rsidR="00BF6052" w:rsidDel="00606C72">
          <w:rPr>
            <w:rFonts w:ascii="Arial" w:hAnsi="Arial"/>
          </w:rPr>
          <w:delText xml:space="preserve">pharmacokinetic </w:delText>
        </w:r>
      </w:del>
      <w:r w:rsidR="00BF6052">
        <w:rPr>
          <w:rFonts w:ascii="Arial" w:hAnsi="Arial"/>
        </w:rPr>
        <w:t>considerations (related to the physicochemical properties of atovaquone</w:t>
      </w:r>
      <w:ins w:id="4" w:author="Giancarlo Biagini" w:date="2012-11-07T12:20:00Z">
        <w:r w:rsidR="00606C72">
          <w:rPr>
            <w:rFonts w:ascii="Arial" w:hAnsi="Arial"/>
          </w:rPr>
          <w:t xml:space="preserve"> </w:t>
        </w:r>
        <w:r w:rsidR="00441818" w:rsidRPr="00441818">
          <w:rPr>
            <w:rFonts w:ascii="Arial" w:hAnsi="Arial"/>
            <w:highlight w:val="yellow"/>
            <w:rPrChange w:id="5" w:author="Giancarlo Biagini" w:date="2012-11-07T12:20:00Z">
              <w:rPr>
                <w:rFonts w:ascii="Arial" w:hAnsi="Arial"/>
              </w:rPr>
            </w:rPrChange>
          </w:rPr>
          <w:t>combined with a slow rate of sterilization</w:t>
        </w:r>
      </w:ins>
      <w:r w:rsidR="00BF6052">
        <w:rPr>
          <w:rFonts w:ascii="Arial" w:hAnsi="Arial"/>
        </w:rPr>
        <w:t xml:space="preserve">) as well as hitherto untested considerations </w:t>
      </w:r>
      <w:r w:rsidR="007F22C3">
        <w:rPr>
          <w:rFonts w:ascii="Arial" w:hAnsi="Arial"/>
        </w:rPr>
        <w:t>related to the molecular target such as for example</w:t>
      </w:r>
      <w:r w:rsidR="00BF6052">
        <w:rPr>
          <w:rFonts w:ascii="Arial" w:hAnsi="Arial"/>
        </w:rPr>
        <w:t xml:space="preserve"> the </w:t>
      </w:r>
      <w:r w:rsidR="007F22C3">
        <w:rPr>
          <w:rFonts w:ascii="Arial" w:hAnsi="Arial"/>
        </w:rPr>
        <w:t xml:space="preserve">effect of an </w:t>
      </w:r>
      <w:r w:rsidR="00BF6052">
        <w:rPr>
          <w:rFonts w:ascii="Arial" w:hAnsi="Arial"/>
        </w:rPr>
        <w:t xml:space="preserve">increased mutation rate of </w:t>
      </w:r>
      <w:r w:rsidR="007F22C3">
        <w:rPr>
          <w:rFonts w:ascii="Arial" w:hAnsi="Arial"/>
        </w:rPr>
        <w:t>m</w:t>
      </w:r>
      <w:r w:rsidR="00BF6052">
        <w:rPr>
          <w:rFonts w:ascii="Arial" w:hAnsi="Arial"/>
        </w:rPr>
        <w:t>itochondria</w:t>
      </w:r>
      <w:r w:rsidR="008A7D71">
        <w:rPr>
          <w:rFonts w:ascii="Arial" w:hAnsi="Arial"/>
        </w:rPr>
        <w:t>l</w:t>
      </w:r>
      <w:r w:rsidR="00BF6052">
        <w:rPr>
          <w:rFonts w:ascii="Arial" w:hAnsi="Arial"/>
        </w:rPr>
        <w:t xml:space="preserve">ly-encoded </w:t>
      </w:r>
      <w:r w:rsidR="007F22C3">
        <w:rPr>
          <w:rFonts w:ascii="Arial" w:hAnsi="Arial"/>
        </w:rPr>
        <w:t xml:space="preserve">genes such as </w:t>
      </w:r>
      <w:r w:rsidR="00BF6052">
        <w:rPr>
          <w:rFonts w:ascii="Arial" w:hAnsi="Arial"/>
        </w:rPr>
        <w:t xml:space="preserve">cytochrome </w:t>
      </w:r>
      <w:r w:rsidR="00BF6052" w:rsidRPr="00BF6052">
        <w:rPr>
          <w:rFonts w:ascii="Arial" w:hAnsi="Arial"/>
          <w:i/>
        </w:rPr>
        <w:t>b</w:t>
      </w:r>
      <w:r w:rsidR="007F22C3">
        <w:rPr>
          <w:rFonts w:ascii="Arial" w:hAnsi="Arial"/>
          <w:i/>
        </w:rPr>
        <w:t xml:space="preserve"> </w:t>
      </w:r>
      <w:r w:rsidR="007F22C3" w:rsidRPr="007F22C3">
        <w:rPr>
          <w:rFonts w:ascii="Arial" w:hAnsi="Arial"/>
        </w:rPr>
        <w:t>compared to nuclear encoded genes</w:t>
      </w:r>
      <w:r w:rsidR="00FD1F57">
        <w:rPr>
          <w:rFonts w:ascii="Arial" w:hAnsi="Arial"/>
        </w:rPr>
        <w:t>.</w:t>
      </w:r>
      <w:hyperlink w:anchor="_ENREF_49" w:tooltip="Pesole, 1999 #17857" w:history="1">
        <w:r w:rsidR="00441818">
          <w:rPr>
            <w:rFonts w:ascii="Arial" w:hAnsi="Arial"/>
          </w:rPr>
          <w:fldChar w:fldCharType="begin"/>
        </w:r>
        <w:r w:rsidR="0070077B">
          <w:rPr>
            <w:rFonts w:ascii="Arial" w:hAnsi="Arial"/>
          </w:rPr>
          <w:instrText xml:space="preserve"> ADDIN EN.CITE &lt;EndNote&gt;&lt;Cite&gt;&lt;Author&gt;Pesole&lt;/Author&gt;&lt;Year&gt;1999&lt;/Year&gt;&lt;RecNum&gt;17857&lt;/RecNum&gt;&lt;DisplayText&gt;&lt;style face="superscript"&gt;49&lt;/style&gt;&lt;/DisplayText&gt;&lt;record&gt;&lt;rec-number&gt;17857&lt;/rec-number&gt;&lt;foreign-keys&gt;&lt;key app="EN" db-id="xsrz9pr0t5s92wefvzhxxttcvea2zxfp0vfr"&gt;17857&lt;/key&gt;&lt;/foreign-keys&gt;&lt;ref-type name="Journal Article"&gt;17&lt;/ref-type&gt;&lt;contributors&gt;&lt;authors&gt;&lt;author&gt;Pesole, G.&lt;/author&gt;&lt;author&gt;Gissi, C.&lt;/author&gt;&lt;author&gt;De Chirico, A.&lt;/author&gt;&lt;author&gt;Saccone, C.&lt;/author&gt;&lt;/authors&gt;&lt;/contributors&gt;&lt;auth-address&gt;Dipartimento di Fisiologia e Biochimica Generali, Universita di Milano, via Celoria 26, 20133 Milano, Italy. graziano.pesole@unimi.it&lt;/auth-address&gt;&lt;titles&gt;&lt;title&gt;Nucleotide substitution rate of mammalian mitochondrial genomes&lt;/title&gt;&lt;secondary-title&gt;J Mol Evol&lt;/secondary-title&gt;&lt;/titles&gt;&lt;pages&gt;427-34&lt;/pages&gt;&lt;volume&gt;48&lt;/volume&gt;&lt;number&gt;4&lt;/number&gt;&lt;keywords&gt;&lt;keyword&gt;Animals&lt;/keyword&gt;&lt;keyword&gt;DNA, Mitochondrial/*genetics&lt;/keyword&gt;&lt;keyword&gt;Evolution, Molecular&lt;/keyword&gt;&lt;keyword&gt;*Genome&lt;/keyword&gt;&lt;keyword&gt;Humans&lt;/keyword&gt;&lt;keyword&gt;Mammals/*genetics&lt;/keyword&gt;&lt;keyword&gt;*Mutation&lt;/keyword&gt;&lt;keyword&gt;RNA, Ribosomal/genetics&lt;/keyword&gt;&lt;keyword&gt;RNA, Transfer/genetics&lt;/keyword&gt;&lt;/keywords&gt;&lt;dates&gt;&lt;year&gt;1999&lt;/year&gt;&lt;pub-dates&gt;&lt;date&gt;Apr&lt;/date&gt;&lt;/pub-dates&gt;&lt;/dates&gt;&lt;accession-num&gt;10079281&lt;/accession-num&gt;&lt;urls&gt;&lt;related-urls&gt;&lt;url&gt;http://www.ncbi.nlm.nih.gov/entrez/query.fcgi?cmd=Retrieve&amp;amp;db=PubMed&amp;amp;dopt=Citation&amp;amp;list_uids=10079281 &lt;/url&gt;&lt;/related-urls&gt;&lt;/urls&gt;&lt;/record&gt;&lt;/Cite&gt;&lt;/EndNote&gt;</w:instrText>
        </w:r>
        <w:r w:rsidR="00441818">
          <w:rPr>
            <w:rFonts w:ascii="Arial" w:hAnsi="Arial"/>
          </w:rPr>
          <w:fldChar w:fldCharType="separate"/>
        </w:r>
        <w:r w:rsidR="0070077B" w:rsidRPr="00157488">
          <w:rPr>
            <w:rFonts w:ascii="Arial" w:hAnsi="Arial"/>
            <w:noProof/>
            <w:vertAlign w:val="superscript"/>
          </w:rPr>
          <w:t>49</w:t>
        </w:r>
        <w:r w:rsidR="00441818">
          <w:rPr>
            <w:rFonts w:ascii="Arial" w:hAnsi="Arial"/>
          </w:rPr>
          <w:fldChar w:fldCharType="end"/>
        </w:r>
      </w:hyperlink>
      <w:r w:rsidR="00BF6052">
        <w:rPr>
          <w:rFonts w:ascii="Arial" w:hAnsi="Arial"/>
        </w:rPr>
        <w:t xml:space="preserve"> </w:t>
      </w:r>
    </w:p>
    <w:p w:rsidR="00606C72" w:rsidRDefault="00606C72" w:rsidP="00C50FDD">
      <w:pPr>
        <w:spacing w:after="0" w:line="360" w:lineRule="auto"/>
        <w:jc w:val="both"/>
        <w:rPr>
          <w:ins w:id="6" w:author="Giancarlo Biagini" w:date="2012-11-07T12:22:00Z"/>
          <w:rFonts w:ascii="Arial" w:hAnsi="Arial"/>
        </w:rPr>
      </w:pPr>
    </w:p>
    <w:p w:rsidR="001C4EE4" w:rsidRDefault="008A7D71" w:rsidP="00C50FDD">
      <w:pPr>
        <w:spacing w:after="0" w:line="360" w:lineRule="auto"/>
        <w:jc w:val="both"/>
        <w:rPr>
          <w:ins w:id="7" w:author="Giancarlo Biagini" w:date="2012-11-07T16:41:00Z"/>
          <w:rFonts w:ascii="Arial" w:hAnsi="Arial"/>
        </w:rPr>
      </w:pPr>
      <w:r>
        <w:rPr>
          <w:rFonts w:ascii="Arial" w:hAnsi="Arial"/>
        </w:rPr>
        <w:t xml:space="preserve">Furthermore, it has been reported that an </w:t>
      </w:r>
      <w:r w:rsidRPr="001437B7">
        <w:rPr>
          <w:rFonts w:ascii="Arial" w:hAnsi="Arial"/>
          <w:i/>
        </w:rPr>
        <w:t>in vitro</w:t>
      </w:r>
      <w:r>
        <w:rPr>
          <w:rFonts w:ascii="Arial" w:hAnsi="Arial"/>
        </w:rPr>
        <w:t xml:space="preserve"> atovaquone resistant parasite line has been generated in the laboratory possessing wild-type cyt </w:t>
      </w:r>
      <w:r w:rsidR="002E5B55" w:rsidRPr="001437B7">
        <w:rPr>
          <w:rFonts w:ascii="Arial" w:hAnsi="Arial"/>
          <w:i/>
        </w:rPr>
        <w:t>b</w:t>
      </w:r>
      <w:r w:rsidR="00E51230">
        <w:rPr>
          <w:rFonts w:ascii="Arial" w:hAnsi="Arial"/>
        </w:rPr>
        <w:t>.</w:t>
      </w:r>
      <w:hyperlink w:anchor="_ENREF_50" w:tooltip="Smilkstein, 2008 #18282" w:history="1">
        <w:r w:rsidR="00441818">
          <w:rPr>
            <w:rFonts w:ascii="Arial" w:hAnsi="Arial"/>
          </w:rPr>
          <w:fldChar w:fldCharType="begin">
            <w:fldData xml:space="preserve">PEVuZE5vdGU+PENpdGU+PEF1dGhvcj5TbWlsa3N0ZWluPC9BdXRob3I+PFllYXI+MjAwODwvWWVh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==
</w:fldData>
          </w:fldChar>
        </w:r>
        <w:r w:rsidR="0070077B">
          <w:rPr>
            <w:rFonts w:ascii="Arial" w:hAnsi="Arial"/>
          </w:rPr>
          <w:instrText xml:space="preserve"> ADDIN EN.CITE </w:instrText>
        </w:r>
        <w:r w:rsidR="00441818">
          <w:rPr>
            <w:rFonts w:ascii="Arial" w:hAnsi="Arial"/>
          </w:rPr>
          <w:fldChar w:fldCharType="begin">
            <w:fldData xml:space="preserve">PEVuZE5vdGU+PENpdGU+PEF1dGhvcj5TbWlsa3N0ZWluPC9BdXRob3I+PFllYXI+MjAwODwvWWVh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==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r w:rsidR="0070077B" w:rsidRPr="00157488">
          <w:rPr>
            <w:rFonts w:ascii="Arial" w:hAnsi="Arial"/>
            <w:noProof/>
            <w:vertAlign w:val="superscript"/>
          </w:rPr>
          <w:t>50</w:t>
        </w:r>
        <w:r w:rsidR="00441818">
          <w:rPr>
            <w:rFonts w:ascii="Arial" w:hAnsi="Arial"/>
          </w:rPr>
          <w:fldChar w:fldCharType="end"/>
        </w:r>
      </w:hyperlink>
      <w:r>
        <w:rPr>
          <w:rFonts w:ascii="Arial" w:hAnsi="Arial"/>
        </w:rPr>
        <w:t xml:space="preserve"> The mechanism underpinning the parasite’s atovaquone resistant phenotype</w:t>
      </w:r>
      <w:r w:rsidR="0029489D">
        <w:rPr>
          <w:rFonts w:ascii="Arial" w:hAnsi="Arial"/>
        </w:rPr>
        <w:t xml:space="preserve"> in this strain remains to be elucidated.</w:t>
      </w:r>
    </w:p>
    <w:p w:rsidR="00D47C54" w:rsidRDefault="00D47C54" w:rsidP="00C50FDD">
      <w:pPr>
        <w:spacing w:after="0" w:line="360" w:lineRule="auto"/>
        <w:jc w:val="both"/>
        <w:rPr>
          <w:ins w:id="8" w:author="Giancarlo Biagini" w:date="2012-11-07T16:41:00Z"/>
          <w:rFonts w:ascii="Arial" w:hAnsi="Arial"/>
        </w:rPr>
      </w:pPr>
    </w:p>
    <w:p w:rsidR="00D47C54" w:rsidRPr="00C50FDD" w:rsidRDefault="00441818" w:rsidP="00C50FDD">
      <w:pPr>
        <w:spacing w:after="0" w:line="360" w:lineRule="auto"/>
        <w:jc w:val="both"/>
        <w:rPr>
          <w:rFonts w:ascii="Arial" w:hAnsi="Arial"/>
        </w:rPr>
      </w:pPr>
      <w:ins w:id="9" w:author="Giancarlo Biagini" w:date="2012-11-07T16:48:00Z">
        <w:r w:rsidRPr="00441818">
          <w:rPr>
            <w:rFonts w:ascii="Arial" w:hAnsi="Arial"/>
            <w:highlight w:val="yellow"/>
            <w:rPrChange w:id="10" w:author="Giancarlo Biagini" w:date="2012-11-07T17:07:00Z">
              <w:rPr>
                <w:rFonts w:ascii="Arial" w:hAnsi="Arial"/>
              </w:rPr>
            </w:rPrChange>
          </w:rPr>
          <w:t>The speed of development of resistance to a new antimalarial is an important consideration</w:t>
        </w:r>
      </w:ins>
      <w:ins w:id="11" w:author="Giancarlo Biagini" w:date="2012-11-07T16:49:00Z">
        <w:r w:rsidRPr="00441818">
          <w:rPr>
            <w:rFonts w:ascii="Arial" w:hAnsi="Arial"/>
            <w:highlight w:val="yellow"/>
            <w:rPrChange w:id="12" w:author="Giancarlo Biagini" w:date="2012-11-07T17:07:00Z">
              <w:rPr>
                <w:rFonts w:ascii="Arial" w:hAnsi="Arial"/>
              </w:rPr>
            </w:rPrChange>
          </w:rPr>
          <w:t xml:space="preserve">.  </w:t>
        </w:r>
      </w:ins>
      <w:ins w:id="13" w:author="Giancarlo Biagini" w:date="2012-11-07T16:50:00Z">
        <w:r w:rsidRPr="00441818">
          <w:rPr>
            <w:rFonts w:ascii="Arial" w:hAnsi="Arial"/>
            <w:highlight w:val="yellow"/>
            <w:rPrChange w:id="14" w:author="Giancarlo Biagini" w:date="2012-11-07T17:07:00Z">
              <w:rPr>
                <w:rFonts w:ascii="Arial" w:hAnsi="Arial"/>
              </w:rPr>
            </w:rPrChange>
          </w:rPr>
          <w:t xml:space="preserve">According to </w:t>
        </w:r>
      </w:ins>
      <w:ins w:id="15" w:author="Giancarlo Biagini" w:date="2012-11-07T17:04:00Z">
        <w:r w:rsidRPr="00441818">
          <w:rPr>
            <w:rFonts w:ascii="Arial" w:hAnsi="Arial"/>
            <w:highlight w:val="yellow"/>
            <w:rPrChange w:id="16" w:author="Giancarlo Biagini" w:date="2012-11-07T17:07:00Z">
              <w:rPr>
                <w:rFonts w:ascii="Arial" w:hAnsi="Arial"/>
              </w:rPr>
            </w:rPrChange>
          </w:rPr>
          <w:t xml:space="preserve">the </w:t>
        </w:r>
      </w:ins>
      <w:ins w:id="17" w:author="Giancarlo Biagini" w:date="2012-11-07T16:51:00Z">
        <w:r w:rsidRPr="00441818">
          <w:rPr>
            <w:rFonts w:ascii="Arial" w:hAnsi="Arial"/>
            <w:highlight w:val="yellow"/>
            <w:rPrChange w:id="18" w:author="Giancarlo Biagini" w:date="2012-11-07T17:07:00Z">
              <w:rPr>
                <w:rFonts w:ascii="Arial" w:hAnsi="Arial"/>
              </w:rPr>
            </w:rPrChange>
          </w:rPr>
          <w:t xml:space="preserve">Medicines for Malaria Venture (MMV) </w:t>
        </w:r>
      </w:ins>
      <w:ins w:id="19" w:author="Giancarlo Biagini" w:date="2012-11-07T16:50:00Z">
        <w:r w:rsidRPr="00441818">
          <w:rPr>
            <w:rFonts w:ascii="Arial" w:hAnsi="Arial"/>
            <w:highlight w:val="yellow"/>
            <w:rPrChange w:id="20" w:author="Giancarlo Biagini" w:date="2012-11-07T17:07:00Z">
              <w:rPr>
                <w:rFonts w:ascii="Arial" w:hAnsi="Arial"/>
              </w:rPr>
            </w:rPrChange>
          </w:rPr>
          <w:t>target product profiles</w:t>
        </w:r>
      </w:ins>
      <w:ins w:id="21" w:author="Giancarlo Biagini" w:date="2012-11-07T16:51:00Z">
        <w:r w:rsidRPr="00441818">
          <w:rPr>
            <w:rFonts w:ascii="Arial" w:hAnsi="Arial"/>
            <w:highlight w:val="yellow"/>
            <w:rPrChange w:id="22" w:author="Giancarlo Biagini" w:date="2012-11-07T17:07:00Z">
              <w:rPr>
                <w:rFonts w:ascii="Arial" w:hAnsi="Arial"/>
              </w:rPr>
            </w:rPrChange>
          </w:rPr>
          <w:t xml:space="preserve"> (TPPs)</w:t>
        </w:r>
      </w:ins>
      <w:ins w:id="23" w:author="Giancarlo Biagini" w:date="2012-11-07T16:52:00Z">
        <w:r w:rsidRPr="00441818">
          <w:rPr>
            <w:rFonts w:ascii="Arial" w:hAnsi="Arial"/>
            <w:highlight w:val="yellow"/>
            <w:rPrChange w:id="24" w:author="Giancarlo Biagini" w:date="2012-11-07T17:07:00Z">
              <w:rPr>
                <w:rFonts w:ascii="Arial" w:hAnsi="Arial"/>
              </w:rPr>
            </w:rPrChange>
          </w:rPr>
          <w:t>,</w:t>
        </w:r>
      </w:ins>
      <w:ins w:id="25" w:author="Giancarlo Biagini" w:date="2012-11-07T16:50:00Z">
        <w:r w:rsidRPr="00441818">
          <w:rPr>
            <w:rFonts w:ascii="Arial" w:hAnsi="Arial"/>
            <w:highlight w:val="yellow"/>
            <w:rPrChange w:id="26" w:author="Giancarlo Biagini" w:date="2012-11-07T17:07:00Z">
              <w:rPr>
                <w:rFonts w:ascii="Arial" w:hAnsi="Arial"/>
              </w:rPr>
            </w:rPrChange>
          </w:rPr>
          <w:t xml:space="preserve"> </w:t>
        </w:r>
      </w:ins>
      <w:ins w:id="27" w:author="Giancarlo Biagini" w:date="2012-11-07T16:51:00Z">
        <w:r w:rsidRPr="00441818">
          <w:rPr>
            <w:rFonts w:ascii="Arial" w:hAnsi="Arial"/>
            <w:highlight w:val="yellow"/>
            <w:rPrChange w:id="28" w:author="Giancarlo Biagini" w:date="2012-11-07T17:07:00Z">
              <w:rPr>
                <w:rFonts w:ascii="Arial" w:hAnsi="Arial"/>
              </w:rPr>
            </w:rPrChange>
          </w:rPr>
          <w:t>p</w:t>
        </w:r>
      </w:ins>
      <w:ins w:id="29" w:author="Giancarlo Biagini" w:date="2012-11-07T16:49:00Z">
        <w:r w:rsidRPr="00441818">
          <w:rPr>
            <w:rFonts w:ascii="Arial" w:hAnsi="Arial"/>
            <w:highlight w:val="yellow"/>
            <w:rPrChange w:id="30" w:author="Giancarlo Biagini" w:date="2012-11-07T17:07:00Z">
              <w:rPr>
                <w:rFonts w:ascii="Arial" w:hAnsi="Arial"/>
              </w:rPr>
            </w:rPrChange>
          </w:rPr>
          <w:t xml:space="preserve">re-clinical development of new </w:t>
        </w:r>
        <w:r w:rsidRPr="00441818">
          <w:rPr>
            <w:rFonts w:ascii="Arial" w:hAnsi="Arial"/>
            <w:i/>
            <w:highlight w:val="yellow"/>
            <w:rPrChange w:id="31" w:author="Giancarlo Biagini" w:date="2012-11-07T17:07:00Z">
              <w:rPr>
                <w:rFonts w:ascii="Arial" w:hAnsi="Arial"/>
              </w:rPr>
            </w:rPrChange>
          </w:rPr>
          <w:t>bc</w:t>
        </w:r>
        <w:r w:rsidRPr="00441818">
          <w:rPr>
            <w:rFonts w:ascii="Arial" w:hAnsi="Arial"/>
            <w:highlight w:val="yellow"/>
            <w:vertAlign w:val="subscript"/>
            <w:rPrChange w:id="32" w:author="Giancarlo Biagini" w:date="2012-11-07T17:07:00Z">
              <w:rPr>
                <w:rFonts w:ascii="Arial" w:hAnsi="Arial"/>
              </w:rPr>
            </w:rPrChange>
          </w:rPr>
          <w:t>1</w:t>
        </w:r>
        <w:r w:rsidRPr="00441818">
          <w:rPr>
            <w:rFonts w:ascii="Arial" w:hAnsi="Arial"/>
            <w:highlight w:val="yellow"/>
            <w:rPrChange w:id="33" w:author="Giancarlo Biagini" w:date="2012-11-07T17:07:00Z">
              <w:rPr>
                <w:rFonts w:ascii="Arial" w:hAnsi="Arial"/>
              </w:rPr>
            </w:rPrChange>
          </w:rPr>
          <w:t>-acting antimal</w:t>
        </w:r>
      </w:ins>
      <w:ins w:id="34" w:author="Giancarlo Biagini" w:date="2012-11-07T16:50:00Z">
        <w:r w:rsidRPr="00441818">
          <w:rPr>
            <w:rFonts w:ascii="Arial" w:hAnsi="Arial"/>
            <w:highlight w:val="yellow"/>
            <w:rPrChange w:id="35" w:author="Giancarlo Biagini" w:date="2012-11-07T17:07:00Z">
              <w:rPr>
                <w:rFonts w:ascii="Arial" w:hAnsi="Arial"/>
              </w:rPr>
            </w:rPrChange>
          </w:rPr>
          <w:t>a</w:t>
        </w:r>
      </w:ins>
      <w:ins w:id="36" w:author="Giancarlo Biagini" w:date="2012-11-07T16:49:00Z">
        <w:r w:rsidRPr="00441818">
          <w:rPr>
            <w:rFonts w:ascii="Arial" w:hAnsi="Arial"/>
            <w:highlight w:val="yellow"/>
            <w:rPrChange w:id="37" w:author="Giancarlo Biagini" w:date="2012-11-07T17:07:00Z">
              <w:rPr>
                <w:rFonts w:ascii="Arial" w:hAnsi="Arial"/>
              </w:rPr>
            </w:rPrChange>
          </w:rPr>
          <w:t>rials must sho</w:t>
        </w:r>
      </w:ins>
      <w:ins w:id="38" w:author="Giancarlo Biagini" w:date="2012-11-07T16:50:00Z">
        <w:r w:rsidRPr="00441818">
          <w:rPr>
            <w:rFonts w:ascii="Arial" w:hAnsi="Arial"/>
            <w:highlight w:val="yellow"/>
            <w:rPrChange w:id="39" w:author="Giancarlo Biagini" w:date="2012-11-07T17:07:00Z">
              <w:rPr>
                <w:rFonts w:ascii="Arial" w:hAnsi="Arial"/>
              </w:rPr>
            </w:rPrChange>
          </w:rPr>
          <w:t>w</w:t>
        </w:r>
      </w:ins>
      <w:ins w:id="40" w:author="Giancarlo Biagini" w:date="2012-11-07T16:49:00Z">
        <w:r w:rsidRPr="00441818">
          <w:rPr>
            <w:rFonts w:ascii="Arial" w:hAnsi="Arial"/>
            <w:highlight w:val="yellow"/>
            <w:rPrChange w:id="41" w:author="Giancarlo Biagini" w:date="2012-11-07T17:07:00Z">
              <w:rPr>
                <w:rFonts w:ascii="Arial" w:hAnsi="Arial"/>
              </w:rPr>
            </w:rPrChange>
          </w:rPr>
          <w:t xml:space="preserve"> activity against </w:t>
        </w:r>
      </w:ins>
      <w:ins w:id="42" w:author="Giancarlo Biagini" w:date="2012-11-07T16:48:00Z">
        <w:r w:rsidRPr="00441818">
          <w:rPr>
            <w:rFonts w:ascii="Arial" w:hAnsi="Arial"/>
            <w:highlight w:val="yellow"/>
            <w:rPrChange w:id="43" w:author="Giancarlo Biagini" w:date="2012-11-07T17:07:00Z">
              <w:rPr>
                <w:rFonts w:ascii="Arial" w:hAnsi="Arial"/>
              </w:rPr>
            </w:rPrChange>
          </w:rPr>
          <w:t>a panel of multi-drug antimalarial parasites</w:t>
        </w:r>
      </w:ins>
      <w:ins w:id="44" w:author="Giancarlo Biagini" w:date="2012-11-07T16:53:00Z">
        <w:r w:rsidRPr="00441818">
          <w:rPr>
            <w:rFonts w:ascii="Arial" w:hAnsi="Arial"/>
            <w:highlight w:val="yellow"/>
            <w:rPrChange w:id="45" w:author="Giancarlo Biagini" w:date="2012-11-07T17:07:00Z">
              <w:rPr>
                <w:rFonts w:ascii="Arial" w:hAnsi="Arial"/>
              </w:rPr>
            </w:rPrChange>
          </w:rPr>
          <w:t xml:space="preserve"> that include ato</w:t>
        </w:r>
        <w:r w:rsidR="005A26A0" w:rsidRPr="005A26A0">
          <w:rPr>
            <w:rFonts w:ascii="Arial" w:hAnsi="Arial"/>
            <w:highlight w:val="yellow"/>
          </w:rPr>
          <w:t>vaquone resistant isolates</w:t>
        </w:r>
        <w:r w:rsidRPr="00441818">
          <w:rPr>
            <w:rFonts w:ascii="Arial" w:hAnsi="Arial"/>
            <w:highlight w:val="yellow"/>
            <w:rPrChange w:id="46" w:author="Giancarlo Biagini" w:date="2012-11-07T17:07:00Z">
              <w:rPr>
                <w:rFonts w:ascii="Arial" w:hAnsi="Arial"/>
              </w:rPr>
            </w:rPrChange>
          </w:rPr>
          <w:t xml:space="preserve">.  There are also </w:t>
        </w:r>
      </w:ins>
      <w:ins w:id="47" w:author="Giancarlo Biagini" w:date="2012-11-07T16:54:00Z">
        <w:r w:rsidRPr="00441818">
          <w:rPr>
            <w:rFonts w:ascii="Arial" w:hAnsi="Arial"/>
            <w:i/>
            <w:highlight w:val="yellow"/>
            <w:rPrChange w:id="48" w:author="Giancarlo Biagini" w:date="2012-11-07T17:07:00Z">
              <w:rPr>
                <w:rFonts w:ascii="Arial" w:hAnsi="Arial"/>
              </w:rPr>
            </w:rPrChange>
          </w:rPr>
          <w:t>in vitro</w:t>
        </w:r>
        <w:r w:rsidRPr="00441818">
          <w:rPr>
            <w:rFonts w:ascii="Arial" w:hAnsi="Arial"/>
            <w:highlight w:val="yellow"/>
            <w:rPrChange w:id="49" w:author="Giancarlo Biagini" w:date="2012-11-07T17:07:00Z">
              <w:rPr>
                <w:rFonts w:ascii="Arial" w:hAnsi="Arial"/>
              </w:rPr>
            </w:rPrChange>
          </w:rPr>
          <w:t xml:space="preserve"> </w:t>
        </w:r>
      </w:ins>
      <w:ins w:id="50" w:author="Giancarlo Biagini" w:date="2012-11-07T16:53:00Z">
        <w:r w:rsidRPr="00441818">
          <w:rPr>
            <w:rFonts w:ascii="Arial" w:hAnsi="Arial"/>
            <w:highlight w:val="yellow"/>
            <w:rPrChange w:id="51" w:author="Giancarlo Biagini" w:date="2012-11-07T17:07:00Z">
              <w:rPr>
                <w:rFonts w:ascii="Arial" w:hAnsi="Arial"/>
              </w:rPr>
            </w:rPrChange>
          </w:rPr>
          <w:t xml:space="preserve">speed of development of </w:t>
        </w:r>
      </w:ins>
      <w:ins w:id="52" w:author="Giancarlo Biagini" w:date="2012-11-07T16:55:00Z">
        <w:r w:rsidRPr="00441818">
          <w:rPr>
            <w:rFonts w:ascii="Arial" w:hAnsi="Arial"/>
            <w:highlight w:val="yellow"/>
            <w:rPrChange w:id="53" w:author="Giancarlo Biagini" w:date="2012-11-07T17:07:00Z">
              <w:rPr>
                <w:rFonts w:ascii="Arial" w:hAnsi="Arial"/>
              </w:rPr>
            </w:rPrChange>
          </w:rPr>
          <w:t xml:space="preserve">resistance </w:t>
        </w:r>
      </w:ins>
      <w:ins w:id="54" w:author="Giancarlo Biagini" w:date="2012-11-07T16:54:00Z">
        <w:r w:rsidRPr="00441818">
          <w:rPr>
            <w:rFonts w:ascii="Arial" w:hAnsi="Arial"/>
            <w:highlight w:val="yellow"/>
            <w:rPrChange w:id="55" w:author="Giancarlo Biagini" w:date="2012-11-07T17:07:00Z">
              <w:rPr>
                <w:rFonts w:ascii="Arial" w:hAnsi="Arial"/>
              </w:rPr>
            </w:rPrChange>
          </w:rPr>
          <w:t>assays t</w:t>
        </w:r>
        <w:r w:rsidR="005A26A0" w:rsidRPr="005A26A0">
          <w:rPr>
            <w:rFonts w:ascii="Arial" w:hAnsi="Arial"/>
            <w:highlight w:val="yellow"/>
          </w:rPr>
          <w:t>hat are available</w:t>
        </w:r>
        <w:r w:rsidRPr="00441818">
          <w:rPr>
            <w:rFonts w:ascii="Arial" w:hAnsi="Arial"/>
            <w:highlight w:val="yellow"/>
            <w:rPrChange w:id="56" w:author="Giancarlo Biagini" w:date="2012-11-07T17:07:00Z">
              <w:rPr>
                <w:rFonts w:ascii="Arial" w:hAnsi="Arial"/>
              </w:rPr>
            </w:rPrChange>
          </w:rPr>
          <w:t xml:space="preserve"> </w:t>
        </w:r>
      </w:ins>
      <w:ins w:id="57" w:author="Giancarlo Biagini" w:date="2012-11-07T16:55:00Z">
        <w:r w:rsidRPr="00441818">
          <w:rPr>
            <w:rFonts w:ascii="Arial" w:hAnsi="Arial"/>
            <w:highlight w:val="yellow"/>
            <w:rPrChange w:id="58" w:author="Giancarlo Biagini" w:date="2012-11-07T17:07:00Z">
              <w:rPr>
                <w:rFonts w:ascii="Arial" w:hAnsi="Arial"/>
              </w:rPr>
            </w:rPrChange>
          </w:rPr>
          <w:t xml:space="preserve">that can be used to </w:t>
        </w:r>
        <w:r w:rsidRPr="00441818">
          <w:rPr>
            <w:rFonts w:ascii="Arial" w:hAnsi="Arial"/>
            <w:highlight w:val="yellow"/>
            <w:rPrChange w:id="59" w:author="Giancarlo Biagini" w:date="2012-11-07T17:07:00Z">
              <w:rPr>
                <w:rFonts w:ascii="Arial" w:hAnsi="Arial"/>
              </w:rPr>
            </w:rPrChange>
          </w:rPr>
          <w:lastRenderedPageBreak/>
          <w:t xml:space="preserve">guide go/no-go </w:t>
        </w:r>
      </w:ins>
      <w:ins w:id="60" w:author="Giancarlo Biagini" w:date="2012-11-07T16:56:00Z">
        <w:r w:rsidRPr="00441818">
          <w:rPr>
            <w:rFonts w:ascii="Arial" w:hAnsi="Arial"/>
            <w:highlight w:val="yellow"/>
            <w:rPrChange w:id="61" w:author="Giancarlo Biagini" w:date="2012-11-07T17:07:00Z">
              <w:rPr>
                <w:rFonts w:ascii="Arial" w:hAnsi="Arial"/>
              </w:rPr>
            </w:rPrChange>
          </w:rPr>
          <w:t xml:space="preserve">development </w:t>
        </w:r>
      </w:ins>
      <w:ins w:id="62" w:author="Giancarlo Biagini" w:date="2012-11-07T16:55:00Z">
        <w:r w:rsidRPr="00441818">
          <w:rPr>
            <w:rFonts w:ascii="Arial" w:hAnsi="Arial"/>
            <w:highlight w:val="yellow"/>
            <w:rPrChange w:id="63" w:author="Giancarlo Biagini" w:date="2012-11-07T17:07:00Z">
              <w:rPr>
                <w:rFonts w:ascii="Arial" w:hAnsi="Arial"/>
              </w:rPr>
            </w:rPrChange>
          </w:rPr>
          <w:t>decisions</w:t>
        </w:r>
      </w:ins>
      <w:r w:rsidR="0068117F">
        <w:rPr>
          <w:rFonts w:ascii="Arial" w:hAnsi="Arial"/>
          <w:highlight w:val="yellow"/>
        </w:rPr>
        <w:t>.</w:t>
      </w:r>
      <w:hyperlink w:anchor="_ENREF_51" w:tooltip="Ding, 2012 #18743" w:history="1">
        <w:r>
          <w:rPr>
            <w:rFonts w:ascii="Arial" w:hAnsi="Arial"/>
            <w:highlight w:val="yellow"/>
          </w:rPr>
          <w:fldChar w:fldCharType="begin"/>
        </w:r>
        <w:r w:rsidR="0070077B">
          <w:rPr>
            <w:rFonts w:ascii="Arial" w:hAnsi="Arial"/>
            <w:highlight w:val="yellow"/>
          </w:rPr>
          <w:instrText xml:space="preserve"> ADDIN EN.CITE &lt;EndNote&gt;&lt;Cite&gt;&lt;Author&gt;Ding&lt;/Author&gt;&lt;Year&gt;2012&lt;/Year&gt;&lt;RecNum&gt;18743&lt;/RecNum&gt;&lt;DisplayText&gt;&lt;style face="superscript"&gt;51&lt;/style&gt;&lt;/DisplayText&gt;&lt;record&gt;&lt;rec-number&gt;18743&lt;/rec-number&gt;&lt;foreign-keys&gt;&lt;key app="EN" db-id="xsrz9pr0t5s92wefvzhxxttcvea2zxfp0vfr"&gt;18743&lt;/key&gt;&lt;/foreign-keys&gt;&lt;ref-type name="Journal Article"&gt;17&lt;/ref-type&gt;&lt;contributors&gt;&lt;authors&gt;&lt;author&gt;Ding, X. C.&lt;/author&gt;&lt;author&gt;Ubben, D.&lt;/author&gt;&lt;author&gt;Wells, T. N.&lt;/author&gt;&lt;/authors&gt;&lt;/contributors&gt;&lt;auth-address&gt;Medicines for Malaria Venture, 20 rte de Pre Bois, Geneva, CH 1215, Switzerland. dingx@mmv.org.&lt;/auth-address&gt;&lt;titles&gt;&lt;title&gt;A framework for assessing the risk of resistance for anti-malarials in development&lt;/title&gt;&lt;secondary-title&gt;Malaria journal&lt;/secondary-title&gt;&lt;alt-title&gt;Malaria journal&lt;/alt-title&gt;&lt;/titles&gt;&lt;periodical&gt;&lt;full-title&gt;Malaria journal&lt;/full-title&gt;&lt;abbr-1&gt;Malar J&lt;/abbr-1&gt;&lt;/periodical&gt;&lt;alt-periodical&gt;&lt;full-title&gt;Malaria journal&lt;/full-title&gt;&lt;abbr-1&gt;Malar J&lt;/abbr-1&gt;&lt;/alt-periodical&gt;&lt;pages&gt;292&lt;/pages&gt;&lt;volume&gt;11&lt;/volume&gt;&lt;edition&gt;2012/08/24&lt;/edition&gt;&lt;dates&gt;&lt;year&gt;2012&lt;/year&gt;&lt;/dates&gt;&lt;isbn&gt;1475-2875 (Electronic)&amp;#xD;1475-2875 (Linking)&lt;/isbn&gt;&lt;accession-num&gt;22913649&lt;/accession-num&gt;&lt;urls&gt;&lt;related-urls&gt;&lt;url&gt;http://www.ncbi.nlm.nih.gov/pubmed/22913649&lt;/url&gt;&lt;/related-urls&gt;&lt;/urls&gt;&lt;custom2&gt;3478971&lt;/custom2&gt;&lt;electronic-resource-num&gt;10.1186/1475-2875-11-292&lt;/electronic-resource-num&gt;&lt;language&gt;eng&lt;/language&gt;&lt;/record&gt;&lt;/Cite&gt;&lt;/EndNote&gt;</w:instrText>
        </w:r>
        <w:r>
          <w:rPr>
            <w:rFonts w:ascii="Arial" w:hAnsi="Arial"/>
            <w:highlight w:val="yellow"/>
          </w:rPr>
          <w:fldChar w:fldCharType="separate"/>
        </w:r>
        <w:r w:rsidR="0070077B" w:rsidRPr="0005719F">
          <w:rPr>
            <w:rFonts w:ascii="Arial" w:hAnsi="Arial"/>
            <w:noProof/>
            <w:highlight w:val="yellow"/>
            <w:vertAlign w:val="superscript"/>
          </w:rPr>
          <w:t>51</w:t>
        </w:r>
        <w:r>
          <w:rPr>
            <w:rFonts w:ascii="Arial" w:hAnsi="Arial"/>
            <w:highlight w:val="yellow"/>
          </w:rPr>
          <w:fldChar w:fldCharType="end"/>
        </w:r>
      </w:hyperlink>
      <w:ins w:id="64" w:author="Giancarlo Biagini" w:date="2012-11-07T16:56:00Z">
        <w:r w:rsidRPr="00441818">
          <w:rPr>
            <w:rFonts w:ascii="Arial" w:hAnsi="Arial"/>
            <w:highlight w:val="yellow"/>
            <w:rPrChange w:id="65" w:author="Giancarlo Biagini" w:date="2012-11-07T17:07:00Z">
              <w:rPr>
                <w:rFonts w:ascii="Arial" w:hAnsi="Arial"/>
              </w:rPr>
            </w:rPrChange>
          </w:rPr>
          <w:t xml:space="preserve">  Whether the observed rapid on-set of </w:t>
        </w:r>
        <w:r w:rsidRPr="00441818">
          <w:rPr>
            <w:rFonts w:ascii="Arial" w:hAnsi="Arial"/>
            <w:i/>
            <w:highlight w:val="yellow"/>
            <w:rPrChange w:id="66" w:author="Giancarlo Biagini" w:date="2012-11-07T17:07:00Z">
              <w:rPr>
                <w:rFonts w:ascii="Arial" w:hAnsi="Arial"/>
              </w:rPr>
            </w:rPrChange>
          </w:rPr>
          <w:t>de novo</w:t>
        </w:r>
        <w:r w:rsidRPr="00441818">
          <w:rPr>
            <w:rFonts w:ascii="Arial" w:hAnsi="Arial"/>
            <w:highlight w:val="yellow"/>
            <w:rPrChange w:id="67" w:author="Giancarlo Biagini" w:date="2012-11-07T17:07:00Z">
              <w:rPr>
                <w:rFonts w:ascii="Arial" w:hAnsi="Arial"/>
              </w:rPr>
            </w:rPrChange>
          </w:rPr>
          <w:t xml:space="preserve"> resistance seen in atovaquone is based on the physicochemical property of the molecule</w:t>
        </w:r>
      </w:ins>
      <w:ins w:id="68" w:author="Giancarlo Biagini" w:date="2012-11-07T17:06:00Z">
        <w:r w:rsidRPr="00441818">
          <w:rPr>
            <w:rFonts w:ascii="Arial" w:hAnsi="Arial"/>
            <w:highlight w:val="yellow"/>
            <w:rPrChange w:id="69" w:author="Giancarlo Biagini" w:date="2012-11-07T17:07:00Z">
              <w:rPr>
                <w:rFonts w:ascii="Arial" w:hAnsi="Arial"/>
              </w:rPr>
            </w:rPrChange>
          </w:rPr>
          <w:t>,</w:t>
        </w:r>
      </w:ins>
      <w:ins w:id="70" w:author="Giancarlo Biagini" w:date="2012-11-07T16:56:00Z">
        <w:r w:rsidRPr="00441818">
          <w:rPr>
            <w:rFonts w:ascii="Arial" w:hAnsi="Arial"/>
            <w:highlight w:val="yellow"/>
            <w:rPrChange w:id="71" w:author="Giancarlo Biagini" w:date="2012-11-07T17:07:00Z">
              <w:rPr>
                <w:rFonts w:ascii="Arial" w:hAnsi="Arial"/>
              </w:rPr>
            </w:rPrChange>
          </w:rPr>
          <w:t xml:space="preserve"> or whether it is based on inherent</w:t>
        </w:r>
      </w:ins>
      <w:ins w:id="72" w:author="Giancarlo Biagini" w:date="2012-11-07T16:58:00Z">
        <w:r w:rsidRPr="00441818">
          <w:rPr>
            <w:rFonts w:ascii="Arial" w:hAnsi="Arial"/>
            <w:highlight w:val="yellow"/>
            <w:rPrChange w:id="73" w:author="Giancarlo Biagini" w:date="2012-11-07T17:07:00Z">
              <w:rPr>
                <w:rFonts w:ascii="Arial" w:hAnsi="Arial"/>
              </w:rPr>
            </w:rPrChange>
          </w:rPr>
          <w:t xml:space="preserve"> issues relating to the biological target, it is likely that new </w:t>
        </w:r>
        <w:r w:rsidRPr="00441818">
          <w:rPr>
            <w:rFonts w:ascii="Arial" w:hAnsi="Arial"/>
            <w:i/>
            <w:highlight w:val="yellow"/>
            <w:rPrChange w:id="74" w:author="Giancarlo Biagini" w:date="2012-11-07T17:07:00Z">
              <w:rPr>
                <w:rFonts w:ascii="Arial" w:hAnsi="Arial"/>
              </w:rPr>
            </w:rPrChange>
          </w:rPr>
          <w:t>bc</w:t>
        </w:r>
        <w:r w:rsidRPr="00441818">
          <w:rPr>
            <w:rFonts w:ascii="Arial" w:hAnsi="Arial"/>
            <w:highlight w:val="yellow"/>
            <w:vertAlign w:val="subscript"/>
            <w:rPrChange w:id="75" w:author="Giancarlo Biagini" w:date="2012-11-07T17:07:00Z">
              <w:rPr>
                <w:rFonts w:ascii="Arial" w:hAnsi="Arial"/>
              </w:rPr>
            </w:rPrChange>
          </w:rPr>
          <w:t>1</w:t>
        </w:r>
        <w:r w:rsidRPr="00441818">
          <w:rPr>
            <w:rFonts w:ascii="Arial" w:hAnsi="Arial"/>
            <w:highlight w:val="yellow"/>
            <w:rPrChange w:id="76" w:author="Giancarlo Biagini" w:date="2012-11-07T17:07:00Z">
              <w:rPr>
                <w:rFonts w:ascii="Arial" w:hAnsi="Arial"/>
              </w:rPr>
            </w:rPrChange>
          </w:rPr>
          <w:t>-target antimalarials will require to be married with a partner drug, unless the candidate drugs possess biologically distinct polypharmacology.</w:t>
        </w:r>
      </w:ins>
      <w:ins w:id="77" w:author="Giancarlo Biagini" w:date="2012-11-07T16:56:00Z">
        <w:r w:rsidR="00160082">
          <w:rPr>
            <w:rFonts w:ascii="Arial" w:hAnsi="Arial"/>
          </w:rPr>
          <w:t xml:space="preserve"> </w:t>
        </w:r>
      </w:ins>
    </w:p>
    <w:p w:rsidR="00184E04" w:rsidRDefault="00184E04" w:rsidP="0047020D">
      <w:pPr>
        <w:spacing w:after="0" w:line="360" w:lineRule="auto"/>
        <w:jc w:val="both"/>
        <w:rPr>
          <w:rFonts w:ascii="Arial" w:hAnsi="Arial"/>
          <w:i/>
        </w:rPr>
      </w:pPr>
    </w:p>
    <w:p w:rsidR="00450FD6" w:rsidRPr="00C92CC9" w:rsidRDefault="00450FD6" w:rsidP="00042923">
      <w:pPr>
        <w:spacing w:after="0" w:line="360" w:lineRule="auto"/>
        <w:jc w:val="both"/>
        <w:rPr>
          <w:rFonts w:ascii="Arial" w:hAnsi="Arial"/>
          <w:b/>
          <w:i/>
        </w:rPr>
      </w:pPr>
      <w:r w:rsidRPr="00C92CC9">
        <w:rPr>
          <w:rFonts w:ascii="Arial" w:hAnsi="Arial"/>
          <w:b/>
          <w:i/>
        </w:rPr>
        <w:t>Pharmacok</w:t>
      </w:r>
      <w:r w:rsidR="00D7471F" w:rsidRPr="00C92CC9">
        <w:rPr>
          <w:rFonts w:ascii="Arial" w:hAnsi="Arial"/>
          <w:b/>
          <w:i/>
        </w:rPr>
        <w:t>inetics</w:t>
      </w:r>
    </w:p>
    <w:p w:rsidR="00661F55" w:rsidRDefault="005574C2" w:rsidP="00042923">
      <w:pPr>
        <w:spacing w:after="0" w:line="360" w:lineRule="auto"/>
        <w:jc w:val="both"/>
        <w:rPr>
          <w:rFonts w:ascii="Arial" w:hAnsi="Arial"/>
        </w:rPr>
      </w:pPr>
      <w:r w:rsidRPr="00042923">
        <w:rPr>
          <w:rFonts w:ascii="Arial" w:hAnsi="Arial"/>
        </w:rPr>
        <w:t>The pharmacokinetic parameters of atovaquone in the currently utilised formulation (Malarone</w:t>
      </w:r>
      <w:r w:rsidRPr="00042923">
        <w:rPr>
          <w:rFonts w:ascii="Arial" w:hAnsi="Arial" w:cs="Calibri"/>
        </w:rPr>
        <w:t>™</w:t>
      </w:r>
      <w:r w:rsidRPr="00042923">
        <w:rPr>
          <w:rFonts w:ascii="Arial" w:hAnsi="Arial"/>
        </w:rPr>
        <w:t>, 250 mg atovaquone + 100 mg proguanil) have been determined</w:t>
      </w:r>
      <w:r w:rsidR="009B4CDF">
        <w:rPr>
          <w:rFonts w:ascii="Arial" w:hAnsi="Arial"/>
        </w:rPr>
        <w:t xml:space="preserve"> (Figure 4</w:t>
      </w:r>
      <w:r w:rsidR="00A073F4">
        <w:rPr>
          <w:rFonts w:ascii="Arial" w:hAnsi="Arial"/>
        </w:rPr>
        <w:t>)</w:t>
      </w:r>
      <w:r w:rsidR="00AD6B8B">
        <w:rPr>
          <w:rFonts w:ascii="Arial" w:hAnsi="Arial"/>
        </w:rPr>
        <w:t>.</w:t>
      </w:r>
      <w:hyperlink w:anchor="_ENREF_52" w:tooltip="Thapar, 2002 #46" w:history="1">
        <w:r w:rsidR="00441818" w:rsidRPr="00042923">
          <w:rPr>
            <w:rFonts w:ascii="Arial" w:hAnsi="Arial"/>
          </w:rPr>
          <w:fldChar w:fldCharType="begin">
            <w:fldData xml:space="preserve">PEVuZE5vdGU+PENpdGU+PEF1dGhvcj5UaGFwYXI8L0F1dGhvcj48WWVhcj4yMDAyPC9ZZWFyPjxS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</w:fldData>
          </w:fldChar>
        </w:r>
        <w:r w:rsidR="0070077B">
          <w:rPr>
            <w:rFonts w:ascii="Arial" w:hAnsi="Arial"/>
          </w:rPr>
          <w:instrText xml:space="preserve"> ADDIN EN.CITE </w:instrText>
        </w:r>
        <w:r w:rsidR="00441818">
          <w:rPr>
            <w:rFonts w:ascii="Arial" w:hAnsi="Arial"/>
          </w:rPr>
          <w:fldChar w:fldCharType="begin">
            <w:fldData xml:space="preserve">PEVuZE5vdGU+PENpdGU+PEF1dGhvcj5UaGFwYXI8L0F1dGhvcj48WWVhcj4yMDAyPC9ZZWFyPjxS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52</w:t>
        </w:r>
        <w:r w:rsidR="00441818" w:rsidRPr="00042923">
          <w:rPr>
            <w:rFonts w:ascii="Arial" w:hAnsi="Arial"/>
          </w:rPr>
          <w:fldChar w:fldCharType="end"/>
        </w:r>
      </w:hyperlink>
      <w:r w:rsidR="00AD6B8B">
        <w:rPr>
          <w:rFonts w:ascii="Arial" w:hAnsi="Arial"/>
        </w:rPr>
        <w:t xml:space="preserve"> </w:t>
      </w:r>
      <w:r w:rsidR="00BC5AF9" w:rsidRPr="00042923">
        <w:rPr>
          <w:rFonts w:ascii="Arial" w:hAnsi="Arial"/>
        </w:rPr>
        <w:t>Median a</w:t>
      </w:r>
      <w:r w:rsidR="0027034A" w:rsidRPr="00042923">
        <w:rPr>
          <w:rFonts w:ascii="Arial" w:hAnsi="Arial"/>
        </w:rPr>
        <w:t>tovaquone</w:t>
      </w:r>
      <w:r w:rsidR="00B42BE5" w:rsidRPr="00042923">
        <w:rPr>
          <w:rFonts w:ascii="Arial" w:hAnsi="Arial"/>
        </w:rPr>
        <w:t xml:space="preserve"> plasma</w:t>
      </w:r>
      <w:r w:rsidR="00CC1BD8">
        <w:rPr>
          <w:rFonts w:ascii="Arial" w:hAnsi="Arial"/>
        </w:rPr>
        <w:t xml:space="preserve"> AUC (h</w:t>
      </w:r>
      <w:r w:rsidR="0027034A" w:rsidRPr="00042923">
        <w:rPr>
          <w:rFonts w:ascii="Arial" w:hAnsi="Arial"/>
        </w:rPr>
        <w:t>.</w:t>
      </w:r>
      <w:r w:rsidR="0027034A" w:rsidRPr="00042923">
        <w:rPr>
          <w:rFonts w:ascii="Arial" w:hAnsi="Arial" w:cs="Calibri"/>
        </w:rPr>
        <w:t>µ</w:t>
      </w:r>
      <w:r w:rsidR="0027034A" w:rsidRPr="00042923">
        <w:rPr>
          <w:rFonts w:ascii="Arial" w:hAnsi="Arial"/>
        </w:rPr>
        <w:t>M), t</w:t>
      </w:r>
      <w:r w:rsidR="0027034A" w:rsidRPr="00042923">
        <w:rPr>
          <w:rFonts w:ascii="Arial" w:hAnsi="Arial"/>
          <w:vertAlign w:val="subscript"/>
        </w:rPr>
        <w:t>1/2</w:t>
      </w:r>
      <w:r w:rsidR="00CC1BD8">
        <w:rPr>
          <w:rFonts w:ascii="Arial" w:hAnsi="Arial"/>
        </w:rPr>
        <w:t xml:space="preserve"> (h</w:t>
      </w:r>
      <w:r w:rsidR="0027034A" w:rsidRPr="00042923">
        <w:rPr>
          <w:rFonts w:ascii="Arial" w:hAnsi="Arial"/>
        </w:rPr>
        <w:t>), C</w:t>
      </w:r>
      <w:r w:rsidR="0027034A" w:rsidRPr="00042923">
        <w:rPr>
          <w:rFonts w:ascii="Arial" w:hAnsi="Arial"/>
          <w:vertAlign w:val="subscript"/>
        </w:rPr>
        <w:t>max</w:t>
      </w:r>
      <w:r w:rsidR="0027034A" w:rsidRPr="00042923">
        <w:rPr>
          <w:rFonts w:ascii="Arial" w:hAnsi="Arial"/>
        </w:rPr>
        <w:t xml:space="preserve"> (</w:t>
      </w:r>
      <w:r w:rsidR="0027034A" w:rsidRPr="00042923">
        <w:rPr>
          <w:rFonts w:ascii="Arial" w:hAnsi="Arial" w:cs="Calibri"/>
        </w:rPr>
        <w:t>µ</w:t>
      </w:r>
      <w:r w:rsidR="0027034A" w:rsidRPr="00042923">
        <w:rPr>
          <w:rFonts w:ascii="Arial" w:hAnsi="Arial"/>
        </w:rPr>
        <w:t>M) and t</w:t>
      </w:r>
      <w:r w:rsidR="0027034A" w:rsidRPr="00042923">
        <w:rPr>
          <w:rFonts w:ascii="Arial" w:hAnsi="Arial"/>
          <w:vertAlign w:val="subscript"/>
        </w:rPr>
        <w:t>max</w:t>
      </w:r>
      <w:r w:rsidR="00CC1BD8">
        <w:rPr>
          <w:rFonts w:ascii="Arial" w:hAnsi="Arial"/>
        </w:rPr>
        <w:t xml:space="preserve"> (h</w:t>
      </w:r>
      <w:r w:rsidR="0027034A" w:rsidRPr="00042923">
        <w:rPr>
          <w:rFonts w:ascii="Arial" w:hAnsi="Arial"/>
        </w:rPr>
        <w:t>)</w:t>
      </w:r>
      <w:r w:rsidR="00BA0A4C" w:rsidRPr="00042923">
        <w:rPr>
          <w:rFonts w:ascii="Arial" w:hAnsi="Arial"/>
        </w:rPr>
        <w:t xml:space="preserve"> were 295, 87.2, 3.74, 3.25, respectively,</w:t>
      </w:r>
      <w:r w:rsidR="009D35A0" w:rsidRPr="00042923">
        <w:rPr>
          <w:rFonts w:ascii="Arial" w:hAnsi="Arial"/>
        </w:rPr>
        <w:t xml:space="preserve"> following single-</w:t>
      </w:r>
      <w:r w:rsidR="00BA0A4C" w:rsidRPr="00042923">
        <w:rPr>
          <w:rFonts w:ascii="Arial" w:hAnsi="Arial"/>
        </w:rPr>
        <w:t>dose and 254, 55.9, 13.8 and 4.00, res</w:t>
      </w:r>
      <w:r w:rsidR="009D35A0" w:rsidRPr="00042923">
        <w:rPr>
          <w:rFonts w:ascii="Arial" w:hAnsi="Arial"/>
        </w:rPr>
        <w:t>pectively, upon reaching steady-</w:t>
      </w:r>
      <w:r w:rsidR="00BA0A4C" w:rsidRPr="00042923">
        <w:rPr>
          <w:rFonts w:ascii="Arial" w:hAnsi="Arial"/>
        </w:rPr>
        <w:t>state.</w:t>
      </w:r>
      <w:r w:rsidR="009D35A0" w:rsidRPr="00042923">
        <w:rPr>
          <w:rFonts w:ascii="Arial" w:hAnsi="Arial"/>
        </w:rPr>
        <w:t xml:space="preserve"> The similar AUC</w:t>
      </w:r>
      <w:r w:rsidR="00B42BE5" w:rsidRPr="00042923">
        <w:rPr>
          <w:rFonts w:ascii="Arial" w:hAnsi="Arial"/>
        </w:rPr>
        <w:t xml:space="preserve"> values</w:t>
      </w:r>
      <w:r w:rsidR="00A62E97" w:rsidRPr="00042923">
        <w:rPr>
          <w:rFonts w:ascii="Arial" w:hAnsi="Arial"/>
        </w:rPr>
        <w:t xml:space="preserve"> observed</w:t>
      </w:r>
      <w:r w:rsidR="009D35A0" w:rsidRPr="00042923">
        <w:rPr>
          <w:rFonts w:ascii="Arial" w:hAnsi="Arial"/>
        </w:rPr>
        <w:t xml:space="preserve"> between single-dose and steady-state</w:t>
      </w:r>
      <w:r w:rsidR="00B42BE5" w:rsidRPr="00042923">
        <w:rPr>
          <w:rFonts w:ascii="Arial" w:hAnsi="Arial"/>
        </w:rPr>
        <w:t xml:space="preserve"> dosing</w:t>
      </w:r>
      <w:r w:rsidR="009D35A0" w:rsidRPr="00042923">
        <w:rPr>
          <w:rFonts w:ascii="Arial" w:hAnsi="Arial"/>
        </w:rPr>
        <w:t xml:space="preserve"> suggests </w:t>
      </w:r>
      <w:r w:rsidR="00B42BE5" w:rsidRPr="00042923">
        <w:rPr>
          <w:rFonts w:ascii="Arial" w:hAnsi="Arial"/>
        </w:rPr>
        <w:t xml:space="preserve">no </w:t>
      </w:r>
      <w:r w:rsidR="001E0623">
        <w:rPr>
          <w:rFonts w:ascii="Arial" w:hAnsi="Arial"/>
        </w:rPr>
        <w:t>unexpected accumulation of atovaquone following repeated administration</w:t>
      </w:r>
      <w:r w:rsidR="00B42BE5" w:rsidRPr="00042923">
        <w:rPr>
          <w:rFonts w:ascii="Arial" w:hAnsi="Arial"/>
        </w:rPr>
        <w:t xml:space="preserve">, although </w:t>
      </w:r>
      <w:r w:rsidR="00901495" w:rsidRPr="00042923">
        <w:rPr>
          <w:rFonts w:ascii="Arial" w:hAnsi="Arial"/>
        </w:rPr>
        <w:t>this may be due to saturation of plasma a</w:t>
      </w:r>
      <w:r w:rsidR="00361910" w:rsidRPr="00042923">
        <w:rPr>
          <w:rFonts w:ascii="Arial" w:hAnsi="Arial"/>
        </w:rPr>
        <w:t>tovaquone concentrations and an</w:t>
      </w:r>
      <w:r w:rsidR="00901495" w:rsidRPr="00042923">
        <w:rPr>
          <w:rFonts w:ascii="Arial" w:hAnsi="Arial"/>
        </w:rPr>
        <w:t xml:space="preserve"> increase in atovaquone concentrations in tissues cannot be ruled out. </w:t>
      </w:r>
    </w:p>
    <w:p w:rsidR="007960F4" w:rsidRDefault="007960F4" w:rsidP="00042923">
      <w:pPr>
        <w:spacing w:after="0" w:line="360" w:lineRule="auto"/>
        <w:jc w:val="both"/>
        <w:rPr>
          <w:rFonts w:ascii="Arial" w:hAnsi="Arial"/>
        </w:rPr>
      </w:pPr>
    </w:p>
    <w:p w:rsidR="002A3322" w:rsidRPr="00042923" w:rsidRDefault="002A3322" w:rsidP="00042923">
      <w:pPr>
        <w:spacing w:after="0" w:line="360" w:lineRule="auto"/>
        <w:jc w:val="both"/>
        <w:rPr>
          <w:rFonts w:ascii="Arial" w:hAnsi="Arial"/>
        </w:rPr>
      </w:pPr>
      <w:r w:rsidRPr="00042923">
        <w:rPr>
          <w:rFonts w:ascii="Arial" w:hAnsi="Arial"/>
        </w:rPr>
        <w:t>Atovaquone IC</w:t>
      </w:r>
      <w:r w:rsidRPr="00042923">
        <w:rPr>
          <w:rFonts w:ascii="Arial" w:hAnsi="Arial"/>
          <w:vertAlign w:val="subscript"/>
        </w:rPr>
        <w:t>50</w:t>
      </w:r>
      <w:r w:rsidRPr="00042923">
        <w:rPr>
          <w:rFonts w:ascii="Arial" w:hAnsi="Arial"/>
        </w:rPr>
        <w:t xml:space="preserve"> against susceptible malaria </w:t>
      </w:r>
      <w:r w:rsidRPr="00042923">
        <w:rPr>
          <w:rFonts w:ascii="Arial" w:hAnsi="Arial"/>
          <w:i/>
        </w:rPr>
        <w:t>in vitro</w:t>
      </w:r>
      <w:r w:rsidRPr="00042923">
        <w:rPr>
          <w:rFonts w:ascii="Arial" w:hAnsi="Arial"/>
        </w:rPr>
        <w:t xml:space="preserve"> is very low, </w:t>
      </w:r>
      <w:r w:rsidR="0029489D">
        <w:rPr>
          <w:rFonts w:ascii="Arial" w:hAnsi="Arial"/>
        </w:rPr>
        <w:t>ranging from 1 to ~</w:t>
      </w:r>
      <w:r w:rsidRPr="00042923">
        <w:rPr>
          <w:rFonts w:ascii="Arial" w:hAnsi="Arial"/>
        </w:rPr>
        <w:t>3.</w:t>
      </w:r>
      <w:r w:rsidR="0029489D">
        <w:rPr>
          <w:rFonts w:ascii="Arial" w:hAnsi="Arial"/>
        </w:rPr>
        <w:t>5</w:t>
      </w:r>
      <w:r w:rsidRPr="00042923">
        <w:rPr>
          <w:rFonts w:ascii="Arial" w:hAnsi="Arial"/>
        </w:rPr>
        <w:t xml:space="preserve"> nM</w:t>
      </w:r>
      <w:r w:rsidR="000748FC">
        <w:rPr>
          <w:rFonts w:ascii="Arial" w:hAnsi="Arial"/>
        </w:rPr>
        <w:t>.</w:t>
      </w:r>
      <w:r w:rsidR="00D7471F" w:rsidRPr="00042923">
        <w:rPr>
          <w:rFonts w:ascii="Arial" w:hAnsi="Arial"/>
        </w:rPr>
        <w:t xml:space="preserve"> </w:t>
      </w:r>
      <w:r w:rsidR="00441818" w:rsidRPr="00042923">
        <w:rPr>
          <w:rFonts w:ascii="Arial" w:hAnsi="Arial"/>
        </w:rPr>
        <w:fldChar w:fldCharType="begin">
          <w:fldData xml:space="preserve">PEVuZE5vdGU+PENpdGU+PEF1dGhvcj5LaG9zaXRuaXRoaWt1bDwvQXV0aG9yPjxZZWFyPjIwMDg8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</w:fldData>
        </w:fldChar>
      </w:r>
      <w:r w:rsidR="0005719F">
        <w:rPr>
          <w:rFonts w:ascii="Arial" w:hAnsi="Arial"/>
        </w:rPr>
        <w:instrText xml:space="preserve"> ADDIN EN.CITE </w:instrText>
      </w:r>
      <w:r w:rsidR="00441818">
        <w:rPr>
          <w:rFonts w:ascii="Arial" w:hAnsi="Arial"/>
        </w:rPr>
        <w:fldChar w:fldCharType="begin">
          <w:fldData xml:space="preserve">PEVuZE5vdGU+PENpdGU+PEF1dGhvcj5LaG9zaXRuaXRoaWt1bDwvQXV0aG9yPjxZZWFyPjIwMDg8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hyperlink w:anchor="_ENREF_31" w:tooltip="Fry, 1992 #5615" w:history="1">
        <w:r w:rsidR="0070077B" w:rsidRPr="0005719F">
          <w:rPr>
            <w:rFonts w:ascii="Arial" w:hAnsi="Arial"/>
            <w:noProof/>
            <w:vertAlign w:val="superscript"/>
          </w:rPr>
          <w:t>31</w:t>
        </w:r>
      </w:hyperlink>
      <w:r w:rsidR="0005719F" w:rsidRPr="0005719F">
        <w:rPr>
          <w:rFonts w:ascii="Arial" w:hAnsi="Arial"/>
          <w:noProof/>
          <w:vertAlign w:val="superscript"/>
        </w:rPr>
        <w:t xml:space="preserve">, </w:t>
      </w:r>
      <w:hyperlink w:anchor="_ENREF_53" w:tooltip="Khositnithikul, 2008 #47" w:history="1">
        <w:r w:rsidR="0070077B" w:rsidRPr="0005719F">
          <w:rPr>
            <w:rFonts w:ascii="Arial" w:hAnsi="Arial"/>
            <w:noProof/>
            <w:vertAlign w:val="superscript"/>
          </w:rPr>
          <w:t>53</w:t>
        </w:r>
      </w:hyperlink>
      <w:r w:rsidR="0005719F" w:rsidRPr="0005719F">
        <w:rPr>
          <w:rFonts w:ascii="Arial" w:hAnsi="Arial"/>
          <w:noProof/>
          <w:vertAlign w:val="superscript"/>
        </w:rPr>
        <w:t xml:space="preserve">, </w:t>
      </w:r>
      <w:hyperlink w:anchor="_ENREF_54" w:tooltip="Biagini, 2008 #17968" w:history="1">
        <w:r w:rsidR="0070077B" w:rsidRPr="0005719F">
          <w:rPr>
            <w:rFonts w:ascii="Arial" w:hAnsi="Arial"/>
            <w:noProof/>
            <w:vertAlign w:val="superscript"/>
          </w:rPr>
          <w:t>54</w:t>
        </w:r>
      </w:hyperlink>
      <w:r w:rsidR="00441818" w:rsidRPr="00042923">
        <w:rPr>
          <w:rFonts w:ascii="Arial" w:hAnsi="Arial"/>
        </w:rPr>
        <w:fldChar w:fldCharType="end"/>
      </w:r>
      <w:r w:rsidRPr="00042923">
        <w:rPr>
          <w:rFonts w:ascii="Arial" w:hAnsi="Arial"/>
        </w:rPr>
        <w:t xml:space="preserve"> This has resulted in the belief that atovaquone plasma concentrations (around 1-10 </w:t>
      </w:r>
      <w:r w:rsidRPr="00042923">
        <w:rPr>
          <w:rFonts w:ascii="Arial" w:hAnsi="Arial" w:cs="Calibri"/>
        </w:rPr>
        <w:t>µ</w:t>
      </w:r>
      <w:r w:rsidRPr="00042923">
        <w:rPr>
          <w:rFonts w:ascii="Arial" w:hAnsi="Arial"/>
        </w:rPr>
        <w:t>M</w:t>
      </w:r>
      <w:r w:rsidR="0097304A">
        <w:rPr>
          <w:rFonts w:ascii="Arial" w:hAnsi="Arial"/>
        </w:rPr>
        <w:t xml:space="preserve">, see Figure </w:t>
      </w:r>
      <w:r w:rsidR="00D3646D">
        <w:rPr>
          <w:rFonts w:ascii="Arial" w:hAnsi="Arial"/>
        </w:rPr>
        <w:t>4</w:t>
      </w:r>
      <w:r w:rsidRPr="00042923">
        <w:rPr>
          <w:rFonts w:ascii="Arial" w:hAnsi="Arial"/>
        </w:rPr>
        <w:t>) are sufficient to produce total suppression of malaria. However, atovaquone shows extremely high levels of plasma protein binding (&gt;99.5%) and the</w:t>
      </w:r>
      <w:r w:rsidR="003A391A">
        <w:rPr>
          <w:rFonts w:ascii="Arial" w:hAnsi="Arial"/>
        </w:rPr>
        <w:t xml:space="preserve">refore the </w:t>
      </w:r>
      <w:r w:rsidRPr="00042923">
        <w:rPr>
          <w:rFonts w:ascii="Arial" w:hAnsi="Arial"/>
        </w:rPr>
        <w:t xml:space="preserve">concentration of </w:t>
      </w:r>
      <w:r w:rsidR="003A391A">
        <w:rPr>
          <w:rFonts w:ascii="Arial" w:hAnsi="Arial"/>
        </w:rPr>
        <w:t xml:space="preserve">un-bound </w:t>
      </w:r>
      <w:r w:rsidRPr="00042923">
        <w:rPr>
          <w:rFonts w:ascii="Arial" w:hAnsi="Arial"/>
        </w:rPr>
        <w:t xml:space="preserve">atovaquone </w:t>
      </w:r>
      <w:r w:rsidR="003A391A">
        <w:rPr>
          <w:rFonts w:ascii="Arial" w:hAnsi="Arial"/>
        </w:rPr>
        <w:t>is likely to be significantly lower.</w:t>
      </w:r>
      <w:hyperlink w:anchor="_ENREF_55" w:tooltip="Zsila, 2010 #49" w:history="1">
        <w:r w:rsidR="00441818" w:rsidRPr="00042923">
          <w:rPr>
            <w:rFonts w:ascii="Arial" w:hAnsi="Arial"/>
          </w:rPr>
          <w:fldChar w:fldCharType="begin">
            <w:fldData xml:space="preserve">PEVuZE5vdGU+PENpdGU+PEF1dGhvcj5ac2lsYTwvQXV0aG9yPjxZZWFyPjIwMTA8L1llYXI+PFJl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</w:fldData>
          </w:fldChar>
        </w:r>
        <w:r w:rsidR="0070077B">
          <w:rPr>
            <w:rFonts w:ascii="Arial" w:hAnsi="Arial"/>
          </w:rPr>
          <w:instrText xml:space="preserve"> ADDIN EN.CITE </w:instrText>
        </w:r>
        <w:r w:rsidR="00441818">
          <w:rPr>
            <w:rFonts w:ascii="Arial" w:hAnsi="Arial"/>
          </w:rPr>
          <w:fldChar w:fldCharType="begin">
            <w:fldData xml:space="preserve">PEVuZE5vdGU+PENpdGU+PEF1dGhvcj5ac2lsYTwvQXV0aG9yPjxZZWFyPjIwMTA8L1llYXI+PFJl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55</w:t>
        </w:r>
        <w:r w:rsidR="00441818" w:rsidRPr="00042923">
          <w:rPr>
            <w:rFonts w:ascii="Arial" w:hAnsi="Arial"/>
          </w:rPr>
          <w:fldChar w:fldCharType="end"/>
        </w:r>
      </w:hyperlink>
      <w:r w:rsidR="00530D1D">
        <w:rPr>
          <w:rFonts w:ascii="Arial" w:hAnsi="Arial"/>
        </w:rPr>
        <w:t xml:space="preserve"> Extrapolations of </w:t>
      </w:r>
      <w:r w:rsidR="00530D1D" w:rsidRPr="00861D3E">
        <w:rPr>
          <w:rFonts w:ascii="Arial" w:hAnsi="Arial"/>
          <w:highlight w:val="yellow"/>
        </w:rPr>
        <w:t>Pharmacokinetic</w:t>
      </w:r>
      <w:r w:rsidR="00CF45FE" w:rsidRPr="00861D3E">
        <w:rPr>
          <w:rFonts w:ascii="Arial" w:hAnsi="Arial"/>
          <w:highlight w:val="yellow"/>
        </w:rPr>
        <w:t>-</w:t>
      </w:r>
      <w:r w:rsidR="00530D1D" w:rsidRPr="00861D3E">
        <w:rPr>
          <w:rFonts w:ascii="Arial" w:hAnsi="Arial"/>
          <w:highlight w:val="yellow"/>
        </w:rPr>
        <w:t>Pharmacodynamic</w:t>
      </w:r>
      <w:r w:rsidR="003A391A">
        <w:rPr>
          <w:rFonts w:ascii="Arial" w:hAnsi="Arial"/>
        </w:rPr>
        <w:t xml:space="preserve"> dynamics using </w:t>
      </w:r>
      <w:r w:rsidR="002E5B55" w:rsidRPr="001437B7">
        <w:rPr>
          <w:rFonts w:ascii="Arial" w:hAnsi="Arial"/>
          <w:i/>
        </w:rPr>
        <w:t>in vitro</w:t>
      </w:r>
      <w:r w:rsidR="003A391A">
        <w:rPr>
          <w:rFonts w:ascii="Arial" w:hAnsi="Arial"/>
        </w:rPr>
        <w:t xml:space="preserve"> data should therefore be treated with caution.</w:t>
      </w:r>
    </w:p>
    <w:p w:rsidR="00906D4B" w:rsidRDefault="00906D4B" w:rsidP="00042923">
      <w:pPr>
        <w:spacing w:after="0" w:line="360" w:lineRule="auto"/>
        <w:jc w:val="both"/>
        <w:rPr>
          <w:rFonts w:ascii="Arial" w:hAnsi="Arial"/>
        </w:rPr>
      </w:pPr>
    </w:p>
    <w:p w:rsidR="006C60EB" w:rsidRPr="00042923" w:rsidRDefault="00CD5620" w:rsidP="00042923">
      <w:pPr>
        <w:spacing w:after="0" w:line="360" w:lineRule="auto"/>
        <w:jc w:val="both"/>
        <w:rPr>
          <w:rFonts w:ascii="Arial" w:hAnsi="Arial"/>
        </w:rPr>
      </w:pPr>
      <w:r w:rsidRPr="00042923">
        <w:rPr>
          <w:rFonts w:ascii="Arial" w:hAnsi="Arial"/>
        </w:rPr>
        <w:t>At present, there are no established minimum effective plasma concentrations of atovaquone</w:t>
      </w:r>
      <w:r w:rsidR="00EF607D" w:rsidRPr="00042923">
        <w:rPr>
          <w:rFonts w:ascii="Arial" w:hAnsi="Arial"/>
        </w:rPr>
        <w:t xml:space="preserve"> for malaria prophylaxis</w:t>
      </w:r>
      <w:r w:rsidR="00EF1868" w:rsidRPr="00042923">
        <w:rPr>
          <w:rFonts w:ascii="Arial" w:hAnsi="Arial"/>
        </w:rPr>
        <w:t>. However, a</w:t>
      </w:r>
      <w:r w:rsidR="002601CD" w:rsidRPr="00042923">
        <w:rPr>
          <w:rFonts w:ascii="Arial" w:hAnsi="Arial"/>
        </w:rPr>
        <w:t xml:space="preserve"> clear</w:t>
      </w:r>
      <w:r w:rsidR="00C60447" w:rsidRPr="00042923">
        <w:rPr>
          <w:rFonts w:ascii="Arial" w:hAnsi="Arial"/>
        </w:rPr>
        <w:t xml:space="preserve"> correlation between atovaquone</w:t>
      </w:r>
      <w:r w:rsidR="00D3675C" w:rsidRPr="00042923">
        <w:rPr>
          <w:rFonts w:ascii="Arial" w:hAnsi="Arial"/>
        </w:rPr>
        <w:t xml:space="preserve"> steady-state</w:t>
      </w:r>
      <w:r w:rsidR="00C60447" w:rsidRPr="00042923">
        <w:rPr>
          <w:rFonts w:ascii="Arial" w:hAnsi="Arial"/>
        </w:rPr>
        <w:t xml:space="preserve"> plasma concentration and treatment success has been established in </w:t>
      </w:r>
      <w:r w:rsidR="00C60447" w:rsidRPr="00042923">
        <w:rPr>
          <w:rFonts w:ascii="Arial" w:hAnsi="Arial"/>
          <w:i/>
        </w:rPr>
        <w:t>Pneumocystis</w:t>
      </w:r>
      <w:r w:rsidR="00C60447" w:rsidRPr="00042923">
        <w:rPr>
          <w:rFonts w:ascii="Arial" w:hAnsi="Arial"/>
        </w:rPr>
        <w:t xml:space="preserve"> pneumonia in patients with AIDS</w:t>
      </w:r>
      <w:r w:rsidR="00B63E35">
        <w:rPr>
          <w:rFonts w:ascii="Arial" w:hAnsi="Arial"/>
        </w:rPr>
        <w:t>.</w:t>
      </w:r>
      <w:hyperlink w:anchor="_ENREF_56" w:tooltip="Hughes, 1993 #50" w:history="1">
        <w:r w:rsidR="00441818" w:rsidRPr="00042923">
          <w:rPr>
            <w:rFonts w:ascii="Arial" w:hAnsi="Arial"/>
          </w:rPr>
          <w:fldChar w:fldCharType="begin">
            <w:fldData xml:space="preserve">PEVuZE5vdGU+PENpdGU+PEF1dGhvcj5IdWdoZXM8L0F1dGhvcj48WWVhcj4xOTkzPC9ZZWFyPjxS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bCBvZiBtZWRpY2luZTwvYWJici0xPjwvYWx0LXBlcmlvZGljYWw+PHBhZ2VzPjE1MjEtNzwvcGFn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=
</w:fldData>
          </w:fldChar>
        </w:r>
        <w:r w:rsidR="0070077B">
          <w:rPr>
            <w:rFonts w:ascii="Arial" w:hAnsi="Arial"/>
          </w:rPr>
          <w:instrText xml:space="preserve"> ADDIN EN.CITE </w:instrText>
        </w:r>
        <w:r w:rsidR="00441818">
          <w:rPr>
            <w:rFonts w:ascii="Arial" w:hAnsi="Arial"/>
          </w:rPr>
          <w:fldChar w:fldCharType="begin">
            <w:fldData xml:space="preserve">PEVuZE5vdGU+PENpdGU+PEF1dGhvcj5IdWdoZXM8L0F1dGhvcj48WWVhcj4xOTkzPC9ZZWFyPjxS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bCBvZiBtZWRpY2luZTwvYWJici0xPjwvYWx0LXBlcmlvZGljYWw+PHBhZ2VzPjE1MjEtNzwvcGFn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=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56</w:t>
        </w:r>
        <w:r w:rsidR="00441818" w:rsidRPr="00042923">
          <w:rPr>
            <w:rFonts w:ascii="Arial" w:hAnsi="Arial"/>
          </w:rPr>
          <w:fldChar w:fldCharType="end"/>
        </w:r>
      </w:hyperlink>
      <w:r w:rsidR="00EC539C" w:rsidRPr="00042923">
        <w:rPr>
          <w:rFonts w:ascii="Arial" w:hAnsi="Arial"/>
        </w:rPr>
        <w:t xml:space="preserve"> </w:t>
      </w:r>
      <w:r w:rsidR="00D3675C" w:rsidRPr="00042923">
        <w:rPr>
          <w:rFonts w:ascii="Arial" w:hAnsi="Arial"/>
        </w:rPr>
        <w:t xml:space="preserve">Atovaquone plasma concentrations of 10 to &lt;15 </w:t>
      </w:r>
      <w:r w:rsidR="00D3675C" w:rsidRPr="00042923">
        <w:rPr>
          <w:rFonts w:ascii="Arial" w:hAnsi="Arial" w:cs="Calibri"/>
        </w:rPr>
        <w:t>µ</w:t>
      </w:r>
      <w:r w:rsidR="00D3675C" w:rsidRPr="00042923">
        <w:rPr>
          <w:rFonts w:ascii="Arial" w:hAnsi="Arial"/>
        </w:rPr>
        <w:t xml:space="preserve">g / mL and 15 to &lt;20 </w:t>
      </w:r>
      <w:r w:rsidR="00D3675C" w:rsidRPr="00042923">
        <w:rPr>
          <w:rFonts w:ascii="Arial" w:hAnsi="Arial" w:cs="Calibri"/>
        </w:rPr>
        <w:t>µ</w:t>
      </w:r>
      <w:r w:rsidR="00D3675C" w:rsidRPr="00042923">
        <w:rPr>
          <w:rFonts w:ascii="Arial" w:hAnsi="Arial"/>
        </w:rPr>
        <w:t>g / mL result</w:t>
      </w:r>
      <w:r w:rsidR="003106AF" w:rsidRPr="00042923">
        <w:rPr>
          <w:rFonts w:ascii="Arial" w:hAnsi="Arial"/>
        </w:rPr>
        <w:t>ed</w:t>
      </w:r>
      <w:r w:rsidR="00D3675C" w:rsidRPr="00042923">
        <w:rPr>
          <w:rFonts w:ascii="Arial" w:hAnsi="Arial"/>
        </w:rPr>
        <w:t xml:space="preserve"> in 79% and 95% treatment success</w:t>
      </w:r>
      <w:r w:rsidR="003106AF" w:rsidRPr="00042923">
        <w:rPr>
          <w:rFonts w:ascii="Arial" w:hAnsi="Arial"/>
        </w:rPr>
        <w:t>, respectively</w:t>
      </w:r>
      <w:r w:rsidR="00D3675C" w:rsidRPr="00042923">
        <w:rPr>
          <w:rFonts w:ascii="Arial" w:hAnsi="Arial"/>
        </w:rPr>
        <w:t>.</w:t>
      </w:r>
      <w:r w:rsidR="00EC19DC" w:rsidRPr="00042923">
        <w:rPr>
          <w:rFonts w:ascii="Arial" w:hAnsi="Arial"/>
        </w:rPr>
        <w:t xml:space="preserve"> Furthermore, there have been case reports of atovaquone treatment failure i</w:t>
      </w:r>
      <w:r w:rsidR="00D7471F" w:rsidRPr="00042923">
        <w:rPr>
          <w:rFonts w:ascii="Arial" w:hAnsi="Arial"/>
        </w:rPr>
        <w:t>n anti</w:t>
      </w:r>
      <w:r w:rsidR="00CB5216" w:rsidRPr="00042923">
        <w:rPr>
          <w:rFonts w:ascii="Arial" w:hAnsi="Arial"/>
        </w:rPr>
        <w:t>malaria</w:t>
      </w:r>
      <w:r w:rsidR="00D7471F" w:rsidRPr="00042923">
        <w:rPr>
          <w:rFonts w:ascii="Arial" w:hAnsi="Arial"/>
        </w:rPr>
        <w:t>l</w:t>
      </w:r>
      <w:r w:rsidR="00CB5216" w:rsidRPr="00042923">
        <w:rPr>
          <w:rFonts w:ascii="Arial" w:hAnsi="Arial"/>
        </w:rPr>
        <w:t xml:space="preserve"> </w:t>
      </w:r>
      <w:proofErr w:type="gramStart"/>
      <w:r w:rsidR="00CB5216" w:rsidRPr="00042923">
        <w:rPr>
          <w:rFonts w:ascii="Arial" w:hAnsi="Arial"/>
        </w:rPr>
        <w:t>therapy that</w:t>
      </w:r>
      <w:r w:rsidR="00EC19DC" w:rsidRPr="00042923">
        <w:rPr>
          <w:rFonts w:ascii="Arial" w:hAnsi="Arial"/>
        </w:rPr>
        <w:t xml:space="preserve"> were</w:t>
      </w:r>
      <w:proofErr w:type="gramEnd"/>
      <w:r w:rsidR="00EC19DC" w:rsidRPr="00042923">
        <w:rPr>
          <w:rFonts w:ascii="Arial" w:hAnsi="Arial"/>
        </w:rPr>
        <w:t xml:space="preserve"> not explained by drug resistance mutation</w:t>
      </w:r>
      <w:r w:rsidR="007D0514">
        <w:rPr>
          <w:rFonts w:ascii="Arial" w:hAnsi="Arial"/>
        </w:rPr>
        <w:t>s</w:t>
      </w:r>
      <w:r w:rsidR="00467EEB" w:rsidRPr="00042923">
        <w:rPr>
          <w:rFonts w:ascii="Arial" w:hAnsi="Arial"/>
        </w:rPr>
        <w:t xml:space="preserve">, and </w:t>
      </w:r>
      <w:r w:rsidR="005A6363" w:rsidRPr="00042923">
        <w:rPr>
          <w:rFonts w:ascii="Arial" w:hAnsi="Arial"/>
        </w:rPr>
        <w:t xml:space="preserve">patients with body weight &gt;100 kg have a marked increased chance of treatment failure compared to &lt;100 kg patients, both of which suggest drug </w:t>
      </w:r>
      <w:r w:rsidR="008910F9" w:rsidRPr="00042923">
        <w:rPr>
          <w:rFonts w:ascii="Arial" w:hAnsi="Arial"/>
        </w:rPr>
        <w:t xml:space="preserve">concentration </w:t>
      </w:r>
      <w:r w:rsidR="00ED4635" w:rsidRPr="00042923">
        <w:rPr>
          <w:rFonts w:ascii="Arial" w:hAnsi="Arial"/>
        </w:rPr>
        <w:t>may be a factor in determining</w:t>
      </w:r>
      <w:r w:rsidR="005A6363" w:rsidRPr="00042923">
        <w:rPr>
          <w:rFonts w:ascii="Arial" w:hAnsi="Arial"/>
        </w:rPr>
        <w:t xml:space="preserve"> treatment failure</w:t>
      </w:r>
      <w:r w:rsidR="00B63E35">
        <w:rPr>
          <w:rFonts w:ascii="Arial" w:hAnsi="Arial"/>
        </w:rPr>
        <w:t>.</w:t>
      </w:r>
      <w:r w:rsidR="00441818" w:rsidRPr="00042923">
        <w:rPr>
          <w:rFonts w:ascii="Arial" w:hAnsi="Arial"/>
        </w:rPr>
        <w:fldChar w:fldCharType="begin">
          <w:fldData xml:space="preserve">PEVuZE5vdGU+PENpdGU+PEF1dGhvcj5XaWNobWFubjwvQXV0aG9yPjxZZWFyPjIwMDQ8L1llYXI+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</w:fldData>
        </w:fldChar>
      </w:r>
      <w:r w:rsidR="0005719F">
        <w:rPr>
          <w:rFonts w:ascii="Arial" w:hAnsi="Arial"/>
        </w:rPr>
        <w:instrText xml:space="preserve"> ADDIN EN.CITE </w:instrText>
      </w:r>
      <w:r w:rsidR="00441818">
        <w:rPr>
          <w:rFonts w:ascii="Arial" w:hAnsi="Arial"/>
        </w:rPr>
        <w:fldChar w:fldCharType="begin">
          <w:fldData xml:space="preserve">PEVuZE5vdGU+PENpdGU+PEF1dGhvcj5XaWNobWFubjwvQXV0aG9yPjxZZWFyPjIwMDQ8L1llYXI+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hyperlink w:anchor="_ENREF_42" w:tooltip="Musset, 2006 #18096" w:history="1">
        <w:r w:rsidR="0070077B" w:rsidRPr="0005719F">
          <w:rPr>
            <w:rFonts w:ascii="Arial" w:hAnsi="Arial"/>
            <w:noProof/>
            <w:vertAlign w:val="superscript"/>
          </w:rPr>
          <w:t>42</w:t>
        </w:r>
      </w:hyperlink>
      <w:r w:rsidR="0005719F" w:rsidRPr="0005719F">
        <w:rPr>
          <w:rFonts w:ascii="Arial" w:hAnsi="Arial"/>
          <w:noProof/>
          <w:vertAlign w:val="superscript"/>
        </w:rPr>
        <w:t xml:space="preserve">, </w:t>
      </w:r>
      <w:hyperlink w:anchor="_ENREF_57" w:tooltip="Wichmann, 2004 #51" w:history="1">
        <w:r w:rsidR="0070077B" w:rsidRPr="0005719F">
          <w:rPr>
            <w:rFonts w:ascii="Arial" w:hAnsi="Arial"/>
            <w:noProof/>
            <w:vertAlign w:val="superscript"/>
          </w:rPr>
          <w:t>57</w:t>
        </w:r>
      </w:hyperlink>
      <w:r w:rsidR="0005719F" w:rsidRPr="0005719F">
        <w:rPr>
          <w:rFonts w:ascii="Arial" w:hAnsi="Arial"/>
          <w:noProof/>
          <w:vertAlign w:val="superscript"/>
        </w:rPr>
        <w:t xml:space="preserve">, </w:t>
      </w:r>
      <w:hyperlink w:anchor="_ENREF_58" w:tooltip="Durand, 2008 #52" w:history="1">
        <w:r w:rsidR="0070077B" w:rsidRPr="0005719F">
          <w:rPr>
            <w:rFonts w:ascii="Arial" w:hAnsi="Arial"/>
            <w:noProof/>
            <w:vertAlign w:val="superscript"/>
          </w:rPr>
          <w:t>58</w:t>
        </w:r>
      </w:hyperlink>
      <w:r w:rsidR="00441818" w:rsidRPr="00042923">
        <w:rPr>
          <w:rFonts w:ascii="Arial" w:hAnsi="Arial"/>
        </w:rPr>
        <w:fldChar w:fldCharType="end"/>
      </w:r>
      <w:hyperlink w:anchor="_ENREF_52" w:tooltip="Durand, 2008 #21" w:history="1"/>
      <w:r w:rsidR="00361910" w:rsidRPr="00042923">
        <w:rPr>
          <w:rFonts w:ascii="Arial" w:hAnsi="Arial"/>
        </w:rPr>
        <w:t xml:space="preserve"> </w:t>
      </w:r>
      <w:r w:rsidR="006C60EB" w:rsidRPr="00042923">
        <w:rPr>
          <w:rFonts w:ascii="Arial" w:hAnsi="Arial"/>
        </w:rPr>
        <w:t>The prediction of</w:t>
      </w:r>
      <w:r w:rsidR="00AB64F5" w:rsidRPr="00042923">
        <w:rPr>
          <w:rFonts w:ascii="Arial" w:hAnsi="Arial"/>
        </w:rPr>
        <w:t xml:space="preserve"> atovaquone</w:t>
      </w:r>
      <w:r w:rsidR="006C60EB" w:rsidRPr="00042923">
        <w:rPr>
          <w:rFonts w:ascii="Arial" w:hAnsi="Arial"/>
        </w:rPr>
        <w:t xml:space="preserve"> therapy failure and resistance selection using drug concentration parameters </w:t>
      </w:r>
      <w:r w:rsidR="005A0280" w:rsidRPr="00042923">
        <w:rPr>
          <w:rFonts w:ascii="Arial" w:hAnsi="Arial"/>
        </w:rPr>
        <w:t>has the potential to</w:t>
      </w:r>
      <w:r w:rsidR="00361910" w:rsidRPr="00042923">
        <w:rPr>
          <w:rFonts w:ascii="Arial" w:hAnsi="Arial"/>
        </w:rPr>
        <w:t xml:space="preserve"> improve current patient therapy and </w:t>
      </w:r>
      <w:r w:rsidR="00D7471F" w:rsidRPr="00042923">
        <w:rPr>
          <w:rFonts w:ascii="Arial" w:hAnsi="Arial"/>
        </w:rPr>
        <w:t xml:space="preserve">an </w:t>
      </w:r>
      <w:r w:rsidR="008F4120" w:rsidRPr="00042923">
        <w:rPr>
          <w:rFonts w:ascii="Arial" w:hAnsi="Arial"/>
        </w:rPr>
        <w:t xml:space="preserve">investigation </w:t>
      </w:r>
      <w:r w:rsidR="00C0537E" w:rsidRPr="00042923">
        <w:rPr>
          <w:rFonts w:ascii="Arial" w:hAnsi="Arial"/>
        </w:rPr>
        <w:t>determining</w:t>
      </w:r>
      <w:r w:rsidR="008F4120" w:rsidRPr="00042923">
        <w:rPr>
          <w:rFonts w:ascii="Arial" w:hAnsi="Arial"/>
        </w:rPr>
        <w:t xml:space="preserve"> a PK-PD relationship is warranted.</w:t>
      </w:r>
    </w:p>
    <w:p w:rsidR="005574C2" w:rsidRPr="00042923" w:rsidRDefault="005574C2" w:rsidP="00042923">
      <w:pPr>
        <w:spacing w:after="0" w:line="360" w:lineRule="auto"/>
        <w:jc w:val="both"/>
        <w:rPr>
          <w:rFonts w:ascii="Arial" w:hAnsi="Arial"/>
          <w:b/>
        </w:rPr>
      </w:pPr>
    </w:p>
    <w:p w:rsidR="00D53257" w:rsidRDefault="009D77BA" w:rsidP="00042923">
      <w:pPr>
        <w:spacing w:after="0" w:line="360" w:lineRule="auto"/>
        <w:jc w:val="both"/>
        <w:rPr>
          <w:rFonts w:ascii="Arial" w:hAnsi="Arial"/>
        </w:rPr>
      </w:pPr>
      <w:r w:rsidRPr="00042923">
        <w:rPr>
          <w:rFonts w:ascii="Arial" w:hAnsi="Arial"/>
          <w:i/>
        </w:rPr>
        <w:t>Absorption</w:t>
      </w:r>
      <w:r w:rsidR="00AA7196" w:rsidRPr="00042923">
        <w:rPr>
          <w:rFonts w:ascii="Arial" w:hAnsi="Arial"/>
          <w:i/>
        </w:rPr>
        <w:t>.</w:t>
      </w:r>
      <w:r w:rsidR="00AA7196" w:rsidRPr="00042923">
        <w:rPr>
          <w:rFonts w:ascii="Arial" w:hAnsi="Arial"/>
          <w:b/>
        </w:rPr>
        <w:t xml:space="preserve">  </w:t>
      </w:r>
      <w:r w:rsidR="00D53257" w:rsidRPr="00042923">
        <w:rPr>
          <w:rFonts w:ascii="Arial" w:hAnsi="Arial"/>
        </w:rPr>
        <w:t>Absorption of atovaquone shows dose-limitation, with maximum absorption observed using 750 mg tablets</w:t>
      </w:r>
      <w:r w:rsidR="00D126D0">
        <w:rPr>
          <w:rFonts w:ascii="Arial" w:hAnsi="Arial"/>
        </w:rPr>
        <w:t>.</w:t>
      </w:r>
      <w:hyperlink w:anchor="_ENREF_59" w:tooltip="Hughes, 1991 #53" w:history="1">
        <w:r w:rsidR="00441818" w:rsidRPr="00042923">
          <w:rPr>
            <w:rFonts w:ascii="Arial" w:hAnsi="Arial"/>
          </w:rPr>
          <w:fldChar w:fldCharType="begin">
            <w:fldData xml:space="preserve">PEVuZE5vdGU+PENpdGU+PEF1dGhvcj5IdWdoZXM8L0F1dGhvcj48WWVhcj4xOTkxPC9ZZWFyPjxS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</w:fldData>
          </w:fldChar>
        </w:r>
        <w:r w:rsidR="0070077B">
          <w:rPr>
            <w:rFonts w:ascii="Arial" w:hAnsi="Arial"/>
          </w:rPr>
          <w:instrText xml:space="preserve"> ADDIN EN.CITE </w:instrText>
        </w:r>
        <w:r w:rsidR="00441818">
          <w:rPr>
            <w:rFonts w:ascii="Arial" w:hAnsi="Arial"/>
          </w:rPr>
          <w:fldChar w:fldCharType="begin">
            <w:fldData xml:space="preserve">PEVuZE5vdGU+PENpdGU+PEF1dGhvcj5IdWdoZXM8L0F1dGhvcj48WWVhcj4xOTkxPC9ZZWFyPjxS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59</w:t>
        </w:r>
        <w:r w:rsidR="00441818" w:rsidRPr="00042923">
          <w:rPr>
            <w:rFonts w:ascii="Arial" w:hAnsi="Arial"/>
          </w:rPr>
          <w:fldChar w:fldCharType="end"/>
        </w:r>
      </w:hyperlink>
      <w:r w:rsidR="00D53257" w:rsidRPr="00042923">
        <w:rPr>
          <w:rFonts w:ascii="Arial" w:hAnsi="Arial"/>
        </w:rPr>
        <w:t xml:space="preserve"> Poor drug solubility was suggested as the cause of this limit to absorption, and this led to the development of an atovaquone liquid suspension formulation, which showed improved </w:t>
      </w:r>
      <w:r w:rsidR="00D53257" w:rsidRPr="00042923">
        <w:rPr>
          <w:rFonts w:ascii="Arial" w:hAnsi="Arial"/>
          <w:i/>
        </w:rPr>
        <w:t>Pneumocystis</w:t>
      </w:r>
      <w:r w:rsidR="00D53257" w:rsidRPr="00042923">
        <w:rPr>
          <w:rFonts w:ascii="Arial" w:hAnsi="Arial"/>
        </w:rPr>
        <w:t xml:space="preserve"> pneumonia treatment success compared to the tablet formation</w:t>
      </w:r>
      <w:r w:rsidR="00070F39">
        <w:rPr>
          <w:rFonts w:ascii="Arial" w:hAnsi="Arial"/>
        </w:rPr>
        <w:t>.</w:t>
      </w:r>
      <w:hyperlink w:anchor="_ENREF_60" w:tooltip="Rosenberg, 2001 #54" w:history="1">
        <w:r w:rsidR="00441818" w:rsidRPr="00042923">
          <w:rPr>
            <w:rFonts w:ascii="Arial" w:hAnsi="Arial"/>
          </w:rPr>
          <w:fldChar w:fldCharType="begin">
            <w:fldData xml:space="preserve">PEVuZE5vdGU+PENpdGU+PEF1dGhvcj5Sb3NlbmJlcmc8L0F1dGhvcj48WWVhcj4yMDAxPC9ZZWFy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</w:fldData>
          </w:fldChar>
        </w:r>
        <w:r w:rsidR="0070077B">
          <w:rPr>
            <w:rFonts w:ascii="Arial" w:hAnsi="Arial"/>
          </w:rPr>
          <w:instrText xml:space="preserve"> ADDIN EN.CITE </w:instrText>
        </w:r>
        <w:r w:rsidR="00441818">
          <w:rPr>
            <w:rFonts w:ascii="Arial" w:hAnsi="Arial"/>
          </w:rPr>
          <w:fldChar w:fldCharType="begin">
            <w:fldData xml:space="preserve">PEVuZE5vdGU+PENpdGU+PEF1dGhvcj5Sb3NlbmJlcmc8L0F1dGhvcj48WWVhcj4yMDAxPC9ZZWFy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60</w:t>
        </w:r>
        <w:r w:rsidR="00441818" w:rsidRPr="00042923">
          <w:rPr>
            <w:rFonts w:ascii="Arial" w:hAnsi="Arial"/>
          </w:rPr>
          <w:fldChar w:fldCharType="end"/>
        </w:r>
      </w:hyperlink>
    </w:p>
    <w:p w:rsidR="00906D4B" w:rsidRPr="00042923" w:rsidRDefault="00906D4B" w:rsidP="00042923">
      <w:pPr>
        <w:spacing w:after="0" w:line="360" w:lineRule="auto"/>
        <w:jc w:val="both"/>
        <w:rPr>
          <w:rFonts w:ascii="Arial" w:hAnsi="Arial"/>
        </w:rPr>
      </w:pPr>
    </w:p>
    <w:p w:rsidR="00DA003C" w:rsidRDefault="00A53C17" w:rsidP="00042923">
      <w:pPr>
        <w:spacing w:after="0" w:line="360" w:lineRule="auto"/>
        <w:jc w:val="both"/>
        <w:rPr>
          <w:rFonts w:ascii="Arial" w:hAnsi="Arial"/>
        </w:rPr>
      </w:pPr>
      <w:r w:rsidRPr="00042923">
        <w:rPr>
          <w:rFonts w:ascii="Arial" w:hAnsi="Arial"/>
        </w:rPr>
        <w:t>The bioavailability of</w:t>
      </w:r>
      <w:r w:rsidR="00761D4F" w:rsidRPr="00042923">
        <w:rPr>
          <w:rFonts w:ascii="Arial" w:hAnsi="Arial"/>
        </w:rPr>
        <w:t xml:space="preserve"> 750 mg</w:t>
      </w:r>
      <w:r w:rsidRPr="00042923">
        <w:rPr>
          <w:rFonts w:ascii="Arial" w:hAnsi="Arial"/>
        </w:rPr>
        <w:t xml:space="preserve"> atovaquone</w:t>
      </w:r>
      <w:r w:rsidR="00761D4F" w:rsidRPr="00042923">
        <w:rPr>
          <w:rFonts w:ascii="Arial" w:hAnsi="Arial"/>
        </w:rPr>
        <w:t xml:space="preserve"> when taken with food was 23% in HIV-infected patients</w:t>
      </w:r>
      <w:r w:rsidR="006A159E">
        <w:rPr>
          <w:rFonts w:ascii="Arial" w:hAnsi="Arial"/>
        </w:rPr>
        <w:t>.</w:t>
      </w:r>
      <w:hyperlink w:anchor="_ENREF_61" w:tooltip="Hussein, 1997 #2029" w:history="1">
        <w:r w:rsidR="00441818" w:rsidRPr="00042923">
          <w:rPr>
            <w:rFonts w:ascii="Arial" w:hAnsi="Arial"/>
          </w:rPr>
          <w:fldChar w:fldCharType="begin"/>
        </w:r>
        <w:r w:rsidR="0070077B">
          <w:rPr>
            <w:rFonts w:ascii="Arial" w:hAnsi="Arial"/>
          </w:rPr>
          <w:instrText xml:space="preserve"> ADDIN EN.CITE &lt;EndNote&gt;&lt;Cite&gt;&lt;Author&gt;Hussein&lt;/Author&gt;&lt;Year&gt;1997&lt;/Year&gt;&lt;RecNum&gt;2029&lt;/RecNum&gt;&lt;DisplayText&gt;&lt;style face="superscript"&gt;61&lt;/style&gt;&lt;/DisplayText&gt;&lt;record&gt;&lt;rec-number&gt;2029&lt;/rec-number&gt;&lt;foreign-keys&gt;&lt;key app="EN" db-id="xsrz9pr0t5s92wefvzhxxttcvea2zxfp0vfr"&gt;2029&lt;/key&gt;&lt;/foreign-keys&gt;&lt;ref-type name="Journal Article"&gt;17&lt;/ref-type&gt;&lt;contributors&gt;&lt;authors&gt;&lt;author&gt;Hussein, Z.&lt;/author&gt;&lt;author&gt;Eaves, J.&lt;/author&gt;&lt;author&gt;Hutchinson, D. B.&lt;/author&gt;&lt;author&gt;Canfield, C. J.&lt;/author&gt;&lt;/authors&gt;&lt;/contributors&gt;&lt;titles&gt;&lt;title&gt;Population pharmacokinetics of atovaquone in patients with acute malaria caused by Plasmodium falciparum&lt;/title&gt;&lt;secondary-title&gt;Clin Pharmacol Ther&lt;/secondary-title&gt;&lt;/titles&gt;&lt;pages&gt;518-30&lt;/pages&gt;&lt;volume&gt;61&lt;/volume&gt;&lt;number&gt;5&lt;/number&gt;&lt;keywords&gt;&lt;keyword&gt;Adolescence&lt;/keyword&gt;&lt;keyword&gt;Adult&lt;/keyword&gt;&lt;keyword&gt;Analysis of Variance&lt;/keyword&gt;&lt;keyword&gt;Antimalarials/blood/*pharmacokinetics/therapeutic use&lt;/keyword&gt;&lt;keyword&gt;Child&lt;/keyword&gt;&lt;keyword&gt;Child, Preschool&lt;/keyword&gt;&lt;keyword&gt;Computer Simulation&lt;/keyword&gt;&lt;keyword&gt;Databases, Factual&lt;/keyword&gt;&lt;keyword&gt;Dose-Response Relationship, Drug&lt;/keyword&gt;&lt;keyword&gt;Female&lt;/keyword&gt;&lt;keyword&gt;Gabon&lt;/keyword&gt;&lt;keyword&gt;Human&lt;/keyword&gt;&lt;keyword&gt;Kenya&lt;/keyword&gt;&lt;keyword&gt;Malaria, Falciparum/blood/*drug therapy/metabolism&lt;/keyword&gt;&lt;keyword&gt;Male&lt;/keyword&gt;&lt;keyword&gt;Middle Age&lt;/keyword&gt;&lt;keyword&gt;Models, Biological&lt;/keyword&gt;&lt;keyword&gt;Naphthoquinones/blood/*pharmacokinetics/therapeutic use&lt;/keyword&gt;&lt;keyword&gt;Philippines&lt;/keyword&gt;&lt;keyword&gt;Support, Non-U.S. Gov&amp;apos;t&lt;/keyword&gt;&lt;keyword&gt;Thailand&lt;/keyword&gt;&lt;keyword&gt;Zambia&lt;/keyword&gt;&lt;/keywords&gt;&lt;dates&gt;&lt;year&gt;1997&lt;/year&gt;&lt;/dates&gt;&lt;label&gt;97307201&lt;/label&gt;&lt;urls&gt;&lt;/urls&gt;&lt;/record&gt;&lt;/Cite&gt;&lt;/EndNote&gt;</w:instrText>
        </w:r>
        <w:r w:rsidR="00441818" w:rsidRPr="00042923">
          <w:rPr>
            <w:rFonts w:ascii="Arial" w:hAnsi="Arial"/>
          </w:rPr>
          <w:fldChar w:fldCharType="separate"/>
        </w:r>
        <w:r w:rsidR="0070077B" w:rsidRPr="0005719F">
          <w:rPr>
            <w:rFonts w:ascii="Arial" w:hAnsi="Arial"/>
            <w:noProof/>
            <w:vertAlign w:val="superscript"/>
          </w:rPr>
          <w:t>61</w:t>
        </w:r>
        <w:r w:rsidR="00441818" w:rsidRPr="00042923">
          <w:rPr>
            <w:rFonts w:ascii="Arial" w:hAnsi="Arial"/>
          </w:rPr>
          <w:fldChar w:fldCharType="end"/>
        </w:r>
      </w:hyperlink>
      <w:r w:rsidRPr="00042923">
        <w:rPr>
          <w:rFonts w:ascii="Arial" w:hAnsi="Arial"/>
        </w:rPr>
        <w:t xml:space="preserve"> </w:t>
      </w:r>
      <w:r w:rsidR="00D938F3" w:rsidRPr="00042923">
        <w:rPr>
          <w:rFonts w:ascii="Arial" w:hAnsi="Arial"/>
        </w:rPr>
        <w:t>Combining</w:t>
      </w:r>
      <w:r w:rsidR="00234CAA" w:rsidRPr="00042923">
        <w:rPr>
          <w:rFonts w:ascii="Arial" w:hAnsi="Arial"/>
        </w:rPr>
        <w:t xml:space="preserve"> data from six clinical trials, t</w:t>
      </w:r>
      <w:r w:rsidR="00221FAA" w:rsidRPr="00042923">
        <w:rPr>
          <w:rFonts w:ascii="Arial" w:hAnsi="Arial"/>
        </w:rPr>
        <w:t>he inter</w:t>
      </w:r>
      <w:r w:rsidR="00772B6D" w:rsidRPr="00042923">
        <w:rPr>
          <w:rFonts w:ascii="Arial" w:hAnsi="Arial"/>
        </w:rPr>
        <w:t>-</w:t>
      </w:r>
      <w:r w:rsidR="00221FAA" w:rsidRPr="00042923">
        <w:rPr>
          <w:rFonts w:ascii="Arial" w:hAnsi="Arial"/>
        </w:rPr>
        <w:t xml:space="preserve">patient variability of atovaquone </w:t>
      </w:r>
      <w:r w:rsidR="00DA003C" w:rsidRPr="00042923">
        <w:rPr>
          <w:rFonts w:ascii="Arial" w:hAnsi="Arial"/>
        </w:rPr>
        <w:t>bioavailability</w:t>
      </w:r>
      <w:r w:rsidR="0078248A" w:rsidRPr="00042923">
        <w:rPr>
          <w:rFonts w:ascii="Arial" w:hAnsi="Arial"/>
        </w:rPr>
        <w:t xml:space="preserve"> is substantial and</w:t>
      </w:r>
      <w:r w:rsidR="00221FAA" w:rsidRPr="00042923">
        <w:rPr>
          <w:rFonts w:ascii="Arial" w:hAnsi="Arial"/>
        </w:rPr>
        <w:t xml:space="preserve"> has been determined at 107%</w:t>
      </w:r>
      <w:r w:rsidR="00234CAA" w:rsidRPr="00042923">
        <w:rPr>
          <w:rFonts w:ascii="Arial" w:hAnsi="Arial"/>
        </w:rPr>
        <w:t>, which is likely due to the drug’s low solubility</w:t>
      </w:r>
      <w:r w:rsidR="00B6250F">
        <w:rPr>
          <w:rFonts w:ascii="Arial" w:hAnsi="Arial"/>
        </w:rPr>
        <w:t xml:space="preserve"> </w:t>
      </w:r>
      <w:r w:rsidR="00D53257" w:rsidRPr="00042923">
        <w:rPr>
          <w:rFonts w:ascii="Arial" w:hAnsi="Arial"/>
        </w:rPr>
        <w:t>and the effects of food</w:t>
      </w:r>
      <w:r w:rsidR="00C83E3C" w:rsidRPr="00042923">
        <w:rPr>
          <w:rFonts w:ascii="Arial" w:hAnsi="Arial"/>
        </w:rPr>
        <w:t>.</w:t>
      </w:r>
      <w:hyperlink w:anchor="_ENREF_61" w:tooltip="Hussein, 1997 #2029" w:history="1">
        <w:r w:rsidR="00441818" w:rsidRPr="00042923">
          <w:rPr>
            <w:rFonts w:ascii="Arial" w:hAnsi="Arial"/>
          </w:rPr>
          <w:fldChar w:fldCharType="begin">
            <w:fldData xml:space="preserve">PEVuZE5vdGU+PENpdGU+PEF1dGhvcj5IdXNzZWluPC9BdXRob3I+PFllYXI+MTk5NzwvWWVhcj48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</w:fldData>
          </w:fldChar>
        </w:r>
        <w:r w:rsidR="0070077B">
          <w:rPr>
            <w:rFonts w:ascii="Arial" w:hAnsi="Arial"/>
          </w:rPr>
          <w:instrText xml:space="preserve"> ADDIN EN.CITE </w:instrText>
        </w:r>
        <w:r w:rsidR="00441818">
          <w:rPr>
            <w:rFonts w:ascii="Arial" w:hAnsi="Arial"/>
          </w:rPr>
          <w:fldChar w:fldCharType="begin">
            <w:fldData xml:space="preserve">PEVuZE5vdGU+PENpdGU+PEF1dGhvcj5IdXNzZWluPC9BdXRob3I+PFllYXI+MTk5NzwvWWVhcj48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61-63</w:t>
        </w:r>
        <w:r w:rsidR="00441818" w:rsidRPr="00042923">
          <w:rPr>
            <w:rFonts w:ascii="Arial" w:hAnsi="Arial"/>
          </w:rPr>
          <w:fldChar w:fldCharType="end"/>
        </w:r>
      </w:hyperlink>
      <w:hyperlink w:anchor="_ENREF_56" w:tooltip="Nicolaides, 1999 #14" w:history="1"/>
      <w:hyperlink w:anchor="_ENREF_57" w:tooltip="Rolan, 1994 #10" w:history="1"/>
    </w:p>
    <w:p w:rsidR="00906D4B" w:rsidRPr="00042923" w:rsidRDefault="00906D4B" w:rsidP="00042923">
      <w:pPr>
        <w:spacing w:after="0" w:line="360" w:lineRule="auto"/>
        <w:jc w:val="both"/>
        <w:rPr>
          <w:rFonts w:ascii="Arial" w:hAnsi="Arial"/>
        </w:rPr>
      </w:pPr>
    </w:p>
    <w:p w:rsidR="009D77BA" w:rsidRDefault="00DA003C" w:rsidP="00042923">
      <w:pPr>
        <w:spacing w:after="0" w:line="360" w:lineRule="auto"/>
        <w:jc w:val="both"/>
        <w:rPr>
          <w:rFonts w:ascii="Arial" w:hAnsi="Arial"/>
        </w:rPr>
      </w:pPr>
      <w:r w:rsidRPr="00042923">
        <w:rPr>
          <w:rFonts w:ascii="Arial" w:hAnsi="Arial"/>
        </w:rPr>
        <w:t>The oral</w:t>
      </w:r>
      <w:r w:rsidR="00F827C4" w:rsidRPr="00042923">
        <w:rPr>
          <w:rFonts w:ascii="Arial" w:hAnsi="Arial"/>
        </w:rPr>
        <w:t xml:space="preserve"> absorption of atovaquone</w:t>
      </w:r>
      <w:r w:rsidRPr="00042923">
        <w:rPr>
          <w:rFonts w:ascii="Arial" w:hAnsi="Arial"/>
        </w:rPr>
        <w:t xml:space="preserve"> increased when taken with a high fat meal</w:t>
      </w:r>
      <w:r w:rsidR="00F827C4" w:rsidRPr="00042923">
        <w:rPr>
          <w:rFonts w:ascii="Arial" w:hAnsi="Arial"/>
        </w:rPr>
        <w:t xml:space="preserve"> (2 </w:t>
      </w:r>
      <w:r w:rsidR="003560B3" w:rsidRPr="00042923">
        <w:rPr>
          <w:rFonts w:ascii="Arial" w:hAnsi="Arial"/>
        </w:rPr>
        <w:t xml:space="preserve">slices of toast with 56 g butter, </w:t>
      </w:r>
      <w:r w:rsidR="003E526C">
        <w:rPr>
          <w:rFonts w:ascii="Arial" w:hAnsi="Arial"/>
        </w:rPr>
        <w:t xml:space="preserve">with </w:t>
      </w:r>
      <w:r w:rsidR="003560B3" w:rsidRPr="00042923">
        <w:rPr>
          <w:rFonts w:ascii="Arial" w:hAnsi="Arial"/>
        </w:rPr>
        <w:t xml:space="preserve">3.9-fold </w:t>
      </w:r>
      <w:r w:rsidR="00B7529C" w:rsidRPr="00042923">
        <w:rPr>
          <w:rFonts w:ascii="Arial" w:hAnsi="Arial"/>
        </w:rPr>
        <w:t>exposure</w:t>
      </w:r>
      <w:r w:rsidR="003560B3" w:rsidRPr="00042923">
        <w:rPr>
          <w:rFonts w:ascii="Arial" w:hAnsi="Arial"/>
        </w:rPr>
        <w:t xml:space="preserve"> compared to fasted)</w:t>
      </w:r>
      <w:r w:rsidRPr="00042923">
        <w:rPr>
          <w:rFonts w:ascii="Arial" w:hAnsi="Arial"/>
        </w:rPr>
        <w:t>, whereas</w:t>
      </w:r>
      <w:r w:rsidR="00F827C4" w:rsidRPr="00042923">
        <w:rPr>
          <w:rFonts w:ascii="Arial" w:hAnsi="Arial"/>
        </w:rPr>
        <w:t xml:space="preserve"> a</w:t>
      </w:r>
      <w:r w:rsidRPr="00042923">
        <w:rPr>
          <w:rFonts w:ascii="Arial" w:hAnsi="Arial"/>
        </w:rPr>
        <w:t xml:space="preserve"> </w:t>
      </w:r>
      <w:r w:rsidR="00C81FB8" w:rsidRPr="00042923">
        <w:rPr>
          <w:rFonts w:ascii="Arial" w:hAnsi="Arial"/>
        </w:rPr>
        <w:t>minimal</w:t>
      </w:r>
      <w:r w:rsidR="00F827C4" w:rsidRPr="00042923">
        <w:rPr>
          <w:rFonts w:ascii="Arial" w:hAnsi="Arial"/>
        </w:rPr>
        <w:t>-fat meal (2 slices of toast)</w:t>
      </w:r>
      <w:r w:rsidRPr="00042923">
        <w:rPr>
          <w:rFonts w:ascii="Arial" w:hAnsi="Arial"/>
        </w:rPr>
        <w:t xml:space="preserve"> h</w:t>
      </w:r>
      <w:r w:rsidR="00F827C4" w:rsidRPr="00042923">
        <w:rPr>
          <w:rFonts w:ascii="Arial" w:hAnsi="Arial"/>
        </w:rPr>
        <w:t>ad</w:t>
      </w:r>
      <w:r w:rsidRPr="00042923">
        <w:rPr>
          <w:rFonts w:ascii="Arial" w:hAnsi="Arial"/>
        </w:rPr>
        <w:t xml:space="preserve"> minimal impact</w:t>
      </w:r>
      <w:r w:rsidR="00B82D4E" w:rsidRPr="00042923">
        <w:rPr>
          <w:rFonts w:ascii="Arial" w:hAnsi="Arial"/>
        </w:rPr>
        <w:t xml:space="preserve"> on absorption</w:t>
      </w:r>
      <w:r w:rsidR="00D93BCF">
        <w:rPr>
          <w:rFonts w:ascii="Arial" w:hAnsi="Arial"/>
        </w:rPr>
        <w:t>.</w:t>
      </w:r>
      <w:hyperlink w:anchor="_ENREF_63" w:tooltip="Rolan, 1994 #57" w:history="1">
        <w:r w:rsidR="00441818" w:rsidRPr="00042923">
          <w:rPr>
            <w:rFonts w:ascii="Arial" w:hAnsi="Arial"/>
          </w:rPr>
          <w:fldChar w:fldCharType="begin">
            <w:fldData xml:space="preserve">PEVuZE5vdGU+PENpdGU+PEF1dGhvcj5Sb2xhbjwvQXV0aG9yPjxZZWFyPjE5OTQ8L1llYXI+PFJl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</w:fldData>
          </w:fldChar>
        </w:r>
        <w:r w:rsidR="0070077B">
          <w:rPr>
            <w:rFonts w:ascii="Arial" w:hAnsi="Arial"/>
          </w:rPr>
          <w:instrText xml:space="preserve"> ADDIN EN.CITE </w:instrText>
        </w:r>
        <w:r w:rsidR="00441818">
          <w:rPr>
            <w:rFonts w:ascii="Arial" w:hAnsi="Arial"/>
          </w:rPr>
          <w:fldChar w:fldCharType="begin">
            <w:fldData xml:space="preserve">PEVuZE5vdGU+PENpdGU+PEF1dGhvcj5Sb2xhbjwvQXV0aG9yPjxZZWFyPjE5OTQ8L1llYXI+PFJl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63</w:t>
        </w:r>
        <w:r w:rsidR="00441818" w:rsidRPr="00042923">
          <w:rPr>
            <w:rFonts w:ascii="Arial" w:hAnsi="Arial"/>
          </w:rPr>
          <w:fldChar w:fldCharType="end"/>
        </w:r>
      </w:hyperlink>
      <w:r w:rsidR="00C81FB8" w:rsidRPr="00042923">
        <w:rPr>
          <w:rFonts w:ascii="Arial" w:hAnsi="Arial"/>
        </w:rPr>
        <w:t xml:space="preserve"> Consequently, it is recommended that atovaquone be taken with a high-fat meal. However, a</w:t>
      </w:r>
      <w:r w:rsidR="0072496E" w:rsidRPr="00042923">
        <w:rPr>
          <w:rFonts w:ascii="Arial" w:hAnsi="Arial"/>
        </w:rPr>
        <w:t xml:space="preserve"> recent </w:t>
      </w:r>
      <w:r w:rsidR="0072496E" w:rsidRPr="00042923">
        <w:rPr>
          <w:rFonts w:ascii="Arial" w:hAnsi="Arial"/>
          <w:i/>
        </w:rPr>
        <w:t>in vitro</w:t>
      </w:r>
      <w:r w:rsidR="0072496E" w:rsidRPr="00042923">
        <w:rPr>
          <w:rFonts w:ascii="Arial" w:hAnsi="Arial"/>
        </w:rPr>
        <w:t xml:space="preserve"> study showed that atovaquone IC</w:t>
      </w:r>
      <w:r w:rsidR="0072496E" w:rsidRPr="00042923">
        <w:rPr>
          <w:rFonts w:ascii="Arial" w:hAnsi="Arial"/>
          <w:vertAlign w:val="subscript"/>
        </w:rPr>
        <w:t>50</w:t>
      </w:r>
      <w:r w:rsidR="0072496E" w:rsidRPr="00042923">
        <w:rPr>
          <w:rFonts w:ascii="Arial" w:hAnsi="Arial"/>
        </w:rPr>
        <w:t xml:space="preserve"> increased 20-fold when serum used in the assay was taken from a subject recently given a high-fat meal, compared to serum from a fasted subject (0.5 ng / mL to 12 ng / mL, p &lt; 0.01)</w:t>
      </w:r>
      <w:r w:rsidR="00D93BCF">
        <w:rPr>
          <w:rFonts w:ascii="Arial" w:hAnsi="Arial"/>
        </w:rPr>
        <w:t>.</w:t>
      </w:r>
      <w:hyperlink w:anchor="_ENREF_64" w:tooltip="Chotivanich, 2012 #58" w:history="1">
        <w:r w:rsidR="00441818" w:rsidRPr="00042923">
          <w:rPr>
            <w:rFonts w:ascii="Arial" w:hAnsi="Arial"/>
          </w:rPr>
          <w:fldChar w:fldCharType="begin"/>
        </w:r>
        <w:r w:rsidR="0070077B">
          <w:rPr>
            <w:rFonts w:ascii="Arial" w:hAnsi="Arial"/>
          </w:rPr>
          <w:instrText xml:space="preserve"> ADDIN EN.CITE &lt;EndNote&gt;&lt;Cite&gt;&lt;Author&gt;Chotivanich&lt;/Author&gt;&lt;Year&gt;2012&lt;/Year&gt;&lt;RecNum&gt;58&lt;/RecNum&gt;&lt;DisplayText&gt;&lt;style face="superscript"&gt;64&lt;/style&gt;&lt;/DisplayText&gt;&lt;record&gt;&lt;rec-number&gt;58&lt;/rec-number&gt;&lt;foreign-keys&gt;&lt;key app="EN" db-id="2sraw9wxs55r55er550pf2vmd5ddxwdpf2vx"&gt;58&lt;/key&gt;&lt;/foreign-keys&gt;&lt;ref-type name="Journal Article"&gt;17&lt;/ref-type&gt;&lt;contributors&gt;&lt;authors&gt;&lt;author&gt;Chotivanich, K.&lt;/author&gt;&lt;author&gt;Mungthin, M.&lt;/author&gt;&lt;author&gt;Ruengweerayuth, R.&lt;/author&gt;&lt;author&gt;Udomsangpetch, R.&lt;/author&gt;&lt;author&gt;Dondorp, A. M.&lt;/author&gt;&lt;author&gt;Singhasivanon, P.&lt;/author&gt;&lt;author&gt;Pukrittayakamee, S.&lt;/author&gt;&lt;author&gt;White, N. J.&lt;/author&gt;&lt;/authors&gt;&lt;/contributors&gt;&lt;titles&gt;&lt;title&gt;The effects of serum lipids on the in vitro activity of lumefantrine and atovaquone against plasmodium falciparum&lt;/title&gt;&lt;secondary-title&gt;Malar J&lt;/secondary-title&gt;&lt;alt-title&gt;Malaria journal&lt;/alt-title&gt;&lt;/titles&gt;&lt;periodical&gt;&lt;full-title&gt;Malar J&lt;/full-title&gt;&lt;/periodical&gt;&lt;pages&gt;177&lt;/pages&gt;&lt;volume&gt;11&lt;/volume&gt;&lt;number&gt;1&lt;/number&gt;&lt;edition&gt;2012/05/30&lt;/edition&gt;&lt;dates&gt;&lt;year&gt;2012&lt;/year&gt;&lt;pub-dates&gt;&lt;date&gt;May 28&lt;/date&gt;&lt;/pub-dates&gt;&lt;/dates&gt;&lt;isbn&gt;1475-2875 (Electronic)&amp;#xD;1475-2875 (Linking)&lt;/isbn&gt;&lt;accession-num&gt;22640826&lt;/accession-num&gt;&lt;urls&gt;&lt;related-urls&gt;&lt;url&gt;http://www.ncbi.nlm.nih.gov/pubmed/22640826&lt;/url&gt;&lt;/related-urls&gt;&lt;/urls&gt;&lt;electronic-resource-num&gt;10.1186/1475-2875-11-177&lt;/electronic-resource-num&gt;&lt;language&gt;Eng&lt;/language&gt;&lt;/record&gt;&lt;/Cite&gt;&lt;/EndNote&gt;</w:instrText>
        </w:r>
        <w:r w:rsidR="00441818" w:rsidRPr="00042923">
          <w:rPr>
            <w:rFonts w:ascii="Arial" w:hAnsi="Arial"/>
          </w:rPr>
          <w:fldChar w:fldCharType="separate"/>
        </w:r>
        <w:r w:rsidR="0070077B" w:rsidRPr="0005719F">
          <w:rPr>
            <w:rFonts w:ascii="Arial" w:hAnsi="Arial"/>
            <w:noProof/>
            <w:vertAlign w:val="superscript"/>
          </w:rPr>
          <w:t>64</w:t>
        </w:r>
        <w:r w:rsidR="00441818" w:rsidRPr="00042923">
          <w:rPr>
            <w:rFonts w:ascii="Arial" w:hAnsi="Arial"/>
          </w:rPr>
          <w:fldChar w:fldCharType="end"/>
        </w:r>
      </w:hyperlink>
      <w:r w:rsidR="0072496E" w:rsidRPr="00042923">
        <w:rPr>
          <w:rFonts w:ascii="Arial" w:hAnsi="Arial"/>
        </w:rPr>
        <w:t xml:space="preserve"> A correlation between high serum triglyceride concentrations and high atovaquone IC</w:t>
      </w:r>
      <w:r w:rsidR="0072496E" w:rsidRPr="00042923">
        <w:rPr>
          <w:rFonts w:ascii="Arial" w:hAnsi="Arial"/>
          <w:vertAlign w:val="subscript"/>
        </w:rPr>
        <w:t>50</w:t>
      </w:r>
      <w:r w:rsidR="0072496E" w:rsidRPr="00042923">
        <w:rPr>
          <w:rFonts w:ascii="Arial" w:hAnsi="Arial"/>
        </w:rPr>
        <w:t xml:space="preserve"> was observed, suggesting reduced free</w:t>
      </w:r>
      <w:r w:rsidR="001C126D">
        <w:rPr>
          <w:rFonts w:ascii="Arial" w:hAnsi="Arial"/>
        </w:rPr>
        <w:t xml:space="preserve"> (unbound)</w:t>
      </w:r>
      <w:r w:rsidR="0072496E" w:rsidRPr="00042923">
        <w:rPr>
          <w:rFonts w:ascii="Arial" w:hAnsi="Arial"/>
        </w:rPr>
        <w:t xml:space="preserve"> atovaquone concentrations due to</w:t>
      </w:r>
      <w:r w:rsidR="00C401C2" w:rsidRPr="00042923">
        <w:rPr>
          <w:rFonts w:ascii="Arial" w:hAnsi="Arial"/>
        </w:rPr>
        <w:t xml:space="preserve"> increased</w:t>
      </w:r>
      <w:r w:rsidR="0072496E" w:rsidRPr="00042923">
        <w:rPr>
          <w:rFonts w:ascii="Arial" w:hAnsi="Arial"/>
        </w:rPr>
        <w:t xml:space="preserve"> drug-fat binding. The clinical relevance of this finding is unknown, but </w:t>
      </w:r>
      <w:r w:rsidR="00C401C2" w:rsidRPr="00042923">
        <w:rPr>
          <w:rFonts w:ascii="Arial" w:hAnsi="Arial"/>
        </w:rPr>
        <w:t>the impact to atovaquone PK is likely to be transient and is unlikely to outweigh the benefit of increased atovaquone absorption.</w:t>
      </w:r>
    </w:p>
    <w:p w:rsidR="00906D4B" w:rsidRPr="00042923" w:rsidRDefault="00906D4B" w:rsidP="00042923">
      <w:pPr>
        <w:spacing w:after="0" w:line="360" w:lineRule="auto"/>
        <w:jc w:val="both"/>
        <w:rPr>
          <w:rFonts w:ascii="Arial" w:hAnsi="Arial"/>
        </w:rPr>
      </w:pPr>
    </w:p>
    <w:p w:rsidR="00E82B82" w:rsidRPr="00042923" w:rsidRDefault="00E82B82" w:rsidP="00042923">
      <w:pPr>
        <w:spacing w:after="0" w:line="360" w:lineRule="auto"/>
        <w:jc w:val="both"/>
        <w:rPr>
          <w:rFonts w:ascii="Arial" w:hAnsi="Arial"/>
        </w:rPr>
      </w:pPr>
      <w:r w:rsidRPr="00042923">
        <w:rPr>
          <w:rFonts w:ascii="Arial" w:hAnsi="Arial"/>
        </w:rPr>
        <w:t>Dissolution of atovaquone tablets increases in the presence of milk, and therefore the presence of milk in meals may increase atovaquone bioavailability in patients</w:t>
      </w:r>
      <w:r w:rsidR="008B582A">
        <w:rPr>
          <w:rFonts w:ascii="Arial" w:hAnsi="Arial"/>
        </w:rPr>
        <w:t>.</w:t>
      </w:r>
      <w:hyperlink w:anchor="_ENREF_62" w:tooltip="Nicolaides, 1999 #56" w:history="1">
        <w:r w:rsidR="00441818" w:rsidRPr="00042923">
          <w:rPr>
            <w:rFonts w:ascii="Arial" w:hAnsi="Arial"/>
          </w:rPr>
          <w:fldChar w:fldCharType="begin">
            <w:fldData xml:space="preserve">PEVuZE5vdGU+PENpdGU+PEF1dGhvcj5OaWNvbGFpZGVzPC9BdXRob3I+PFllYXI+MTk5OTwvWWVh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</w:fldData>
          </w:fldChar>
        </w:r>
        <w:r w:rsidR="0070077B">
          <w:rPr>
            <w:rFonts w:ascii="Arial" w:hAnsi="Arial"/>
          </w:rPr>
          <w:instrText xml:space="preserve"> ADDIN EN.CITE </w:instrText>
        </w:r>
        <w:r w:rsidR="00441818">
          <w:rPr>
            <w:rFonts w:ascii="Arial" w:hAnsi="Arial"/>
          </w:rPr>
          <w:fldChar w:fldCharType="begin">
            <w:fldData xml:space="preserve">PEVuZE5vdGU+PENpdGU+PEF1dGhvcj5OaWNvbGFpZGVzPC9BdXRob3I+PFllYXI+MTk5OTwvWWVh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62</w:t>
        </w:r>
        <w:r w:rsidR="00441818" w:rsidRPr="00042923">
          <w:rPr>
            <w:rFonts w:ascii="Arial" w:hAnsi="Arial"/>
          </w:rPr>
          <w:fldChar w:fldCharType="end"/>
        </w:r>
      </w:hyperlink>
      <w:r w:rsidR="001E3A4C" w:rsidRPr="00042923">
        <w:rPr>
          <w:rFonts w:ascii="Arial" w:hAnsi="Arial"/>
        </w:rPr>
        <w:t xml:space="preserve"> This may provide an alternative strategy to high-fat meals when aiming to maximise the bioavailability of atovaquone, although this has not been shown clinically.</w:t>
      </w:r>
    </w:p>
    <w:p w:rsidR="005574C2" w:rsidRPr="00042923" w:rsidRDefault="005574C2" w:rsidP="00042923">
      <w:pPr>
        <w:spacing w:after="0" w:line="360" w:lineRule="auto"/>
        <w:jc w:val="both"/>
        <w:rPr>
          <w:rFonts w:ascii="Arial" w:hAnsi="Arial"/>
          <w:b/>
        </w:rPr>
      </w:pPr>
    </w:p>
    <w:p w:rsidR="009D77BA" w:rsidRPr="00042923" w:rsidRDefault="009D77BA" w:rsidP="00042923">
      <w:pPr>
        <w:spacing w:after="0" w:line="360" w:lineRule="auto"/>
        <w:jc w:val="both"/>
        <w:rPr>
          <w:rFonts w:ascii="Arial" w:hAnsi="Arial"/>
        </w:rPr>
      </w:pPr>
      <w:r w:rsidRPr="00042923">
        <w:rPr>
          <w:rFonts w:ascii="Arial" w:hAnsi="Arial"/>
          <w:i/>
        </w:rPr>
        <w:t>Distribution</w:t>
      </w:r>
      <w:r w:rsidR="00AA7196" w:rsidRPr="00042923">
        <w:rPr>
          <w:rFonts w:ascii="Arial" w:hAnsi="Arial"/>
          <w:i/>
        </w:rPr>
        <w:t xml:space="preserve">.  </w:t>
      </w:r>
      <w:r w:rsidR="00D9647D" w:rsidRPr="00042923">
        <w:rPr>
          <w:rFonts w:ascii="Arial" w:hAnsi="Arial"/>
        </w:rPr>
        <w:t>Atovaquone is highly bound to plasma protein (&gt;99.5%) and shows high affinity for human serum albumin</w:t>
      </w:r>
      <w:r w:rsidR="00742DD5">
        <w:rPr>
          <w:rFonts w:ascii="Arial" w:hAnsi="Arial"/>
        </w:rPr>
        <w:t xml:space="preserve">, </w:t>
      </w:r>
      <w:r w:rsidR="00D9647D" w:rsidRPr="00042923">
        <w:rPr>
          <w:rFonts w:ascii="Arial" w:hAnsi="Arial"/>
        </w:rPr>
        <w:t>although the low drug clearance rate suggests that atovaquone may also accumulate in tissues, where it is protected from biliary clearance.</w:t>
      </w:r>
      <w:hyperlink w:anchor="_ENREF_55" w:tooltip="Zsila, 2010 #49" w:history="1">
        <w:r w:rsidR="00441818">
          <w:rPr>
            <w:rFonts w:ascii="Arial" w:hAnsi="Arial"/>
          </w:rPr>
          <w:fldChar w:fldCharType="begin">
            <w:fldData xml:space="preserve">PEVuZE5vdGU+PENpdGU+PEF1dGhvcj5ac2lsYTwvQXV0aG9yPjxZZWFyPjIwMTA8L1llYXI+PFJl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</w:fldData>
          </w:fldChar>
        </w:r>
        <w:r w:rsidR="0070077B">
          <w:rPr>
            <w:rFonts w:ascii="Arial" w:hAnsi="Arial"/>
          </w:rPr>
          <w:instrText xml:space="preserve"> ADDIN EN.CITE </w:instrText>
        </w:r>
        <w:r w:rsidR="00441818">
          <w:rPr>
            <w:rFonts w:ascii="Arial" w:hAnsi="Arial"/>
          </w:rPr>
          <w:fldChar w:fldCharType="begin">
            <w:fldData xml:space="preserve">PEVuZE5vdGU+PENpdGU+PEF1dGhvcj5ac2lsYTwvQXV0aG9yPjxZZWFyPjIwMTA8L1llYXI+PFJl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r w:rsidR="0070077B" w:rsidRPr="0005719F">
          <w:rPr>
            <w:rFonts w:ascii="Arial" w:hAnsi="Arial"/>
            <w:noProof/>
            <w:vertAlign w:val="superscript"/>
          </w:rPr>
          <w:t>55</w:t>
        </w:r>
        <w:r w:rsidR="00441818">
          <w:rPr>
            <w:rFonts w:ascii="Arial" w:hAnsi="Arial"/>
          </w:rPr>
          <w:fldChar w:fldCharType="end"/>
        </w:r>
      </w:hyperlink>
      <w:r w:rsidR="00D9647D" w:rsidRPr="00042923">
        <w:rPr>
          <w:rFonts w:ascii="Arial" w:hAnsi="Arial"/>
        </w:rPr>
        <w:t xml:space="preserve"> </w:t>
      </w:r>
      <w:r w:rsidR="003836DF" w:rsidRPr="00042923">
        <w:rPr>
          <w:rFonts w:ascii="Arial" w:hAnsi="Arial"/>
        </w:rPr>
        <w:t>In a study of atovaquo</w:t>
      </w:r>
      <w:r w:rsidR="00D9647D" w:rsidRPr="00042923">
        <w:rPr>
          <w:rFonts w:ascii="Arial" w:hAnsi="Arial"/>
        </w:rPr>
        <w:t>ne population pharmacokinetics,</w:t>
      </w:r>
      <w:r w:rsidR="003836DF" w:rsidRPr="00042923">
        <w:rPr>
          <w:rFonts w:ascii="Arial" w:hAnsi="Arial"/>
        </w:rPr>
        <w:t xml:space="preserve"> the volume of distribution of atovaquone was 7.98 L / kg</w:t>
      </w:r>
      <w:r w:rsidR="009D463A" w:rsidRPr="00042923">
        <w:rPr>
          <w:rFonts w:ascii="Arial" w:hAnsi="Arial"/>
        </w:rPr>
        <w:t xml:space="preserve">, although individual values were markedly linked to body weight; </w:t>
      </w:r>
      <w:r w:rsidR="007A6E1C" w:rsidRPr="00042923">
        <w:rPr>
          <w:rFonts w:ascii="Arial" w:hAnsi="Arial"/>
        </w:rPr>
        <w:t xml:space="preserve">volume of distribution shows a linear increase with increased patient body </w:t>
      </w:r>
      <w:r w:rsidR="00E03F78" w:rsidRPr="00042923">
        <w:rPr>
          <w:rFonts w:ascii="Arial" w:hAnsi="Arial"/>
        </w:rPr>
        <w:t>weight</w:t>
      </w:r>
      <w:r w:rsidR="00814B4A">
        <w:rPr>
          <w:rFonts w:ascii="Arial" w:hAnsi="Arial"/>
        </w:rPr>
        <w:t>.</w:t>
      </w:r>
      <w:hyperlink w:anchor="_ENREF_61" w:tooltip="Hussein, 1997 #2029" w:history="1">
        <w:r w:rsidR="00441818" w:rsidRPr="00042923">
          <w:rPr>
            <w:rFonts w:ascii="Arial" w:hAnsi="Arial"/>
          </w:rPr>
          <w:fldChar w:fldCharType="begin"/>
        </w:r>
        <w:r w:rsidR="0070077B">
          <w:rPr>
            <w:rFonts w:ascii="Arial" w:hAnsi="Arial"/>
          </w:rPr>
          <w:instrText xml:space="preserve"> ADDIN EN.CITE &lt;EndNote&gt;&lt;Cite&gt;&lt;Author&gt;Hussein&lt;/Author&gt;&lt;Year&gt;1997&lt;/Year&gt;&lt;RecNum&gt;2029&lt;/RecNum&gt;&lt;DisplayText&gt;&lt;style face="superscript"&gt;61&lt;/style&gt;&lt;/DisplayText&gt;&lt;record&gt;&lt;rec-number&gt;2029&lt;/rec-number&gt;&lt;foreign-keys&gt;&lt;key app="EN" db-id="xsrz9pr0t5s92wefvzhxxttcvea2zxfp0vfr"&gt;2029&lt;/key&gt;&lt;/foreign-keys&gt;&lt;ref-type name="Journal Article"&gt;17&lt;/ref-type&gt;&lt;contributors&gt;&lt;authors&gt;&lt;author&gt;Hussein, Z.&lt;/author&gt;&lt;author&gt;Eaves, J.&lt;/author&gt;&lt;author&gt;Hutchinson, D. B.&lt;/author&gt;&lt;author&gt;Canfield, C. J.&lt;/author&gt;&lt;/authors&gt;&lt;/contributors&gt;&lt;titles&gt;&lt;title&gt;Population pharmacokinetics of atovaquone in patients with acute malaria caused by Plasmodium falciparum&lt;/title&gt;&lt;secondary-title&gt;Clin Pharmacol Ther&lt;/secondary-title&gt;&lt;/titles&gt;&lt;pages&gt;518-30&lt;/pages&gt;&lt;volume&gt;61&lt;/volume&gt;&lt;number&gt;5&lt;/number&gt;&lt;keywords&gt;&lt;keyword&gt;Adolescence&lt;/keyword&gt;&lt;keyword&gt;Adult&lt;/keyword&gt;&lt;keyword&gt;Analysis of Variance&lt;/keyword&gt;&lt;keyword&gt;Antimalarials/blood/*pharmacokinetics/therapeutic use&lt;/keyword&gt;&lt;keyword&gt;Child&lt;/keyword&gt;&lt;keyword&gt;Child, Preschool&lt;/keyword&gt;&lt;keyword&gt;Computer Simulation&lt;/keyword&gt;&lt;keyword&gt;Databases, Factual&lt;/keyword&gt;&lt;keyword&gt;Dose-Response Relationship, Drug&lt;/keyword&gt;&lt;keyword&gt;Female&lt;/keyword&gt;&lt;keyword&gt;Gabon&lt;/keyword&gt;&lt;keyword&gt;Human&lt;/keyword&gt;&lt;keyword&gt;Kenya&lt;/keyword&gt;&lt;keyword&gt;Malaria, Falciparum/blood/*drug therapy/metabolism&lt;/keyword&gt;&lt;keyword&gt;Male&lt;/keyword&gt;&lt;keyword&gt;Middle Age&lt;/keyword&gt;&lt;keyword&gt;Models, Biological&lt;/keyword&gt;&lt;keyword&gt;Naphthoquinones/blood/*pharmacokinetics/therapeutic use&lt;/keyword&gt;&lt;keyword&gt;Philippines&lt;/keyword&gt;&lt;keyword&gt;Support, Non-U.S. Gov&amp;apos;t&lt;/keyword&gt;&lt;keyword&gt;Thailand&lt;/keyword&gt;&lt;keyword&gt;Zambia&lt;/keyword&gt;&lt;/keywords&gt;&lt;dates&gt;&lt;year&gt;1997&lt;/year&gt;&lt;/dates&gt;&lt;label&gt;97307201&lt;/label&gt;&lt;urls&gt;&lt;/urls&gt;&lt;/record&gt;&lt;/Cite&gt;&lt;/EndNote&gt;</w:instrText>
        </w:r>
        <w:r w:rsidR="00441818" w:rsidRPr="00042923">
          <w:rPr>
            <w:rFonts w:ascii="Arial" w:hAnsi="Arial"/>
          </w:rPr>
          <w:fldChar w:fldCharType="separate"/>
        </w:r>
        <w:r w:rsidR="0070077B" w:rsidRPr="0005719F">
          <w:rPr>
            <w:rFonts w:ascii="Arial" w:hAnsi="Arial"/>
            <w:noProof/>
            <w:vertAlign w:val="superscript"/>
          </w:rPr>
          <w:t>61</w:t>
        </w:r>
        <w:r w:rsidR="00441818" w:rsidRPr="00042923">
          <w:rPr>
            <w:rFonts w:ascii="Arial" w:hAnsi="Arial"/>
          </w:rPr>
          <w:fldChar w:fldCharType="end"/>
        </w:r>
      </w:hyperlink>
    </w:p>
    <w:p w:rsidR="001C126D" w:rsidRDefault="001C126D" w:rsidP="00042923">
      <w:pPr>
        <w:spacing w:after="0" w:line="360" w:lineRule="auto"/>
        <w:jc w:val="both"/>
        <w:rPr>
          <w:rFonts w:ascii="Arial" w:hAnsi="Arial"/>
          <w:i/>
        </w:rPr>
      </w:pPr>
    </w:p>
    <w:p w:rsidR="009D77BA" w:rsidRPr="00042923" w:rsidRDefault="009D77BA" w:rsidP="00042923">
      <w:pPr>
        <w:spacing w:after="0" w:line="360" w:lineRule="auto"/>
        <w:jc w:val="both"/>
        <w:rPr>
          <w:rFonts w:ascii="Arial" w:hAnsi="Arial"/>
        </w:rPr>
      </w:pPr>
      <w:r w:rsidRPr="00042923">
        <w:rPr>
          <w:rFonts w:ascii="Arial" w:hAnsi="Arial"/>
          <w:i/>
        </w:rPr>
        <w:lastRenderedPageBreak/>
        <w:t>Metabolism</w:t>
      </w:r>
      <w:r w:rsidR="00AA7196" w:rsidRPr="00042923">
        <w:rPr>
          <w:rFonts w:ascii="Arial" w:hAnsi="Arial"/>
          <w:i/>
        </w:rPr>
        <w:t xml:space="preserve">.  </w:t>
      </w:r>
      <w:r w:rsidR="0036136F" w:rsidRPr="00042923">
        <w:rPr>
          <w:rFonts w:ascii="Arial" w:hAnsi="Arial"/>
        </w:rPr>
        <w:t>Under normal conditions, there is no evidence that atovaquone is significantly metabolised in humans, or that metabolism is required for drug elimination. It may be possible that certain enzymes could be induced and therefore lead to increased atovaquone biotransformation, but this has not been demonstrated.</w:t>
      </w:r>
    </w:p>
    <w:p w:rsidR="00644BD9" w:rsidRPr="00042923" w:rsidRDefault="00644BD9" w:rsidP="00042923">
      <w:pPr>
        <w:spacing w:after="0" w:line="360" w:lineRule="auto"/>
        <w:jc w:val="both"/>
        <w:rPr>
          <w:rFonts w:ascii="Arial" w:hAnsi="Arial"/>
        </w:rPr>
      </w:pPr>
    </w:p>
    <w:p w:rsidR="00986F07" w:rsidRDefault="009D77BA" w:rsidP="00042923">
      <w:pPr>
        <w:spacing w:after="0" w:line="360" w:lineRule="auto"/>
        <w:jc w:val="both"/>
        <w:rPr>
          <w:rFonts w:ascii="Arial" w:hAnsi="Arial"/>
        </w:rPr>
      </w:pPr>
      <w:r w:rsidRPr="00042923">
        <w:rPr>
          <w:rFonts w:ascii="Arial" w:hAnsi="Arial"/>
          <w:i/>
        </w:rPr>
        <w:t>Elimination</w:t>
      </w:r>
      <w:r w:rsidR="00AA7196" w:rsidRPr="00042923">
        <w:rPr>
          <w:rFonts w:ascii="Arial" w:hAnsi="Arial"/>
          <w:i/>
        </w:rPr>
        <w:t>.</w:t>
      </w:r>
      <w:r w:rsidR="00AA7196" w:rsidRPr="00042923">
        <w:rPr>
          <w:rFonts w:ascii="Arial" w:hAnsi="Arial"/>
          <w:b/>
        </w:rPr>
        <w:t xml:space="preserve">  </w:t>
      </w:r>
      <w:r w:rsidR="00A26E3A" w:rsidRPr="00042923">
        <w:rPr>
          <w:rFonts w:ascii="Arial" w:hAnsi="Arial"/>
        </w:rPr>
        <w:t>Atovaquone pharmacokinetics is characterised by an extremely long elimination half life of around 50 to 84 hours</w:t>
      </w:r>
      <w:r w:rsidR="00E77395">
        <w:rPr>
          <w:rFonts w:ascii="Arial" w:hAnsi="Arial"/>
        </w:rPr>
        <w:t>.</w:t>
      </w:r>
      <w:r w:rsidR="00441818" w:rsidRPr="00042923">
        <w:rPr>
          <w:rFonts w:ascii="Arial" w:hAnsi="Arial"/>
        </w:rPr>
        <w:fldChar w:fldCharType="begin">
          <w:fldData xml:space="preserve">PEVuZE5vdGU+PENpdGU+PEF1dGhvcj5Sb2xhbjwvQXV0aG9yPjxZZWFyPjE5OTQ8L1llYXI+PFJl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</w:fldData>
        </w:fldChar>
      </w:r>
      <w:r w:rsidR="0005719F">
        <w:rPr>
          <w:rFonts w:ascii="Arial" w:hAnsi="Arial"/>
        </w:rPr>
        <w:instrText xml:space="preserve"> ADDIN EN.CITE </w:instrText>
      </w:r>
      <w:r w:rsidR="00441818">
        <w:rPr>
          <w:rFonts w:ascii="Arial" w:hAnsi="Arial"/>
        </w:rPr>
        <w:fldChar w:fldCharType="begin">
          <w:fldData xml:space="preserve">PEVuZE5vdGU+PENpdGU+PEF1dGhvcj5Sb2xhbjwvQXV0aG9yPjxZZWFyPjE5OTQ8L1llYXI+PFJl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hyperlink w:anchor="_ENREF_59" w:tooltip="Hughes, 1991 #53" w:history="1">
        <w:r w:rsidR="0070077B" w:rsidRPr="0005719F">
          <w:rPr>
            <w:rFonts w:ascii="Arial" w:hAnsi="Arial"/>
            <w:noProof/>
            <w:vertAlign w:val="superscript"/>
          </w:rPr>
          <w:t>59</w:t>
        </w:r>
      </w:hyperlink>
      <w:r w:rsidR="0005719F" w:rsidRPr="0005719F">
        <w:rPr>
          <w:rFonts w:ascii="Arial" w:hAnsi="Arial"/>
          <w:noProof/>
          <w:vertAlign w:val="superscript"/>
        </w:rPr>
        <w:t xml:space="preserve">, </w:t>
      </w:r>
      <w:hyperlink w:anchor="_ENREF_63" w:tooltip="Rolan, 1994 #57" w:history="1">
        <w:r w:rsidR="0070077B" w:rsidRPr="0005719F">
          <w:rPr>
            <w:rFonts w:ascii="Arial" w:hAnsi="Arial"/>
            <w:noProof/>
            <w:vertAlign w:val="superscript"/>
          </w:rPr>
          <w:t>63</w:t>
        </w:r>
      </w:hyperlink>
      <w:r w:rsidR="0005719F" w:rsidRPr="0005719F">
        <w:rPr>
          <w:rFonts w:ascii="Arial" w:hAnsi="Arial"/>
          <w:noProof/>
          <w:vertAlign w:val="superscript"/>
        </w:rPr>
        <w:t xml:space="preserve">, </w:t>
      </w:r>
      <w:hyperlink w:anchor="_ENREF_65" w:tooltip="Dixon, 1996 #59" w:history="1">
        <w:r w:rsidR="0070077B" w:rsidRPr="0005719F">
          <w:rPr>
            <w:rFonts w:ascii="Arial" w:hAnsi="Arial"/>
            <w:noProof/>
            <w:vertAlign w:val="superscript"/>
          </w:rPr>
          <w:t>65</w:t>
        </w:r>
      </w:hyperlink>
      <w:r w:rsidR="00441818" w:rsidRPr="00042923">
        <w:rPr>
          <w:rFonts w:ascii="Arial" w:hAnsi="Arial"/>
        </w:rPr>
        <w:fldChar w:fldCharType="end"/>
      </w:r>
      <w:r w:rsidR="00A26E3A" w:rsidRPr="00042923">
        <w:rPr>
          <w:rFonts w:ascii="Arial" w:hAnsi="Arial"/>
        </w:rPr>
        <w:t xml:space="preserve"> </w:t>
      </w:r>
      <w:r w:rsidR="00517036" w:rsidRPr="00042923">
        <w:rPr>
          <w:rFonts w:ascii="Arial" w:hAnsi="Arial"/>
        </w:rPr>
        <w:t>Elimination is primarily</w:t>
      </w:r>
      <w:r w:rsidR="00986F07" w:rsidRPr="00042923">
        <w:rPr>
          <w:rFonts w:ascii="Arial" w:hAnsi="Arial"/>
        </w:rPr>
        <w:t xml:space="preserve"> via the liver, with almost undetectable amounts</w:t>
      </w:r>
      <w:r w:rsidR="00CD111D" w:rsidRPr="00042923">
        <w:rPr>
          <w:rFonts w:ascii="Arial" w:hAnsi="Arial"/>
        </w:rPr>
        <w:t xml:space="preserve"> (&lt;0.6%)</w:t>
      </w:r>
      <w:r w:rsidR="00986F07" w:rsidRPr="00042923">
        <w:rPr>
          <w:rFonts w:ascii="Arial" w:hAnsi="Arial"/>
        </w:rPr>
        <w:t xml:space="preserve"> of drug being eliminated via the kidney</w:t>
      </w:r>
      <w:r w:rsidR="00E77395">
        <w:rPr>
          <w:rFonts w:ascii="Arial" w:hAnsi="Arial"/>
        </w:rPr>
        <w:t>.</w:t>
      </w:r>
      <w:hyperlink w:anchor="_ENREF_66" w:tooltip="Rolan, 1997 #60" w:history="1">
        <w:r w:rsidR="00441818" w:rsidRPr="00042923">
          <w:rPr>
            <w:rFonts w:ascii="Arial" w:hAnsi="Arial"/>
          </w:rPr>
          <w:fldChar w:fldCharType="begin"/>
        </w:r>
        <w:r w:rsidR="0070077B">
          <w:rPr>
            <w:rFonts w:ascii="Arial" w:hAnsi="Arial"/>
          </w:rPr>
          <w:instrText xml:space="preserve"> ADDIN EN.CITE &lt;EndNote&gt;&lt;Cite&gt;&lt;Author&gt;Rolan&lt;/Author&gt;&lt;Year&gt;1997&lt;/Year&gt;&lt;RecNum&gt;60&lt;/RecNum&gt;&lt;DisplayText&gt;&lt;style face="superscript"&gt;66&lt;/style&gt;&lt;/DisplayText&gt;&lt;record&gt;&lt;rec-number&gt;60&lt;/rec-number&gt;&lt;foreign-keys&gt;&lt;key app="EN" db-id="2sraw9wxs55r55er550pf2vmd5ddxwdpf2vx"&gt;60&lt;/key&gt;&lt;/foreign-keys&gt;&lt;ref-type name="Journal Article"&gt;17&lt;/ref-type&gt;&lt;contributors&gt;&lt;authors&gt;&lt;author&gt;Rolan, P. E.&lt;/author&gt;&lt;author&gt;Mercer, A. J.&lt;/author&gt;&lt;author&gt;Tate, E.&lt;/author&gt;&lt;author&gt;Benjamin, I.&lt;/author&gt;&lt;author&gt;Posner, J.&lt;/author&gt;&lt;/authors&gt;&lt;/contributors&gt;&lt;auth-address&gt;Department of Clinical Pharmacology, Wellcome Research Laboratories, Beckenham, Kent, United Kingdom.&lt;/auth-address&gt;&lt;titles&gt;&lt;title&gt;Disposition of atovaquone in humans&lt;/title&gt;&lt;secondary-title&gt;Antimicrob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chemotherapy&lt;/abbr-1&gt;&lt;/alt-periodical&gt;&lt;pages&gt;1319-21&lt;/pages&gt;&lt;volume&gt;41&lt;/volume&gt;&lt;number&gt;6&lt;/number&gt;&lt;edition&gt;1997/06/01&lt;/edition&gt;&lt;keywords&gt;&lt;keyword&gt;Adult&lt;/keyword&gt;&lt;keyword&gt;Antiprotozoal Agents/*pharmacokinetics&lt;/keyword&gt;&lt;keyword&gt;Atovaquone&lt;/keyword&gt;&lt;keyword&gt;Bile/metabolism&lt;/keyword&gt;&lt;keyword&gt;Biliary Tract/metabolism&lt;/keyword&gt;&lt;keyword&gt;Biliary Tract Surgical Procedures&lt;/keyword&gt;&lt;keyword&gt;Carbon Radioisotopes/diagnostic use&lt;/keyword&gt;&lt;keyword&gt;Feces&lt;/keyword&gt;&lt;keyword&gt;Humans&lt;/keyword&gt;&lt;keyword&gt;Male&lt;/keyword&gt;&lt;keyword&gt;Middle Aged&lt;/keyword&gt;&lt;keyword&gt;Naphthoquinones/*pharmacokinetics&lt;/keyword&gt;&lt;/keywords&gt;&lt;dates&gt;&lt;year&gt;1997&lt;/year&gt;&lt;pub-dates&gt;&lt;date&gt;Jun&lt;/date&gt;&lt;/pub-dates&gt;&lt;/dates&gt;&lt;isbn&gt;0066-4804 (Print)&amp;#xD;0066-4804 (Linking)&lt;/isbn&gt;&lt;accession-num&gt;9174191&lt;/accession-num&gt;&lt;urls&gt;&lt;related-urls&gt;&lt;url&gt;http://www.ncbi.nlm.nih.gov/pubmed/9174191&lt;/url&gt;&lt;/related-urls&gt;&lt;/urls&gt;&lt;custom2&gt;163907&lt;/custom2&gt;&lt;language&gt;eng&lt;/language&gt;&lt;/record&gt;&lt;/Cite&gt;&lt;/EndNote&gt;</w:instrText>
        </w:r>
        <w:r w:rsidR="00441818" w:rsidRPr="00042923">
          <w:rPr>
            <w:rFonts w:ascii="Arial" w:hAnsi="Arial"/>
          </w:rPr>
          <w:fldChar w:fldCharType="separate"/>
        </w:r>
        <w:r w:rsidR="0070077B" w:rsidRPr="0005719F">
          <w:rPr>
            <w:rFonts w:ascii="Arial" w:hAnsi="Arial"/>
            <w:noProof/>
            <w:vertAlign w:val="superscript"/>
          </w:rPr>
          <w:t>66</w:t>
        </w:r>
        <w:r w:rsidR="00441818" w:rsidRPr="00042923">
          <w:rPr>
            <w:rFonts w:ascii="Arial" w:hAnsi="Arial"/>
          </w:rPr>
          <w:fldChar w:fldCharType="end"/>
        </w:r>
      </w:hyperlink>
      <w:r w:rsidR="00084E95" w:rsidRPr="00042923">
        <w:rPr>
          <w:rFonts w:ascii="Arial" w:hAnsi="Arial"/>
        </w:rPr>
        <w:t xml:space="preserve"> Over 90% of drug excreted in bile was in the parent form.</w:t>
      </w:r>
      <w:r w:rsidR="0011786D" w:rsidRPr="00042923">
        <w:rPr>
          <w:rFonts w:ascii="Arial" w:hAnsi="Arial"/>
        </w:rPr>
        <w:t xml:space="preserve"> Elimination of atovaquone is complicated by the possibility of enterohepatic recirculation of drug, which may help explain atovaquone pharmacokinetic profiles </w:t>
      </w:r>
      <w:r w:rsidR="002D5C55">
        <w:rPr>
          <w:rFonts w:ascii="Arial" w:hAnsi="Arial"/>
        </w:rPr>
        <w:t>where reduction and then increases in drug concentration are seen with time</w:t>
      </w:r>
      <w:r w:rsidR="0011786D" w:rsidRPr="00042923">
        <w:rPr>
          <w:rFonts w:ascii="Arial" w:hAnsi="Arial"/>
        </w:rPr>
        <w:t>.</w:t>
      </w:r>
    </w:p>
    <w:p w:rsidR="00906D4B" w:rsidRPr="00042923" w:rsidRDefault="00906D4B" w:rsidP="00042923">
      <w:pPr>
        <w:spacing w:after="0" w:line="360" w:lineRule="auto"/>
        <w:jc w:val="both"/>
        <w:rPr>
          <w:rFonts w:ascii="Arial" w:hAnsi="Arial"/>
        </w:rPr>
      </w:pPr>
    </w:p>
    <w:p w:rsidR="00996FE1" w:rsidRPr="00042923" w:rsidRDefault="00375057" w:rsidP="00042923">
      <w:pPr>
        <w:spacing w:after="0" w:line="360" w:lineRule="auto"/>
        <w:jc w:val="both"/>
        <w:rPr>
          <w:rFonts w:ascii="Arial" w:hAnsi="Arial"/>
        </w:rPr>
      </w:pPr>
      <w:r w:rsidRPr="00042923">
        <w:rPr>
          <w:rFonts w:ascii="Arial" w:hAnsi="Arial"/>
        </w:rPr>
        <w:t>In a</w:t>
      </w:r>
      <w:r w:rsidR="003B770E" w:rsidRPr="00042923">
        <w:rPr>
          <w:rFonts w:ascii="Arial" w:hAnsi="Arial"/>
        </w:rPr>
        <w:t xml:space="preserve"> </w:t>
      </w:r>
      <w:r w:rsidR="0060297B" w:rsidRPr="00042923">
        <w:rPr>
          <w:rFonts w:ascii="Arial" w:hAnsi="Arial"/>
        </w:rPr>
        <w:t>study</w:t>
      </w:r>
      <w:r w:rsidR="003B770E" w:rsidRPr="00042923">
        <w:rPr>
          <w:rFonts w:ascii="Arial" w:hAnsi="Arial"/>
        </w:rPr>
        <w:t xml:space="preserve"> of atovaquone population pharmacokinetics, t</w:t>
      </w:r>
      <w:r w:rsidR="00370B70" w:rsidRPr="00042923">
        <w:rPr>
          <w:rFonts w:ascii="Arial" w:hAnsi="Arial"/>
        </w:rPr>
        <w:t xml:space="preserve">he oral clearance of atovaquone </w:t>
      </w:r>
      <w:r w:rsidR="003B770E" w:rsidRPr="00042923">
        <w:rPr>
          <w:rFonts w:ascii="Arial" w:hAnsi="Arial"/>
        </w:rPr>
        <w:t>was</w:t>
      </w:r>
      <w:r w:rsidR="008007D4" w:rsidRPr="00042923">
        <w:rPr>
          <w:rFonts w:ascii="Arial" w:hAnsi="Arial"/>
        </w:rPr>
        <w:t xml:space="preserve"> </w:t>
      </w:r>
      <w:r w:rsidR="003B770E" w:rsidRPr="00042923">
        <w:rPr>
          <w:rFonts w:ascii="Arial" w:hAnsi="Arial"/>
        </w:rPr>
        <w:t>increased in</w:t>
      </w:r>
      <w:r w:rsidR="00FC1E51" w:rsidRPr="00042923">
        <w:rPr>
          <w:rFonts w:ascii="Arial" w:hAnsi="Arial"/>
        </w:rPr>
        <w:t xml:space="preserve"> patient</w:t>
      </w:r>
      <w:r w:rsidR="003B770E" w:rsidRPr="00042923">
        <w:rPr>
          <w:rFonts w:ascii="Arial" w:hAnsi="Arial"/>
        </w:rPr>
        <w:t>s with higher</w:t>
      </w:r>
      <w:r w:rsidR="00370B70" w:rsidRPr="00042923">
        <w:rPr>
          <w:rFonts w:ascii="Arial" w:hAnsi="Arial"/>
        </w:rPr>
        <w:t xml:space="preserve"> body</w:t>
      </w:r>
      <w:r w:rsidR="00FC1E51" w:rsidRPr="00042923">
        <w:rPr>
          <w:rFonts w:ascii="Arial" w:hAnsi="Arial"/>
        </w:rPr>
        <w:t xml:space="preserve"> weight</w:t>
      </w:r>
      <w:r w:rsidR="008007D4" w:rsidRPr="00042923">
        <w:rPr>
          <w:rFonts w:ascii="Arial" w:hAnsi="Arial"/>
        </w:rPr>
        <w:t>, with</w:t>
      </w:r>
      <w:r w:rsidR="00FC1E51" w:rsidRPr="00042923">
        <w:rPr>
          <w:rFonts w:ascii="Arial" w:hAnsi="Arial"/>
        </w:rPr>
        <w:t xml:space="preserve"> 60% increase</w:t>
      </w:r>
      <w:r w:rsidR="008007D4" w:rsidRPr="00042923">
        <w:rPr>
          <w:rFonts w:ascii="Arial" w:hAnsi="Arial"/>
        </w:rPr>
        <w:t>d clearance</w:t>
      </w:r>
      <w:r w:rsidR="00FC1E51" w:rsidRPr="00042923">
        <w:rPr>
          <w:rFonts w:ascii="Arial" w:hAnsi="Arial"/>
        </w:rPr>
        <w:t xml:space="preserve"> seen in</w:t>
      </w:r>
      <w:r w:rsidR="005C168B" w:rsidRPr="00042923">
        <w:rPr>
          <w:rFonts w:ascii="Arial" w:hAnsi="Arial"/>
        </w:rPr>
        <w:t xml:space="preserve"> </w:t>
      </w:r>
      <w:r w:rsidR="004D6F50" w:rsidRPr="00042923">
        <w:rPr>
          <w:rFonts w:ascii="Arial" w:hAnsi="Arial"/>
        </w:rPr>
        <w:t>an</w:t>
      </w:r>
      <w:r w:rsidR="008007D4" w:rsidRPr="00042923">
        <w:rPr>
          <w:rFonts w:ascii="Arial" w:hAnsi="Arial"/>
        </w:rPr>
        <w:t xml:space="preserve"> </w:t>
      </w:r>
      <w:r w:rsidR="008007D4" w:rsidRPr="0024573D">
        <w:rPr>
          <w:rFonts w:ascii="Arial" w:hAnsi="Arial"/>
          <w:highlight w:val="yellow"/>
        </w:rPr>
        <w:t>80</w:t>
      </w:r>
      <w:r w:rsidR="0024573D" w:rsidRPr="0024573D">
        <w:rPr>
          <w:rFonts w:ascii="Arial" w:hAnsi="Arial"/>
          <w:highlight w:val="yellow"/>
        </w:rPr>
        <w:t xml:space="preserve"> </w:t>
      </w:r>
      <w:r w:rsidR="008007D4" w:rsidRPr="0024573D">
        <w:rPr>
          <w:rFonts w:ascii="Arial" w:hAnsi="Arial"/>
          <w:highlight w:val="yellow"/>
        </w:rPr>
        <w:t>kg</w:t>
      </w:r>
      <w:r w:rsidR="005C168B" w:rsidRPr="00042923">
        <w:rPr>
          <w:rFonts w:ascii="Arial" w:hAnsi="Arial"/>
        </w:rPr>
        <w:t xml:space="preserve"> patient</w:t>
      </w:r>
      <w:r w:rsidR="00370B70" w:rsidRPr="00042923">
        <w:rPr>
          <w:rFonts w:ascii="Arial" w:hAnsi="Arial"/>
        </w:rPr>
        <w:t xml:space="preserve"> </w:t>
      </w:r>
      <w:r w:rsidR="008007D4" w:rsidRPr="00042923">
        <w:rPr>
          <w:rFonts w:ascii="Arial" w:hAnsi="Arial"/>
        </w:rPr>
        <w:t>compared to</w:t>
      </w:r>
      <w:r w:rsidR="005C168B" w:rsidRPr="00042923">
        <w:rPr>
          <w:rFonts w:ascii="Arial" w:hAnsi="Arial"/>
        </w:rPr>
        <w:t xml:space="preserve"> a</w:t>
      </w:r>
      <w:r w:rsidR="008007D4" w:rsidRPr="00042923">
        <w:rPr>
          <w:rFonts w:ascii="Arial" w:hAnsi="Arial"/>
        </w:rPr>
        <w:t xml:space="preserve"> </w:t>
      </w:r>
      <w:r w:rsidR="008007D4" w:rsidRPr="0024573D">
        <w:rPr>
          <w:rFonts w:ascii="Arial" w:hAnsi="Arial"/>
          <w:highlight w:val="yellow"/>
        </w:rPr>
        <w:t>40</w:t>
      </w:r>
      <w:r w:rsidR="0024573D" w:rsidRPr="0024573D">
        <w:rPr>
          <w:rFonts w:ascii="Arial" w:hAnsi="Arial"/>
          <w:highlight w:val="yellow"/>
        </w:rPr>
        <w:t xml:space="preserve"> </w:t>
      </w:r>
      <w:r w:rsidR="008007D4" w:rsidRPr="0024573D">
        <w:rPr>
          <w:rFonts w:ascii="Arial" w:hAnsi="Arial"/>
          <w:highlight w:val="yellow"/>
        </w:rPr>
        <w:t>kg</w:t>
      </w:r>
      <w:r w:rsidR="005C168B" w:rsidRPr="00042923">
        <w:rPr>
          <w:rFonts w:ascii="Arial" w:hAnsi="Arial"/>
        </w:rPr>
        <w:t xml:space="preserve"> patient</w:t>
      </w:r>
      <w:r w:rsidR="00814AE7">
        <w:rPr>
          <w:rFonts w:ascii="Arial" w:hAnsi="Arial"/>
        </w:rPr>
        <w:t>.</w:t>
      </w:r>
      <w:hyperlink w:anchor="_ENREF_61" w:tooltip="Hussein, 1997 #2029" w:history="1">
        <w:r w:rsidR="00441818" w:rsidRPr="00042923">
          <w:rPr>
            <w:rFonts w:ascii="Arial" w:hAnsi="Arial"/>
          </w:rPr>
          <w:fldChar w:fldCharType="begin"/>
        </w:r>
        <w:r w:rsidR="0070077B">
          <w:rPr>
            <w:rFonts w:ascii="Arial" w:hAnsi="Arial"/>
          </w:rPr>
          <w:instrText xml:space="preserve"> ADDIN EN.CITE &lt;EndNote&gt;&lt;Cite&gt;&lt;Author&gt;Hussein&lt;/Author&gt;&lt;Year&gt;1997&lt;/Year&gt;&lt;RecNum&gt;2029&lt;/RecNum&gt;&lt;DisplayText&gt;&lt;style face="superscript"&gt;61&lt;/style&gt;&lt;/DisplayText&gt;&lt;record&gt;&lt;rec-number&gt;2029&lt;/rec-number&gt;&lt;foreign-keys&gt;&lt;key app="EN" db-id="xsrz9pr0t5s92wefvzhxxttcvea2zxfp0vfr"&gt;2029&lt;/key&gt;&lt;/foreign-keys&gt;&lt;ref-type name="Journal Article"&gt;17&lt;/ref-type&gt;&lt;contributors&gt;&lt;authors&gt;&lt;author&gt;Hussein, Z.&lt;/author&gt;&lt;author&gt;Eaves, J.&lt;/author&gt;&lt;author&gt;Hutchinson, D. B.&lt;/author&gt;&lt;author&gt;Canfield, C. J.&lt;/author&gt;&lt;/authors&gt;&lt;/contributors&gt;&lt;titles&gt;&lt;title&gt;Population pharmacokinetics of atovaquone in patients with acute malaria caused by Plasmodium falciparum&lt;/title&gt;&lt;secondary-title&gt;Clin Pharmacol Ther&lt;/secondary-title&gt;&lt;/titles&gt;&lt;pages&gt;518-30&lt;/pages&gt;&lt;volume&gt;61&lt;/volume&gt;&lt;number&gt;5&lt;/number&gt;&lt;keywords&gt;&lt;keyword&gt;Adolescence&lt;/keyword&gt;&lt;keyword&gt;Adult&lt;/keyword&gt;&lt;keyword&gt;Analysis of Variance&lt;/keyword&gt;&lt;keyword&gt;Antimalarials/blood/*pharmacokinetics/therapeutic use&lt;/keyword&gt;&lt;keyword&gt;Child&lt;/keyword&gt;&lt;keyword&gt;Child, Preschool&lt;/keyword&gt;&lt;keyword&gt;Computer Simulation&lt;/keyword&gt;&lt;keyword&gt;Databases, Factual&lt;/keyword&gt;&lt;keyword&gt;Dose-Response Relationship, Drug&lt;/keyword&gt;&lt;keyword&gt;Female&lt;/keyword&gt;&lt;keyword&gt;Gabon&lt;/keyword&gt;&lt;keyword&gt;Human&lt;/keyword&gt;&lt;keyword&gt;Kenya&lt;/keyword&gt;&lt;keyword&gt;Malaria, Falciparum/blood/*drug therapy/metabolism&lt;/keyword&gt;&lt;keyword&gt;Male&lt;/keyword&gt;&lt;keyword&gt;Middle Age&lt;/keyword&gt;&lt;keyword&gt;Models, Biological&lt;/keyword&gt;&lt;keyword&gt;Naphthoquinones/blood/*pharmacokinetics/therapeutic use&lt;/keyword&gt;&lt;keyword&gt;Philippines&lt;/keyword&gt;&lt;keyword&gt;Support, Non-U.S. Gov&amp;apos;t&lt;/keyword&gt;&lt;keyword&gt;Thailand&lt;/keyword&gt;&lt;keyword&gt;Zambia&lt;/keyword&gt;&lt;/keywords&gt;&lt;dates&gt;&lt;year&gt;1997&lt;/year&gt;&lt;/dates&gt;&lt;label&gt;97307201&lt;/label&gt;&lt;urls&gt;&lt;/urls&gt;&lt;/record&gt;&lt;/Cite&gt;&lt;/EndNote&gt;</w:instrText>
        </w:r>
        <w:r w:rsidR="00441818" w:rsidRPr="00042923">
          <w:rPr>
            <w:rFonts w:ascii="Arial" w:hAnsi="Arial"/>
          </w:rPr>
          <w:fldChar w:fldCharType="separate"/>
        </w:r>
        <w:r w:rsidR="0070077B" w:rsidRPr="0005719F">
          <w:rPr>
            <w:rFonts w:ascii="Arial" w:hAnsi="Arial"/>
            <w:noProof/>
            <w:vertAlign w:val="superscript"/>
          </w:rPr>
          <w:t>61</w:t>
        </w:r>
        <w:r w:rsidR="00441818" w:rsidRPr="00042923">
          <w:rPr>
            <w:rFonts w:ascii="Arial" w:hAnsi="Arial"/>
          </w:rPr>
          <w:fldChar w:fldCharType="end"/>
        </w:r>
      </w:hyperlink>
      <w:r w:rsidR="003B770E" w:rsidRPr="00042923">
        <w:rPr>
          <w:rFonts w:ascii="Arial" w:hAnsi="Arial"/>
        </w:rPr>
        <w:t xml:space="preserve"> </w:t>
      </w:r>
      <w:r w:rsidR="0060297B" w:rsidRPr="00042923">
        <w:rPr>
          <w:rFonts w:ascii="Arial" w:hAnsi="Arial"/>
        </w:rPr>
        <w:t>In the same study</w:t>
      </w:r>
      <w:r w:rsidR="007A6E1C" w:rsidRPr="00042923">
        <w:rPr>
          <w:rFonts w:ascii="Arial" w:hAnsi="Arial"/>
        </w:rPr>
        <w:t>,</w:t>
      </w:r>
      <w:r w:rsidR="008C1D30" w:rsidRPr="00042923">
        <w:rPr>
          <w:rFonts w:ascii="Arial" w:hAnsi="Arial"/>
        </w:rPr>
        <w:t xml:space="preserve"> the average oral clearance of atovaquone was higher in</w:t>
      </w:r>
      <w:r w:rsidR="007A6E1C" w:rsidRPr="00042923">
        <w:rPr>
          <w:rFonts w:ascii="Arial" w:hAnsi="Arial"/>
        </w:rPr>
        <w:t xml:space="preserve"> Oriental</w:t>
      </w:r>
      <w:r w:rsidR="00F442FF" w:rsidRPr="00042923">
        <w:rPr>
          <w:rFonts w:ascii="Arial" w:hAnsi="Arial"/>
        </w:rPr>
        <w:t xml:space="preserve"> (8.49 L</w:t>
      </w:r>
      <w:r w:rsidRPr="00042923">
        <w:rPr>
          <w:rFonts w:ascii="Arial" w:hAnsi="Arial"/>
        </w:rPr>
        <w:t xml:space="preserve"> </w:t>
      </w:r>
      <w:r w:rsidR="00F442FF" w:rsidRPr="00042923">
        <w:rPr>
          <w:rFonts w:ascii="Arial" w:hAnsi="Arial"/>
        </w:rPr>
        <w:t>/</w:t>
      </w:r>
      <w:r w:rsidRPr="00042923">
        <w:rPr>
          <w:rFonts w:ascii="Arial" w:hAnsi="Arial"/>
        </w:rPr>
        <w:t xml:space="preserve"> </w:t>
      </w:r>
      <w:r w:rsidR="003C6D2B">
        <w:rPr>
          <w:rFonts w:ascii="Arial" w:hAnsi="Arial"/>
        </w:rPr>
        <w:t>h</w:t>
      </w:r>
      <w:r w:rsidR="00F442FF" w:rsidRPr="00042923">
        <w:rPr>
          <w:rFonts w:ascii="Arial" w:hAnsi="Arial"/>
        </w:rPr>
        <w:t>)</w:t>
      </w:r>
      <w:r w:rsidR="007A6E1C" w:rsidRPr="00042923">
        <w:rPr>
          <w:rFonts w:ascii="Arial" w:hAnsi="Arial"/>
        </w:rPr>
        <w:t xml:space="preserve"> and Malay</w:t>
      </w:r>
      <w:r w:rsidR="00F442FF" w:rsidRPr="00042923">
        <w:rPr>
          <w:rFonts w:ascii="Arial" w:hAnsi="Arial"/>
        </w:rPr>
        <w:t xml:space="preserve"> (9.13 L</w:t>
      </w:r>
      <w:r w:rsidRPr="00042923">
        <w:rPr>
          <w:rFonts w:ascii="Arial" w:hAnsi="Arial"/>
        </w:rPr>
        <w:t xml:space="preserve"> </w:t>
      </w:r>
      <w:r w:rsidR="00F442FF" w:rsidRPr="00042923">
        <w:rPr>
          <w:rFonts w:ascii="Arial" w:hAnsi="Arial"/>
        </w:rPr>
        <w:t>/</w:t>
      </w:r>
      <w:r w:rsidRPr="00042923">
        <w:rPr>
          <w:rFonts w:ascii="Arial" w:hAnsi="Arial"/>
        </w:rPr>
        <w:t xml:space="preserve"> </w:t>
      </w:r>
      <w:r w:rsidR="003C6D2B">
        <w:rPr>
          <w:rFonts w:ascii="Arial" w:hAnsi="Arial"/>
        </w:rPr>
        <w:t>h</w:t>
      </w:r>
      <w:r w:rsidR="00F442FF" w:rsidRPr="00042923">
        <w:rPr>
          <w:rFonts w:ascii="Arial" w:hAnsi="Arial"/>
        </w:rPr>
        <w:t>)</w:t>
      </w:r>
      <w:r w:rsidR="007A6E1C" w:rsidRPr="00042923">
        <w:rPr>
          <w:rFonts w:ascii="Arial" w:hAnsi="Arial"/>
        </w:rPr>
        <w:t xml:space="preserve"> </w:t>
      </w:r>
      <w:r w:rsidR="00F442FF" w:rsidRPr="00042923">
        <w:rPr>
          <w:rFonts w:ascii="Arial" w:hAnsi="Arial"/>
        </w:rPr>
        <w:t>subjects</w:t>
      </w:r>
      <w:r w:rsidR="008C1D30" w:rsidRPr="00042923">
        <w:rPr>
          <w:rFonts w:ascii="Arial" w:hAnsi="Arial"/>
        </w:rPr>
        <w:t xml:space="preserve"> compared to </w:t>
      </w:r>
      <w:r w:rsidR="00F442FF" w:rsidRPr="00042923">
        <w:rPr>
          <w:rFonts w:ascii="Arial" w:hAnsi="Arial"/>
        </w:rPr>
        <w:t>white</w:t>
      </w:r>
      <w:r w:rsidR="00964C00" w:rsidRPr="00042923">
        <w:rPr>
          <w:rFonts w:ascii="Arial" w:hAnsi="Arial"/>
        </w:rPr>
        <w:t xml:space="preserve"> (</w:t>
      </w:r>
      <w:r w:rsidR="003C6D2B">
        <w:rPr>
          <w:rFonts w:ascii="Arial" w:hAnsi="Arial"/>
        </w:rPr>
        <w:t>1-7.6 L / h</w:t>
      </w:r>
      <w:r w:rsidRPr="00042923">
        <w:rPr>
          <w:rFonts w:ascii="Arial" w:hAnsi="Arial"/>
        </w:rPr>
        <w:t xml:space="preserve">) </w:t>
      </w:r>
      <w:r w:rsidR="00F442FF" w:rsidRPr="00042923">
        <w:rPr>
          <w:rFonts w:ascii="Arial" w:hAnsi="Arial"/>
        </w:rPr>
        <w:t>subjects</w:t>
      </w:r>
      <w:r w:rsidR="00814AE7">
        <w:rPr>
          <w:rFonts w:ascii="Arial" w:hAnsi="Arial"/>
        </w:rPr>
        <w:t>.</w:t>
      </w:r>
      <w:hyperlink w:anchor="_ENREF_61" w:tooltip="Hussein, 1997 #2029" w:history="1">
        <w:r w:rsidR="00441818" w:rsidRPr="00042923">
          <w:rPr>
            <w:rFonts w:ascii="Arial" w:hAnsi="Arial"/>
          </w:rPr>
          <w:fldChar w:fldCharType="begin"/>
        </w:r>
        <w:r w:rsidR="0070077B">
          <w:rPr>
            <w:rFonts w:ascii="Arial" w:hAnsi="Arial"/>
          </w:rPr>
          <w:instrText xml:space="preserve"> ADDIN EN.CITE &lt;EndNote&gt;&lt;Cite&gt;&lt;Author&gt;Hussein&lt;/Author&gt;&lt;Year&gt;1997&lt;/Year&gt;&lt;RecNum&gt;2029&lt;/RecNum&gt;&lt;DisplayText&gt;&lt;style face="superscript"&gt;61&lt;/style&gt;&lt;/DisplayText&gt;&lt;record&gt;&lt;rec-number&gt;2029&lt;/rec-number&gt;&lt;foreign-keys&gt;&lt;key app="EN" db-id="xsrz9pr0t5s92wefvzhxxttcvea2zxfp0vfr"&gt;2029&lt;/key&gt;&lt;/foreign-keys&gt;&lt;ref-type name="Journal Article"&gt;17&lt;/ref-type&gt;&lt;contributors&gt;&lt;authors&gt;&lt;author&gt;Hussein, Z.&lt;/author&gt;&lt;author&gt;Eaves, J.&lt;/author&gt;&lt;author&gt;Hutchinson, D. B.&lt;/author&gt;&lt;author&gt;Canfield, C. J.&lt;/author&gt;&lt;/authors&gt;&lt;/contributors&gt;&lt;titles&gt;&lt;title&gt;Population pharmacokinetics of atovaquone in patients with acute malaria caused by Plasmodium falciparum&lt;/title&gt;&lt;secondary-title&gt;Clin Pharmacol Ther&lt;/secondary-title&gt;&lt;/titles&gt;&lt;pages&gt;518-30&lt;/pages&gt;&lt;volume&gt;61&lt;/volume&gt;&lt;number&gt;5&lt;/number&gt;&lt;keywords&gt;&lt;keyword&gt;Adolescence&lt;/keyword&gt;&lt;keyword&gt;Adult&lt;/keyword&gt;&lt;keyword&gt;Analysis of Variance&lt;/keyword&gt;&lt;keyword&gt;Antimalarials/blood/*pharmacokinetics/therapeutic use&lt;/keyword&gt;&lt;keyword&gt;Child&lt;/keyword&gt;&lt;keyword&gt;Child, Preschool&lt;/keyword&gt;&lt;keyword&gt;Computer Simulation&lt;/keyword&gt;&lt;keyword&gt;Databases, Factual&lt;/keyword&gt;&lt;keyword&gt;Dose-Response Relationship, Drug&lt;/keyword&gt;&lt;keyword&gt;Female&lt;/keyword&gt;&lt;keyword&gt;Gabon&lt;/keyword&gt;&lt;keyword&gt;Human&lt;/keyword&gt;&lt;keyword&gt;Kenya&lt;/keyword&gt;&lt;keyword&gt;Malaria, Falciparum/blood/*drug therapy/metabolism&lt;/keyword&gt;&lt;keyword&gt;Male&lt;/keyword&gt;&lt;keyword&gt;Middle Age&lt;/keyword&gt;&lt;keyword&gt;Models, Biological&lt;/keyword&gt;&lt;keyword&gt;Naphthoquinones/blood/*pharmacokinetics/therapeutic use&lt;/keyword&gt;&lt;keyword&gt;Philippines&lt;/keyword&gt;&lt;keyword&gt;Support, Non-U.S. Gov&amp;apos;t&lt;/keyword&gt;&lt;keyword&gt;Thailand&lt;/keyword&gt;&lt;keyword&gt;Zambia&lt;/keyword&gt;&lt;/keywords&gt;&lt;dates&gt;&lt;year&gt;1997&lt;/year&gt;&lt;/dates&gt;&lt;label&gt;97307201&lt;/label&gt;&lt;urls&gt;&lt;/urls&gt;&lt;/record&gt;&lt;/Cite&gt;&lt;/EndNote&gt;</w:instrText>
        </w:r>
        <w:r w:rsidR="00441818" w:rsidRPr="00042923">
          <w:rPr>
            <w:rFonts w:ascii="Arial" w:hAnsi="Arial"/>
          </w:rPr>
          <w:fldChar w:fldCharType="separate"/>
        </w:r>
        <w:r w:rsidR="0070077B" w:rsidRPr="0005719F">
          <w:rPr>
            <w:rFonts w:ascii="Arial" w:hAnsi="Arial"/>
            <w:noProof/>
            <w:vertAlign w:val="superscript"/>
          </w:rPr>
          <w:t>61</w:t>
        </w:r>
        <w:r w:rsidR="00441818" w:rsidRPr="00042923">
          <w:rPr>
            <w:rFonts w:ascii="Arial" w:hAnsi="Arial"/>
          </w:rPr>
          <w:fldChar w:fldCharType="end"/>
        </w:r>
      </w:hyperlink>
    </w:p>
    <w:p w:rsidR="00996FE1" w:rsidRPr="00042923" w:rsidRDefault="00996FE1" w:rsidP="00042923">
      <w:pPr>
        <w:spacing w:after="0" w:line="360" w:lineRule="auto"/>
        <w:jc w:val="both"/>
        <w:rPr>
          <w:rFonts w:ascii="Arial" w:hAnsi="Arial"/>
        </w:rPr>
      </w:pPr>
    </w:p>
    <w:p w:rsidR="009D77BA" w:rsidRPr="00C92CC9" w:rsidRDefault="00AA7196" w:rsidP="00042923">
      <w:pPr>
        <w:spacing w:after="0" w:line="360" w:lineRule="auto"/>
        <w:jc w:val="both"/>
        <w:rPr>
          <w:rFonts w:ascii="Arial" w:hAnsi="Arial" w:cs="Arial"/>
          <w:b/>
          <w:i/>
        </w:rPr>
      </w:pPr>
      <w:r w:rsidRPr="00C92CC9">
        <w:rPr>
          <w:rFonts w:ascii="Arial" w:hAnsi="Arial" w:cs="Arial"/>
          <w:b/>
          <w:i/>
        </w:rPr>
        <w:t>Drug interactions</w:t>
      </w:r>
    </w:p>
    <w:p w:rsidR="004B12AF" w:rsidRPr="00A033CB" w:rsidRDefault="00EC6CC4" w:rsidP="00042923">
      <w:pPr>
        <w:spacing w:after="0" w:line="360" w:lineRule="auto"/>
        <w:jc w:val="both"/>
        <w:rPr>
          <w:rFonts w:ascii="Arial" w:hAnsi="Arial" w:cs="Arial"/>
        </w:rPr>
      </w:pPr>
      <w:r w:rsidRPr="00042923">
        <w:rPr>
          <w:rFonts w:ascii="Arial" w:hAnsi="Arial"/>
        </w:rPr>
        <w:t xml:space="preserve">Atovaquone </w:t>
      </w:r>
      <w:r w:rsidR="007C28FD" w:rsidRPr="00042923">
        <w:rPr>
          <w:rFonts w:ascii="Arial" w:hAnsi="Arial"/>
        </w:rPr>
        <w:t>is highly bound to plasma protein</w:t>
      </w:r>
      <w:r w:rsidR="0010235B" w:rsidRPr="00042923">
        <w:rPr>
          <w:rFonts w:ascii="Arial" w:hAnsi="Arial"/>
        </w:rPr>
        <w:t xml:space="preserve"> </w:t>
      </w:r>
      <w:r w:rsidR="007C28FD" w:rsidRPr="00042923">
        <w:rPr>
          <w:rFonts w:ascii="Arial" w:hAnsi="Arial"/>
        </w:rPr>
        <w:t>(&gt;</w:t>
      </w:r>
      <w:r w:rsidR="0010235B" w:rsidRPr="00042923">
        <w:rPr>
          <w:rFonts w:ascii="Arial" w:hAnsi="Arial"/>
        </w:rPr>
        <w:t>99</w:t>
      </w:r>
      <w:r w:rsidR="007C28FD" w:rsidRPr="00042923">
        <w:rPr>
          <w:rFonts w:ascii="Arial" w:hAnsi="Arial"/>
        </w:rPr>
        <w:t>.5</w:t>
      </w:r>
      <w:r w:rsidR="0010235B" w:rsidRPr="00042923">
        <w:rPr>
          <w:rFonts w:ascii="Arial" w:hAnsi="Arial"/>
        </w:rPr>
        <w:t>%</w:t>
      </w:r>
      <w:r w:rsidR="007C28FD" w:rsidRPr="00042923">
        <w:rPr>
          <w:rFonts w:ascii="Arial" w:hAnsi="Arial"/>
        </w:rPr>
        <w:t>) and shows high affinity for human serum albumin</w:t>
      </w:r>
      <w:r w:rsidR="0014139A">
        <w:rPr>
          <w:rFonts w:ascii="Arial" w:hAnsi="Arial"/>
        </w:rPr>
        <w:t>.</w:t>
      </w:r>
      <w:hyperlink w:anchor="_ENREF_55" w:tooltip="Zsila, 2010 #49" w:history="1">
        <w:r w:rsidR="00441818" w:rsidRPr="00042923">
          <w:rPr>
            <w:rFonts w:ascii="Arial" w:hAnsi="Arial"/>
          </w:rPr>
          <w:fldChar w:fldCharType="begin">
            <w:fldData xml:space="preserve">PEVuZE5vdGU+PENpdGU+PEF1dGhvcj5ac2lsYTwvQXV0aG9yPjxZZWFyPjIwMTA8L1llYXI+PFJl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</w:fldData>
          </w:fldChar>
        </w:r>
        <w:r w:rsidR="0070077B">
          <w:rPr>
            <w:rFonts w:ascii="Arial" w:hAnsi="Arial"/>
          </w:rPr>
          <w:instrText xml:space="preserve"> ADDIN EN.CITE </w:instrText>
        </w:r>
        <w:r w:rsidR="00441818">
          <w:rPr>
            <w:rFonts w:ascii="Arial" w:hAnsi="Arial"/>
          </w:rPr>
          <w:fldChar w:fldCharType="begin">
            <w:fldData xml:space="preserve">PEVuZE5vdGU+PENpdGU+PEF1dGhvcj5ac2lsYTwvQXV0aG9yPjxZZWFyPjIwMTA8L1llYXI+PFJl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55</w:t>
        </w:r>
        <w:r w:rsidR="00441818" w:rsidRPr="00042923">
          <w:rPr>
            <w:rFonts w:ascii="Arial" w:hAnsi="Arial"/>
          </w:rPr>
          <w:fldChar w:fldCharType="end"/>
        </w:r>
      </w:hyperlink>
      <w:r w:rsidR="005A69D0" w:rsidRPr="00042923">
        <w:rPr>
          <w:rFonts w:ascii="Arial" w:hAnsi="Arial"/>
        </w:rPr>
        <w:t xml:space="preserve"> </w:t>
      </w:r>
      <w:r w:rsidR="00ED17E2" w:rsidRPr="00042923">
        <w:rPr>
          <w:rFonts w:ascii="Arial" w:hAnsi="Arial"/>
        </w:rPr>
        <w:t>Furthermore, t</w:t>
      </w:r>
      <w:r w:rsidR="005A69D0" w:rsidRPr="00042923">
        <w:rPr>
          <w:rFonts w:ascii="Arial" w:hAnsi="Arial"/>
        </w:rPr>
        <w:t>he half life o</w:t>
      </w:r>
      <w:r w:rsidR="00B978DF" w:rsidRPr="00042923">
        <w:rPr>
          <w:rFonts w:ascii="Arial" w:hAnsi="Arial"/>
        </w:rPr>
        <w:t>f atovaquone is long, ranging around 50 to 84 hour</w:t>
      </w:r>
      <w:r w:rsidR="00564BBA">
        <w:rPr>
          <w:rFonts w:ascii="Arial" w:hAnsi="Arial"/>
        </w:rPr>
        <w:t xml:space="preserve">s </w:t>
      </w:r>
      <w:r w:rsidR="0081124E" w:rsidRPr="00042923">
        <w:rPr>
          <w:rFonts w:ascii="Arial" w:hAnsi="Arial"/>
        </w:rPr>
        <w:t>and the major limiting factor to atovaquone clearance is likely</w:t>
      </w:r>
      <w:r w:rsidR="00A94721" w:rsidRPr="00042923">
        <w:rPr>
          <w:rFonts w:ascii="Arial" w:hAnsi="Arial"/>
        </w:rPr>
        <w:t xml:space="preserve"> its</w:t>
      </w:r>
      <w:r w:rsidR="0081124E" w:rsidRPr="00042923">
        <w:rPr>
          <w:rFonts w:ascii="Arial" w:hAnsi="Arial"/>
        </w:rPr>
        <w:t xml:space="preserve"> plasma protein binding</w:t>
      </w:r>
      <w:r w:rsidR="00564BBA">
        <w:rPr>
          <w:rFonts w:ascii="Arial" w:hAnsi="Arial"/>
        </w:rPr>
        <w:t>.</w:t>
      </w:r>
      <w:r w:rsidR="00441818" w:rsidRPr="00042923">
        <w:rPr>
          <w:rFonts w:ascii="Arial" w:hAnsi="Arial"/>
        </w:rPr>
        <w:fldChar w:fldCharType="begin">
          <w:fldData xml:space="preserve">PEVuZE5vdGU+PENpdGU+PEF1dGhvcj5Sb2xhbjwvQXV0aG9yPjxZZWFyPjE5OTQ8L1llYXI+PFJl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</w:fldData>
        </w:fldChar>
      </w:r>
      <w:r w:rsidR="0005719F">
        <w:rPr>
          <w:rFonts w:ascii="Arial" w:hAnsi="Arial"/>
        </w:rPr>
        <w:instrText xml:space="preserve"> ADDIN EN.CITE </w:instrText>
      </w:r>
      <w:r w:rsidR="00441818">
        <w:rPr>
          <w:rFonts w:ascii="Arial" w:hAnsi="Arial"/>
        </w:rPr>
        <w:fldChar w:fldCharType="begin">
          <w:fldData xml:space="preserve">PEVuZE5vdGU+PENpdGU+PEF1dGhvcj5Sb2xhbjwvQXV0aG9yPjxZZWFyPjE5OTQ8L1llYXI+PFJl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</w:fldData>
        </w:fldChar>
      </w:r>
      <w:r w:rsidR="0005719F">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hyperlink w:anchor="_ENREF_59" w:tooltip="Hughes, 1991 #53" w:history="1">
        <w:r w:rsidR="0070077B" w:rsidRPr="0005719F">
          <w:rPr>
            <w:rFonts w:ascii="Arial" w:hAnsi="Arial"/>
            <w:noProof/>
            <w:vertAlign w:val="superscript"/>
          </w:rPr>
          <w:t>59</w:t>
        </w:r>
      </w:hyperlink>
      <w:r w:rsidR="0005719F" w:rsidRPr="0005719F">
        <w:rPr>
          <w:rFonts w:ascii="Arial" w:hAnsi="Arial"/>
          <w:noProof/>
          <w:vertAlign w:val="superscript"/>
        </w:rPr>
        <w:t xml:space="preserve">, </w:t>
      </w:r>
      <w:hyperlink w:anchor="_ENREF_63" w:tooltip="Rolan, 1994 #57" w:history="1">
        <w:r w:rsidR="0070077B" w:rsidRPr="0005719F">
          <w:rPr>
            <w:rFonts w:ascii="Arial" w:hAnsi="Arial"/>
            <w:noProof/>
            <w:vertAlign w:val="superscript"/>
          </w:rPr>
          <w:t>63</w:t>
        </w:r>
      </w:hyperlink>
      <w:r w:rsidR="0005719F" w:rsidRPr="0005719F">
        <w:rPr>
          <w:rFonts w:ascii="Arial" w:hAnsi="Arial"/>
          <w:noProof/>
          <w:vertAlign w:val="superscript"/>
        </w:rPr>
        <w:t xml:space="preserve">, </w:t>
      </w:r>
      <w:hyperlink w:anchor="_ENREF_65" w:tooltip="Dixon, 1996 #59" w:history="1">
        <w:r w:rsidR="0070077B" w:rsidRPr="0005719F">
          <w:rPr>
            <w:rFonts w:ascii="Arial" w:hAnsi="Arial"/>
            <w:noProof/>
            <w:vertAlign w:val="superscript"/>
          </w:rPr>
          <w:t>65</w:t>
        </w:r>
      </w:hyperlink>
      <w:r w:rsidR="00441818" w:rsidRPr="00042923">
        <w:rPr>
          <w:rFonts w:ascii="Arial" w:hAnsi="Arial"/>
        </w:rPr>
        <w:fldChar w:fldCharType="end"/>
      </w:r>
      <w:r w:rsidR="0081124E" w:rsidRPr="00042923">
        <w:rPr>
          <w:rFonts w:ascii="Arial" w:hAnsi="Arial"/>
        </w:rPr>
        <w:t xml:space="preserve"> This</w:t>
      </w:r>
      <w:r w:rsidR="00ED17E2" w:rsidRPr="00042923">
        <w:rPr>
          <w:rFonts w:ascii="Arial" w:hAnsi="Arial"/>
        </w:rPr>
        <w:t xml:space="preserve"> suggests that </w:t>
      </w:r>
      <w:r w:rsidR="00CB6469" w:rsidRPr="00042923">
        <w:rPr>
          <w:rFonts w:ascii="Arial" w:hAnsi="Arial"/>
        </w:rPr>
        <w:t xml:space="preserve">any drug which reduces atovaquone plasma protein binding may potentially </w:t>
      </w:r>
      <w:r w:rsidR="0078242C" w:rsidRPr="00042923">
        <w:rPr>
          <w:rFonts w:ascii="Arial" w:hAnsi="Arial"/>
        </w:rPr>
        <w:t>alter atovaquone tissue distribution and</w:t>
      </w:r>
      <w:r w:rsidR="009B50D1" w:rsidRPr="00042923">
        <w:rPr>
          <w:rFonts w:ascii="Arial" w:hAnsi="Arial"/>
        </w:rPr>
        <w:t>/or</w:t>
      </w:r>
      <w:r w:rsidR="0078242C" w:rsidRPr="00042923">
        <w:rPr>
          <w:rFonts w:ascii="Arial" w:hAnsi="Arial"/>
        </w:rPr>
        <w:t xml:space="preserve"> clearance.</w:t>
      </w:r>
      <w:r w:rsidR="009B50D1" w:rsidRPr="00042923">
        <w:rPr>
          <w:rFonts w:ascii="Arial" w:hAnsi="Arial"/>
        </w:rPr>
        <w:t xml:space="preserve"> </w:t>
      </w:r>
      <w:r w:rsidR="002752FB" w:rsidRPr="00042923">
        <w:rPr>
          <w:rFonts w:ascii="Arial" w:hAnsi="Arial"/>
        </w:rPr>
        <w:t>However, t</w:t>
      </w:r>
      <w:r w:rsidR="004B12AF" w:rsidRPr="00042923">
        <w:rPr>
          <w:rFonts w:ascii="Arial" w:hAnsi="Arial"/>
        </w:rPr>
        <w:t>he authors can find no published articles investigating the drug-mediated displacement of atovaquone from plasma protein</w:t>
      </w:r>
      <w:r w:rsidR="00350BF1" w:rsidRPr="00042923">
        <w:rPr>
          <w:rFonts w:ascii="Arial" w:hAnsi="Arial"/>
        </w:rPr>
        <w:t xml:space="preserve"> and the clinical impact of these interactions,</w:t>
      </w:r>
      <w:r w:rsidR="002752FB" w:rsidRPr="00042923">
        <w:rPr>
          <w:rFonts w:ascii="Arial" w:hAnsi="Arial"/>
        </w:rPr>
        <w:t xml:space="preserve"> and this area requires further research.</w:t>
      </w:r>
      <w:r w:rsidR="00C67EB7" w:rsidRPr="00042923">
        <w:rPr>
          <w:rFonts w:ascii="Arial" w:hAnsi="Arial"/>
        </w:rPr>
        <w:t xml:space="preserve"> The interaction</w:t>
      </w:r>
      <w:r w:rsidR="008C7D9C" w:rsidRPr="00042923">
        <w:rPr>
          <w:rFonts w:ascii="Arial" w:hAnsi="Arial"/>
        </w:rPr>
        <w:t xml:space="preserve"> observed</w:t>
      </w:r>
      <w:r w:rsidR="00C67EB7" w:rsidRPr="00042923">
        <w:rPr>
          <w:rFonts w:ascii="Arial" w:hAnsi="Arial"/>
        </w:rPr>
        <w:t xml:space="preserve"> between atovaquone and antiretrovirals, </w:t>
      </w:r>
      <w:r w:rsidR="00374299" w:rsidRPr="00042923">
        <w:rPr>
          <w:rFonts w:ascii="Arial" w:hAnsi="Arial"/>
        </w:rPr>
        <w:t xml:space="preserve">where </w:t>
      </w:r>
      <w:r w:rsidR="008C7D9C" w:rsidRPr="00042923">
        <w:rPr>
          <w:rFonts w:ascii="Arial" w:hAnsi="Arial"/>
        </w:rPr>
        <w:t>efavirenz, lopinavir and ritonavir</w:t>
      </w:r>
      <w:r w:rsidR="00467CEB" w:rsidRPr="00042923">
        <w:rPr>
          <w:rFonts w:ascii="Arial" w:hAnsi="Arial"/>
        </w:rPr>
        <w:t xml:space="preserve"> (all highly protein-bound drugs)</w:t>
      </w:r>
      <w:r w:rsidR="008C7D9C" w:rsidRPr="00042923">
        <w:rPr>
          <w:rFonts w:ascii="Arial" w:hAnsi="Arial"/>
        </w:rPr>
        <w:t xml:space="preserve"> reduced atovaquone </w:t>
      </w:r>
      <w:r w:rsidR="003A06AB" w:rsidRPr="00042923">
        <w:rPr>
          <w:rFonts w:ascii="Arial" w:hAnsi="Arial"/>
        </w:rPr>
        <w:t>plasma concentrations</w:t>
      </w:r>
      <w:r w:rsidR="008C7D9C" w:rsidRPr="00042923">
        <w:rPr>
          <w:rFonts w:ascii="Arial" w:hAnsi="Arial"/>
        </w:rPr>
        <w:t xml:space="preserve"> in HIV-infected patients, may involve</w:t>
      </w:r>
      <w:r w:rsidR="008001B3" w:rsidRPr="00042923">
        <w:rPr>
          <w:rFonts w:ascii="Arial" w:hAnsi="Arial"/>
        </w:rPr>
        <w:t xml:space="preserve"> atovaquone</w:t>
      </w:r>
      <w:r w:rsidR="008C7D9C" w:rsidRPr="00042923">
        <w:rPr>
          <w:rFonts w:ascii="Arial" w:hAnsi="Arial"/>
        </w:rPr>
        <w:t xml:space="preserve"> plasma-protein displacement</w:t>
      </w:r>
      <w:r w:rsidR="00467CEB" w:rsidRPr="00042923">
        <w:rPr>
          <w:rFonts w:ascii="Arial" w:hAnsi="Arial"/>
        </w:rPr>
        <w:t>, al</w:t>
      </w:r>
      <w:r w:rsidR="008D5619" w:rsidRPr="00042923">
        <w:rPr>
          <w:rFonts w:ascii="Arial" w:hAnsi="Arial"/>
        </w:rPr>
        <w:t>though this was not demonstrated</w:t>
      </w:r>
      <w:r w:rsidR="00A74953">
        <w:rPr>
          <w:rFonts w:ascii="Arial" w:hAnsi="Arial"/>
        </w:rPr>
        <w:t>.</w:t>
      </w:r>
      <w:hyperlink w:anchor="_ENREF_67" w:tooltip="van Luin, 2010 #61" w:history="1">
        <w:r w:rsidR="00441818" w:rsidRPr="00042923">
          <w:rPr>
            <w:rFonts w:ascii="Arial" w:hAnsi="Arial"/>
          </w:rPr>
          <w:fldChar w:fldCharType="begin">
            <w:fldData xml:space="preserve">PEVuZE5vdGU+PENpdGU+PEF1dGhvcj52YW4gTHVpbjwvQXV0aG9yPjxZZWFyPjIwMTA8L1llYXI+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</w:fldData>
          </w:fldChar>
        </w:r>
        <w:r w:rsidR="0070077B">
          <w:rPr>
            <w:rFonts w:ascii="Arial" w:hAnsi="Arial"/>
          </w:rPr>
          <w:instrText xml:space="preserve"> ADDIN EN.CITE </w:instrText>
        </w:r>
        <w:r w:rsidR="00441818">
          <w:rPr>
            <w:rFonts w:ascii="Arial" w:hAnsi="Arial"/>
          </w:rPr>
          <w:fldChar w:fldCharType="begin">
            <w:fldData xml:space="preserve">PEVuZE5vdGU+PENpdGU+PEF1dGhvcj52YW4gTHVpbjwvQXV0aG9yPjxZZWFyPjIwMTA8L1llYXI+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67</w:t>
        </w:r>
        <w:r w:rsidR="00441818" w:rsidRPr="00042923">
          <w:rPr>
            <w:rFonts w:ascii="Arial" w:hAnsi="Arial"/>
          </w:rPr>
          <w:fldChar w:fldCharType="end"/>
        </w:r>
      </w:hyperlink>
      <w:ins w:id="78" w:author="dmoss" w:date="2012-10-24T15:06:00Z">
        <w:r w:rsidR="00FB2A00">
          <w:t xml:space="preserve"> </w:t>
        </w:r>
      </w:ins>
      <w:ins w:id="79" w:author="dmoss" w:date="2012-10-24T15:10:00Z">
        <w:r w:rsidR="00DF4ED1" w:rsidRPr="00A033CB">
          <w:rPr>
            <w:rFonts w:ascii="Arial" w:hAnsi="Arial" w:cs="Arial"/>
            <w:highlight w:val="yellow"/>
            <w:rPrChange w:id="80" w:author="gnixon" w:date="2012-11-08T10:04:00Z">
              <w:rPr>
                <w:highlight w:val="yellow"/>
              </w:rPr>
            </w:rPrChange>
          </w:rPr>
          <w:t>Th</w:t>
        </w:r>
      </w:ins>
      <w:ins w:id="81" w:author="dmoss" w:date="2012-10-24T15:17:00Z">
        <w:r w:rsidR="00DF4ED1" w:rsidRPr="00A033CB">
          <w:rPr>
            <w:rFonts w:ascii="Arial" w:hAnsi="Arial" w:cs="Arial"/>
            <w:highlight w:val="yellow"/>
            <w:rPrChange w:id="82" w:author="gnixon" w:date="2012-11-08T10:04:00Z">
              <w:rPr>
                <w:highlight w:val="yellow"/>
              </w:rPr>
            </w:rPrChange>
          </w:rPr>
          <w:t>is</w:t>
        </w:r>
      </w:ins>
      <w:ins w:id="83" w:author="dmoss" w:date="2012-10-24T15:10:00Z">
        <w:r w:rsidR="00441818" w:rsidRPr="00A033CB">
          <w:rPr>
            <w:rFonts w:ascii="Arial" w:hAnsi="Arial" w:cs="Arial"/>
            <w:highlight w:val="yellow"/>
            <w:rPrChange w:id="84" w:author="gnixon" w:date="2012-11-08T10:04:00Z">
              <w:rPr/>
            </w:rPrChange>
          </w:rPr>
          <w:t xml:space="preserve"> emphasises the</w:t>
        </w:r>
      </w:ins>
      <w:ins w:id="85" w:author="dmoss" w:date="2012-10-24T15:08:00Z">
        <w:r w:rsidR="00441818" w:rsidRPr="00A033CB">
          <w:rPr>
            <w:rFonts w:ascii="Arial" w:hAnsi="Arial" w:cs="Arial"/>
            <w:highlight w:val="yellow"/>
            <w:rPrChange w:id="86" w:author="gnixon" w:date="2012-11-08T10:04:00Z">
              <w:rPr/>
            </w:rPrChange>
          </w:rPr>
          <w:t xml:space="preserve"> importan</w:t>
        </w:r>
      </w:ins>
      <w:ins w:id="87" w:author="dmoss" w:date="2012-10-24T15:10:00Z">
        <w:r w:rsidR="00441818" w:rsidRPr="00A033CB">
          <w:rPr>
            <w:rFonts w:ascii="Arial" w:hAnsi="Arial" w:cs="Arial"/>
            <w:highlight w:val="yellow"/>
            <w:rPrChange w:id="88" w:author="gnixon" w:date="2012-11-08T10:04:00Z">
              <w:rPr/>
            </w:rPrChange>
          </w:rPr>
          <w:t>ce</w:t>
        </w:r>
      </w:ins>
      <w:ins w:id="89" w:author="dmoss" w:date="2012-10-24T15:08:00Z">
        <w:r w:rsidR="00441818" w:rsidRPr="00A033CB">
          <w:rPr>
            <w:rFonts w:ascii="Arial" w:hAnsi="Arial" w:cs="Arial"/>
            <w:highlight w:val="yellow"/>
            <w:rPrChange w:id="90" w:author="gnixon" w:date="2012-11-08T10:04:00Z">
              <w:rPr/>
            </w:rPrChange>
          </w:rPr>
          <w:t xml:space="preserve"> </w:t>
        </w:r>
      </w:ins>
      <w:ins w:id="91" w:author="dmoss" w:date="2012-10-24T15:10:00Z">
        <w:r w:rsidR="00441818" w:rsidRPr="00A033CB">
          <w:rPr>
            <w:rFonts w:ascii="Arial" w:hAnsi="Arial" w:cs="Arial"/>
            <w:highlight w:val="yellow"/>
            <w:rPrChange w:id="92" w:author="gnixon" w:date="2012-11-08T10:04:00Z">
              <w:rPr/>
            </w:rPrChange>
          </w:rPr>
          <w:t>o</w:t>
        </w:r>
      </w:ins>
      <w:ins w:id="93" w:author="dmoss" w:date="2012-10-24T15:11:00Z">
        <w:r w:rsidR="00441818" w:rsidRPr="00A033CB">
          <w:rPr>
            <w:rFonts w:ascii="Arial" w:hAnsi="Arial" w:cs="Arial"/>
            <w:highlight w:val="yellow"/>
            <w:rPrChange w:id="94" w:author="gnixon" w:date="2012-11-08T10:04:00Z">
              <w:rPr/>
            </w:rPrChange>
          </w:rPr>
          <w:t>f establishing the</w:t>
        </w:r>
      </w:ins>
      <w:ins w:id="95" w:author="dmoss" w:date="2012-10-24T15:08:00Z">
        <w:r w:rsidR="00441818" w:rsidRPr="00A033CB">
          <w:rPr>
            <w:rFonts w:ascii="Arial" w:hAnsi="Arial" w:cs="Arial"/>
            <w:highlight w:val="yellow"/>
            <w:rPrChange w:id="96" w:author="gnixon" w:date="2012-11-08T10:04:00Z">
              <w:rPr/>
            </w:rPrChange>
          </w:rPr>
          <w:t xml:space="preserve"> interactions between </w:t>
        </w:r>
      </w:ins>
      <w:ins w:id="97" w:author="dmoss" w:date="2012-10-24T15:18:00Z">
        <w:r w:rsidR="000678BD" w:rsidRPr="00A033CB">
          <w:rPr>
            <w:rFonts w:ascii="Arial" w:hAnsi="Arial" w:cs="Arial"/>
            <w:highlight w:val="yellow"/>
            <w:rPrChange w:id="98" w:author="gnixon" w:date="2012-11-08T10:04:00Z">
              <w:rPr>
                <w:highlight w:val="yellow"/>
              </w:rPr>
            </w:rPrChange>
          </w:rPr>
          <w:t>antimalarials, including atovaquone,</w:t>
        </w:r>
      </w:ins>
      <w:ins w:id="99" w:author="dmoss" w:date="2012-10-24T15:09:00Z">
        <w:r w:rsidR="00441818" w:rsidRPr="00A033CB">
          <w:rPr>
            <w:rFonts w:ascii="Arial" w:hAnsi="Arial" w:cs="Arial"/>
            <w:highlight w:val="yellow"/>
            <w:rPrChange w:id="100" w:author="gnixon" w:date="2012-11-08T10:04:00Z">
              <w:rPr/>
            </w:rPrChange>
          </w:rPr>
          <w:t xml:space="preserve"> and antiretrovirals.</w:t>
        </w:r>
      </w:ins>
    </w:p>
    <w:p w:rsidR="00906D4B" w:rsidRPr="00042923" w:rsidRDefault="00906D4B" w:rsidP="00042923">
      <w:pPr>
        <w:spacing w:after="0" w:line="360" w:lineRule="auto"/>
        <w:jc w:val="both"/>
        <w:rPr>
          <w:rFonts w:ascii="Arial" w:hAnsi="Arial"/>
        </w:rPr>
      </w:pPr>
    </w:p>
    <w:p w:rsidR="00186762" w:rsidRDefault="00D56839" w:rsidP="00042923">
      <w:pPr>
        <w:spacing w:after="0" w:line="360" w:lineRule="auto"/>
        <w:jc w:val="both"/>
        <w:rPr>
          <w:rFonts w:ascii="Arial" w:hAnsi="Arial"/>
        </w:rPr>
      </w:pPr>
      <w:r w:rsidRPr="00042923">
        <w:rPr>
          <w:rFonts w:ascii="Arial" w:hAnsi="Arial"/>
        </w:rPr>
        <w:t xml:space="preserve">The potential for atovaquone to displace other protein-bound </w:t>
      </w:r>
      <w:r w:rsidR="00820630" w:rsidRPr="00042923">
        <w:rPr>
          <w:rFonts w:ascii="Arial" w:hAnsi="Arial"/>
        </w:rPr>
        <w:t>drugs</w:t>
      </w:r>
      <w:r w:rsidRPr="00042923">
        <w:rPr>
          <w:rFonts w:ascii="Arial" w:hAnsi="Arial"/>
        </w:rPr>
        <w:t xml:space="preserve"> has been investigated. </w:t>
      </w:r>
      <w:r w:rsidR="004B12AF" w:rsidRPr="00042923">
        <w:rPr>
          <w:rFonts w:ascii="Arial" w:hAnsi="Arial"/>
        </w:rPr>
        <w:t>A case study has recently been published which describes a potential interaction between</w:t>
      </w:r>
      <w:ins w:id="101" w:author="dmoss" w:date="2012-10-24T15:12:00Z">
        <w:r w:rsidR="00295FE2">
          <w:rPr>
            <w:rFonts w:ascii="Arial" w:hAnsi="Arial"/>
          </w:rPr>
          <w:t xml:space="preserve"> </w:t>
        </w:r>
        <w:r w:rsidR="00441818" w:rsidRPr="00441818">
          <w:rPr>
            <w:rFonts w:ascii="Arial" w:hAnsi="Arial"/>
            <w:highlight w:val="yellow"/>
            <w:rPrChange w:id="102" w:author="dmoss" w:date="2012-10-24T15:13:00Z">
              <w:rPr>
                <w:rFonts w:ascii="Arial" w:hAnsi="Arial"/>
              </w:rPr>
            </w:rPrChange>
          </w:rPr>
          <w:t xml:space="preserve">the </w:t>
        </w:r>
        <w:r w:rsidR="00441818" w:rsidRPr="00441818">
          <w:rPr>
            <w:rFonts w:ascii="Arial" w:hAnsi="Arial"/>
            <w:highlight w:val="yellow"/>
            <w:rPrChange w:id="103" w:author="dmoss" w:date="2012-10-24T15:13:00Z">
              <w:rPr>
                <w:rFonts w:ascii="Arial" w:hAnsi="Arial"/>
              </w:rPr>
            </w:rPrChange>
          </w:rPr>
          <w:lastRenderedPageBreak/>
          <w:t>anticoagulant</w:t>
        </w:r>
      </w:ins>
      <w:r w:rsidR="004B12AF" w:rsidRPr="00042923">
        <w:rPr>
          <w:rFonts w:ascii="Arial" w:hAnsi="Arial"/>
        </w:rPr>
        <w:t xml:space="preserve"> </w:t>
      </w:r>
      <w:ins w:id="104" w:author="dmoss" w:date="2012-10-24T15:13:00Z">
        <w:r w:rsidR="00441818" w:rsidRPr="00441818">
          <w:rPr>
            <w:rFonts w:ascii="Arial" w:hAnsi="Arial"/>
            <w:highlight w:val="yellow"/>
            <w:rPrChange w:id="105" w:author="dmoss" w:date="2012-10-24T15:13:00Z">
              <w:rPr>
                <w:rFonts w:ascii="Arial" w:hAnsi="Arial"/>
              </w:rPr>
            </w:rPrChange>
          </w:rPr>
          <w:t>drug</w:t>
        </w:r>
        <w:r w:rsidR="00295FE2">
          <w:rPr>
            <w:rFonts w:ascii="Arial" w:hAnsi="Arial"/>
          </w:rPr>
          <w:t xml:space="preserve"> </w:t>
        </w:r>
      </w:ins>
      <w:r w:rsidR="004B12AF" w:rsidRPr="00042923">
        <w:rPr>
          <w:rFonts w:ascii="Arial" w:hAnsi="Arial"/>
        </w:rPr>
        <w:t xml:space="preserve">warfarin and atovaquone, where </w:t>
      </w:r>
      <w:r w:rsidR="003D681E" w:rsidRPr="00042923">
        <w:rPr>
          <w:rFonts w:ascii="Arial" w:hAnsi="Arial"/>
        </w:rPr>
        <w:t>the</w:t>
      </w:r>
      <w:r w:rsidRPr="00042923">
        <w:rPr>
          <w:rFonts w:ascii="Arial" w:hAnsi="Arial"/>
        </w:rPr>
        <w:t xml:space="preserve"> author</w:t>
      </w:r>
      <w:r w:rsidR="003D681E" w:rsidRPr="00042923">
        <w:rPr>
          <w:rFonts w:ascii="Arial" w:hAnsi="Arial"/>
        </w:rPr>
        <w:t xml:space="preserve"> suggests</w:t>
      </w:r>
      <w:r w:rsidR="004B12AF" w:rsidRPr="00042923">
        <w:rPr>
          <w:rFonts w:ascii="Arial" w:hAnsi="Arial"/>
        </w:rPr>
        <w:t xml:space="preserve"> that </w:t>
      </w:r>
      <w:r w:rsidR="003D681E" w:rsidRPr="00042923">
        <w:rPr>
          <w:rFonts w:ascii="Arial" w:hAnsi="Arial"/>
        </w:rPr>
        <w:t xml:space="preserve">atovaquone caused an increase in free </w:t>
      </w:r>
      <w:r w:rsidRPr="00042923">
        <w:rPr>
          <w:rFonts w:ascii="Arial" w:hAnsi="Arial"/>
        </w:rPr>
        <w:t>warfarin</w:t>
      </w:r>
      <w:r w:rsidR="003D681E" w:rsidRPr="00042923">
        <w:rPr>
          <w:rFonts w:ascii="Arial" w:hAnsi="Arial"/>
        </w:rPr>
        <w:t xml:space="preserve"> concentrations to super-therapeutic levels</w:t>
      </w:r>
      <w:r w:rsidR="00ED5086">
        <w:rPr>
          <w:rFonts w:ascii="Arial" w:hAnsi="Arial"/>
        </w:rPr>
        <w:t>.</w:t>
      </w:r>
      <w:hyperlink w:anchor="_ENREF_68" w:tooltip="Hidalgo, 2011 #62" w:history="1">
        <w:r w:rsidR="00441818" w:rsidRPr="00042923">
          <w:rPr>
            <w:rFonts w:ascii="Arial" w:hAnsi="Arial"/>
          </w:rPr>
          <w:fldChar w:fldCharType="begin">
            <w:fldData xml:space="preserve">PEVuZE5vdGU+PENpdGU+PEF1dGhvcj5IaWRhbGdvPC9BdXRob3I+PFllYXI+MjAxMTwvWWVhcj48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</w:fldData>
          </w:fldChar>
        </w:r>
        <w:r w:rsidR="0070077B">
          <w:rPr>
            <w:rFonts w:ascii="Arial" w:hAnsi="Arial"/>
          </w:rPr>
          <w:instrText xml:space="preserve"> ADDIN EN.CITE </w:instrText>
        </w:r>
        <w:r w:rsidR="00441818">
          <w:rPr>
            <w:rFonts w:ascii="Arial" w:hAnsi="Arial"/>
          </w:rPr>
          <w:fldChar w:fldCharType="begin">
            <w:fldData xml:space="preserve">PEVuZE5vdGU+PENpdGU+PEF1dGhvcj5IaWRhbGdvPC9BdXRob3I+PFllYXI+MjAxMTwvWWVhcj48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68</w:t>
        </w:r>
        <w:r w:rsidR="00441818" w:rsidRPr="00042923">
          <w:rPr>
            <w:rFonts w:ascii="Arial" w:hAnsi="Arial"/>
          </w:rPr>
          <w:fldChar w:fldCharType="end"/>
        </w:r>
      </w:hyperlink>
      <w:r w:rsidR="00186762" w:rsidRPr="00042923">
        <w:rPr>
          <w:rFonts w:ascii="Arial" w:hAnsi="Arial"/>
        </w:rPr>
        <w:t xml:space="preserve"> A separate investigation found that atovaquone did not alter the pharmacokinetics of </w:t>
      </w:r>
      <w:ins w:id="106" w:author="dmoss" w:date="2012-10-24T15:13:00Z">
        <w:r w:rsidR="00441818" w:rsidRPr="00441818">
          <w:rPr>
            <w:rFonts w:ascii="Arial" w:hAnsi="Arial"/>
            <w:highlight w:val="yellow"/>
            <w:rPrChange w:id="107" w:author="dmoss" w:date="2012-10-24T15:13:00Z">
              <w:rPr>
                <w:rFonts w:ascii="Arial" w:hAnsi="Arial"/>
              </w:rPr>
            </w:rPrChange>
          </w:rPr>
          <w:t>the antiepileptic</w:t>
        </w:r>
        <w:r w:rsidR="00295FE2">
          <w:rPr>
            <w:rFonts w:ascii="Arial" w:hAnsi="Arial"/>
          </w:rPr>
          <w:t xml:space="preserve"> </w:t>
        </w:r>
        <w:r w:rsidR="00441818" w:rsidRPr="00441818">
          <w:rPr>
            <w:rFonts w:ascii="Arial" w:hAnsi="Arial"/>
            <w:highlight w:val="yellow"/>
            <w:rPrChange w:id="108" w:author="dmoss" w:date="2012-10-24T15:13:00Z">
              <w:rPr>
                <w:rFonts w:ascii="Arial" w:hAnsi="Arial"/>
              </w:rPr>
            </w:rPrChange>
          </w:rPr>
          <w:t>drug</w:t>
        </w:r>
        <w:r w:rsidR="00295FE2">
          <w:rPr>
            <w:rFonts w:ascii="Arial" w:hAnsi="Arial"/>
          </w:rPr>
          <w:t xml:space="preserve"> </w:t>
        </w:r>
      </w:ins>
      <w:r w:rsidR="00186762" w:rsidRPr="00042923">
        <w:rPr>
          <w:rFonts w:ascii="Arial" w:hAnsi="Arial"/>
        </w:rPr>
        <w:t>phenytoin, another highly protein-bound drug which is susceptible to displacement interactions</w:t>
      </w:r>
      <w:r w:rsidR="00ED5086">
        <w:rPr>
          <w:rFonts w:ascii="Arial" w:hAnsi="Arial"/>
        </w:rPr>
        <w:t>.</w:t>
      </w:r>
      <w:hyperlink w:anchor="_ENREF_69" w:tooltip="Davis, 1996 #63" w:history="1">
        <w:r w:rsidR="00441818" w:rsidRPr="00042923">
          <w:rPr>
            <w:rFonts w:ascii="Arial" w:hAnsi="Arial"/>
          </w:rPr>
          <w:fldChar w:fldCharType="begin">
            <w:fldData xml:space="preserve">PEVuZE5vdGU+PENpdGU+PEF1dGhvcj5EYXZpczwvQXV0aG9yPjxZZWFyPjE5OTY8L1llYXI+PFJl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</w:fldData>
          </w:fldChar>
        </w:r>
        <w:r w:rsidR="0070077B">
          <w:rPr>
            <w:rFonts w:ascii="Arial" w:hAnsi="Arial"/>
          </w:rPr>
          <w:instrText xml:space="preserve"> ADDIN EN.CITE </w:instrText>
        </w:r>
        <w:r w:rsidR="00441818">
          <w:rPr>
            <w:rFonts w:ascii="Arial" w:hAnsi="Arial"/>
          </w:rPr>
          <w:fldChar w:fldCharType="begin">
            <w:fldData xml:space="preserve">PEVuZE5vdGU+PENpdGU+PEF1dGhvcj5EYXZpczwvQXV0aG9yPjxZZWFyPjE5OTY8L1llYXI+PFJl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69</w:t>
        </w:r>
        <w:r w:rsidR="00441818" w:rsidRPr="00042923">
          <w:rPr>
            <w:rFonts w:ascii="Arial" w:hAnsi="Arial"/>
          </w:rPr>
          <w:fldChar w:fldCharType="end"/>
        </w:r>
      </w:hyperlink>
      <w:r w:rsidR="006C04A6" w:rsidRPr="00042923">
        <w:rPr>
          <w:rFonts w:ascii="Arial" w:hAnsi="Arial"/>
        </w:rPr>
        <w:t xml:space="preserve"> The evidence that atovaquone can compete with other drugs for plasma protein binding is lacking, although further investigations are required to fully understand this potential factor in atovaquone pharmacokinetics.</w:t>
      </w:r>
    </w:p>
    <w:p w:rsidR="00906D4B" w:rsidRPr="00042923" w:rsidRDefault="00906D4B" w:rsidP="00042923">
      <w:pPr>
        <w:spacing w:after="0" w:line="360" w:lineRule="auto"/>
        <w:jc w:val="both"/>
        <w:rPr>
          <w:rFonts w:ascii="Arial" w:hAnsi="Arial"/>
        </w:rPr>
      </w:pPr>
    </w:p>
    <w:p w:rsidR="00EC6CC4" w:rsidRDefault="00EC6CC4" w:rsidP="00042923">
      <w:pPr>
        <w:spacing w:after="0" w:line="360" w:lineRule="auto"/>
        <w:jc w:val="both"/>
        <w:rPr>
          <w:rFonts w:ascii="Arial" w:hAnsi="Arial"/>
        </w:rPr>
      </w:pPr>
      <w:r w:rsidRPr="00042923">
        <w:rPr>
          <w:rFonts w:ascii="Arial" w:hAnsi="Arial"/>
        </w:rPr>
        <w:t>Atovaquone</w:t>
      </w:r>
      <w:r w:rsidR="005F2BDA" w:rsidRPr="00042923">
        <w:rPr>
          <w:rFonts w:ascii="Arial" w:hAnsi="Arial"/>
        </w:rPr>
        <w:t xml:space="preserve"> exposure is markedly decreased when taken concomitantly with</w:t>
      </w:r>
      <w:ins w:id="109" w:author="dmoss" w:date="2012-10-24T15:14:00Z">
        <w:r w:rsidR="00295FE2">
          <w:rPr>
            <w:rFonts w:ascii="Arial" w:hAnsi="Arial"/>
          </w:rPr>
          <w:t xml:space="preserve"> </w:t>
        </w:r>
        <w:r w:rsidR="00441818" w:rsidRPr="00441818">
          <w:rPr>
            <w:rFonts w:ascii="Arial" w:hAnsi="Arial"/>
            <w:highlight w:val="yellow"/>
            <w:rPrChange w:id="110" w:author="dmoss" w:date="2012-10-24T15:15:00Z">
              <w:rPr>
                <w:rFonts w:ascii="Arial" w:hAnsi="Arial"/>
              </w:rPr>
            </w:rPrChange>
          </w:rPr>
          <w:t>the antibiotic drug</w:t>
        </w:r>
      </w:ins>
      <w:r w:rsidR="005F2BDA" w:rsidRPr="00042923">
        <w:rPr>
          <w:rFonts w:ascii="Arial" w:hAnsi="Arial"/>
        </w:rPr>
        <w:t xml:space="preserve"> </w:t>
      </w:r>
      <w:r w:rsidR="005D6F84" w:rsidRPr="00861D3E">
        <w:rPr>
          <w:rFonts w:ascii="Arial" w:hAnsi="Arial"/>
          <w:highlight w:val="yellow"/>
        </w:rPr>
        <w:t>rifampicin</w:t>
      </w:r>
      <w:r w:rsidR="001742E9">
        <w:rPr>
          <w:rFonts w:ascii="Arial" w:hAnsi="Arial"/>
        </w:rPr>
        <w:t xml:space="preserve"> </w:t>
      </w:r>
      <w:r w:rsidR="00385B9A" w:rsidRPr="00042923">
        <w:rPr>
          <w:rFonts w:ascii="Arial" w:hAnsi="Arial"/>
        </w:rPr>
        <w:t>and</w:t>
      </w:r>
      <w:r w:rsidR="001742E9">
        <w:rPr>
          <w:rFonts w:ascii="Arial" w:hAnsi="Arial"/>
        </w:rPr>
        <w:t xml:space="preserve"> therefore</w:t>
      </w:r>
      <w:r w:rsidR="00385B9A" w:rsidRPr="00042923">
        <w:rPr>
          <w:rFonts w:ascii="Arial" w:hAnsi="Arial"/>
        </w:rPr>
        <w:t xml:space="preserve"> co-administration of atovaquone and </w:t>
      </w:r>
      <w:r w:rsidR="005D6F84">
        <w:rPr>
          <w:rFonts w:ascii="Arial" w:hAnsi="Arial"/>
        </w:rPr>
        <w:t>rifampicin</w:t>
      </w:r>
      <w:r w:rsidR="00385B9A" w:rsidRPr="00042923">
        <w:rPr>
          <w:rFonts w:ascii="Arial" w:hAnsi="Arial"/>
        </w:rPr>
        <w:t xml:space="preserve"> is not recommended</w:t>
      </w:r>
      <w:r w:rsidR="001742E9">
        <w:rPr>
          <w:rFonts w:ascii="Arial" w:hAnsi="Arial"/>
        </w:rPr>
        <w:t>.</w:t>
      </w:r>
      <w:hyperlink w:anchor="_ENREF_70" w:tooltip="Sousa, 2008 #64" w:history="1">
        <w:r w:rsidR="00441818" w:rsidRPr="00042923">
          <w:rPr>
            <w:rFonts w:ascii="Arial" w:hAnsi="Arial"/>
          </w:rPr>
          <w:fldChar w:fldCharType="begin"/>
        </w:r>
        <w:r w:rsidR="0070077B">
          <w:rPr>
            <w:rFonts w:ascii="Arial" w:hAnsi="Arial"/>
          </w:rPr>
          <w:instrText xml:space="preserve"> ADDIN EN.CITE &lt;EndNote&gt;&lt;Cite&gt;&lt;Author&gt;Sousa&lt;/Author&gt;&lt;Year&gt;2008&lt;/Year&gt;&lt;RecNum&gt;64&lt;/RecNum&gt;&lt;DisplayText&gt;&lt;style face="superscript"&gt;70&lt;/style&gt;&lt;/DisplayText&gt;&lt;record&gt;&lt;rec-number&gt;64&lt;/rec-number&gt;&lt;foreign-keys&gt;&lt;key app="EN" db-id="2sraw9wxs55r55er550pf2vmd5ddxwdpf2vx"&gt;64&lt;/key&gt;&lt;/foreign-keys&gt;&lt;ref-type name="Journal Article"&gt;17&lt;/ref-type&gt;&lt;contributors&gt;&lt;authors&gt;&lt;author&gt;Sousa, M.&lt;/author&gt;&lt;author&gt;Pozniak, A.&lt;/author&gt;&lt;author&gt;Boffito, M.&lt;/author&gt;&lt;/authors&gt;&lt;/contributors&gt;&lt;auth-address&gt;St Stephen&amp;apos;s Centre, Chelsea and Westminster Hospital, 369 Fulham Road, London SW10 9NH, UK.&lt;/auth-address&gt;&lt;titles&gt;&lt;title&gt;Pharmacokinetics and pharmacodynamics of drug interactions involving rifampicin, rifabutin and antimalarial drugs&lt;/title&gt;&lt;secondary-title&gt;J Antimicrob Chemother&lt;/secondary-title&gt;&lt;alt-title&gt;The Journal of antimicrobial chemotherapy&lt;/alt-title&gt;&lt;/titles&gt;&lt;periodical&gt;&lt;full-title&gt;J Antimicrob Chemother&lt;/full-title&gt;&lt;/periodical&gt;&lt;pages&gt;872-8&lt;/pages&gt;&lt;volume&gt;62&lt;/volume&gt;&lt;number&gt;5&lt;/number&gt;&lt;edition&gt;2008/08/21&lt;/edition&gt;&lt;keywords&gt;&lt;keyword&gt;Antimalarials/*pharmacokinetics/pharmacology&lt;/keyword&gt;&lt;keyword&gt;Drug Interactions&lt;/keyword&gt;&lt;keyword&gt;Humans&lt;/keyword&gt;&lt;keyword&gt;Rifabutin/*pharmacokinetics/pharmacology&lt;/keyword&gt;&lt;keyword&gt;Rifampin/*pharmacokinetics/pharmacology&lt;/keyword&gt;&lt;/keywords&gt;&lt;dates&gt;&lt;year&gt;2008&lt;/year&gt;&lt;pub-dates&gt;&lt;date&gt;Nov&lt;/date&gt;&lt;/pub-dates&gt;&lt;/dates&gt;&lt;isbn&gt;1460-2091 (Electronic)&amp;#xD;0305-7453 (Linking)&lt;/isbn&gt;&lt;accession-num&gt;18713760&lt;/accession-num&gt;&lt;work-type&gt;Review&lt;/work-type&gt;&lt;urls&gt;&lt;related-urls&gt;&lt;url&gt;http://www.ncbi.nlm.nih.gov/pubmed/18713760&lt;/url&gt;&lt;/related-urls&gt;&lt;/urls&gt;&lt;electronic-resource-num&gt;10.1093/jac/dkn330&lt;/electronic-resource-num&gt;&lt;language&gt;eng&lt;/language&gt;&lt;/record&gt;&lt;/Cite&gt;&lt;/EndNote&gt;</w:instrText>
        </w:r>
        <w:r w:rsidR="00441818" w:rsidRPr="00042923">
          <w:rPr>
            <w:rFonts w:ascii="Arial" w:hAnsi="Arial"/>
          </w:rPr>
          <w:fldChar w:fldCharType="separate"/>
        </w:r>
        <w:r w:rsidR="0070077B" w:rsidRPr="0005719F">
          <w:rPr>
            <w:rFonts w:ascii="Arial" w:hAnsi="Arial"/>
            <w:noProof/>
            <w:vertAlign w:val="superscript"/>
          </w:rPr>
          <w:t>70</w:t>
        </w:r>
        <w:r w:rsidR="00441818" w:rsidRPr="00042923">
          <w:rPr>
            <w:rFonts w:ascii="Arial" w:hAnsi="Arial"/>
          </w:rPr>
          <w:fldChar w:fldCharType="end"/>
        </w:r>
      </w:hyperlink>
      <w:r w:rsidR="00AE430D" w:rsidRPr="00042923">
        <w:rPr>
          <w:rFonts w:ascii="Arial" w:hAnsi="Arial"/>
        </w:rPr>
        <w:t xml:space="preserve"> The mechanism behind this interaction is not fully understood, although the ability of </w:t>
      </w:r>
      <w:r w:rsidR="005D6F84">
        <w:rPr>
          <w:rFonts w:ascii="Arial" w:hAnsi="Arial"/>
        </w:rPr>
        <w:t>rifampicin</w:t>
      </w:r>
      <w:r w:rsidR="00AE430D" w:rsidRPr="00042923">
        <w:rPr>
          <w:rFonts w:ascii="Arial" w:hAnsi="Arial"/>
        </w:rPr>
        <w:t xml:space="preserve"> to induce activity of metabolism enzymes and drug transporters is assumed to be responsible. However, no metabolite of atovaquone has been identified in humans, and the impact of</w:t>
      </w:r>
      <w:r w:rsidR="007A38AB" w:rsidRPr="00042923">
        <w:rPr>
          <w:rFonts w:ascii="Arial" w:hAnsi="Arial"/>
        </w:rPr>
        <w:t xml:space="preserve"> individual</w:t>
      </w:r>
      <w:r w:rsidR="00AE430D" w:rsidRPr="00042923">
        <w:rPr>
          <w:rFonts w:ascii="Arial" w:hAnsi="Arial"/>
        </w:rPr>
        <w:t xml:space="preserve"> enzymes</w:t>
      </w:r>
      <w:r w:rsidR="00496C01">
        <w:rPr>
          <w:rFonts w:ascii="Arial" w:hAnsi="Arial"/>
        </w:rPr>
        <w:t xml:space="preserve"> and </w:t>
      </w:r>
      <w:r w:rsidR="00AE430D" w:rsidRPr="00042923">
        <w:rPr>
          <w:rFonts w:ascii="Arial" w:hAnsi="Arial"/>
        </w:rPr>
        <w:t>transporters on atovaquone disposition is unclear.</w:t>
      </w:r>
    </w:p>
    <w:p w:rsidR="00906D4B" w:rsidRPr="00042923" w:rsidRDefault="00906D4B" w:rsidP="00042923">
      <w:pPr>
        <w:spacing w:after="0" w:line="360" w:lineRule="auto"/>
        <w:jc w:val="both"/>
        <w:rPr>
          <w:rFonts w:ascii="Arial" w:hAnsi="Arial"/>
        </w:rPr>
      </w:pPr>
    </w:p>
    <w:p w:rsidR="00CD021C" w:rsidRDefault="009C6FC9" w:rsidP="00042923">
      <w:pPr>
        <w:spacing w:after="0" w:line="360" w:lineRule="auto"/>
        <w:jc w:val="both"/>
        <w:rPr>
          <w:rFonts w:ascii="Arial" w:hAnsi="Arial"/>
        </w:rPr>
      </w:pPr>
      <w:r w:rsidRPr="00042923">
        <w:rPr>
          <w:rFonts w:ascii="Arial" w:hAnsi="Arial"/>
        </w:rPr>
        <w:t>There is e</w:t>
      </w:r>
      <w:r w:rsidR="009245BB" w:rsidRPr="00042923">
        <w:rPr>
          <w:rFonts w:ascii="Arial" w:hAnsi="Arial"/>
        </w:rPr>
        <w:t>vidence that atovaquone can inhibit</w:t>
      </w:r>
      <w:r w:rsidRPr="00042923">
        <w:rPr>
          <w:rFonts w:ascii="Arial" w:hAnsi="Arial"/>
        </w:rPr>
        <w:t xml:space="preserve"> cytochrome P450 enzymes, although data has been generated </w:t>
      </w:r>
      <w:r w:rsidRPr="00042923">
        <w:rPr>
          <w:rFonts w:ascii="Arial" w:hAnsi="Arial"/>
          <w:i/>
        </w:rPr>
        <w:t>in vitro</w:t>
      </w:r>
      <w:r w:rsidRPr="00042923">
        <w:rPr>
          <w:rFonts w:ascii="Arial" w:hAnsi="Arial"/>
        </w:rPr>
        <w:t xml:space="preserve"> and the relevance to </w:t>
      </w:r>
      <w:r w:rsidR="00036A49" w:rsidRPr="00042923">
        <w:rPr>
          <w:rFonts w:ascii="Arial" w:hAnsi="Arial"/>
        </w:rPr>
        <w:t>clinical drug interactions is unknown</w:t>
      </w:r>
      <w:r w:rsidRPr="00042923">
        <w:rPr>
          <w:rFonts w:ascii="Arial" w:hAnsi="Arial"/>
        </w:rPr>
        <w:t xml:space="preserve">. Atovaquone inhibited the metabolism of 50 </w:t>
      </w:r>
      <w:r w:rsidRPr="00042923">
        <w:rPr>
          <w:rFonts w:ascii="Arial" w:hAnsi="Arial" w:cs="Calibri"/>
        </w:rPr>
        <w:t>µ</w:t>
      </w:r>
      <w:r w:rsidRPr="00042923">
        <w:rPr>
          <w:rFonts w:ascii="Arial" w:hAnsi="Arial"/>
        </w:rPr>
        <w:t>M 7-benzyloxy-4-(trifluoromethyl)-coumarin (BFC) by recombinant CYP3A4, with an IC</w:t>
      </w:r>
      <w:r w:rsidRPr="00042923">
        <w:rPr>
          <w:rFonts w:ascii="Arial" w:hAnsi="Arial"/>
          <w:vertAlign w:val="subscript"/>
        </w:rPr>
        <w:t>50</w:t>
      </w:r>
      <w:r w:rsidRPr="00042923">
        <w:rPr>
          <w:rFonts w:ascii="Arial" w:hAnsi="Arial"/>
        </w:rPr>
        <w:t xml:space="preserve"> of 4.7 </w:t>
      </w:r>
      <w:r w:rsidRPr="00042923">
        <w:rPr>
          <w:rFonts w:ascii="Arial" w:hAnsi="Arial" w:cs="Calibri"/>
        </w:rPr>
        <w:t>µ</w:t>
      </w:r>
      <w:r w:rsidRPr="00042923">
        <w:rPr>
          <w:rFonts w:ascii="Arial" w:hAnsi="Arial"/>
        </w:rPr>
        <w:t>M</w:t>
      </w:r>
      <w:r w:rsidR="00AC4934">
        <w:rPr>
          <w:rFonts w:ascii="Arial" w:hAnsi="Arial"/>
        </w:rPr>
        <w:t>.</w:t>
      </w:r>
      <w:hyperlink w:anchor="_ENREF_52" w:tooltip="Thapar, 2002 #46" w:history="1">
        <w:r w:rsidR="00441818" w:rsidRPr="00042923">
          <w:rPr>
            <w:rFonts w:ascii="Arial" w:hAnsi="Arial"/>
          </w:rPr>
          <w:fldChar w:fldCharType="begin">
            <w:fldData xml:space="preserve">PEVuZE5vdGU+PENpdGU+PEF1dGhvcj5UaGFwYXI8L0F1dGhvcj48WWVhcj4yMDAyPC9ZZWFyPjxS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</w:fldData>
          </w:fldChar>
        </w:r>
        <w:r w:rsidR="0070077B">
          <w:rPr>
            <w:rFonts w:ascii="Arial" w:hAnsi="Arial"/>
          </w:rPr>
          <w:instrText xml:space="preserve"> ADDIN EN.CITE </w:instrText>
        </w:r>
        <w:r w:rsidR="00441818">
          <w:rPr>
            <w:rFonts w:ascii="Arial" w:hAnsi="Arial"/>
          </w:rPr>
          <w:fldChar w:fldCharType="begin">
            <w:fldData xml:space="preserve">PEVuZE5vdGU+PENpdGU+PEF1dGhvcj5UaGFwYXI8L0F1dGhvcj48WWVhcj4yMDAyPC9ZZWFyPjxS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52</w:t>
        </w:r>
        <w:r w:rsidR="00441818" w:rsidRPr="00042923">
          <w:rPr>
            <w:rFonts w:ascii="Arial" w:hAnsi="Arial"/>
          </w:rPr>
          <w:fldChar w:fldCharType="end"/>
        </w:r>
      </w:hyperlink>
      <w:r w:rsidR="00036A49" w:rsidRPr="00042923">
        <w:rPr>
          <w:rFonts w:ascii="Arial" w:hAnsi="Arial"/>
        </w:rPr>
        <w:t xml:space="preserve"> </w:t>
      </w:r>
      <w:r w:rsidR="009245BB" w:rsidRPr="00042923">
        <w:rPr>
          <w:rFonts w:ascii="Arial" w:hAnsi="Arial"/>
        </w:rPr>
        <w:t xml:space="preserve">Similarly, </w:t>
      </w:r>
      <w:r w:rsidR="009245BB" w:rsidRPr="00861D3E">
        <w:rPr>
          <w:rFonts w:ascii="Arial" w:hAnsi="Arial"/>
          <w:highlight w:val="yellow"/>
        </w:rPr>
        <w:t>sul</w:t>
      </w:r>
      <w:r w:rsidR="00336703" w:rsidRPr="00861D3E">
        <w:rPr>
          <w:rFonts w:ascii="Arial" w:hAnsi="Arial"/>
          <w:highlight w:val="yellow"/>
        </w:rPr>
        <w:t>f</w:t>
      </w:r>
      <w:r w:rsidR="009245BB" w:rsidRPr="00861D3E">
        <w:rPr>
          <w:rFonts w:ascii="Arial" w:hAnsi="Arial"/>
          <w:highlight w:val="yellow"/>
        </w:rPr>
        <w:t>amethoxazole</w:t>
      </w:r>
      <w:r w:rsidR="009245BB" w:rsidRPr="00042923">
        <w:rPr>
          <w:rFonts w:ascii="Arial" w:hAnsi="Arial"/>
        </w:rPr>
        <w:t xml:space="preserve"> (SMX) metabolism by recombinant CYP2C9 was inhibited by atovaquone, with a K</w:t>
      </w:r>
      <w:r w:rsidR="00297763" w:rsidRPr="00042923">
        <w:rPr>
          <w:rFonts w:ascii="Arial" w:hAnsi="Arial"/>
          <w:vertAlign w:val="subscript"/>
        </w:rPr>
        <w:t>i</w:t>
      </w:r>
      <w:r w:rsidR="009245BB" w:rsidRPr="00042923">
        <w:rPr>
          <w:rFonts w:ascii="Arial" w:hAnsi="Arial"/>
        </w:rPr>
        <w:t xml:space="preserve"> of 15 </w:t>
      </w:r>
      <w:r w:rsidR="009245BB" w:rsidRPr="00042923">
        <w:rPr>
          <w:rFonts w:ascii="Arial" w:hAnsi="Arial" w:cs="Calibri"/>
        </w:rPr>
        <w:t>µ</w:t>
      </w:r>
      <w:r w:rsidR="009245BB" w:rsidRPr="00042923">
        <w:rPr>
          <w:rFonts w:ascii="Arial" w:hAnsi="Arial"/>
        </w:rPr>
        <w:t>M</w:t>
      </w:r>
      <w:r w:rsidR="00670597">
        <w:rPr>
          <w:rFonts w:ascii="Arial" w:hAnsi="Arial"/>
        </w:rPr>
        <w:t>.</w:t>
      </w:r>
      <w:hyperlink w:anchor="_ENREF_71" w:tooltip="Miller, 2002 #65" w:history="1">
        <w:r w:rsidR="00441818" w:rsidRPr="00042923">
          <w:rPr>
            <w:rFonts w:ascii="Arial" w:hAnsi="Arial"/>
          </w:rPr>
          <w:fldChar w:fldCharType="begin">
            <w:fldData xml:space="preserve">PEVuZE5vdGU+PENpdGU+PEF1dGhvcj5NaWxsZXI8L0F1dGhvcj48WWVhcj4yMDAyPC9ZZWFyPjxS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</w:fldData>
          </w:fldChar>
        </w:r>
        <w:r w:rsidR="0070077B">
          <w:rPr>
            <w:rFonts w:ascii="Arial" w:hAnsi="Arial"/>
          </w:rPr>
          <w:instrText xml:space="preserve"> ADDIN EN.CITE </w:instrText>
        </w:r>
        <w:r w:rsidR="00441818">
          <w:rPr>
            <w:rFonts w:ascii="Arial" w:hAnsi="Arial"/>
          </w:rPr>
          <w:fldChar w:fldCharType="begin">
            <w:fldData xml:space="preserve">PEVuZE5vdGU+PENpdGU+PEF1dGhvcj5NaWxsZXI8L0F1dGhvcj48WWVhcj4yMDAyPC9ZZWFyPjxS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71</w:t>
        </w:r>
        <w:r w:rsidR="00441818" w:rsidRPr="00042923">
          <w:rPr>
            <w:rFonts w:ascii="Arial" w:hAnsi="Arial"/>
          </w:rPr>
          <w:fldChar w:fldCharType="end"/>
        </w:r>
      </w:hyperlink>
      <w:r w:rsidR="009245BB" w:rsidRPr="00042923">
        <w:rPr>
          <w:rFonts w:ascii="Arial" w:hAnsi="Arial"/>
        </w:rPr>
        <w:t xml:space="preserve"> However, when atovaquone was pre-incubated with human serum </w:t>
      </w:r>
      <w:r w:rsidR="00104BCE" w:rsidRPr="00042923">
        <w:rPr>
          <w:rFonts w:ascii="Arial" w:hAnsi="Arial"/>
        </w:rPr>
        <w:t xml:space="preserve">and centrifuge-filtered to remove protein before use, no CYP2C9 inhibitory activity was observed. </w:t>
      </w:r>
      <w:del w:id="111" w:author="dmoss" w:date="2012-10-22T17:00:00Z">
        <w:r w:rsidR="00104BCE" w:rsidRPr="00042923" w:rsidDel="00853A01">
          <w:rPr>
            <w:rFonts w:ascii="Arial" w:hAnsi="Arial"/>
          </w:rPr>
          <w:delText>This suggests that, although atovaquone has the capacity to inhibit CYP3A4 and CYP2C9</w:delText>
        </w:r>
        <w:r w:rsidR="00A82BAF" w:rsidRPr="00042923" w:rsidDel="00853A01">
          <w:rPr>
            <w:rFonts w:ascii="Arial" w:hAnsi="Arial"/>
          </w:rPr>
          <w:delText xml:space="preserve"> </w:delText>
        </w:r>
        <w:r w:rsidR="00A82BAF" w:rsidRPr="00042923" w:rsidDel="00853A01">
          <w:rPr>
            <w:rFonts w:ascii="Arial" w:hAnsi="Arial"/>
            <w:i/>
          </w:rPr>
          <w:delText>in vitro</w:delText>
        </w:r>
        <w:r w:rsidR="00104BCE" w:rsidRPr="00042923" w:rsidDel="00853A01">
          <w:rPr>
            <w:rFonts w:ascii="Arial" w:hAnsi="Arial"/>
          </w:rPr>
          <w:delText xml:space="preserve">, the high plasma protein binding (&gt;99%) of atovaquone </w:delText>
        </w:r>
        <w:r w:rsidR="009E375C" w:rsidRPr="00042923" w:rsidDel="00853A01">
          <w:rPr>
            <w:rFonts w:ascii="Arial" w:hAnsi="Arial"/>
          </w:rPr>
          <w:delText>may</w:delText>
        </w:r>
        <w:r w:rsidR="00104BCE" w:rsidRPr="00042923" w:rsidDel="00853A01">
          <w:rPr>
            <w:rFonts w:ascii="Arial" w:hAnsi="Arial"/>
          </w:rPr>
          <w:delText xml:space="preserve"> prevent significant enzyme inhibition in patients.</w:delText>
        </w:r>
        <w:r w:rsidR="00616286" w:rsidRPr="00042923" w:rsidDel="00853A01">
          <w:rPr>
            <w:rFonts w:ascii="Arial" w:hAnsi="Arial"/>
          </w:rPr>
          <w:delText xml:space="preserve"> </w:delText>
        </w:r>
      </w:del>
      <w:del w:id="112" w:author="dmoss" w:date="2012-10-22T17:02:00Z">
        <w:r w:rsidR="00616286" w:rsidRPr="00042923" w:rsidDel="00853A01">
          <w:rPr>
            <w:rFonts w:ascii="Arial" w:hAnsi="Arial"/>
          </w:rPr>
          <w:delText>However, a</w:delText>
        </w:r>
      </w:del>
      <w:ins w:id="113" w:author="dmoss" w:date="2012-10-22T17:02:00Z">
        <w:r w:rsidR="00853A01">
          <w:rPr>
            <w:rFonts w:ascii="Arial" w:hAnsi="Arial"/>
          </w:rPr>
          <w:t>A</w:t>
        </w:r>
      </w:ins>
      <w:r w:rsidR="00616286" w:rsidRPr="00042923">
        <w:rPr>
          <w:rFonts w:ascii="Arial" w:hAnsi="Arial"/>
        </w:rPr>
        <w:t xml:space="preserve"> recent case study </w:t>
      </w:r>
      <w:r w:rsidR="00614DA4" w:rsidRPr="00042923">
        <w:rPr>
          <w:rFonts w:ascii="Arial" w:hAnsi="Arial"/>
        </w:rPr>
        <w:t>described</w:t>
      </w:r>
      <w:r w:rsidR="00616286" w:rsidRPr="00042923">
        <w:rPr>
          <w:rFonts w:ascii="Arial" w:hAnsi="Arial"/>
        </w:rPr>
        <w:t xml:space="preserve"> a</w:t>
      </w:r>
      <w:r w:rsidR="00614DA4" w:rsidRPr="00042923">
        <w:rPr>
          <w:rFonts w:ascii="Arial" w:hAnsi="Arial"/>
        </w:rPr>
        <w:t xml:space="preserve"> HIV-infected female with a</w:t>
      </w:r>
      <w:r w:rsidR="00616286" w:rsidRPr="00042923">
        <w:rPr>
          <w:rFonts w:ascii="Arial" w:hAnsi="Arial"/>
        </w:rPr>
        <w:t xml:space="preserve"> marked increase in plasma concentrations of</w:t>
      </w:r>
      <w:ins w:id="114" w:author="dmoss" w:date="2012-10-24T15:15:00Z">
        <w:r w:rsidR="00295FE2">
          <w:rPr>
            <w:rFonts w:ascii="Arial" w:hAnsi="Arial"/>
          </w:rPr>
          <w:t xml:space="preserve"> </w:t>
        </w:r>
        <w:r w:rsidR="00441818" w:rsidRPr="00441818">
          <w:rPr>
            <w:rFonts w:ascii="Arial" w:hAnsi="Arial"/>
            <w:highlight w:val="yellow"/>
            <w:rPrChange w:id="115" w:author="dmoss" w:date="2012-10-24T15:16:00Z">
              <w:rPr>
                <w:rFonts w:ascii="Arial" w:hAnsi="Arial"/>
              </w:rPr>
            </w:rPrChange>
          </w:rPr>
          <w:t>antiretroviral drugs</w:t>
        </w:r>
      </w:ins>
      <w:r w:rsidR="00616286" w:rsidRPr="00042923">
        <w:rPr>
          <w:rFonts w:ascii="Arial" w:hAnsi="Arial"/>
        </w:rPr>
        <w:t xml:space="preserve"> etravirine (+55%) and unboosted saquinavir (</w:t>
      </w:r>
      <w:r w:rsidR="00614DA4" w:rsidRPr="00042923">
        <w:rPr>
          <w:rFonts w:ascii="Arial" w:hAnsi="Arial"/>
        </w:rPr>
        <w:t xml:space="preserve">+274%) following </w:t>
      </w:r>
      <w:r w:rsidR="00F802F1" w:rsidRPr="00042923">
        <w:rPr>
          <w:rFonts w:ascii="Arial" w:hAnsi="Arial"/>
        </w:rPr>
        <w:t>atovaquone</w:t>
      </w:r>
      <w:r w:rsidR="00B46ED4" w:rsidRPr="00042923">
        <w:rPr>
          <w:rFonts w:ascii="Arial" w:hAnsi="Arial"/>
        </w:rPr>
        <w:t xml:space="preserve"> </w:t>
      </w:r>
      <w:r w:rsidR="00F802F1" w:rsidRPr="00042923">
        <w:rPr>
          <w:rFonts w:ascii="Arial" w:hAnsi="Arial"/>
        </w:rPr>
        <w:t>/</w:t>
      </w:r>
      <w:r w:rsidR="00B46ED4" w:rsidRPr="00042923">
        <w:rPr>
          <w:rFonts w:ascii="Arial" w:hAnsi="Arial"/>
        </w:rPr>
        <w:t xml:space="preserve"> </w:t>
      </w:r>
      <w:r w:rsidR="00F802F1" w:rsidRPr="00042923">
        <w:rPr>
          <w:rFonts w:ascii="Arial" w:hAnsi="Arial"/>
        </w:rPr>
        <w:t>proguanil prophylaxis</w:t>
      </w:r>
      <w:r w:rsidR="0009081F">
        <w:rPr>
          <w:rFonts w:ascii="Arial" w:hAnsi="Arial"/>
        </w:rPr>
        <w:t>.</w:t>
      </w:r>
      <w:hyperlink w:anchor="_ENREF_72" w:tooltip="Tommasi, 2011 #66" w:history="1">
        <w:r w:rsidR="00441818" w:rsidRPr="00042923">
          <w:rPr>
            <w:rFonts w:ascii="Arial" w:hAnsi="Arial"/>
          </w:rPr>
          <w:fldChar w:fldCharType="begin">
            <w:fldData xml:space="preserve">PEVuZE5vdGU+PENpdGU+PEF1dGhvcj5Ub21tYXNpPC9BdXRob3I+PFllYXI+MjAxMTwvWWVhcj48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</w:fldData>
          </w:fldChar>
        </w:r>
        <w:r w:rsidR="0070077B">
          <w:rPr>
            <w:rFonts w:ascii="Arial" w:hAnsi="Arial"/>
          </w:rPr>
          <w:instrText xml:space="preserve"> ADDIN EN.CITE </w:instrText>
        </w:r>
        <w:r w:rsidR="00441818">
          <w:rPr>
            <w:rFonts w:ascii="Arial" w:hAnsi="Arial"/>
          </w:rPr>
          <w:fldChar w:fldCharType="begin">
            <w:fldData xml:space="preserve">PEVuZE5vdGU+PENpdGU+PEF1dGhvcj5Ub21tYXNpPC9BdXRob3I+PFllYXI+MjAxMTwvWWVhcj48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72</w:t>
        </w:r>
        <w:r w:rsidR="00441818" w:rsidRPr="00042923">
          <w:rPr>
            <w:rFonts w:ascii="Arial" w:hAnsi="Arial"/>
          </w:rPr>
          <w:fldChar w:fldCharType="end"/>
        </w:r>
      </w:hyperlink>
      <w:r w:rsidR="00A242B2" w:rsidRPr="00042923">
        <w:rPr>
          <w:rFonts w:ascii="Arial" w:hAnsi="Arial"/>
        </w:rPr>
        <w:t xml:space="preserve"> In the same study, raltegravir plasma </w:t>
      </w:r>
      <w:r w:rsidR="00B46ED4" w:rsidRPr="00042923">
        <w:rPr>
          <w:rFonts w:ascii="Arial" w:hAnsi="Arial"/>
        </w:rPr>
        <w:t>concentrations were unchanged following a</w:t>
      </w:r>
      <w:r w:rsidR="0022708B" w:rsidRPr="00042923">
        <w:rPr>
          <w:rFonts w:ascii="Arial" w:hAnsi="Arial"/>
        </w:rPr>
        <w:t>tovaquone</w:t>
      </w:r>
      <w:r w:rsidR="00B46ED4" w:rsidRPr="00042923">
        <w:rPr>
          <w:rFonts w:ascii="Arial" w:hAnsi="Arial"/>
        </w:rPr>
        <w:t>/proguanil prophylaxis.</w:t>
      </w:r>
      <w:r w:rsidR="0022708B" w:rsidRPr="00042923">
        <w:rPr>
          <w:rFonts w:ascii="Arial" w:hAnsi="Arial"/>
        </w:rPr>
        <w:t xml:space="preserve"> The evidence that atovaquone/</w:t>
      </w:r>
      <w:r w:rsidR="00B46ED4" w:rsidRPr="00042923">
        <w:rPr>
          <w:rFonts w:ascii="Arial" w:hAnsi="Arial"/>
        </w:rPr>
        <w:t>proguanil prophylaxis increases exposure of etravirine</w:t>
      </w:r>
      <w:r w:rsidR="002169B3" w:rsidRPr="00042923">
        <w:rPr>
          <w:rFonts w:ascii="Arial" w:hAnsi="Arial"/>
        </w:rPr>
        <w:t xml:space="preserve"> and saquinavir (both cytochrome P450 substrates) but not raltegravir (no affinity for cytochrome P450 enzymes) suggests atovaquone, proguanil, or indeed both drugs, may be inhibiting cytochrome P450 activity.</w:t>
      </w:r>
      <w:hyperlink w:anchor="_ENREF_73" w:tooltip="Scholler-Gyure, 2009 #67" w:history="1">
        <w:r w:rsidR="00441818" w:rsidRPr="00042923">
          <w:rPr>
            <w:rFonts w:ascii="Arial" w:hAnsi="Arial"/>
          </w:rPr>
          <w:fldChar w:fldCharType="begin">
            <w:fldData xml:space="preserve">PEVuZE5vdGU+PENpdGU+PEF1dGhvcj5TY2hvbGxlci1HeXVyZTwvQXV0aG9yPjxZZWFyPjIwMDk8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=
</w:fldData>
          </w:fldChar>
        </w:r>
        <w:r w:rsidR="0070077B">
          <w:rPr>
            <w:rFonts w:ascii="Arial" w:hAnsi="Arial"/>
          </w:rPr>
          <w:instrText xml:space="preserve"> ADDIN EN.CITE </w:instrText>
        </w:r>
        <w:r w:rsidR="00441818">
          <w:rPr>
            <w:rFonts w:ascii="Arial" w:hAnsi="Arial"/>
          </w:rPr>
          <w:fldChar w:fldCharType="begin">
            <w:fldData xml:space="preserve">PEVuZE5vdGU+PENpdGU+PEF1dGhvcj5TY2hvbGxlci1HeXVyZTwvQXV0aG9yPjxZZWFyPjIwMDk8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=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73-75</w:t>
        </w:r>
        <w:r w:rsidR="00441818" w:rsidRPr="00042923">
          <w:rPr>
            <w:rFonts w:ascii="Arial" w:hAnsi="Arial"/>
          </w:rPr>
          <w:fldChar w:fldCharType="end"/>
        </w:r>
      </w:hyperlink>
      <w:hyperlink w:anchor="_ENREF_69" w:tooltip="Kassahun, 2007 #19" w:history="1"/>
    </w:p>
    <w:p w:rsidR="00906D4B" w:rsidRPr="00042923" w:rsidRDefault="00906D4B" w:rsidP="00042923">
      <w:pPr>
        <w:spacing w:after="0" w:line="360" w:lineRule="auto"/>
        <w:jc w:val="both"/>
        <w:rPr>
          <w:rFonts w:ascii="Arial" w:hAnsi="Arial"/>
        </w:rPr>
      </w:pPr>
    </w:p>
    <w:p w:rsidR="00CD021C" w:rsidRDefault="00B950A0" w:rsidP="00042923">
      <w:pPr>
        <w:spacing w:after="0" w:line="360" w:lineRule="auto"/>
        <w:jc w:val="both"/>
        <w:rPr>
          <w:rFonts w:ascii="Arial" w:hAnsi="Arial"/>
        </w:rPr>
      </w:pPr>
      <w:r w:rsidRPr="00042923">
        <w:rPr>
          <w:rFonts w:ascii="Arial" w:hAnsi="Arial"/>
        </w:rPr>
        <w:t>Co-administration of a</w:t>
      </w:r>
      <w:r w:rsidR="00136D6D" w:rsidRPr="00042923">
        <w:rPr>
          <w:rFonts w:ascii="Arial" w:hAnsi="Arial"/>
        </w:rPr>
        <w:t>tovaquone</w:t>
      </w:r>
      <w:r w:rsidRPr="00042923">
        <w:rPr>
          <w:rFonts w:ascii="Arial" w:hAnsi="Arial"/>
        </w:rPr>
        <w:t xml:space="preserve"> and the nucleoside reverse transcri</w:t>
      </w:r>
      <w:r w:rsidR="008C0121">
        <w:rPr>
          <w:rFonts w:ascii="Arial" w:hAnsi="Arial"/>
        </w:rPr>
        <w:t xml:space="preserve">ptase inhibitor </w:t>
      </w:r>
      <w:r w:rsidR="008C0121" w:rsidRPr="00DD0132">
        <w:rPr>
          <w:rFonts w:ascii="Arial" w:hAnsi="Arial"/>
          <w:highlight w:val="yellow"/>
        </w:rPr>
        <w:t>zidovudine</w:t>
      </w:r>
      <w:r w:rsidR="008C0121">
        <w:rPr>
          <w:rFonts w:ascii="Arial" w:hAnsi="Arial"/>
        </w:rPr>
        <w:t xml:space="preserve"> </w:t>
      </w:r>
      <w:r w:rsidR="00136D6D" w:rsidRPr="00042923">
        <w:rPr>
          <w:rFonts w:ascii="Arial" w:hAnsi="Arial"/>
        </w:rPr>
        <w:t>increased the exposure</w:t>
      </w:r>
      <w:r w:rsidR="00591DEF" w:rsidRPr="00042923">
        <w:rPr>
          <w:rFonts w:ascii="Arial" w:hAnsi="Arial"/>
        </w:rPr>
        <w:t xml:space="preserve"> (3</w:t>
      </w:r>
      <w:r w:rsidR="00B30F38" w:rsidRPr="00042923">
        <w:rPr>
          <w:rFonts w:ascii="Arial" w:hAnsi="Arial"/>
        </w:rPr>
        <w:t>3</w:t>
      </w:r>
      <w:r w:rsidR="00591DEF" w:rsidRPr="00042923">
        <w:rPr>
          <w:rFonts w:ascii="Arial" w:hAnsi="Arial"/>
        </w:rPr>
        <w:t>% increase in AUC</w:t>
      </w:r>
      <w:r w:rsidR="00591DEF" w:rsidRPr="00042923">
        <w:rPr>
          <w:rFonts w:ascii="Arial" w:hAnsi="Arial"/>
          <w:vertAlign w:val="subscript"/>
        </w:rPr>
        <w:t>0-8h</w:t>
      </w:r>
      <w:r w:rsidR="00591DEF" w:rsidRPr="00042923">
        <w:rPr>
          <w:rFonts w:ascii="Arial" w:hAnsi="Arial"/>
        </w:rPr>
        <w:t>, p &lt; 0.05)</w:t>
      </w:r>
      <w:r w:rsidRPr="00042923">
        <w:rPr>
          <w:rFonts w:ascii="Arial" w:hAnsi="Arial"/>
        </w:rPr>
        <w:t xml:space="preserve"> and decreased the </w:t>
      </w:r>
      <w:r w:rsidRPr="00042923">
        <w:rPr>
          <w:rFonts w:ascii="Arial" w:hAnsi="Arial"/>
        </w:rPr>
        <w:lastRenderedPageBreak/>
        <w:t>oral clearance (25% reduction, p &lt; 0.05)</w:t>
      </w:r>
      <w:r w:rsidR="00136D6D" w:rsidRPr="00042923">
        <w:rPr>
          <w:rFonts w:ascii="Arial" w:hAnsi="Arial"/>
        </w:rPr>
        <w:t xml:space="preserve"> of</w:t>
      </w:r>
      <w:r w:rsidR="008C0121">
        <w:rPr>
          <w:rFonts w:ascii="Arial" w:hAnsi="Arial"/>
        </w:rPr>
        <w:t xml:space="preserve"> zidovudine</w:t>
      </w:r>
      <w:r w:rsidR="00136D6D" w:rsidRPr="00042923">
        <w:rPr>
          <w:rFonts w:ascii="Arial" w:hAnsi="Arial"/>
        </w:rPr>
        <w:t xml:space="preserve"> in HIV-infected patients</w:t>
      </w:r>
      <w:r w:rsidR="002B7E59">
        <w:rPr>
          <w:rFonts w:ascii="Arial" w:hAnsi="Arial"/>
        </w:rPr>
        <w:t>.</w:t>
      </w:r>
      <w:hyperlink w:anchor="_ENREF_76" w:tooltip="Lee, 1996 #70" w:history="1">
        <w:r w:rsidR="00441818" w:rsidRPr="00042923">
          <w:rPr>
            <w:rFonts w:ascii="Arial" w:hAnsi="Arial"/>
          </w:rPr>
          <w:fldChar w:fldCharType="begin">
            <w:fldData xml:space="preserve">PEVuZE5vdGU+PENpdGU+PEF1dGhvcj5MZWU8L0F1dGhvcj48WWVhcj4xOTk2PC9ZZWFyPjxSZWNO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</w:fldData>
          </w:fldChar>
        </w:r>
        <w:r w:rsidR="0070077B">
          <w:rPr>
            <w:rFonts w:ascii="Arial" w:hAnsi="Arial"/>
          </w:rPr>
          <w:instrText xml:space="preserve"> ADDIN EN.CITE </w:instrText>
        </w:r>
        <w:r w:rsidR="00441818">
          <w:rPr>
            <w:rFonts w:ascii="Arial" w:hAnsi="Arial"/>
          </w:rPr>
          <w:fldChar w:fldCharType="begin">
            <w:fldData xml:space="preserve">PEVuZE5vdGU+PENpdGU+PEF1dGhvcj5MZWU8L0F1dGhvcj48WWVhcj4xOTk2PC9ZZWFyPjxSZWNO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76</w:t>
        </w:r>
        <w:r w:rsidR="00441818" w:rsidRPr="00042923">
          <w:rPr>
            <w:rFonts w:ascii="Arial" w:hAnsi="Arial"/>
          </w:rPr>
          <w:fldChar w:fldCharType="end"/>
        </w:r>
      </w:hyperlink>
      <w:r w:rsidR="002B7E59">
        <w:rPr>
          <w:rFonts w:ascii="Arial" w:hAnsi="Arial"/>
        </w:rPr>
        <w:t xml:space="preserve"> </w:t>
      </w:r>
      <w:r w:rsidR="00591DEF" w:rsidRPr="00042923">
        <w:rPr>
          <w:rFonts w:ascii="Arial" w:hAnsi="Arial"/>
        </w:rPr>
        <w:t>Furthermore,</w:t>
      </w:r>
      <w:r w:rsidR="00C446F3" w:rsidRPr="00042923">
        <w:rPr>
          <w:rFonts w:ascii="Arial" w:hAnsi="Arial"/>
        </w:rPr>
        <w:t xml:space="preserve"> patients taking atovaquone</w:t>
      </w:r>
      <w:r w:rsidR="00591DEF" w:rsidRPr="00042923">
        <w:rPr>
          <w:rFonts w:ascii="Arial" w:hAnsi="Arial"/>
        </w:rPr>
        <w:t xml:space="preserve"> </w:t>
      </w:r>
      <w:r w:rsidR="003027D2" w:rsidRPr="00042923">
        <w:rPr>
          <w:rFonts w:ascii="Arial" w:hAnsi="Arial"/>
        </w:rPr>
        <w:t>showed</w:t>
      </w:r>
      <w:r w:rsidR="00591DEF" w:rsidRPr="00042923">
        <w:rPr>
          <w:rFonts w:ascii="Arial" w:hAnsi="Arial"/>
        </w:rPr>
        <w:t xml:space="preserve"> a trend towards lower </w:t>
      </w:r>
      <w:r w:rsidR="008C0121">
        <w:rPr>
          <w:rFonts w:ascii="Arial" w:hAnsi="Arial"/>
        </w:rPr>
        <w:t>zidovudine</w:t>
      </w:r>
      <w:r w:rsidR="00591DEF" w:rsidRPr="00042923">
        <w:rPr>
          <w:rFonts w:ascii="Arial" w:hAnsi="Arial"/>
        </w:rPr>
        <w:t>-glucuronide plasma concentrations (6% reduction in AUC</w:t>
      </w:r>
      <w:r w:rsidR="00591DEF" w:rsidRPr="00042923">
        <w:rPr>
          <w:rFonts w:ascii="Arial" w:hAnsi="Arial"/>
          <w:vertAlign w:val="subscript"/>
        </w:rPr>
        <w:t>0-8h</w:t>
      </w:r>
      <w:r w:rsidR="00591DEF" w:rsidRPr="00042923">
        <w:rPr>
          <w:rFonts w:ascii="Arial" w:hAnsi="Arial"/>
        </w:rPr>
        <w:t xml:space="preserve">, p &lt; 0.1) and a significant decrease in the ratio </w:t>
      </w:r>
      <w:r w:rsidR="008C0121">
        <w:rPr>
          <w:rFonts w:ascii="Arial" w:hAnsi="Arial"/>
        </w:rPr>
        <w:t xml:space="preserve">between zidovudine-glucuronide and </w:t>
      </w:r>
      <w:r w:rsidR="005B57FC" w:rsidRPr="00042923">
        <w:rPr>
          <w:rFonts w:ascii="Arial" w:hAnsi="Arial"/>
        </w:rPr>
        <w:t xml:space="preserve"> plasma concentrations</w:t>
      </w:r>
      <w:r w:rsidR="00C446F3" w:rsidRPr="00042923">
        <w:rPr>
          <w:rFonts w:ascii="Arial" w:hAnsi="Arial"/>
        </w:rPr>
        <w:t xml:space="preserve"> (</w:t>
      </w:r>
      <w:r w:rsidR="007D3D43" w:rsidRPr="00042923">
        <w:rPr>
          <w:rFonts w:ascii="Arial" w:hAnsi="Arial"/>
        </w:rPr>
        <w:t>30% reduction, p &lt; 0.05)</w:t>
      </w:r>
      <w:r w:rsidR="00B30F38" w:rsidRPr="00042923">
        <w:rPr>
          <w:rFonts w:ascii="Arial" w:hAnsi="Arial"/>
        </w:rPr>
        <w:t xml:space="preserve">. </w:t>
      </w:r>
      <w:r w:rsidR="00A672FD" w:rsidRPr="00042923">
        <w:rPr>
          <w:rFonts w:ascii="Arial" w:hAnsi="Arial"/>
        </w:rPr>
        <w:t xml:space="preserve">Atovaquone exposure was unchanged when co-administered with </w:t>
      </w:r>
      <w:r w:rsidR="008C0121">
        <w:rPr>
          <w:rFonts w:ascii="Arial" w:hAnsi="Arial"/>
        </w:rPr>
        <w:t>zidovudine</w:t>
      </w:r>
      <w:r w:rsidR="00A672FD" w:rsidRPr="00042923">
        <w:rPr>
          <w:rFonts w:ascii="Arial" w:hAnsi="Arial"/>
        </w:rPr>
        <w:t>.</w:t>
      </w:r>
      <w:r w:rsidR="00CD021C" w:rsidRPr="00042923">
        <w:rPr>
          <w:rFonts w:ascii="Arial" w:hAnsi="Arial"/>
        </w:rPr>
        <w:t xml:space="preserve"> </w:t>
      </w:r>
    </w:p>
    <w:p w:rsidR="00906D4B" w:rsidRPr="00042923" w:rsidRDefault="00906D4B" w:rsidP="00042923">
      <w:pPr>
        <w:spacing w:after="0" w:line="360" w:lineRule="auto"/>
        <w:jc w:val="both"/>
        <w:rPr>
          <w:rFonts w:ascii="Arial" w:hAnsi="Arial"/>
        </w:rPr>
      </w:pPr>
    </w:p>
    <w:p w:rsidR="00CD021C" w:rsidRDefault="00B97D70" w:rsidP="00042923">
      <w:pPr>
        <w:spacing w:after="0" w:line="360" w:lineRule="auto"/>
        <w:jc w:val="both"/>
        <w:rPr>
          <w:rFonts w:ascii="Arial" w:hAnsi="Arial"/>
        </w:rPr>
      </w:pPr>
      <w:r w:rsidRPr="00042923">
        <w:rPr>
          <w:rFonts w:ascii="Arial" w:hAnsi="Arial"/>
        </w:rPr>
        <w:t>T</w:t>
      </w:r>
      <w:r w:rsidR="00BA06B6" w:rsidRPr="00042923">
        <w:rPr>
          <w:rFonts w:ascii="Arial" w:hAnsi="Arial"/>
        </w:rPr>
        <w:t>he atovaquone-mediated</w:t>
      </w:r>
      <w:r w:rsidR="008C0121">
        <w:rPr>
          <w:rFonts w:ascii="Arial" w:hAnsi="Arial"/>
        </w:rPr>
        <w:t xml:space="preserve"> 33% increase in zidovudine</w:t>
      </w:r>
      <w:r w:rsidR="00CD021C" w:rsidRPr="00042923">
        <w:rPr>
          <w:rFonts w:ascii="Arial" w:hAnsi="Arial"/>
        </w:rPr>
        <w:t xml:space="preserve"> exposure is in itself unlikely to cause increased </w:t>
      </w:r>
      <w:r w:rsidR="00C01670" w:rsidRPr="00042923">
        <w:rPr>
          <w:rFonts w:ascii="Arial" w:hAnsi="Arial"/>
        </w:rPr>
        <w:t>hematologic</w:t>
      </w:r>
      <w:r w:rsidR="00CD021C" w:rsidRPr="00042923">
        <w:rPr>
          <w:rFonts w:ascii="Arial" w:hAnsi="Arial"/>
        </w:rPr>
        <w:t xml:space="preserve"> toxicity,</w:t>
      </w:r>
      <w:r w:rsidRPr="00042923">
        <w:rPr>
          <w:rFonts w:ascii="Arial" w:hAnsi="Arial"/>
        </w:rPr>
        <w:t xml:space="preserve"> although</w:t>
      </w:r>
      <w:r w:rsidR="00CD021C" w:rsidRPr="00042923">
        <w:rPr>
          <w:rFonts w:ascii="Arial" w:hAnsi="Arial"/>
        </w:rPr>
        <w:t xml:space="preserve"> caution </w:t>
      </w:r>
      <w:r w:rsidR="00BA06B6" w:rsidRPr="00042923">
        <w:rPr>
          <w:rFonts w:ascii="Arial" w:hAnsi="Arial"/>
        </w:rPr>
        <w:t>is</w:t>
      </w:r>
      <w:r w:rsidR="00CD021C" w:rsidRPr="00042923">
        <w:rPr>
          <w:rFonts w:ascii="Arial" w:hAnsi="Arial"/>
        </w:rPr>
        <w:t xml:space="preserve"> advised in patients taking additional drugs </w:t>
      </w:r>
      <w:r w:rsidR="00F67E91" w:rsidRPr="00042923">
        <w:rPr>
          <w:rFonts w:ascii="Arial" w:hAnsi="Arial"/>
        </w:rPr>
        <w:t>with</w:t>
      </w:r>
      <w:r w:rsidR="00BA06B6" w:rsidRPr="00042923">
        <w:rPr>
          <w:rFonts w:ascii="Arial" w:hAnsi="Arial"/>
        </w:rPr>
        <w:t xml:space="preserve"> similar toxicity profile</w:t>
      </w:r>
      <w:r w:rsidR="00F67E91" w:rsidRPr="00042923">
        <w:rPr>
          <w:rFonts w:ascii="Arial" w:hAnsi="Arial"/>
        </w:rPr>
        <w:t>s</w:t>
      </w:r>
      <w:r w:rsidR="008C0121">
        <w:rPr>
          <w:rFonts w:ascii="Arial" w:hAnsi="Arial"/>
        </w:rPr>
        <w:t xml:space="preserve"> to zidovudine</w:t>
      </w:r>
      <w:r w:rsidR="000841D0">
        <w:rPr>
          <w:rFonts w:ascii="Arial" w:hAnsi="Arial"/>
        </w:rPr>
        <w:t>.</w:t>
      </w:r>
      <w:hyperlink w:anchor="_ENREF_76" w:tooltip="Lee, 1996 #70" w:history="1">
        <w:r w:rsidR="00441818" w:rsidRPr="00042923">
          <w:rPr>
            <w:rFonts w:ascii="Arial" w:hAnsi="Arial"/>
          </w:rPr>
          <w:fldChar w:fldCharType="begin">
            <w:fldData xml:space="preserve">PEVuZE5vdGU+PENpdGU+PEF1dGhvcj5MZWU8L0F1dGhvcj48WWVhcj4xOTk2PC9ZZWFyPjxSZWNO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</w:fldData>
          </w:fldChar>
        </w:r>
        <w:r w:rsidR="0070077B">
          <w:rPr>
            <w:rFonts w:ascii="Arial" w:hAnsi="Arial"/>
          </w:rPr>
          <w:instrText xml:space="preserve"> ADDIN EN.CITE </w:instrText>
        </w:r>
        <w:r w:rsidR="00441818">
          <w:rPr>
            <w:rFonts w:ascii="Arial" w:hAnsi="Arial"/>
          </w:rPr>
          <w:fldChar w:fldCharType="begin">
            <w:fldData xml:space="preserve">PEVuZE5vdGU+PENpdGU+PEF1dGhvcj5MZWU8L0F1dGhvcj48WWVhcj4xOTk2PC9ZZWFyPjxSZWNO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76</w:t>
        </w:r>
        <w:r w:rsidR="00441818" w:rsidRPr="00042923">
          <w:rPr>
            <w:rFonts w:ascii="Arial" w:hAnsi="Arial"/>
          </w:rPr>
          <w:fldChar w:fldCharType="end"/>
        </w:r>
      </w:hyperlink>
      <w:r w:rsidR="00C01670" w:rsidRPr="00042923">
        <w:rPr>
          <w:rFonts w:ascii="Arial" w:hAnsi="Arial"/>
        </w:rPr>
        <w:t xml:space="preserve"> Also, increase</w:t>
      </w:r>
      <w:r w:rsidR="00054952" w:rsidRPr="00042923">
        <w:rPr>
          <w:rFonts w:ascii="Arial" w:hAnsi="Arial"/>
        </w:rPr>
        <w:t>d</w:t>
      </w:r>
      <w:r w:rsidR="008C0121">
        <w:rPr>
          <w:rFonts w:ascii="Arial" w:hAnsi="Arial"/>
        </w:rPr>
        <w:t xml:space="preserve"> zidovudine</w:t>
      </w:r>
      <w:r w:rsidR="00C01670" w:rsidRPr="00042923">
        <w:rPr>
          <w:rFonts w:ascii="Arial" w:hAnsi="Arial"/>
        </w:rPr>
        <w:t xml:space="preserve"> plasma concentrations and reduced </w:t>
      </w:r>
      <w:r w:rsidR="008C0121">
        <w:rPr>
          <w:rFonts w:ascii="Arial" w:hAnsi="Arial"/>
        </w:rPr>
        <w:t>zidovudine</w:t>
      </w:r>
      <w:r w:rsidR="00054952" w:rsidRPr="00042923">
        <w:rPr>
          <w:rFonts w:ascii="Arial" w:hAnsi="Arial"/>
        </w:rPr>
        <w:t xml:space="preserve"> glucuronidation may</w:t>
      </w:r>
      <w:r w:rsidR="001C2091" w:rsidRPr="00042923">
        <w:rPr>
          <w:rFonts w:ascii="Arial" w:hAnsi="Arial"/>
        </w:rPr>
        <w:t xml:space="preserve"> potentially</w:t>
      </w:r>
      <w:r w:rsidR="00054952" w:rsidRPr="00042923">
        <w:rPr>
          <w:rFonts w:ascii="Arial" w:hAnsi="Arial"/>
        </w:rPr>
        <w:t xml:space="preserve"> lead to increased formation of </w:t>
      </w:r>
      <w:r w:rsidR="008C0121">
        <w:rPr>
          <w:rFonts w:ascii="Arial" w:hAnsi="Arial"/>
        </w:rPr>
        <w:t>the cytochrome P450-mediated zidovudine</w:t>
      </w:r>
      <w:r w:rsidR="00054952" w:rsidRPr="00042923">
        <w:rPr>
          <w:rFonts w:ascii="Arial" w:hAnsi="Arial"/>
        </w:rPr>
        <w:t xml:space="preserve"> metabolite, 3’-amino-3’-deoxythymidine</w:t>
      </w:r>
      <w:r w:rsidR="00B46CB4" w:rsidRPr="00042923">
        <w:rPr>
          <w:rFonts w:ascii="Arial" w:hAnsi="Arial"/>
        </w:rPr>
        <w:t xml:space="preserve">, which </w:t>
      </w:r>
      <w:r w:rsidR="00834C3C" w:rsidRPr="00042923">
        <w:rPr>
          <w:rFonts w:ascii="Arial" w:hAnsi="Arial"/>
        </w:rPr>
        <w:t>shows</w:t>
      </w:r>
      <w:r w:rsidR="00B46CB4" w:rsidRPr="00042923">
        <w:rPr>
          <w:rFonts w:ascii="Arial" w:hAnsi="Arial"/>
        </w:rPr>
        <w:t xml:space="preserve"> seven-fold </w:t>
      </w:r>
      <w:r w:rsidR="00834C3C" w:rsidRPr="00042923">
        <w:rPr>
          <w:rFonts w:ascii="Arial" w:hAnsi="Arial"/>
        </w:rPr>
        <w:t>higher</w:t>
      </w:r>
      <w:r w:rsidR="00B46CB4" w:rsidRPr="00042923">
        <w:rPr>
          <w:rFonts w:ascii="Arial" w:hAnsi="Arial"/>
        </w:rPr>
        <w:t xml:space="preserve"> toxic</w:t>
      </w:r>
      <w:r w:rsidR="00834C3C" w:rsidRPr="00042923">
        <w:rPr>
          <w:rFonts w:ascii="Arial" w:hAnsi="Arial"/>
        </w:rPr>
        <w:t>ity</w:t>
      </w:r>
      <w:r w:rsidR="00B46CB4" w:rsidRPr="00042923">
        <w:rPr>
          <w:rFonts w:ascii="Arial" w:hAnsi="Arial"/>
        </w:rPr>
        <w:t xml:space="preserve"> </w:t>
      </w:r>
      <w:r w:rsidR="00834C3C" w:rsidRPr="00042923">
        <w:rPr>
          <w:rFonts w:ascii="Arial" w:hAnsi="Arial"/>
        </w:rPr>
        <w:t>in</w:t>
      </w:r>
      <w:r w:rsidR="00B46CB4" w:rsidRPr="00042923">
        <w:rPr>
          <w:rFonts w:ascii="Arial" w:hAnsi="Arial"/>
        </w:rPr>
        <w:t xml:space="preserve"> bone marrow cells compared to the parent drug</w:t>
      </w:r>
      <w:r w:rsidR="003F4240">
        <w:rPr>
          <w:rFonts w:ascii="Arial" w:hAnsi="Arial"/>
        </w:rPr>
        <w:t>.</w:t>
      </w:r>
      <w:hyperlink w:anchor="_ENREF_77" w:tooltip="Cretton, 1991 #71" w:history="1">
        <w:r w:rsidR="00441818" w:rsidRPr="00042923">
          <w:rPr>
            <w:rFonts w:ascii="Arial" w:hAnsi="Arial"/>
          </w:rPr>
          <w:fldChar w:fldCharType="begin">
            <w:fldData xml:space="preserve">PEVuZE5vdGU+PENpdGU+PEF1dGhvcj5DcmV0dG9uPC9BdXRob3I+PFllYXI+MTk5MTwvWWVhcj48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</w:fldData>
          </w:fldChar>
        </w:r>
        <w:r w:rsidR="0070077B">
          <w:rPr>
            <w:rFonts w:ascii="Arial" w:hAnsi="Arial"/>
          </w:rPr>
          <w:instrText xml:space="preserve"> ADDIN EN.CITE </w:instrText>
        </w:r>
        <w:r w:rsidR="00441818">
          <w:rPr>
            <w:rFonts w:ascii="Arial" w:hAnsi="Arial"/>
          </w:rPr>
          <w:fldChar w:fldCharType="begin">
            <w:fldData xml:space="preserve">PEVuZE5vdGU+PENpdGU+PEF1dGhvcj5DcmV0dG9uPC9BdXRob3I+PFllYXI+MTk5MTwvWWVhcj48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77</w:t>
        </w:r>
        <w:r w:rsidR="00441818" w:rsidRPr="00042923">
          <w:rPr>
            <w:rFonts w:ascii="Arial" w:hAnsi="Arial"/>
          </w:rPr>
          <w:fldChar w:fldCharType="end"/>
        </w:r>
      </w:hyperlink>
    </w:p>
    <w:p w:rsidR="00906D4B" w:rsidRPr="00042923" w:rsidRDefault="00906D4B" w:rsidP="00042923">
      <w:pPr>
        <w:spacing w:after="0" w:line="360" w:lineRule="auto"/>
        <w:jc w:val="both"/>
        <w:rPr>
          <w:rFonts w:ascii="Arial" w:hAnsi="Arial"/>
        </w:rPr>
      </w:pPr>
    </w:p>
    <w:p w:rsidR="000D0748" w:rsidRDefault="00B30F38" w:rsidP="00042923">
      <w:pPr>
        <w:spacing w:after="0" w:line="360" w:lineRule="auto"/>
        <w:jc w:val="both"/>
        <w:rPr>
          <w:rFonts w:ascii="Arial" w:hAnsi="Arial"/>
          <w:bCs/>
        </w:rPr>
      </w:pPr>
      <w:r w:rsidRPr="00042923">
        <w:rPr>
          <w:rFonts w:ascii="Arial" w:hAnsi="Arial"/>
        </w:rPr>
        <w:t>Th</w:t>
      </w:r>
      <w:r w:rsidR="00B5707A" w:rsidRPr="00042923">
        <w:rPr>
          <w:rFonts w:ascii="Arial" w:hAnsi="Arial"/>
        </w:rPr>
        <w:t xml:space="preserve">e increased </w:t>
      </w:r>
      <w:r w:rsidR="005F6A7A" w:rsidRPr="00042923">
        <w:rPr>
          <w:rFonts w:ascii="Arial" w:hAnsi="Arial"/>
        </w:rPr>
        <w:t>exposure</w:t>
      </w:r>
      <w:r w:rsidR="008C0121">
        <w:rPr>
          <w:rFonts w:ascii="Arial" w:hAnsi="Arial"/>
        </w:rPr>
        <w:t xml:space="preserve"> and decreased clearance of zidovudine</w:t>
      </w:r>
      <w:r w:rsidRPr="00042923">
        <w:rPr>
          <w:rFonts w:ascii="Arial" w:hAnsi="Arial"/>
        </w:rPr>
        <w:t xml:space="preserve"> suggests that atovaquone is inhibiting the glucuronidation </w:t>
      </w:r>
      <w:r w:rsidR="008C0121">
        <w:rPr>
          <w:rFonts w:ascii="Arial" w:hAnsi="Arial"/>
        </w:rPr>
        <w:t>of zidovudine</w:t>
      </w:r>
      <w:r w:rsidR="00B5707A" w:rsidRPr="00042923">
        <w:rPr>
          <w:rFonts w:ascii="Arial" w:hAnsi="Arial"/>
        </w:rPr>
        <w:t>.</w:t>
      </w:r>
      <w:r w:rsidR="00A672FD" w:rsidRPr="00042923">
        <w:rPr>
          <w:rFonts w:ascii="Arial" w:hAnsi="Arial"/>
        </w:rPr>
        <w:t xml:space="preserve"> Th</w:t>
      </w:r>
      <w:r w:rsidR="008C0121">
        <w:rPr>
          <w:rFonts w:ascii="Arial" w:hAnsi="Arial"/>
        </w:rPr>
        <w:t>e primary enzyme involved in zidovudine</w:t>
      </w:r>
      <w:r w:rsidR="00A672FD" w:rsidRPr="00042923">
        <w:rPr>
          <w:rFonts w:ascii="Arial" w:hAnsi="Arial"/>
        </w:rPr>
        <w:t xml:space="preserve"> glucuronidation is </w:t>
      </w:r>
      <w:r w:rsidR="00A672FD" w:rsidRPr="00042923">
        <w:rPr>
          <w:rFonts w:ascii="Arial" w:hAnsi="Arial"/>
          <w:bCs/>
        </w:rPr>
        <w:t>uridine 5'-diphospho-glucuronosyltransferase (UGT) 2B7</w:t>
      </w:r>
      <w:r w:rsidR="0077740E">
        <w:rPr>
          <w:rFonts w:ascii="Arial" w:hAnsi="Arial"/>
          <w:bCs/>
        </w:rPr>
        <w:t>.</w:t>
      </w:r>
      <w:hyperlink w:anchor="_ENREF_78" w:tooltip="Belanger, 2009 #72" w:history="1">
        <w:r w:rsidR="00441818" w:rsidRPr="00042923">
          <w:rPr>
            <w:rFonts w:ascii="Arial" w:hAnsi="Arial"/>
            <w:bCs/>
          </w:rPr>
          <w:fldChar w:fldCharType="begin">
            <w:fldData xml:space="preserve">PEVuZE5vdGU+PENpdGU+PEF1dGhvcj5CZWxhbmdlcjwvQXV0aG9yPjxZZWFyPjIwMDk8L1llYXI+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</w:fldData>
          </w:fldChar>
        </w:r>
        <w:r w:rsidR="0070077B">
          <w:rPr>
            <w:rFonts w:ascii="Arial" w:hAnsi="Arial"/>
            <w:bCs/>
          </w:rPr>
          <w:instrText xml:space="preserve"> ADDIN EN.CITE </w:instrText>
        </w:r>
        <w:r w:rsidR="00441818">
          <w:rPr>
            <w:rFonts w:ascii="Arial" w:hAnsi="Arial"/>
            <w:bCs/>
          </w:rPr>
          <w:fldChar w:fldCharType="begin">
            <w:fldData xml:space="preserve">PEVuZE5vdGU+PENpdGU+PEF1dGhvcj5CZWxhbmdlcjwvQXV0aG9yPjxZZWFyPjIwMDk8L1llYXI+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</w:fldData>
          </w:fldChar>
        </w:r>
        <w:r w:rsidR="0070077B">
          <w:rPr>
            <w:rFonts w:ascii="Arial" w:hAnsi="Arial"/>
            <w:bCs/>
          </w:rPr>
          <w:instrText xml:space="preserve"> ADDIN EN.CITE.DATA </w:instrText>
        </w:r>
        <w:r w:rsidR="00441818">
          <w:rPr>
            <w:rFonts w:ascii="Arial" w:hAnsi="Arial"/>
            <w:bCs/>
          </w:rPr>
        </w:r>
        <w:r w:rsidR="00441818">
          <w:rPr>
            <w:rFonts w:ascii="Arial" w:hAnsi="Arial"/>
            <w:bCs/>
          </w:rPr>
          <w:fldChar w:fldCharType="end"/>
        </w:r>
        <w:r w:rsidR="00441818" w:rsidRPr="00042923">
          <w:rPr>
            <w:rFonts w:ascii="Arial" w:hAnsi="Arial"/>
            <w:bCs/>
          </w:rPr>
        </w:r>
        <w:r w:rsidR="00441818" w:rsidRPr="00042923">
          <w:rPr>
            <w:rFonts w:ascii="Arial" w:hAnsi="Arial"/>
            <w:bCs/>
          </w:rPr>
          <w:fldChar w:fldCharType="separate"/>
        </w:r>
        <w:r w:rsidR="0070077B" w:rsidRPr="0005719F">
          <w:rPr>
            <w:rFonts w:ascii="Arial" w:hAnsi="Arial"/>
            <w:bCs/>
            <w:noProof/>
            <w:vertAlign w:val="superscript"/>
          </w:rPr>
          <w:t>78</w:t>
        </w:r>
        <w:r w:rsidR="00441818" w:rsidRPr="00042923">
          <w:rPr>
            <w:rFonts w:ascii="Arial" w:hAnsi="Arial"/>
            <w:bCs/>
          </w:rPr>
          <w:fldChar w:fldCharType="end"/>
        </w:r>
      </w:hyperlink>
      <w:r w:rsidR="003F35F4" w:rsidRPr="00042923">
        <w:rPr>
          <w:rFonts w:ascii="Arial" w:hAnsi="Arial"/>
          <w:bCs/>
        </w:rPr>
        <w:t xml:space="preserve"> </w:t>
      </w:r>
      <w:r w:rsidR="00396B05" w:rsidRPr="00042923">
        <w:rPr>
          <w:rFonts w:ascii="Arial" w:hAnsi="Arial"/>
          <w:bCs/>
        </w:rPr>
        <w:t>T</w:t>
      </w:r>
      <w:r w:rsidR="00A672FD" w:rsidRPr="00042923">
        <w:rPr>
          <w:rFonts w:ascii="Arial" w:hAnsi="Arial"/>
          <w:bCs/>
        </w:rPr>
        <w:t>herefore</w:t>
      </w:r>
      <w:r w:rsidR="00396B05" w:rsidRPr="00042923">
        <w:rPr>
          <w:rFonts w:ascii="Arial" w:hAnsi="Arial"/>
          <w:bCs/>
        </w:rPr>
        <w:t>,</w:t>
      </w:r>
      <w:r w:rsidR="00A672FD" w:rsidRPr="00042923">
        <w:rPr>
          <w:rFonts w:ascii="Arial" w:hAnsi="Arial"/>
          <w:bCs/>
        </w:rPr>
        <w:t xml:space="preserve"> </w:t>
      </w:r>
      <w:r w:rsidR="003F35F4" w:rsidRPr="00042923">
        <w:rPr>
          <w:rFonts w:ascii="Arial" w:hAnsi="Arial"/>
          <w:bCs/>
        </w:rPr>
        <w:t>clearance of</w:t>
      </w:r>
      <w:r w:rsidR="00A672FD" w:rsidRPr="00042923">
        <w:rPr>
          <w:rFonts w:ascii="Arial" w:hAnsi="Arial"/>
          <w:bCs/>
        </w:rPr>
        <w:t xml:space="preserve"> </w:t>
      </w:r>
      <w:r w:rsidR="00396B05" w:rsidRPr="00042923">
        <w:rPr>
          <w:rFonts w:ascii="Arial" w:hAnsi="Arial"/>
          <w:bCs/>
        </w:rPr>
        <w:t>UGT2B7</w:t>
      </w:r>
      <w:r w:rsidR="003F35F4" w:rsidRPr="00042923">
        <w:rPr>
          <w:rFonts w:ascii="Arial" w:hAnsi="Arial"/>
          <w:bCs/>
        </w:rPr>
        <w:t xml:space="preserve"> substrates</w:t>
      </w:r>
      <w:r w:rsidR="00A672FD" w:rsidRPr="00042923">
        <w:rPr>
          <w:rFonts w:ascii="Arial" w:hAnsi="Arial"/>
          <w:bCs/>
        </w:rPr>
        <w:t>, such as the anti-HIV drug efavirenz, may</w:t>
      </w:r>
      <w:r w:rsidR="00396B05" w:rsidRPr="00042923">
        <w:rPr>
          <w:rFonts w:ascii="Arial" w:hAnsi="Arial"/>
          <w:bCs/>
        </w:rPr>
        <w:t xml:space="preserve"> also</w:t>
      </w:r>
      <w:r w:rsidR="00A672FD" w:rsidRPr="00042923">
        <w:rPr>
          <w:rFonts w:ascii="Arial" w:hAnsi="Arial"/>
          <w:bCs/>
        </w:rPr>
        <w:t xml:space="preserve"> be influenced by </w:t>
      </w:r>
      <w:r w:rsidR="00396B05" w:rsidRPr="00042923">
        <w:rPr>
          <w:rFonts w:ascii="Arial" w:hAnsi="Arial"/>
          <w:bCs/>
        </w:rPr>
        <w:t>atovaquone and further investigations are warranted</w:t>
      </w:r>
      <w:r w:rsidR="00DF720A" w:rsidRPr="00042923">
        <w:rPr>
          <w:rFonts w:ascii="Arial" w:hAnsi="Arial"/>
          <w:bCs/>
        </w:rPr>
        <w:t xml:space="preserve"> in this area</w:t>
      </w:r>
      <w:r w:rsidR="00396B05" w:rsidRPr="00042923">
        <w:rPr>
          <w:rFonts w:ascii="Arial" w:hAnsi="Arial"/>
          <w:bCs/>
        </w:rPr>
        <w:t>.</w:t>
      </w:r>
      <w:hyperlink w:anchor="_ENREF_78" w:tooltip="Belanger, 2009 #72" w:history="1">
        <w:r w:rsidR="00441818" w:rsidRPr="00042923">
          <w:rPr>
            <w:rFonts w:ascii="Arial" w:hAnsi="Arial"/>
            <w:bCs/>
          </w:rPr>
          <w:fldChar w:fldCharType="begin">
            <w:fldData xml:space="preserve">PEVuZE5vdGU+PENpdGU+PEF1dGhvcj5CZWxhbmdlcjwvQXV0aG9yPjxZZWFyPjIwMDk8L1llYXI+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</w:fldData>
          </w:fldChar>
        </w:r>
        <w:r w:rsidR="0070077B">
          <w:rPr>
            <w:rFonts w:ascii="Arial" w:hAnsi="Arial"/>
            <w:bCs/>
          </w:rPr>
          <w:instrText xml:space="preserve"> ADDIN EN.CITE </w:instrText>
        </w:r>
        <w:r w:rsidR="00441818">
          <w:rPr>
            <w:rFonts w:ascii="Arial" w:hAnsi="Arial"/>
            <w:bCs/>
          </w:rPr>
          <w:fldChar w:fldCharType="begin">
            <w:fldData xml:space="preserve">PEVuZE5vdGU+PENpdGU+PEF1dGhvcj5CZWxhbmdlcjwvQXV0aG9yPjxZZWFyPjIwMDk8L1llYXI+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</w:fldData>
          </w:fldChar>
        </w:r>
        <w:r w:rsidR="0070077B">
          <w:rPr>
            <w:rFonts w:ascii="Arial" w:hAnsi="Arial"/>
            <w:bCs/>
          </w:rPr>
          <w:instrText xml:space="preserve"> ADDIN EN.CITE.DATA </w:instrText>
        </w:r>
        <w:r w:rsidR="00441818">
          <w:rPr>
            <w:rFonts w:ascii="Arial" w:hAnsi="Arial"/>
            <w:bCs/>
          </w:rPr>
        </w:r>
        <w:r w:rsidR="00441818">
          <w:rPr>
            <w:rFonts w:ascii="Arial" w:hAnsi="Arial"/>
            <w:bCs/>
          </w:rPr>
          <w:fldChar w:fldCharType="end"/>
        </w:r>
        <w:r w:rsidR="00441818" w:rsidRPr="00042923">
          <w:rPr>
            <w:rFonts w:ascii="Arial" w:hAnsi="Arial"/>
            <w:bCs/>
          </w:rPr>
        </w:r>
        <w:r w:rsidR="00441818" w:rsidRPr="00042923">
          <w:rPr>
            <w:rFonts w:ascii="Arial" w:hAnsi="Arial"/>
            <w:bCs/>
          </w:rPr>
          <w:fldChar w:fldCharType="separate"/>
        </w:r>
        <w:r w:rsidR="0070077B" w:rsidRPr="0005719F">
          <w:rPr>
            <w:rFonts w:ascii="Arial" w:hAnsi="Arial"/>
            <w:bCs/>
            <w:noProof/>
            <w:vertAlign w:val="superscript"/>
          </w:rPr>
          <w:t>78</w:t>
        </w:r>
        <w:r w:rsidR="00441818" w:rsidRPr="00042923">
          <w:rPr>
            <w:rFonts w:ascii="Arial" w:hAnsi="Arial"/>
            <w:bCs/>
          </w:rPr>
          <w:fldChar w:fldCharType="end"/>
        </w:r>
      </w:hyperlink>
    </w:p>
    <w:p w:rsidR="00906D4B" w:rsidRPr="00042923" w:rsidRDefault="00906D4B" w:rsidP="00042923">
      <w:pPr>
        <w:spacing w:after="0" w:line="360" w:lineRule="auto"/>
        <w:jc w:val="both"/>
        <w:rPr>
          <w:rFonts w:ascii="Arial" w:hAnsi="Arial"/>
        </w:rPr>
      </w:pPr>
    </w:p>
    <w:p w:rsidR="008E7A25" w:rsidRPr="00042923" w:rsidRDefault="002E4178" w:rsidP="00042923">
      <w:pPr>
        <w:spacing w:after="0" w:line="360" w:lineRule="auto"/>
        <w:jc w:val="both"/>
        <w:rPr>
          <w:rFonts w:ascii="Arial" w:hAnsi="Arial"/>
        </w:rPr>
      </w:pPr>
      <w:r w:rsidRPr="00042923">
        <w:rPr>
          <w:rFonts w:ascii="Arial" w:hAnsi="Arial"/>
        </w:rPr>
        <w:t>Atovaquone did not alter the exposure of</w:t>
      </w:r>
      <w:ins w:id="116" w:author="dmoss" w:date="2012-10-24T15:16:00Z">
        <w:r w:rsidR="00295FE2">
          <w:rPr>
            <w:rFonts w:ascii="Arial" w:hAnsi="Arial"/>
          </w:rPr>
          <w:t xml:space="preserve"> </w:t>
        </w:r>
        <w:r w:rsidR="00441818" w:rsidRPr="00441818">
          <w:rPr>
            <w:rFonts w:ascii="Arial" w:hAnsi="Arial"/>
            <w:highlight w:val="yellow"/>
            <w:rPrChange w:id="117" w:author="dmoss" w:date="2012-10-24T15:17:00Z">
              <w:rPr>
                <w:rFonts w:ascii="Arial" w:hAnsi="Arial"/>
              </w:rPr>
            </w:rPrChange>
          </w:rPr>
          <w:t>the anti-HIV protease inhibitor drug</w:t>
        </w:r>
      </w:ins>
      <w:r w:rsidRPr="00042923">
        <w:rPr>
          <w:rFonts w:ascii="Arial" w:hAnsi="Arial"/>
        </w:rPr>
        <w:t xml:space="preserve"> indinavir in healthy volunteers</w:t>
      </w:r>
      <w:r w:rsidR="00F6441D">
        <w:rPr>
          <w:rFonts w:ascii="Arial" w:hAnsi="Arial"/>
        </w:rPr>
        <w:t>.</w:t>
      </w:r>
      <w:hyperlink w:anchor="_ENREF_79" w:tooltip="Emmanuel, 1998 #73" w:history="1">
        <w:r w:rsidR="00441818" w:rsidRPr="00042923">
          <w:rPr>
            <w:rFonts w:ascii="Arial" w:hAnsi="Arial"/>
          </w:rPr>
          <w:fldChar w:fldCharType="begin"/>
        </w:r>
        <w:r w:rsidR="0070077B">
          <w:rPr>
            <w:rFonts w:ascii="Arial" w:hAnsi="Arial"/>
          </w:rPr>
          <w:instrText xml:space="preserve"> ADDIN EN.CITE &lt;EndNote&gt;&lt;Cite&gt;&lt;Author&gt;Emmanuel&lt;/Author&gt;&lt;Year&gt;1998&lt;/Year&gt;&lt;RecNum&gt;73&lt;/RecNum&gt;&lt;DisplayText&gt;&lt;style face="superscript"&gt;79&lt;/style&gt;&lt;/DisplayText&gt;&lt;record&gt;&lt;rec-number&gt;73&lt;/rec-number&gt;&lt;foreign-keys&gt;&lt;key app="EN" db-id="2sraw9wxs55r55er550pf2vmd5ddxwdpf2vx"&gt;73&lt;/key&gt;&lt;/foreign-keys&gt;&lt;ref-type name="Journal Article"&gt;17&lt;/ref-type&gt;&lt;contributors&gt;&lt;authors&gt;&lt;author&gt;Emmanuel, A.&lt;/author&gt;&lt;author&gt;Gillotin, C.&lt;/author&gt;&lt;author&gt;Farinotti, R.&lt;/author&gt;&lt;/authors&gt;&lt;/contributors&gt;&lt;titles&gt;&lt;title&gt;Atovaquone suspension and indinavir have minimal pharmacokinetic interactions&lt;/title&gt;&lt;secondary-title&gt;12th International Conference on AIDS, Geneva, Swizterland, abstract 12384&lt;/secondary-title&gt;&lt;/titles&gt;&lt;periodical&gt;&lt;full-title&gt;12th International Conference on AIDS, Geneva, Swizterland, abstract 12384&lt;/full-title&gt;&lt;/periodical&gt;&lt;dates&gt;&lt;year&gt;1998&lt;/year&gt;&lt;/dates&gt;&lt;accession-num&gt;8864327&lt;/accession-num&gt;&lt;urls&gt;&lt;/urls&gt;&lt;custom2&gt;2042667&lt;/custom2&gt;&lt;/record&gt;&lt;/Cite&gt;&lt;/EndNote&gt;</w:instrText>
        </w:r>
        <w:r w:rsidR="00441818" w:rsidRPr="00042923">
          <w:rPr>
            <w:rFonts w:ascii="Arial" w:hAnsi="Arial"/>
          </w:rPr>
          <w:fldChar w:fldCharType="separate"/>
        </w:r>
        <w:r w:rsidR="0070077B" w:rsidRPr="0005719F">
          <w:rPr>
            <w:rFonts w:ascii="Arial" w:hAnsi="Arial"/>
            <w:noProof/>
            <w:vertAlign w:val="superscript"/>
          </w:rPr>
          <w:t>79</w:t>
        </w:r>
        <w:r w:rsidR="00441818" w:rsidRPr="00042923">
          <w:rPr>
            <w:rFonts w:ascii="Arial" w:hAnsi="Arial"/>
          </w:rPr>
          <w:fldChar w:fldCharType="end"/>
        </w:r>
      </w:hyperlink>
      <w:r w:rsidRPr="00042923">
        <w:rPr>
          <w:rFonts w:ascii="Arial" w:hAnsi="Arial"/>
        </w:rPr>
        <w:t xml:space="preserve"> </w:t>
      </w:r>
      <w:r w:rsidR="008E7A25" w:rsidRPr="00042923">
        <w:rPr>
          <w:rFonts w:ascii="Arial" w:hAnsi="Arial"/>
        </w:rPr>
        <w:t>Indinavir is a substrate of the drug efflux transporter, ABCB1</w:t>
      </w:r>
      <w:r w:rsidR="00F70AC6">
        <w:rPr>
          <w:rFonts w:ascii="Arial" w:hAnsi="Arial"/>
        </w:rPr>
        <w:t>,</w:t>
      </w:r>
      <w:r w:rsidR="008E7A25" w:rsidRPr="00042923">
        <w:rPr>
          <w:rFonts w:ascii="Arial" w:hAnsi="Arial"/>
        </w:rPr>
        <w:t xml:space="preserve"> </w:t>
      </w:r>
      <w:r w:rsidR="008F78CD" w:rsidRPr="00042923">
        <w:rPr>
          <w:rFonts w:ascii="Arial" w:hAnsi="Arial"/>
        </w:rPr>
        <w:t>and t</w:t>
      </w:r>
      <w:r w:rsidR="00BC1592" w:rsidRPr="00042923">
        <w:rPr>
          <w:rFonts w:ascii="Arial" w:hAnsi="Arial"/>
        </w:rPr>
        <w:t xml:space="preserve">he absence of any </w:t>
      </w:r>
      <w:r w:rsidR="008F78CD" w:rsidRPr="00042923">
        <w:rPr>
          <w:rFonts w:ascii="Arial" w:hAnsi="Arial"/>
        </w:rPr>
        <w:t>effect</w:t>
      </w:r>
      <w:r w:rsidR="00BC1592" w:rsidRPr="00042923">
        <w:rPr>
          <w:rFonts w:ascii="Arial" w:hAnsi="Arial"/>
        </w:rPr>
        <w:t xml:space="preserve"> </w:t>
      </w:r>
      <w:r w:rsidR="008F78CD" w:rsidRPr="00042923">
        <w:rPr>
          <w:rFonts w:ascii="Arial" w:hAnsi="Arial"/>
        </w:rPr>
        <w:t>of</w:t>
      </w:r>
      <w:r w:rsidR="00BC1592" w:rsidRPr="00042923">
        <w:rPr>
          <w:rFonts w:ascii="Arial" w:hAnsi="Arial"/>
        </w:rPr>
        <w:t xml:space="preserve"> atovaquone </w:t>
      </w:r>
      <w:r w:rsidR="008F78CD" w:rsidRPr="00042923">
        <w:rPr>
          <w:rFonts w:ascii="Arial" w:hAnsi="Arial"/>
        </w:rPr>
        <w:t>on</w:t>
      </w:r>
      <w:r w:rsidR="00BC1592" w:rsidRPr="00042923">
        <w:rPr>
          <w:rFonts w:ascii="Arial" w:hAnsi="Arial"/>
        </w:rPr>
        <w:t xml:space="preserve"> indinavir</w:t>
      </w:r>
      <w:r w:rsidR="008F78CD" w:rsidRPr="00042923">
        <w:rPr>
          <w:rFonts w:ascii="Arial" w:hAnsi="Arial"/>
        </w:rPr>
        <w:t xml:space="preserve"> pharmacokinetics</w:t>
      </w:r>
      <w:r w:rsidR="00BC1592" w:rsidRPr="00042923">
        <w:rPr>
          <w:rFonts w:ascii="Arial" w:hAnsi="Arial"/>
        </w:rPr>
        <w:t xml:space="preserve"> suggests that</w:t>
      </w:r>
      <w:r w:rsidR="008F78CD" w:rsidRPr="00042923">
        <w:rPr>
          <w:rFonts w:ascii="Arial" w:hAnsi="Arial"/>
        </w:rPr>
        <w:t xml:space="preserve"> atovaquone is not altering the activity of ABCB1, although this has not been confirmed.</w:t>
      </w:r>
      <w:hyperlink w:anchor="_ENREF_80" w:tooltip="Hochman, 2000 #74" w:history="1">
        <w:r w:rsidR="00441818" w:rsidRPr="00042923">
          <w:rPr>
            <w:rFonts w:ascii="Arial" w:hAnsi="Arial"/>
          </w:rPr>
          <w:fldChar w:fldCharType="begin">
            <w:fldData xml:space="preserve">PEVuZE5vdGU+PENpdGU+PEF1dGhvcj5Ib2NobWFuPC9BdXRob3I+PFllYXI+MjAwMDwvWWVhcj48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</w:fldData>
          </w:fldChar>
        </w:r>
        <w:r w:rsidR="0070077B">
          <w:rPr>
            <w:rFonts w:ascii="Arial" w:hAnsi="Arial"/>
          </w:rPr>
          <w:instrText xml:space="preserve"> ADDIN EN.CITE </w:instrText>
        </w:r>
        <w:r w:rsidR="00441818">
          <w:rPr>
            <w:rFonts w:ascii="Arial" w:hAnsi="Arial"/>
          </w:rPr>
          <w:fldChar w:fldCharType="begin">
            <w:fldData xml:space="preserve">PEVuZE5vdGU+PENpdGU+PEF1dGhvcj5Ib2NobWFuPC9BdXRob3I+PFllYXI+MjAwMDwvWWVhcj48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sidRPr="00042923">
          <w:rPr>
            <w:rFonts w:ascii="Arial" w:hAnsi="Arial"/>
          </w:rPr>
        </w:r>
        <w:r w:rsidR="00441818" w:rsidRPr="00042923">
          <w:rPr>
            <w:rFonts w:ascii="Arial" w:hAnsi="Arial"/>
          </w:rPr>
          <w:fldChar w:fldCharType="separate"/>
        </w:r>
        <w:r w:rsidR="0070077B" w:rsidRPr="0005719F">
          <w:rPr>
            <w:rFonts w:ascii="Arial" w:hAnsi="Arial"/>
            <w:noProof/>
            <w:vertAlign w:val="superscript"/>
          </w:rPr>
          <w:t>80</w:t>
        </w:r>
        <w:r w:rsidR="00441818" w:rsidRPr="00042923">
          <w:rPr>
            <w:rFonts w:ascii="Arial" w:hAnsi="Arial"/>
          </w:rPr>
          <w:fldChar w:fldCharType="end"/>
        </w:r>
      </w:hyperlink>
    </w:p>
    <w:p w:rsidR="006D6473" w:rsidRPr="00042923" w:rsidRDefault="006D6473" w:rsidP="00042923">
      <w:pPr>
        <w:spacing w:after="0" w:line="360" w:lineRule="auto"/>
        <w:jc w:val="both"/>
        <w:rPr>
          <w:rFonts w:ascii="Arial" w:hAnsi="Arial"/>
          <w:b/>
        </w:rPr>
      </w:pPr>
    </w:p>
    <w:p w:rsidR="0022708B" w:rsidRPr="00C92CC9" w:rsidRDefault="000B0C32" w:rsidP="00042923">
      <w:pPr>
        <w:spacing w:after="0" w:line="360" w:lineRule="auto"/>
        <w:jc w:val="both"/>
        <w:rPr>
          <w:rFonts w:ascii="Arial" w:hAnsi="Arial"/>
          <w:i/>
        </w:rPr>
      </w:pPr>
      <w:r w:rsidRPr="00C92CC9">
        <w:rPr>
          <w:rFonts w:ascii="Arial" w:hAnsi="Arial"/>
          <w:b/>
          <w:i/>
        </w:rPr>
        <w:t>Safety and Toxicology</w:t>
      </w:r>
      <w:r w:rsidR="0022708B" w:rsidRPr="00C92CC9">
        <w:rPr>
          <w:rFonts w:ascii="Arial" w:hAnsi="Arial"/>
          <w:i/>
        </w:rPr>
        <w:t xml:space="preserve"> </w:t>
      </w:r>
    </w:p>
    <w:p w:rsidR="00F5459E" w:rsidRDefault="000B0C32" w:rsidP="00042923">
      <w:pPr>
        <w:spacing w:after="0" w:line="360" w:lineRule="auto"/>
        <w:jc w:val="both"/>
        <w:rPr>
          <w:ins w:id="118" w:author="Giancarlo Biagini" w:date="2012-11-07T16:28:00Z"/>
          <w:rFonts w:ascii="Arial" w:hAnsi="Arial"/>
        </w:rPr>
      </w:pPr>
      <w:r w:rsidRPr="00042923">
        <w:rPr>
          <w:rFonts w:ascii="Arial" w:hAnsi="Arial"/>
        </w:rPr>
        <w:t>Atovaquone has been found to be generally well tolerated and causes few side effects.  Adverse events are generally mild and include rash, fever, vomiting, diarrhoe</w:t>
      </w:r>
      <w:r w:rsidR="00B2041C">
        <w:rPr>
          <w:rFonts w:ascii="Arial" w:hAnsi="Arial"/>
        </w:rPr>
        <w:t>a, abdominal pain and headache.</w:t>
      </w:r>
      <w:r w:rsidRPr="00042923">
        <w:rPr>
          <w:rFonts w:ascii="Arial" w:hAnsi="Arial"/>
        </w:rPr>
        <w:t xml:space="preserve"> Indeed, overdoses as large as 31,500 mg have been reported causing little or no symptomatology</w:t>
      </w:r>
      <w:r w:rsidR="00B2041C">
        <w:rPr>
          <w:rFonts w:ascii="Arial" w:hAnsi="Arial"/>
        </w:rPr>
        <w:t>.</w:t>
      </w:r>
      <w:hyperlink w:anchor="_ENREF_81" w:tooltip="Cheung, 1999 #18721" w:history="1">
        <w:r w:rsidR="00441818">
          <w:rPr>
            <w:rFonts w:ascii="Arial" w:hAnsi="Arial"/>
          </w:rPr>
          <w:fldChar w:fldCharType="begin">
            <w:fldData xml:space="preserve">PEVuZE5vdGU+PENpdGU+PEF1dGhvcj5DaGV1bmc8L0F1dGhvcj48WWVhcj4xOTk5PC9ZZWFyPjxS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</w:fldData>
          </w:fldChar>
        </w:r>
        <w:r w:rsidR="0070077B">
          <w:rPr>
            <w:rFonts w:ascii="Arial" w:hAnsi="Arial"/>
          </w:rPr>
          <w:instrText xml:space="preserve"> ADDIN EN.CITE </w:instrText>
        </w:r>
        <w:r w:rsidR="00441818">
          <w:rPr>
            <w:rFonts w:ascii="Arial" w:hAnsi="Arial"/>
          </w:rPr>
          <w:fldChar w:fldCharType="begin">
            <w:fldData xml:space="preserve">PEVuZE5vdGU+PENpdGU+PEF1dGhvcj5DaGV1bmc8L0F1dGhvcj48WWVhcj4xOTk5PC9ZZWFyPjxS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</w:fldData>
          </w:fldChar>
        </w:r>
        <w:r w:rsidR="0070077B">
          <w:rPr>
            <w:rFonts w:ascii="Arial" w:hAnsi="Arial"/>
          </w:rPr>
          <w:instrText xml:space="preserve"> ADDIN EN.CITE.DATA </w:instrText>
        </w:r>
        <w:r w:rsidR="00441818">
          <w:rPr>
            <w:rFonts w:ascii="Arial" w:hAnsi="Arial"/>
          </w:rPr>
        </w:r>
        <w:r w:rsidR="00441818">
          <w:rPr>
            <w:rFonts w:ascii="Arial" w:hAnsi="Arial"/>
          </w:rPr>
          <w:fldChar w:fldCharType="end"/>
        </w:r>
        <w:r w:rsidR="00441818">
          <w:rPr>
            <w:rFonts w:ascii="Arial" w:hAnsi="Arial"/>
          </w:rPr>
        </w:r>
        <w:r w:rsidR="00441818">
          <w:rPr>
            <w:rFonts w:ascii="Arial" w:hAnsi="Arial"/>
          </w:rPr>
          <w:fldChar w:fldCharType="separate"/>
        </w:r>
        <w:r w:rsidR="0070077B" w:rsidRPr="0005719F">
          <w:rPr>
            <w:rFonts w:ascii="Arial" w:hAnsi="Arial"/>
            <w:noProof/>
            <w:vertAlign w:val="superscript"/>
          </w:rPr>
          <w:t>81</w:t>
        </w:r>
        <w:r w:rsidR="00441818">
          <w:rPr>
            <w:rFonts w:ascii="Arial" w:hAnsi="Arial"/>
          </w:rPr>
          <w:fldChar w:fldCharType="end"/>
        </w:r>
      </w:hyperlink>
      <w:ins w:id="119" w:author="Giancarlo Biagini" w:date="2012-11-07T12:24:00Z">
        <w:r w:rsidR="00606C72">
          <w:rPr>
            <w:rFonts w:ascii="Arial" w:hAnsi="Arial"/>
          </w:rPr>
          <w:t xml:space="preserve">  </w:t>
        </w:r>
      </w:ins>
    </w:p>
    <w:p w:rsidR="00F5459E" w:rsidRDefault="00F5459E" w:rsidP="00042923">
      <w:pPr>
        <w:spacing w:after="0" w:line="360" w:lineRule="auto"/>
        <w:jc w:val="both"/>
        <w:rPr>
          <w:ins w:id="120" w:author="Giancarlo Biagini" w:date="2012-11-07T16:28:00Z"/>
          <w:rFonts w:ascii="Arial" w:hAnsi="Arial"/>
        </w:rPr>
      </w:pPr>
    </w:p>
    <w:p w:rsidR="004A36EE" w:rsidRDefault="00441818" w:rsidP="00042923">
      <w:pPr>
        <w:spacing w:after="0" w:line="360" w:lineRule="auto"/>
        <w:jc w:val="both"/>
        <w:rPr>
          <w:rFonts w:ascii="Arial" w:hAnsi="Arial"/>
          <w:b/>
        </w:rPr>
      </w:pPr>
      <w:ins w:id="121" w:author="Giancarlo Biagini" w:date="2012-11-07T13:38:00Z">
        <w:r w:rsidRPr="00441818">
          <w:rPr>
            <w:rFonts w:ascii="Arial" w:hAnsi="Arial"/>
            <w:highlight w:val="yellow"/>
            <w:rPrChange w:id="122" w:author="Giancarlo Biagini" w:date="2012-11-07T16:38:00Z">
              <w:rPr>
                <w:rFonts w:ascii="Arial" w:hAnsi="Arial"/>
              </w:rPr>
            </w:rPrChange>
          </w:rPr>
          <w:t xml:space="preserve">A significant concern for the development of novel </w:t>
        </w:r>
      </w:ins>
      <w:ins w:id="123" w:author="Giancarlo Biagini" w:date="2012-11-07T12:25:00Z">
        <w:r w:rsidRPr="00441818">
          <w:rPr>
            <w:rFonts w:ascii="Arial" w:hAnsi="Arial"/>
            <w:highlight w:val="yellow"/>
            <w:rPrChange w:id="124" w:author="Giancarlo Biagini" w:date="2012-11-07T16:38:00Z">
              <w:rPr>
                <w:rFonts w:ascii="Arial" w:hAnsi="Arial"/>
              </w:rPr>
            </w:rPrChange>
          </w:rPr>
          <w:t>antimalarial</w:t>
        </w:r>
      </w:ins>
      <w:ins w:id="125" w:author="Giancarlo Biagini" w:date="2012-11-07T13:46:00Z">
        <w:r w:rsidRPr="00441818">
          <w:rPr>
            <w:rFonts w:ascii="Arial" w:hAnsi="Arial"/>
            <w:highlight w:val="yellow"/>
            <w:rPrChange w:id="126" w:author="Giancarlo Biagini" w:date="2012-11-07T16:38:00Z">
              <w:rPr>
                <w:rFonts w:ascii="Arial" w:hAnsi="Arial"/>
              </w:rPr>
            </w:rPrChange>
          </w:rPr>
          <w:t>s</w:t>
        </w:r>
      </w:ins>
      <w:ins w:id="127" w:author="Giancarlo Biagini" w:date="2012-11-07T12:25:00Z">
        <w:r w:rsidRPr="00441818">
          <w:rPr>
            <w:rFonts w:ascii="Arial" w:hAnsi="Arial"/>
            <w:highlight w:val="yellow"/>
            <w:rPrChange w:id="128" w:author="Giancarlo Biagini" w:date="2012-11-07T16:38:00Z">
              <w:rPr>
                <w:rFonts w:ascii="Arial" w:hAnsi="Arial"/>
              </w:rPr>
            </w:rPrChange>
          </w:rPr>
          <w:t xml:space="preserve"> </w:t>
        </w:r>
      </w:ins>
      <w:ins w:id="129" w:author="Giancarlo Biagini" w:date="2012-11-07T12:24:00Z">
        <w:r w:rsidRPr="00441818">
          <w:rPr>
            <w:rFonts w:ascii="Arial" w:hAnsi="Arial"/>
            <w:highlight w:val="yellow"/>
            <w:rPrChange w:id="130" w:author="Giancarlo Biagini" w:date="2012-11-07T16:38:00Z">
              <w:rPr>
                <w:rFonts w:ascii="Arial" w:hAnsi="Arial"/>
              </w:rPr>
            </w:rPrChange>
          </w:rPr>
          <w:t xml:space="preserve">targeting the parasite </w:t>
        </w:r>
      </w:ins>
      <w:ins w:id="131" w:author="Giancarlo Biagini" w:date="2012-11-07T12:25:00Z">
        <w:r w:rsidRPr="00441818">
          <w:rPr>
            <w:rFonts w:ascii="Arial" w:hAnsi="Arial"/>
            <w:i/>
            <w:highlight w:val="yellow"/>
            <w:rPrChange w:id="132" w:author="Giancarlo Biagini" w:date="2012-11-07T16:38:00Z">
              <w:rPr>
                <w:rFonts w:ascii="Arial" w:hAnsi="Arial"/>
              </w:rPr>
            </w:rPrChange>
          </w:rPr>
          <w:t>bc</w:t>
        </w:r>
        <w:r w:rsidRPr="00441818">
          <w:rPr>
            <w:rFonts w:ascii="Arial" w:hAnsi="Arial"/>
            <w:highlight w:val="yellow"/>
            <w:vertAlign w:val="subscript"/>
            <w:rPrChange w:id="133" w:author="Giancarlo Biagini" w:date="2012-11-07T16:38:00Z">
              <w:rPr>
                <w:rFonts w:ascii="Arial" w:hAnsi="Arial"/>
              </w:rPr>
            </w:rPrChange>
          </w:rPr>
          <w:t>1</w:t>
        </w:r>
        <w:r w:rsidRPr="00441818">
          <w:rPr>
            <w:rFonts w:ascii="Arial" w:hAnsi="Arial"/>
            <w:highlight w:val="yellow"/>
            <w:rPrChange w:id="134" w:author="Giancarlo Biagini" w:date="2012-11-07T16:38:00Z">
              <w:rPr>
                <w:rFonts w:ascii="Arial" w:hAnsi="Arial"/>
              </w:rPr>
            </w:rPrChange>
          </w:rPr>
          <w:t>, is host mitochondrial toxicity.  In animal models this manifests itself as acute toxicity</w:t>
        </w:r>
      </w:ins>
      <w:ins w:id="135" w:author="Giancarlo Biagini" w:date="2012-11-07T13:46:00Z">
        <w:r w:rsidRPr="00441818">
          <w:rPr>
            <w:rFonts w:ascii="Arial" w:hAnsi="Arial"/>
            <w:highlight w:val="yellow"/>
            <w:rPrChange w:id="136" w:author="Giancarlo Biagini" w:date="2012-11-07T16:38:00Z">
              <w:rPr>
                <w:rFonts w:ascii="Arial" w:hAnsi="Arial"/>
              </w:rPr>
            </w:rPrChange>
          </w:rPr>
          <w:t xml:space="preserve"> (presumed to be cardiotoxicity)</w:t>
        </w:r>
      </w:ins>
      <w:ins w:id="137" w:author="Giancarlo Biagini" w:date="2012-11-07T12:25:00Z">
        <w:r w:rsidRPr="00441818">
          <w:rPr>
            <w:rFonts w:ascii="Arial" w:hAnsi="Arial"/>
            <w:highlight w:val="yellow"/>
            <w:rPrChange w:id="138" w:author="Giancarlo Biagini" w:date="2012-11-07T16:38:00Z">
              <w:rPr>
                <w:rFonts w:ascii="Arial" w:hAnsi="Arial"/>
              </w:rPr>
            </w:rPrChange>
          </w:rPr>
          <w:t xml:space="preserve">.  Current development projects use </w:t>
        </w:r>
        <w:r w:rsidRPr="00441818">
          <w:rPr>
            <w:rFonts w:ascii="Arial" w:hAnsi="Arial"/>
            <w:i/>
            <w:highlight w:val="yellow"/>
            <w:rPrChange w:id="139" w:author="Giancarlo Biagini" w:date="2012-11-07T16:38:00Z">
              <w:rPr>
                <w:rFonts w:ascii="Arial" w:hAnsi="Arial"/>
              </w:rPr>
            </w:rPrChange>
          </w:rPr>
          <w:t>in vitro</w:t>
        </w:r>
        <w:r w:rsidRPr="00441818">
          <w:rPr>
            <w:rFonts w:ascii="Arial" w:hAnsi="Arial"/>
            <w:highlight w:val="yellow"/>
            <w:rPrChange w:id="140" w:author="Giancarlo Biagini" w:date="2012-11-07T16:38:00Z">
              <w:rPr>
                <w:rFonts w:ascii="Arial" w:hAnsi="Arial"/>
              </w:rPr>
            </w:rPrChange>
          </w:rPr>
          <w:t xml:space="preserve"> counter-screens </w:t>
        </w:r>
      </w:ins>
      <w:ins w:id="141" w:author="Giancarlo Biagini" w:date="2012-11-07T13:42:00Z">
        <w:r w:rsidRPr="00441818">
          <w:rPr>
            <w:rFonts w:ascii="Arial" w:hAnsi="Arial"/>
            <w:highlight w:val="yellow"/>
            <w:rPrChange w:id="142" w:author="Giancarlo Biagini" w:date="2012-11-07T16:38:00Z">
              <w:rPr>
                <w:rFonts w:ascii="Arial" w:hAnsi="Arial"/>
              </w:rPr>
            </w:rPrChange>
          </w:rPr>
          <w:t xml:space="preserve">such as </w:t>
        </w:r>
      </w:ins>
      <w:ins w:id="143" w:author="Giancarlo Biagini" w:date="2012-11-07T12:25:00Z">
        <w:r w:rsidRPr="00441818">
          <w:rPr>
            <w:rFonts w:ascii="Arial" w:hAnsi="Arial"/>
            <w:highlight w:val="yellow"/>
            <w:rPrChange w:id="144" w:author="Giancarlo Biagini" w:date="2012-11-07T16:38:00Z">
              <w:rPr>
                <w:rFonts w:ascii="Arial" w:hAnsi="Arial"/>
              </w:rPr>
            </w:rPrChange>
          </w:rPr>
          <w:t xml:space="preserve">human </w:t>
        </w:r>
        <w:r w:rsidRPr="00441818">
          <w:rPr>
            <w:rFonts w:ascii="Arial" w:hAnsi="Arial"/>
            <w:i/>
            <w:highlight w:val="yellow"/>
            <w:rPrChange w:id="145" w:author="Giancarlo Biagini" w:date="2012-11-07T16:38:00Z">
              <w:rPr>
                <w:rFonts w:ascii="Arial" w:hAnsi="Arial"/>
              </w:rPr>
            </w:rPrChange>
          </w:rPr>
          <w:t>bc</w:t>
        </w:r>
        <w:r w:rsidRPr="00441818">
          <w:rPr>
            <w:rFonts w:ascii="Arial" w:hAnsi="Arial"/>
            <w:highlight w:val="yellow"/>
            <w:vertAlign w:val="subscript"/>
            <w:rPrChange w:id="146" w:author="Giancarlo Biagini" w:date="2012-11-07T16:38:00Z">
              <w:rPr>
                <w:rFonts w:ascii="Arial" w:hAnsi="Arial"/>
              </w:rPr>
            </w:rPrChange>
          </w:rPr>
          <w:t>1</w:t>
        </w:r>
      </w:ins>
      <w:ins w:id="147" w:author="Giancarlo Biagini" w:date="2012-11-07T13:42:00Z">
        <w:r w:rsidRPr="00441818">
          <w:rPr>
            <w:rFonts w:ascii="Arial" w:hAnsi="Arial"/>
            <w:highlight w:val="yellow"/>
            <w:rPrChange w:id="148" w:author="Giancarlo Biagini" w:date="2012-11-07T16:38:00Z">
              <w:rPr>
                <w:rFonts w:ascii="Arial" w:hAnsi="Arial"/>
              </w:rPr>
            </w:rPrChange>
          </w:rPr>
          <w:t xml:space="preserve"> screening or human cell lines grown on </w:t>
        </w:r>
      </w:ins>
      <w:ins w:id="149" w:author="Giancarlo Biagini" w:date="2012-11-07T12:25:00Z">
        <w:r w:rsidRPr="00441818">
          <w:rPr>
            <w:rFonts w:ascii="Arial" w:hAnsi="Arial"/>
            <w:highlight w:val="yellow"/>
            <w:rPrChange w:id="150" w:author="Giancarlo Biagini" w:date="2012-11-07T16:38:00Z">
              <w:rPr>
                <w:rFonts w:ascii="Arial" w:hAnsi="Arial"/>
              </w:rPr>
            </w:rPrChange>
          </w:rPr>
          <w:t>galactose</w:t>
        </w:r>
      </w:ins>
      <w:ins w:id="151" w:author="Giancarlo Biagini" w:date="2012-11-07T13:44:00Z">
        <w:r w:rsidRPr="00441818">
          <w:rPr>
            <w:rFonts w:ascii="Arial" w:hAnsi="Arial"/>
            <w:highlight w:val="yellow"/>
            <w:rPrChange w:id="152" w:author="Giancarlo Biagini" w:date="2012-11-07T16:38:00Z">
              <w:rPr>
                <w:rFonts w:ascii="Arial" w:hAnsi="Arial"/>
              </w:rPr>
            </w:rPrChange>
          </w:rPr>
          <w:t xml:space="preserve">, </w:t>
        </w:r>
      </w:ins>
      <w:ins w:id="153" w:author="Giancarlo Biagini" w:date="2012-11-07T13:45:00Z">
        <w:r w:rsidRPr="00441818">
          <w:rPr>
            <w:rFonts w:ascii="Arial" w:hAnsi="Arial"/>
            <w:highlight w:val="yellow"/>
            <w:rPrChange w:id="154" w:author="Giancarlo Biagini" w:date="2012-11-07T16:38:00Z">
              <w:rPr>
                <w:rFonts w:ascii="Arial" w:hAnsi="Arial"/>
              </w:rPr>
            </w:rPrChange>
          </w:rPr>
          <w:t xml:space="preserve">making these cells more </w:t>
        </w:r>
        <w:r w:rsidRPr="00441818">
          <w:rPr>
            <w:rFonts w:ascii="Arial" w:hAnsi="Arial"/>
            <w:highlight w:val="yellow"/>
            <w:rPrChange w:id="155" w:author="Giancarlo Biagini" w:date="2012-11-07T16:38:00Z">
              <w:rPr>
                <w:rFonts w:ascii="Arial" w:hAnsi="Arial"/>
              </w:rPr>
            </w:rPrChange>
          </w:rPr>
          <w:lastRenderedPageBreak/>
          <w:t xml:space="preserve">reliant on mitochondrial metabolism by </w:t>
        </w:r>
      </w:ins>
      <w:ins w:id="156" w:author="Giancarlo Biagini" w:date="2012-11-07T13:44:00Z">
        <w:r w:rsidRPr="00441818">
          <w:rPr>
            <w:rFonts w:ascii="Arial" w:hAnsi="Arial"/>
            <w:highlight w:val="yellow"/>
            <w:rPrChange w:id="157" w:author="Giancarlo Biagini" w:date="2012-11-07T16:38:00Z">
              <w:rPr>
                <w:rFonts w:ascii="Arial" w:hAnsi="Arial"/>
              </w:rPr>
            </w:rPrChange>
          </w:rPr>
          <w:t xml:space="preserve">circumventing the Crabtree </w:t>
        </w:r>
      </w:ins>
      <w:ins w:id="158" w:author="Giancarlo Biagini" w:date="2012-11-07T13:45:00Z">
        <w:r w:rsidRPr="00441818">
          <w:rPr>
            <w:rFonts w:ascii="Arial" w:hAnsi="Arial"/>
            <w:highlight w:val="yellow"/>
            <w:rPrChange w:id="159" w:author="Giancarlo Biagini" w:date="2012-11-07T16:38:00Z">
              <w:rPr>
                <w:rFonts w:ascii="Arial" w:hAnsi="Arial"/>
              </w:rPr>
            </w:rPrChange>
          </w:rPr>
          <w:t>e</w:t>
        </w:r>
      </w:ins>
      <w:ins w:id="160" w:author="Giancarlo Biagini" w:date="2012-11-07T13:44:00Z">
        <w:r w:rsidRPr="00441818">
          <w:rPr>
            <w:rFonts w:ascii="Arial" w:hAnsi="Arial"/>
            <w:highlight w:val="yellow"/>
            <w:rPrChange w:id="161" w:author="Giancarlo Biagini" w:date="2012-11-07T16:38:00Z">
              <w:rPr>
                <w:rFonts w:ascii="Arial" w:hAnsi="Arial"/>
              </w:rPr>
            </w:rPrChange>
          </w:rPr>
          <w:t>ffect</w:t>
        </w:r>
      </w:ins>
      <w:ins w:id="162" w:author="Giancarlo Biagini" w:date="2012-11-07T13:45:00Z">
        <w:r w:rsidRPr="00441818">
          <w:rPr>
            <w:rFonts w:ascii="Arial" w:hAnsi="Arial"/>
            <w:highlight w:val="yellow"/>
            <w:rPrChange w:id="163" w:author="Giancarlo Biagini" w:date="2012-11-07T16:38:00Z">
              <w:rPr>
                <w:rFonts w:ascii="Arial" w:hAnsi="Arial"/>
              </w:rPr>
            </w:rPrChange>
          </w:rPr>
          <w:t xml:space="preserve"> </w:t>
        </w:r>
      </w:ins>
      <w:hyperlink w:anchor="_ENREF_82" w:tooltip="Marroquin, 2007 #18745" w:history="1">
        <w:r>
          <w:rPr>
            <w:rFonts w:ascii="Arial" w:hAnsi="Arial"/>
            <w:highlight w:val="yellow"/>
          </w:rPr>
          <w:fldChar w:fldCharType="begin">
            <w:fldData xml:space="preserve">PEVuZE5vdGU+PENpdGU+PEF1dGhvcj5NYXJyb3F1aW48L0F1dGhvcj48WWVhcj4yMDA3PC9ZZWFy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</w:fldData>
          </w:fldChar>
        </w:r>
        <w:r w:rsidR="0070077B">
          <w:rPr>
            <w:rFonts w:ascii="Arial" w:hAnsi="Arial"/>
            <w:highlight w:val="yellow"/>
          </w:rPr>
          <w:instrText xml:space="preserve"> ADDIN EN.CITE </w:instrText>
        </w:r>
        <w:r>
          <w:rPr>
            <w:rFonts w:ascii="Arial" w:hAnsi="Arial"/>
            <w:highlight w:val="yellow"/>
          </w:rPr>
          <w:fldChar w:fldCharType="begin">
            <w:fldData xml:space="preserve">PEVuZE5vdGU+PENpdGU+PEF1dGhvcj5NYXJyb3F1aW48L0F1dGhvcj48WWVhcj4yMDA3PC9ZZWFy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</w:fldData>
          </w:fldChar>
        </w:r>
        <w:r w:rsidR="0070077B">
          <w:rPr>
            <w:rFonts w:ascii="Arial" w:hAnsi="Arial"/>
            <w:highlight w:val="yellow"/>
          </w:rPr>
          <w:instrText xml:space="preserve"> ADDIN EN.CITE.DATA </w:instrText>
        </w:r>
        <w:r>
          <w:rPr>
            <w:rFonts w:ascii="Arial" w:hAnsi="Arial"/>
            <w:highlight w:val="yellow"/>
          </w:rPr>
        </w:r>
        <w:r>
          <w:rPr>
            <w:rFonts w:ascii="Arial" w:hAnsi="Arial"/>
            <w:highlight w:val="yellow"/>
          </w:rPr>
          <w:fldChar w:fldCharType="end"/>
        </w:r>
        <w:r>
          <w:rPr>
            <w:rFonts w:ascii="Arial" w:hAnsi="Arial"/>
            <w:highlight w:val="yellow"/>
          </w:rPr>
        </w:r>
        <w:r>
          <w:rPr>
            <w:rFonts w:ascii="Arial" w:hAnsi="Arial"/>
            <w:highlight w:val="yellow"/>
          </w:rPr>
          <w:fldChar w:fldCharType="separate"/>
        </w:r>
        <w:r w:rsidR="0070077B" w:rsidRPr="0070077B">
          <w:rPr>
            <w:rFonts w:ascii="Arial" w:hAnsi="Arial"/>
            <w:noProof/>
            <w:highlight w:val="yellow"/>
            <w:vertAlign w:val="superscript"/>
          </w:rPr>
          <w:t>82</w:t>
        </w:r>
        <w:r>
          <w:rPr>
            <w:rFonts w:ascii="Arial" w:hAnsi="Arial"/>
            <w:highlight w:val="yellow"/>
          </w:rPr>
          <w:fldChar w:fldCharType="end"/>
        </w:r>
      </w:hyperlink>
      <w:ins w:id="164" w:author="Giancarlo Biagini" w:date="2012-11-07T13:46:00Z">
        <w:r w:rsidRPr="00441818">
          <w:rPr>
            <w:rFonts w:ascii="Arial" w:hAnsi="Arial"/>
            <w:highlight w:val="yellow"/>
            <w:rPrChange w:id="165" w:author="Giancarlo Biagini" w:date="2012-11-07T16:38:00Z">
              <w:rPr>
                <w:rFonts w:ascii="Arial" w:hAnsi="Arial"/>
              </w:rPr>
            </w:rPrChange>
          </w:rPr>
          <w:t>.</w:t>
        </w:r>
      </w:ins>
      <w:ins w:id="166" w:author="Giancarlo Biagini" w:date="2012-11-07T13:47:00Z">
        <w:r w:rsidRPr="00441818">
          <w:rPr>
            <w:rFonts w:ascii="Arial" w:hAnsi="Arial"/>
            <w:highlight w:val="yellow"/>
            <w:rPrChange w:id="167" w:author="Giancarlo Biagini" w:date="2012-11-07T16:38:00Z">
              <w:rPr>
                <w:rFonts w:ascii="Arial" w:hAnsi="Arial"/>
              </w:rPr>
            </w:rPrChange>
          </w:rPr>
          <w:t xml:space="preserve">  However these projects are hampered by the absence of industry </w:t>
        </w:r>
      </w:ins>
      <w:ins w:id="168" w:author="Giancarlo Biagini" w:date="2012-11-07T16:32:00Z">
        <w:r w:rsidRPr="00441818">
          <w:rPr>
            <w:rFonts w:ascii="Arial" w:hAnsi="Arial"/>
            <w:highlight w:val="yellow"/>
            <w:rPrChange w:id="169" w:author="Giancarlo Biagini" w:date="2012-11-07T16:38:00Z">
              <w:rPr>
                <w:rFonts w:ascii="Arial" w:hAnsi="Arial"/>
              </w:rPr>
            </w:rPrChange>
          </w:rPr>
          <w:t xml:space="preserve">standards relating to pre-clinical </w:t>
        </w:r>
      </w:ins>
      <w:ins w:id="170" w:author="Giancarlo Biagini" w:date="2012-11-07T16:38:00Z">
        <w:r w:rsidRPr="00441818">
          <w:rPr>
            <w:rFonts w:ascii="Arial" w:hAnsi="Arial"/>
            <w:highlight w:val="yellow"/>
            <w:rPrChange w:id="171" w:author="Giancarlo Biagini" w:date="2012-11-07T16:38:00Z">
              <w:rPr>
                <w:rFonts w:ascii="Arial" w:hAnsi="Arial"/>
              </w:rPr>
            </w:rPrChange>
          </w:rPr>
          <w:t xml:space="preserve">or clinical </w:t>
        </w:r>
      </w:ins>
      <w:ins w:id="172" w:author="Giancarlo Biagini" w:date="2012-11-07T16:32:00Z">
        <w:r w:rsidRPr="00441818">
          <w:rPr>
            <w:rFonts w:ascii="Arial" w:hAnsi="Arial"/>
            <w:highlight w:val="yellow"/>
            <w:rPrChange w:id="173" w:author="Giancarlo Biagini" w:date="2012-11-07T16:38:00Z">
              <w:rPr>
                <w:rFonts w:ascii="Arial" w:hAnsi="Arial"/>
              </w:rPr>
            </w:rPrChange>
          </w:rPr>
          <w:t>mitochondrial toxicity.</w:t>
        </w:r>
      </w:ins>
      <w:bookmarkStart w:id="174" w:name="_GoBack"/>
      <w:bookmarkEnd w:id="174"/>
    </w:p>
    <w:p w:rsidR="004A36EE" w:rsidRPr="00042923" w:rsidRDefault="004A36EE" w:rsidP="00042923">
      <w:pPr>
        <w:spacing w:after="0" w:line="360" w:lineRule="auto"/>
        <w:jc w:val="both"/>
        <w:rPr>
          <w:rFonts w:ascii="Arial" w:hAnsi="Arial"/>
        </w:rPr>
      </w:pPr>
    </w:p>
    <w:p w:rsidR="00450FD6" w:rsidRPr="00042923" w:rsidRDefault="00450FD6" w:rsidP="00042923">
      <w:pPr>
        <w:spacing w:after="0" w:line="360" w:lineRule="auto"/>
        <w:jc w:val="both"/>
        <w:rPr>
          <w:rFonts w:ascii="Arial" w:hAnsi="Arial"/>
          <w:b/>
        </w:rPr>
      </w:pPr>
      <w:r w:rsidRPr="00042923">
        <w:rPr>
          <w:rFonts w:ascii="Arial" w:hAnsi="Arial"/>
          <w:b/>
        </w:rPr>
        <w:t xml:space="preserve">Conclusion </w:t>
      </w:r>
    </w:p>
    <w:p w:rsidR="00450FD6" w:rsidRPr="00042923" w:rsidRDefault="00A01F6E" w:rsidP="00042923">
      <w:pPr>
        <w:spacing w:after="0" w:line="360" w:lineRule="auto"/>
        <w:jc w:val="both"/>
        <w:rPr>
          <w:rFonts w:ascii="Arial" w:hAnsi="Arial"/>
        </w:rPr>
      </w:pPr>
      <w:r>
        <w:rPr>
          <w:rFonts w:ascii="Arial" w:hAnsi="Arial"/>
        </w:rPr>
        <w:t>Despite the extensive use of Atovaquone-P</w:t>
      </w:r>
      <w:r w:rsidR="00952FBC">
        <w:rPr>
          <w:rFonts w:ascii="Arial" w:hAnsi="Arial"/>
        </w:rPr>
        <w:t>roguanil</w:t>
      </w:r>
      <w:r>
        <w:rPr>
          <w:rFonts w:ascii="Arial" w:hAnsi="Arial"/>
        </w:rPr>
        <w:t>, there remains a considerable knowledge g</w:t>
      </w:r>
      <w:r w:rsidR="00B2041C">
        <w:rPr>
          <w:rFonts w:ascii="Arial" w:hAnsi="Arial"/>
        </w:rPr>
        <w:t>ap concerning its pharmacology.</w:t>
      </w:r>
      <w:r>
        <w:rPr>
          <w:rFonts w:ascii="Arial" w:hAnsi="Arial"/>
        </w:rPr>
        <w:t xml:space="preserve"> The rollout of generics following the expiry of the patent</w:t>
      </w:r>
      <w:r w:rsidR="00952FBC">
        <w:rPr>
          <w:rFonts w:ascii="Arial" w:hAnsi="Arial"/>
        </w:rPr>
        <w:t xml:space="preserve"> </w:t>
      </w:r>
      <w:r>
        <w:rPr>
          <w:rFonts w:ascii="Arial" w:hAnsi="Arial"/>
        </w:rPr>
        <w:t xml:space="preserve">will undoubtedly see an increase in </w:t>
      </w:r>
      <w:r w:rsidR="00952FBC" w:rsidRPr="00952FBC">
        <w:rPr>
          <w:rFonts w:ascii="Arial" w:hAnsi="Arial"/>
        </w:rPr>
        <w:t>A</w:t>
      </w:r>
      <w:r>
        <w:rPr>
          <w:rFonts w:ascii="Arial" w:hAnsi="Arial"/>
        </w:rPr>
        <w:t>tovaquone-</w:t>
      </w:r>
      <w:r w:rsidR="00952FBC" w:rsidRPr="00952FBC">
        <w:rPr>
          <w:rFonts w:ascii="Arial" w:hAnsi="Arial"/>
        </w:rPr>
        <w:t>P</w:t>
      </w:r>
      <w:r>
        <w:rPr>
          <w:rFonts w:ascii="Arial" w:hAnsi="Arial"/>
        </w:rPr>
        <w:t>roguanil usage that will be closely followed by an incr</w:t>
      </w:r>
      <w:r w:rsidR="00B2041C">
        <w:rPr>
          <w:rFonts w:ascii="Arial" w:hAnsi="Arial"/>
        </w:rPr>
        <w:t>ease in the treatment failures.</w:t>
      </w:r>
      <w:r>
        <w:rPr>
          <w:rFonts w:ascii="Arial" w:hAnsi="Arial"/>
        </w:rPr>
        <w:t xml:space="preserve"> Clearly, if the community is to manage this issue and develop improved derivatives, more effort needs to be p</w:t>
      </w:r>
      <w:r w:rsidR="00CF45FE">
        <w:rPr>
          <w:rFonts w:ascii="Arial" w:hAnsi="Arial"/>
        </w:rPr>
        <w:t>laced into understanding the PK-</w:t>
      </w:r>
      <w:r>
        <w:rPr>
          <w:rFonts w:ascii="Arial" w:hAnsi="Arial"/>
        </w:rPr>
        <w:t xml:space="preserve">PD mechanisms underpinning </w:t>
      </w:r>
      <w:r w:rsidRPr="00952FBC">
        <w:rPr>
          <w:rFonts w:ascii="Arial" w:hAnsi="Arial"/>
        </w:rPr>
        <w:t>A</w:t>
      </w:r>
      <w:r>
        <w:rPr>
          <w:rFonts w:ascii="Arial" w:hAnsi="Arial"/>
        </w:rPr>
        <w:t>tovaquone-</w:t>
      </w:r>
      <w:r w:rsidRPr="00952FBC">
        <w:rPr>
          <w:rFonts w:ascii="Arial" w:hAnsi="Arial"/>
        </w:rPr>
        <w:t>P</w:t>
      </w:r>
      <w:r>
        <w:rPr>
          <w:rFonts w:ascii="Arial" w:hAnsi="Arial"/>
        </w:rPr>
        <w:t>roguanil treatment failure.</w:t>
      </w:r>
    </w:p>
    <w:p w:rsidR="00450FD6" w:rsidRDefault="00450FD6" w:rsidP="00042923">
      <w:pPr>
        <w:spacing w:after="0" w:line="360" w:lineRule="auto"/>
        <w:jc w:val="both"/>
        <w:rPr>
          <w:rFonts w:ascii="Arial" w:hAnsi="Arial"/>
          <w:b/>
        </w:rPr>
      </w:pPr>
    </w:p>
    <w:p w:rsidR="00042923" w:rsidRDefault="00042923" w:rsidP="00042923">
      <w:pPr>
        <w:spacing w:after="0" w:line="360" w:lineRule="auto"/>
        <w:jc w:val="both"/>
        <w:rPr>
          <w:rFonts w:ascii="Arial" w:hAnsi="Arial"/>
          <w:b/>
        </w:rPr>
      </w:pPr>
      <w:r>
        <w:rPr>
          <w:rFonts w:ascii="Arial" w:hAnsi="Arial"/>
          <w:b/>
        </w:rPr>
        <w:t>Acknowledgements</w:t>
      </w:r>
    </w:p>
    <w:p w:rsidR="00042923" w:rsidRDefault="0022692A" w:rsidP="00F22AD1">
      <w:pPr>
        <w:spacing w:after="0" w:line="360" w:lineRule="auto"/>
        <w:jc w:val="both"/>
        <w:rPr>
          <w:rFonts w:ascii="Arial" w:hAnsi="Arial" w:cs="Cambria Math"/>
        </w:rPr>
      </w:pPr>
      <w:r>
        <w:rPr>
          <w:rFonts w:ascii="Arial" w:hAnsi="Arial" w:cs="Cambria Math"/>
        </w:rPr>
        <w:t xml:space="preserve">The authors </w:t>
      </w:r>
      <w:r w:rsidR="00856887" w:rsidRPr="00326D60">
        <w:rPr>
          <w:rFonts w:ascii="Arial" w:hAnsi="Arial" w:cs="Cambria Math"/>
        </w:rPr>
        <w:t>acknowledge grant support from the Leverhulm</w:t>
      </w:r>
      <w:r w:rsidR="00326D60" w:rsidRPr="00326D60">
        <w:rPr>
          <w:rFonts w:ascii="Arial" w:hAnsi="Arial" w:cs="Cambria Math"/>
        </w:rPr>
        <w:t xml:space="preserve">e Trust, Wellcome Trust, EU FP7, </w:t>
      </w:r>
      <w:r w:rsidR="00856887" w:rsidRPr="00326D60">
        <w:rPr>
          <w:rFonts w:ascii="Arial" w:hAnsi="Arial" w:cs="Cambria Math"/>
        </w:rPr>
        <w:t>Medical Research Council</w:t>
      </w:r>
      <w:r w:rsidR="00326D60">
        <w:rPr>
          <w:rFonts w:ascii="Arial" w:hAnsi="Arial" w:cs="Cambria Math"/>
        </w:rPr>
        <w:t xml:space="preserve"> (MRC)</w:t>
      </w:r>
      <w:r w:rsidR="00856887" w:rsidRPr="00326D60">
        <w:rPr>
          <w:rFonts w:ascii="Arial" w:hAnsi="Arial" w:cs="Cambria Math"/>
        </w:rPr>
        <w:t xml:space="preserve"> and Medicines for Malaria Venture (MMV).</w:t>
      </w:r>
    </w:p>
    <w:p w:rsidR="00E36C47" w:rsidRDefault="00E36C47" w:rsidP="00F22AD1">
      <w:pPr>
        <w:spacing w:after="0" w:line="360" w:lineRule="auto"/>
        <w:jc w:val="both"/>
        <w:rPr>
          <w:rFonts w:ascii="Arial" w:hAnsi="Arial" w:cs="Cambria Math"/>
        </w:rPr>
      </w:pPr>
    </w:p>
    <w:p w:rsidR="00E36C47" w:rsidRDefault="00E36C47" w:rsidP="00F22AD1">
      <w:pPr>
        <w:spacing w:after="0" w:line="360" w:lineRule="auto"/>
        <w:jc w:val="both"/>
        <w:rPr>
          <w:rFonts w:ascii="Arial" w:hAnsi="Arial" w:cs="Cambria Math"/>
          <w:b/>
        </w:rPr>
      </w:pPr>
      <w:r>
        <w:rPr>
          <w:rFonts w:ascii="Arial" w:hAnsi="Arial" w:cs="Cambria Math"/>
          <w:b/>
        </w:rPr>
        <w:t>Transparency Declaration</w:t>
      </w:r>
    </w:p>
    <w:p w:rsidR="00E36C47" w:rsidRPr="00E36C47" w:rsidRDefault="00E36C47" w:rsidP="00F22AD1">
      <w:pPr>
        <w:spacing w:after="0" w:line="360" w:lineRule="auto"/>
        <w:jc w:val="both"/>
        <w:rPr>
          <w:rFonts w:ascii="Arial" w:hAnsi="Arial"/>
        </w:rPr>
      </w:pPr>
      <w:r w:rsidRPr="00DD0132">
        <w:rPr>
          <w:rFonts w:ascii="Arial" w:hAnsi="Arial" w:cs="Cambria Math"/>
          <w:highlight w:val="yellow"/>
        </w:rPr>
        <w:t>None to declare.</w:t>
      </w:r>
    </w:p>
    <w:p w:rsidR="00450FD6" w:rsidRPr="00326D60" w:rsidRDefault="00450FD6" w:rsidP="00042923">
      <w:pPr>
        <w:spacing w:after="0" w:line="360" w:lineRule="auto"/>
        <w:jc w:val="both"/>
        <w:rPr>
          <w:rFonts w:ascii="Arial" w:hAnsi="Arial"/>
        </w:rPr>
      </w:pPr>
    </w:p>
    <w:p w:rsidR="00450FD6" w:rsidRPr="00042923" w:rsidRDefault="00450FD6" w:rsidP="00042923">
      <w:pPr>
        <w:spacing w:after="0" w:line="360" w:lineRule="auto"/>
        <w:jc w:val="both"/>
        <w:rPr>
          <w:rFonts w:ascii="Arial" w:hAnsi="Arial"/>
          <w:i/>
        </w:rPr>
      </w:pPr>
    </w:p>
    <w:p w:rsidR="00DD0132" w:rsidRDefault="00DD0132" w:rsidP="00042923">
      <w:pPr>
        <w:spacing w:after="0" w:line="360" w:lineRule="auto"/>
        <w:jc w:val="both"/>
        <w:rPr>
          <w:rFonts w:ascii="Arial" w:hAnsi="Arial"/>
          <w:i/>
        </w:rPr>
      </w:pPr>
    </w:p>
    <w:p w:rsidR="00DD0132" w:rsidRDefault="00DD0132" w:rsidP="00042923">
      <w:pPr>
        <w:spacing w:after="0" w:line="360" w:lineRule="auto"/>
        <w:jc w:val="both"/>
        <w:rPr>
          <w:rFonts w:ascii="Arial" w:hAnsi="Arial"/>
          <w:i/>
        </w:rPr>
      </w:pPr>
    </w:p>
    <w:p w:rsidR="003A68CB" w:rsidRPr="00C16614" w:rsidRDefault="00326D60" w:rsidP="00042923">
      <w:pPr>
        <w:spacing w:after="0" w:line="360" w:lineRule="auto"/>
        <w:jc w:val="both"/>
        <w:rPr>
          <w:rFonts w:ascii="Arial" w:hAnsi="Arial"/>
          <w:b/>
        </w:rPr>
      </w:pPr>
      <w:r w:rsidRPr="00C16614">
        <w:rPr>
          <w:rFonts w:ascii="Arial" w:hAnsi="Arial"/>
          <w:b/>
        </w:rPr>
        <w:t>References</w:t>
      </w:r>
    </w:p>
    <w:p w:rsidR="0070077B" w:rsidRPr="0070077B" w:rsidRDefault="00441818" w:rsidP="0070077B">
      <w:pPr>
        <w:spacing w:after="0" w:line="240" w:lineRule="auto"/>
        <w:rPr>
          <w:noProof/>
        </w:rPr>
      </w:pPr>
      <w:r w:rsidRPr="004A36EE">
        <w:rPr>
          <w:rFonts w:asciiTheme="minorHAnsi" w:hAnsiTheme="minorHAnsi"/>
        </w:rPr>
        <w:fldChar w:fldCharType="begin"/>
      </w:r>
      <w:r w:rsidR="002E5B55" w:rsidRPr="004A36EE">
        <w:rPr>
          <w:rFonts w:asciiTheme="minorHAnsi" w:hAnsiTheme="minorHAnsi"/>
        </w:rPr>
        <w:instrText xml:space="preserve"> ADDIN EN.REFLIST </w:instrText>
      </w:r>
      <w:r w:rsidRPr="004A36EE">
        <w:rPr>
          <w:rFonts w:asciiTheme="minorHAnsi" w:hAnsiTheme="minorHAnsi"/>
        </w:rPr>
        <w:fldChar w:fldCharType="separate"/>
      </w:r>
      <w:bookmarkStart w:id="175" w:name="_ENREF_1"/>
      <w:r w:rsidR="0070077B" w:rsidRPr="0070077B">
        <w:rPr>
          <w:noProof/>
        </w:rPr>
        <w:t>1.</w:t>
      </w:r>
      <w:r w:rsidR="0070077B" w:rsidRPr="0070077B">
        <w:rPr>
          <w:noProof/>
        </w:rPr>
        <w:tab/>
        <w:t xml:space="preserve">Hudson AT. Atovaquone - a Novel Broad-Spectrum Antiinfective Drug. </w:t>
      </w:r>
      <w:r w:rsidR="0070077B" w:rsidRPr="0070077B">
        <w:rPr>
          <w:i/>
          <w:noProof/>
        </w:rPr>
        <w:t xml:space="preserve">Parasitol Today </w:t>
      </w:r>
      <w:r w:rsidR="0070077B" w:rsidRPr="0070077B">
        <w:rPr>
          <w:noProof/>
        </w:rPr>
        <w:t xml:space="preserve">1993; </w:t>
      </w:r>
      <w:r w:rsidR="0070077B" w:rsidRPr="0070077B">
        <w:rPr>
          <w:b/>
          <w:noProof/>
        </w:rPr>
        <w:t>9</w:t>
      </w:r>
      <w:r w:rsidR="0070077B" w:rsidRPr="0070077B">
        <w:rPr>
          <w:noProof/>
        </w:rPr>
        <w:t>: 66-8.</w:t>
      </w:r>
      <w:bookmarkEnd w:id="175"/>
    </w:p>
    <w:p w:rsidR="0070077B" w:rsidRPr="0070077B" w:rsidRDefault="0070077B" w:rsidP="0070077B">
      <w:pPr>
        <w:spacing w:after="0" w:line="240" w:lineRule="auto"/>
        <w:rPr>
          <w:noProof/>
        </w:rPr>
      </w:pPr>
      <w:bookmarkStart w:id="176" w:name="_ENREF_2"/>
      <w:r w:rsidRPr="0070077B">
        <w:rPr>
          <w:noProof/>
        </w:rPr>
        <w:t>2.</w:t>
      </w:r>
      <w:r w:rsidRPr="0070077B">
        <w:rPr>
          <w:noProof/>
        </w:rPr>
        <w:tab/>
        <w:t xml:space="preserve">McKeage K, Scott LJ. Atovaquone/Proguanil - A review of its use for the prophylaxis of Plasmodium falciparum malaria. </w:t>
      </w:r>
      <w:r w:rsidRPr="0070077B">
        <w:rPr>
          <w:i/>
          <w:noProof/>
        </w:rPr>
        <w:t xml:space="preserve">Drugs </w:t>
      </w:r>
      <w:r w:rsidRPr="0070077B">
        <w:rPr>
          <w:noProof/>
        </w:rPr>
        <w:t xml:space="preserve">2003; </w:t>
      </w:r>
      <w:r w:rsidRPr="0070077B">
        <w:rPr>
          <w:b/>
          <w:noProof/>
        </w:rPr>
        <w:t>63</w:t>
      </w:r>
      <w:r w:rsidRPr="0070077B">
        <w:rPr>
          <w:noProof/>
        </w:rPr>
        <w:t>: 597-623.</w:t>
      </w:r>
      <w:bookmarkEnd w:id="176"/>
    </w:p>
    <w:p w:rsidR="0070077B" w:rsidRPr="0070077B" w:rsidRDefault="0070077B" w:rsidP="0070077B">
      <w:pPr>
        <w:spacing w:after="0" w:line="240" w:lineRule="auto"/>
        <w:rPr>
          <w:noProof/>
        </w:rPr>
      </w:pPr>
      <w:bookmarkStart w:id="177" w:name="_ENREF_3"/>
      <w:r w:rsidRPr="0070077B">
        <w:rPr>
          <w:noProof/>
        </w:rPr>
        <w:t>3.</w:t>
      </w:r>
      <w:r w:rsidRPr="0070077B">
        <w:rPr>
          <w:noProof/>
        </w:rPr>
        <w:tab/>
        <w:t xml:space="preserve">Nakato H, Vivancos R, Hunter PR. A systematic review and meta-analysis of the effectiveness and safety of atovaquone-proguanil (Malarone) for chemoprophylaxis against malaria. </w:t>
      </w:r>
      <w:r w:rsidRPr="0070077B">
        <w:rPr>
          <w:i/>
          <w:noProof/>
        </w:rPr>
        <w:t xml:space="preserve">J Antimicrob Chemoth </w:t>
      </w:r>
      <w:r w:rsidRPr="0070077B">
        <w:rPr>
          <w:noProof/>
        </w:rPr>
        <w:t xml:space="preserve">2007; </w:t>
      </w:r>
      <w:r w:rsidRPr="0070077B">
        <w:rPr>
          <w:b/>
          <w:noProof/>
        </w:rPr>
        <w:t>60</w:t>
      </w:r>
      <w:r w:rsidRPr="0070077B">
        <w:rPr>
          <w:noProof/>
        </w:rPr>
        <w:t>: 929-36.</w:t>
      </w:r>
      <w:bookmarkEnd w:id="177"/>
    </w:p>
    <w:p w:rsidR="0070077B" w:rsidRPr="0070077B" w:rsidRDefault="0070077B" w:rsidP="0070077B">
      <w:pPr>
        <w:spacing w:after="0" w:line="240" w:lineRule="auto"/>
        <w:rPr>
          <w:noProof/>
        </w:rPr>
      </w:pPr>
      <w:bookmarkStart w:id="178" w:name="_ENREF_4"/>
      <w:r w:rsidRPr="0070077B">
        <w:rPr>
          <w:noProof/>
        </w:rPr>
        <w:t>4.</w:t>
      </w:r>
      <w:r w:rsidRPr="0070077B">
        <w:rPr>
          <w:noProof/>
        </w:rPr>
        <w:tab/>
        <w:t xml:space="preserve">Looareesuwan S, Chulay JD, Canfield CJ et al. Malarone (R) (atovaquone and proguanil hydrochloride): A review of its clinical development for treatment of malaria. </w:t>
      </w:r>
      <w:r w:rsidRPr="0070077B">
        <w:rPr>
          <w:i/>
          <w:noProof/>
        </w:rPr>
        <w:t xml:space="preserve">Am J Trop Med Hyg </w:t>
      </w:r>
      <w:r w:rsidRPr="0070077B">
        <w:rPr>
          <w:noProof/>
        </w:rPr>
        <w:t xml:space="preserve">1999; </w:t>
      </w:r>
      <w:r w:rsidRPr="0070077B">
        <w:rPr>
          <w:b/>
          <w:noProof/>
        </w:rPr>
        <w:t>60</w:t>
      </w:r>
      <w:r w:rsidRPr="0070077B">
        <w:rPr>
          <w:noProof/>
        </w:rPr>
        <w:t>: 533-41.</w:t>
      </w:r>
      <w:bookmarkEnd w:id="178"/>
    </w:p>
    <w:p w:rsidR="0070077B" w:rsidRPr="0070077B" w:rsidRDefault="0070077B" w:rsidP="0070077B">
      <w:pPr>
        <w:spacing w:after="0" w:line="240" w:lineRule="auto"/>
        <w:rPr>
          <w:noProof/>
        </w:rPr>
      </w:pPr>
      <w:bookmarkStart w:id="179" w:name="_ENREF_5"/>
      <w:r w:rsidRPr="0070077B">
        <w:rPr>
          <w:noProof/>
        </w:rPr>
        <w:t>5.</w:t>
      </w:r>
      <w:r w:rsidRPr="0070077B">
        <w:rPr>
          <w:noProof/>
        </w:rPr>
        <w:tab/>
        <w:t xml:space="preserve">Spencer CM, Goa KL. Atovaquone - a Review of Its Pharmacological Properties and Therapeutic Efficacy in Opportunistic Infections. </w:t>
      </w:r>
      <w:r w:rsidRPr="0070077B">
        <w:rPr>
          <w:i/>
          <w:noProof/>
        </w:rPr>
        <w:t xml:space="preserve">Drugs </w:t>
      </w:r>
      <w:r w:rsidRPr="0070077B">
        <w:rPr>
          <w:noProof/>
        </w:rPr>
        <w:t xml:space="preserve">1995; </w:t>
      </w:r>
      <w:r w:rsidRPr="0070077B">
        <w:rPr>
          <w:b/>
          <w:noProof/>
        </w:rPr>
        <w:t>50</w:t>
      </w:r>
      <w:r w:rsidRPr="0070077B">
        <w:rPr>
          <w:noProof/>
        </w:rPr>
        <w:t>: 176-96.</w:t>
      </w:r>
      <w:bookmarkEnd w:id="179"/>
    </w:p>
    <w:p w:rsidR="0070077B" w:rsidRPr="0070077B" w:rsidRDefault="0070077B" w:rsidP="0070077B">
      <w:pPr>
        <w:spacing w:after="0" w:line="240" w:lineRule="auto"/>
        <w:rPr>
          <w:noProof/>
        </w:rPr>
      </w:pPr>
      <w:bookmarkStart w:id="180" w:name="_ENREF_6"/>
      <w:r w:rsidRPr="0070077B">
        <w:rPr>
          <w:noProof/>
        </w:rPr>
        <w:t>6.</w:t>
      </w:r>
      <w:r w:rsidRPr="0070077B">
        <w:rPr>
          <w:noProof/>
        </w:rPr>
        <w:tab/>
        <w:t xml:space="preserve">Haile LG, Flaherty JF. Atovaquone - a Review. </w:t>
      </w:r>
      <w:r w:rsidRPr="0070077B">
        <w:rPr>
          <w:i/>
          <w:noProof/>
        </w:rPr>
        <w:t xml:space="preserve">Annals of Pharmacotherapy </w:t>
      </w:r>
      <w:r w:rsidRPr="0070077B">
        <w:rPr>
          <w:noProof/>
        </w:rPr>
        <w:t xml:space="preserve">1993; </w:t>
      </w:r>
      <w:r w:rsidRPr="0070077B">
        <w:rPr>
          <w:b/>
          <w:noProof/>
        </w:rPr>
        <w:t>27</w:t>
      </w:r>
      <w:r w:rsidRPr="0070077B">
        <w:rPr>
          <w:noProof/>
        </w:rPr>
        <w:t>: 1488-94.</w:t>
      </w:r>
      <w:bookmarkEnd w:id="180"/>
    </w:p>
    <w:p w:rsidR="009611F9" w:rsidRDefault="0070077B" w:rsidP="0070077B">
      <w:pPr>
        <w:spacing w:after="0" w:line="240" w:lineRule="auto"/>
        <w:rPr>
          <w:rFonts w:ascii="Helvetica" w:hAnsi="Helvetica"/>
          <w:noProof/>
          <w:sz w:val="24"/>
        </w:rPr>
      </w:pPr>
      <w:bookmarkStart w:id="181" w:name="_ENREF_7"/>
      <w:r w:rsidRPr="0070077B">
        <w:rPr>
          <w:noProof/>
        </w:rPr>
        <w:t>7.</w:t>
      </w:r>
      <w:r w:rsidRPr="0070077B">
        <w:rPr>
          <w:noProof/>
        </w:rPr>
        <w:tab/>
      </w:r>
      <w:r w:rsidR="009611F9" w:rsidRPr="006A690E">
        <w:rPr>
          <w:rFonts w:cs="Calibri"/>
          <w:noProof/>
        </w:rPr>
        <w:t xml:space="preserve">Osei-Akoto A, Orton LC, Owusu-Ofori S. Atovaquone-proguanil for treating uncomplicated malaria. </w:t>
      </w:r>
      <w:r w:rsidR="009611F9" w:rsidRPr="001F441C">
        <w:rPr>
          <w:rFonts w:cs="Calibri"/>
          <w:i/>
          <w:noProof/>
          <w:highlight w:val="yellow"/>
        </w:rPr>
        <w:t>Cochrane DB Syst Rev</w:t>
      </w:r>
      <w:r w:rsidR="009611F9">
        <w:rPr>
          <w:rFonts w:cs="Calibri"/>
          <w:i/>
          <w:noProof/>
        </w:rPr>
        <w:t xml:space="preserve"> 2005</w:t>
      </w:r>
      <w:r w:rsidR="009611F9" w:rsidRPr="00621EAA">
        <w:rPr>
          <w:rFonts w:cs="Calibri"/>
          <w:noProof/>
        </w:rPr>
        <w:t>;</w:t>
      </w:r>
      <w:r w:rsidR="009611F9">
        <w:rPr>
          <w:rFonts w:cs="Calibri"/>
          <w:noProof/>
        </w:rPr>
        <w:t xml:space="preserve"> </w:t>
      </w:r>
      <w:r w:rsidR="009611F9" w:rsidRPr="006A690E">
        <w:rPr>
          <w:rFonts w:cs="Calibri"/>
          <w:b/>
          <w:noProof/>
        </w:rPr>
        <w:t>CD004529</w:t>
      </w:r>
      <w:r w:rsidR="009611F9" w:rsidRPr="006A690E">
        <w:rPr>
          <w:rFonts w:cs="Calibri"/>
          <w:noProof/>
        </w:rPr>
        <w:t>: 1-53.</w:t>
      </w:r>
      <w:r w:rsidR="009611F9" w:rsidRPr="0070077B" w:rsidDel="009611F9">
        <w:rPr>
          <w:rFonts w:ascii="Helvetica" w:hAnsi="Helvetica"/>
          <w:noProof/>
          <w:sz w:val="24"/>
        </w:rPr>
        <w:t xml:space="preserve"> </w:t>
      </w:r>
      <w:bookmarkStart w:id="182" w:name="_ENREF_8"/>
      <w:bookmarkEnd w:id="181"/>
    </w:p>
    <w:p w:rsidR="0070077B" w:rsidRPr="0070077B" w:rsidRDefault="0070077B" w:rsidP="0070077B">
      <w:pPr>
        <w:spacing w:after="0" w:line="240" w:lineRule="auto"/>
        <w:rPr>
          <w:noProof/>
        </w:rPr>
      </w:pPr>
      <w:r w:rsidRPr="0070077B">
        <w:rPr>
          <w:noProof/>
        </w:rPr>
        <w:t>8.</w:t>
      </w:r>
      <w:r w:rsidRPr="0070077B">
        <w:rPr>
          <w:noProof/>
        </w:rPr>
        <w:tab/>
        <w:t xml:space="preserve">Lalloo DG, Hill DR. Preventing malaria in travellers. </w:t>
      </w:r>
      <w:r w:rsidRPr="0070077B">
        <w:rPr>
          <w:i/>
          <w:noProof/>
        </w:rPr>
        <w:t xml:space="preserve">BMJ </w:t>
      </w:r>
      <w:r w:rsidRPr="0070077B">
        <w:rPr>
          <w:noProof/>
        </w:rPr>
        <w:t xml:space="preserve">2008; </w:t>
      </w:r>
      <w:r w:rsidRPr="0070077B">
        <w:rPr>
          <w:b/>
          <w:noProof/>
        </w:rPr>
        <w:t>336</w:t>
      </w:r>
      <w:r w:rsidRPr="0070077B">
        <w:rPr>
          <w:noProof/>
        </w:rPr>
        <w:t>: 1362-6.</w:t>
      </w:r>
      <w:bookmarkEnd w:id="182"/>
    </w:p>
    <w:p w:rsidR="0070077B" w:rsidRPr="0070077B" w:rsidRDefault="0070077B" w:rsidP="0070077B">
      <w:pPr>
        <w:spacing w:after="0" w:line="240" w:lineRule="auto"/>
        <w:rPr>
          <w:noProof/>
        </w:rPr>
      </w:pPr>
      <w:bookmarkStart w:id="183" w:name="_ENREF_9"/>
      <w:r w:rsidRPr="0070077B">
        <w:rPr>
          <w:noProof/>
        </w:rPr>
        <w:lastRenderedPageBreak/>
        <w:t>9.</w:t>
      </w:r>
      <w:r w:rsidRPr="0070077B">
        <w:rPr>
          <w:noProof/>
        </w:rPr>
        <w:tab/>
        <w:t xml:space="preserve">LaRocque RC, Rao SR, Lee J et al. Global TravEpiNet: a national consortium of clinics providing care to international travelers--analysis of demographic characteristics, travel destinations, and pretravel healthcare of high-risk US international travelers, 2009-2011. </w:t>
      </w:r>
      <w:r w:rsidRPr="0070077B">
        <w:rPr>
          <w:i/>
          <w:noProof/>
        </w:rPr>
        <w:t xml:space="preserve">Clin Infect Dis </w:t>
      </w:r>
      <w:r w:rsidRPr="0070077B">
        <w:rPr>
          <w:noProof/>
        </w:rPr>
        <w:t xml:space="preserve">2012; </w:t>
      </w:r>
      <w:r w:rsidRPr="0070077B">
        <w:rPr>
          <w:b/>
          <w:noProof/>
        </w:rPr>
        <w:t>54</w:t>
      </w:r>
      <w:r w:rsidRPr="0070077B">
        <w:rPr>
          <w:noProof/>
        </w:rPr>
        <w:t>: 455-62.</w:t>
      </w:r>
      <w:bookmarkEnd w:id="183"/>
    </w:p>
    <w:p w:rsidR="0070077B" w:rsidRPr="0070077B" w:rsidRDefault="0070077B" w:rsidP="0070077B">
      <w:pPr>
        <w:spacing w:after="0" w:line="240" w:lineRule="auto"/>
        <w:rPr>
          <w:noProof/>
        </w:rPr>
      </w:pPr>
      <w:bookmarkStart w:id="184" w:name="_ENREF_10"/>
      <w:r w:rsidRPr="0070077B">
        <w:rPr>
          <w:noProof/>
        </w:rPr>
        <w:t>10.</w:t>
      </w:r>
      <w:r w:rsidRPr="0070077B">
        <w:rPr>
          <w:noProof/>
        </w:rPr>
        <w:tab/>
        <w:t xml:space="preserve">Fieser LF, Richardson AP. Naphthoquinone Antimalarials .2. Correlation of Structure and Activity against P-Lophurae in Ducks. </w:t>
      </w:r>
      <w:r w:rsidRPr="0070077B">
        <w:rPr>
          <w:i/>
          <w:noProof/>
        </w:rPr>
        <w:t xml:space="preserve">J Am Chem Soc </w:t>
      </w:r>
      <w:r w:rsidRPr="0070077B">
        <w:rPr>
          <w:noProof/>
        </w:rPr>
        <w:t xml:space="preserve">1948; </w:t>
      </w:r>
      <w:r w:rsidRPr="0070077B">
        <w:rPr>
          <w:b/>
          <w:noProof/>
        </w:rPr>
        <w:t>70</w:t>
      </w:r>
      <w:r w:rsidRPr="0070077B">
        <w:rPr>
          <w:noProof/>
        </w:rPr>
        <w:t>: 3156-65.</w:t>
      </w:r>
      <w:bookmarkEnd w:id="184"/>
    </w:p>
    <w:p w:rsidR="0070077B" w:rsidRPr="0070077B" w:rsidRDefault="0070077B" w:rsidP="0070077B">
      <w:pPr>
        <w:spacing w:after="0" w:line="240" w:lineRule="auto"/>
        <w:rPr>
          <w:noProof/>
        </w:rPr>
      </w:pPr>
      <w:bookmarkStart w:id="185" w:name="_ENREF_11"/>
      <w:r w:rsidRPr="0070077B">
        <w:rPr>
          <w:noProof/>
        </w:rPr>
        <w:t>11.</w:t>
      </w:r>
      <w:r w:rsidRPr="0070077B">
        <w:rPr>
          <w:noProof/>
        </w:rPr>
        <w:tab/>
        <w:t xml:space="preserve">Fieser LF, Heymann H, Seligman AM. Naphthoquinone Antimalarials .20. Metabolic Degradation. </w:t>
      </w:r>
      <w:r w:rsidRPr="0070077B">
        <w:rPr>
          <w:i/>
          <w:noProof/>
        </w:rPr>
        <w:t xml:space="preserve">J Pharmacol Exp Ther </w:t>
      </w:r>
      <w:r w:rsidRPr="0070077B">
        <w:rPr>
          <w:noProof/>
        </w:rPr>
        <w:t xml:space="preserve">1948; </w:t>
      </w:r>
      <w:r w:rsidRPr="0070077B">
        <w:rPr>
          <w:b/>
          <w:noProof/>
        </w:rPr>
        <w:t>94</w:t>
      </w:r>
      <w:r w:rsidRPr="0070077B">
        <w:rPr>
          <w:noProof/>
        </w:rPr>
        <w:t>: 112-24.</w:t>
      </w:r>
      <w:bookmarkEnd w:id="185"/>
    </w:p>
    <w:p w:rsidR="0070077B" w:rsidRPr="0070077B" w:rsidRDefault="0070077B" w:rsidP="0070077B">
      <w:pPr>
        <w:spacing w:after="0" w:line="240" w:lineRule="auto"/>
        <w:rPr>
          <w:noProof/>
        </w:rPr>
      </w:pPr>
      <w:bookmarkStart w:id="186" w:name="_ENREF_12"/>
      <w:r w:rsidRPr="0070077B">
        <w:rPr>
          <w:noProof/>
        </w:rPr>
        <w:t>12.</w:t>
      </w:r>
      <w:r w:rsidRPr="0070077B">
        <w:rPr>
          <w:noProof/>
        </w:rPr>
        <w:tab/>
        <w:t xml:space="preserve">Fieser LF, Chang FC, Dauben WG et al. Naphthoquinone Antimalarials .18. Metabolic Oxidation Products. </w:t>
      </w:r>
      <w:r w:rsidRPr="0070077B">
        <w:rPr>
          <w:i/>
          <w:noProof/>
        </w:rPr>
        <w:t xml:space="preserve">J Pharmacol Exp Ther </w:t>
      </w:r>
      <w:r w:rsidRPr="0070077B">
        <w:rPr>
          <w:noProof/>
        </w:rPr>
        <w:t xml:space="preserve">1948; </w:t>
      </w:r>
      <w:r w:rsidRPr="0070077B">
        <w:rPr>
          <w:b/>
          <w:noProof/>
        </w:rPr>
        <w:t>94</w:t>
      </w:r>
      <w:r w:rsidRPr="0070077B">
        <w:rPr>
          <w:noProof/>
        </w:rPr>
        <w:t>: 85-96.</w:t>
      </w:r>
      <w:bookmarkEnd w:id="186"/>
    </w:p>
    <w:p w:rsidR="0070077B" w:rsidRPr="0070077B" w:rsidRDefault="0070077B" w:rsidP="0070077B">
      <w:pPr>
        <w:spacing w:after="0" w:line="240" w:lineRule="auto"/>
        <w:rPr>
          <w:noProof/>
        </w:rPr>
      </w:pPr>
      <w:bookmarkStart w:id="187" w:name="_ENREF_13"/>
      <w:r w:rsidRPr="0070077B">
        <w:rPr>
          <w:noProof/>
        </w:rPr>
        <w:t>13.</w:t>
      </w:r>
      <w:r w:rsidRPr="0070077B">
        <w:rPr>
          <w:noProof/>
        </w:rPr>
        <w:tab/>
        <w:t xml:space="preserve">Fieser LF, Schirmer JP, Archer S et al. Naphthoquinone Antimalarials .29. 2-Hydroxy-3-(Omega-Cyclohexylalkyl)-1,4-Naphthoquinones. </w:t>
      </w:r>
      <w:r w:rsidRPr="0070077B">
        <w:rPr>
          <w:i/>
          <w:noProof/>
        </w:rPr>
        <w:t xml:space="preserve">J Med Chem </w:t>
      </w:r>
      <w:r w:rsidRPr="0070077B">
        <w:rPr>
          <w:noProof/>
        </w:rPr>
        <w:t xml:space="preserve">1967; </w:t>
      </w:r>
      <w:r w:rsidRPr="0070077B">
        <w:rPr>
          <w:b/>
          <w:noProof/>
        </w:rPr>
        <w:t>10</w:t>
      </w:r>
      <w:r w:rsidR="009611F9">
        <w:rPr>
          <w:noProof/>
        </w:rPr>
        <w:t>: 513-7</w:t>
      </w:r>
      <w:r w:rsidRPr="0070077B">
        <w:rPr>
          <w:noProof/>
        </w:rPr>
        <w:t>.</w:t>
      </w:r>
      <w:bookmarkEnd w:id="187"/>
    </w:p>
    <w:p w:rsidR="0070077B" w:rsidRPr="0070077B" w:rsidRDefault="0070077B" w:rsidP="0070077B">
      <w:pPr>
        <w:spacing w:after="0" w:line="240" w:lineRule="auto"/>
        <w:rPr>
          <w:noProof/>
        </w:rPr>
      </w:pPr>
      <w:bookmarkStart w:id="188" w:name="_ENREF_14"/>
      <w:r w:rsidRPr="0070077B">
        <w:rPr>
          <w:noProof/>
        </w:rPr>
        <w:t>14.</w:t>
      </w:r>
      <w:r w:rsidRPr="0070077B">
        <w:rPr>
          <w:noProof/>
        </w:rPr>
        <w:tab/>
        <w:t xml:space="preserve">Fawaz G, Haddad FS. The Effect of Lapinone (M-2350) on P-Vivax Infection in Man. </w:t>
      </w:r>
      <w:r w:rsidRPr="0070077B">
        <w:rPr>
          <w:i/>
          <w:noProof/>
        </w:rPr>
        <w:t xml:space="preserve">Am J Trop Med </w:t>
      </w:r>
      <w:r w:rsidRPr="0070077B">
        <w:rPr>
          <w:noProof/>
        </w:rPr>
        <w:t xml:space="preserve">1951; </w:t>
      </w:r>
      <w:r w:rsidRPr="0070077B">
        <w:rPr>
          <w:b/>
          <w:noProof/>
        </w:rPr>
        <w:t>31</w:t>
      </w:r>
      <w:r w:rsidRPr="0070077B">
        <w:rPr>
          <w:noProof/>
        </w:rPr>
        <w:t>: 569-71.</w:t>
      </w:r>
      <w:bookmarkEnd w:id="188"/>
    </w:p>
    <w:p w:rsidR="0070077B" w:rsidRPr="0070077B" w:rsidRDefault="0070077B" w:rsidP="0070077B">
      <w:pPr>
        <w:spacing w:after="0" w:line="240" w:lineRule="auto"/>
        <w:rPr>
          <w:noProof/>
        </w:rPr>
      </w:pPr>
      <w:bookmarkStart w:id="189" w:name="_ENREF_15"/>
      <w:r w:rsidRPr="0070077B">
        <w:rPr>
          <w:noProof/>
        </w:rPr>
        <w:t>15.</w:t>
      </w:r>
      <w:r w:rsidRPr="0070077B">
        <w:rPr>
          <w:noProof/>
        </w:rPr>
        <w:tab/>
        <w:t xml:space="preserve">Hudson AT, Randall AW, Fry M et al. Novel Anti-Malarial Hydroxynaphthoquinones with Potent Broad-Spectrum Anti-Protozoal Activity. </w:t>
      </w:r>
      <w:r w:rsidRPr="0070077B">
        <w:rPr>
          <w:i/>
          <w:noProof/>
        </w:rPr>
        <w:t xml:space="preserve">Parasitology </w:t>
      </w:r>
      <w:r w:rsidRPr="0070077B">
        <w:rPr>
          <w:noProof/>
        </w:rPr>
        <w:t xml:space="preserve">1985; </w:t>
      </w:r>
      <w:r w:rsidRPr="0070077B">
        <w:rPr>
          <w:b/>
          <w:noProof/>
        </w:rPr>
        <w:t>90</w:t>
      </w:r>
      <w:r w:rsidRPr="0070077B">
        <w:rPr>
          <w:noProof/>
        </w:rPr>
        <w:t>: 45-55.</w:t>
      </w:r>
      <w:bookmarkEnd w:id="189"/>
    </w:p>
    <w:p w:rsidR="0070077B" w:rsidRPr="0070077B" w:rsidRDefault="0070077B" w:rsidP="0070077B">
      <w:pPr>
        <w:spacing w:after="0" w:line="240" w:lineRule="auto"/>
        <w:rPr>
          <w:noProof/>
        </w:rPr>
      </w:pPr>
      <w:bookmarkStart w:id="190" w:name="_ENREF_16"/>
      <w:r w:rsidRPr="0070077B">
        <w:rPr>
          <w:noProof/>
        </w:rPr>
        <w:t>16.</w:t>
      </w:r>
      <w:r w:rsidRPr="0070077B">
        <w:rPr>
          <w:noProof/>
        </w:rPr>
        <w:tab/>
        <w:t xml:space="preserve">Hudson AT, Pether MJ, Randall AW et al. Invitro Activity of 2-Cycloalkyl-3-Hydroxy-1,4-Naphthoquinones against Theileria, Eimeria and Plasmodia Species. </w:t>
      </w:r>
      <w:r w:rsidRPr="0070077B">
        <w:rPr>
          <w:i/>
          <w:noProof/>
        </w:rPr>
        <w:t xml:space="preserve">Eur J Med Chem </w:t>
      </w:r>
      <w:r w:rsidRPr="0070077B">
        <w:rPr>
          <w:noProof/>
        </w:rPr>
        <w:t xml:space="preserve">1986; </w:t>
      </w:r>
      <w:r w:rsidRPr="0070077B">
        <w:rPr>
          <w:b/>
          <w:noProof/>
        </w:rPr>
        <w:t>21</w:t>
      </w:r>
      <w:r w:rsidRPr="0070077B">
        <w:rPr>
          <w:noProof/>
        </w:rPr>
        <w:t>: 271-5.</w:t>
      </w:r>
      <w:bookmarkEnd w:id="190"/>
    </w:p>
    <w:p w:rsidR="0070077B" w:rsidRPr="0070077B" w:rsidRDefault="0070077B" w:rsidP="0070077B">
      <w:pPr>
        <w:spacing w:after="0" w:line="240" w:lineRule="auto"/>
        <w:rPr>
          <w:noProof/>
        </w:rPr>
      </w:pPr>
      <w:bookmarkStart w:id="191" w:name="_ENREF_17"/>
      <w:r w:rsidRPr="0070077B">
        <w:rPr>
          <w:noProof/>
        </w:rPr>
        <w:t>17.</w:t>
      </w:r>
      <w:r w:rsidRPr="0070077B">
        <w:rPr>
          <w:noProof/>
        </w:rPr>
        <w:tab/>
        <w:t xml:space="preserve">Hudson AT, Dickins M, Ginger CD et al. 566C80: a potent broad spectrum anti-infective agent with activity against malaria and opportunistic infections in AIDS patients. </w:t>
      </w:r>
      <w:r w:rsidRPr="0070077B">
        <w:rPr>
          <w:i/>
          <w:noProof/>
        </w:rPr>
        <w:t xml:space="preserve">Drugs Exp Clin Res </w:t>
      </w:r>
      <w:r w:rsidRPr="0070077B">
        <w:rPr>
          <w:noProof/>
        </w:rPr>
        <w:t xml:space="preserve">1991; </w:t>
      </w:r>
      <w:r w:rsidRPr="0070077B">
        <w:rPr>
          <w:b/>
          <w:noProof/>
        </w:rPr>
        <w:t>17</w:t>
      </w:r>
      <w:r w:rsidRPr="0070077B">
        <w:rPr>
          <w:noProof/>
        </w:rPr>
        <w:t>: 427-35.</w:t>
      </w:r>
      <w:bookmarkEnd w:id="191"/>
    </w:p>
    <w:p w:rsidR="0070077B" w:rsidRPr="009611F9" w:rsidRDefault="0070077B" w:rsidP="0070077B">
      <w:pPr>
        <w:spacing w:after="0" w:line="240" w:lineRule="auto"/>
        <w:rPr>
          <w:rFonts w:cs="Calibri"/>
          <w:noProof/>
        </w:rPr>
      </w:pPr>
      <w:bookmarkStart w:id="192" w:name="_ENREF_18"/>
      <w:r w:rsidRPr="0070077B">
        <w:rPr>
          <w:noProof/>
        </w:rPr>
        <w:t>18.</w:t>
      </w:r>
      <w:r w:rsidRPr="0070077B">
        <w:rPr>
          <w:noProof/>
        </w:rPr>
        <w:tab/>
      </w:r>
      <w:r w:rsidR="009611F9" w:rsidRPr="00FF17EF">
        <w:rPr>
          <w:rFonts w:cs="Calibri"/>
          <w:noProof/>
          <w:highlight w:val="yellow"/>
        </w:rPr>
        <w:t>Patent WO9320044 , 1,4 NAPHTHOQUINONE DERIVTIVES WITH ANTI-PROTOZOAL AND ANTI-PARASITIC ACTIVITY.</w:t>
      </w:r>
      <w:r w:rsidR="009611F9" w:rsidRPr="00FF17EF">
        <w:rPr>
          <w:highlight w:val="yellow"/>
        </w:rPr>
        <w:t xml:space="preserve"> </w:t>
      </w:r>
      <w:r w:rsidR="009611F9" w:rsidRPr="00FF17EF">
        <w:rPr>
          <w:rFonts w:cs="Calibri"/>
          <w:noProof/>
          <w:highlight w:val="yellow"/>
        </w:rPr>
        <w:t>http://www.freepatentsonline.com/EP0634996.html</w:t>
      </w:r>
      <w:bookmarkEnd w:id="192"/>
    </w:p>
    <w:p w:rsidR="0070077B" w:rsidRPr="00EA2F26" w:rsidRDefault="0070077B" w:rsidP="00EA2F26">
      <w:pPr>
        <w:spacing w:line="240" w:lineRule="auto"/>
        <w:rPr>
          <w:rFonts w:cs="Calibri"/>
          <w:noProof/>
        </w:rPr>
      </w:pPr>
      <w:bookmarkStart w:id="193" w:name="_ENREF_19"/>
      <w:r w:rsidRPr="0070077B">
        <w:rPr>
          <w:noProof/>
        </w:rPr>
        <w:t>19.</w:t>
      </w:r>
      <w:r w:rsidRPr="0070077B">
        <w:rPr>
          <w:noProof/>
        </w:rPr>
        <w:tab/>
      </w:r>
      <w:r w:rsidR="00EA2F26" w:rsidRPr="00DD0132">
        <w:rPr>
          <w:rFonts w:cs="Calibri"/>
          <w:noProof/>
          <w:highlight w:val="yellow"/>
        </w:rPr>
        <w:t>Patent US 4981874, Medicaments.</w:t>
      </w:r>
      <w:r w:rsidR="00EA2F26" w:rsidRPr="00DD0132">
        <w:rPr>
          <w:highlight w:val="yellow"/>
        </w:rPr>
        <w:t xml:space="preserve"> </w:t>
      </w:r>
      <w:r w:rsidR="00EA2F26" w:rsidRPr="00DD0132">
        <w:rPr>
          <w:rFonts w:cs="Calibri"/>
          <w:noProof/>
          <w:highlight w:val="yellow"/>
        </w:rPr>
        <w:t>http://www.wikipatents.com/US-Patent-4981874/medicaments</w:t>
      </w:r>
      <w:bookmarkEnd w:id="193"/>
    </w:p>
    <w:p w:rsidR="0070077B" w:rsidRPr="0070077B" w:rsidRDefault="0070077B" w:rsidP="0070077B">
      <w:pPr>
        <w:spacing w:after="0" w:line="240" w:lineRule="auto"/>
        <w:rPr>
          <w:noProof/>
        </w:rPr>
      </w:pPr>
      <w:bookmarkStart w:id="194" w:name="_ENREF_20"/>
      <w:r w:rsidRPr="0070077B">
        <w:rPr>
          <w:noProof/>
        </w:rPr>
        <w:t>20.</w:t>
      </w:r>
      <w:r w:rsidRPr="0070077B">
        <w:rPr>
          <w:noProof/>
        </w:rPr>
        <w:tab/>
        <w:t xml:space="preserve">Williams DR, Clark MP. Synthesis of atovaquone. </w:t>
      </w:r>
      <w:r w:rsidRPr="0070077B">
        <w:rPr>
          <w:i/>
          <w:noProof/>
        </w:rPr>
        <w:t xml:space="preserve">Tetrahedron Lett </w:t>
      </w:r>
      <w:r w:rsidRPr="0070077B">
        <w:rPr>
          <w:noProof/>
        </w:rPr>
        <w:t xml:space="preserve">1998; </w:t>
      </w:r>
      <w:r w:rsidRPr="0070077B">
        <w:rPr>
          <w:b/>
          <w:noProof/>
        </w:rPr>
        <w:t>39</w:t>
      </w:r>
      <w:r w:rsidRPr="0070077B">
        <w:rPr>
          <w:noProof/>
        </w:rPr>
        <w:t>: 7629-32.</w:t>
      </w:r>
      <w:bookmarkEnd w:id="194"/>
    </w:p>
    <w:p w:rsidR="0070077B" w:rsidRPr="00EA2F26" w:rsidRDefault="0070077B" w:rsidP="00EA2F26">
      <w:pPr>
        <w:spacing w:line="240" w:lineRule="auto"/>
        <w:rPr>
          <w:rFonts w:cs="Calibri"/>
          <w:noProof/>
        </w:rPr>
      </w:pPr>
      <w:bookmarkStart w:id="195" w:name="_ENREF_21"/>
      <w:r w:rsidRPr="0070077B">
        <w:rPr>
          <w:noProof/>
        </w:rPr>
        <w:t>21.</w:t>
      </w:r>
      <w:r w:rsidRPr="0070077B">
        <w:rPr>
          <w:noProof/>
        </w:rPr>
        <w:tab/>
      </w:r>
      <w:r w:rsidR="00EA2F26" w:rsidRPr="00DD0132">
        <w:rPr>
          <w:rFonts w:cs="Calibri"/>
          <w:noProof/>
          <w:highlight w:val="yellow"/>
        </w:rPr>
        <w:t>Patent WO/2010/001379 A Process for preparing Atovaquone and associate intermediates. http://patentscope.wipo.int/search/en/WO2010001379</w:t>
      </w:r>
      <w:bookmarkEnd w:id="195"/>
    </w:p>
    <w:p w:rsidR="0070077B" w:rsidRPr="00EA6EA4" w:rsidRDefault="0070077B" w:rsidP="0070077B">
      <w:pPr>
        <w:spacing w:after="0" w:line="240" w:lineRule="auto"/>
        <w:rPr>
          <w:rFonts w:cs="Calibri"/>
          <w:noProof/>
        </w:rPr>
      </w:pPr>
      <w:bookmarkStart w:id="196" w:name="_ENREF_22"/>
      <w:r w:rsidRPr="0070077B">
        <w:rPr>
          <w:noProof/>
        </w:rPr>
        <w:t>22.</w:t>
      </w:r>
      <w:r w:rsidRPr="0070077B">
        <w:rPr>
          <w:noProof/>
        </w:rPr>
        <w:tab/>
      </w:r>
      <w:r w:rsidR="00EA6EA4" w:rsidRPr="00DD0132">
        <w:rPr>
          <w:rFonts w:cs="Calibri"/>
          <w:noProof/>
          <w:highlight w:val="yellow"/>
        </w:rPr>
        <w:t>Patent WO/2010/001378 Process for the epimerization of atovaquone isomer, Atovaquone intermediates and mixtures thereof .</w:t>
      </w:r>
      <w:r w:rsidR="00EA6EA4" w:rsidRPr="00DD0132">
        <w:rPr>
          <w:highlight w:val="yellow"/>
        </w:rPr>
        <w:t xml:space="preserve"> </w:t>
      </w:r>
      <w:r w:rsidR="00EA6EA4" w:rsidRPr="00DD0132">
        <w:rPr>
          <w:rFonts w:cs="Calibri"/>
          <w:noProof/>
          <w:highlight w:val="yellow"/>
        </w:rPr>
        <w:t>http://patentscope.wipo.int/search/en/WO2010001378</w:t>
      </w:r>
      <w:bookmarkEnd w:id="196"/>
    </w:p>
    <w:p w:rsidR="0070077B" w:rsidRPr="005300B5" w:rsidRDefault="0070077B" w:rsidP="005300B5">
      <w:pPr>
        <w:spacing w:line="240" w:lineRule="auto"/>
        <w:rPr>
          <w:rFonts w:cs="Calibri"/>
          <w:noProof/>
        </w:rPr>
      </w:pPr>
      <w:bookmarkStart w:id="197" w:name="_ENREF_23"/>
      <w:r w:rsidRPr="0070077B">
        <w:rPr>
          <w:noProof/>
        </w:rPr>
        <w:t>23.</w:t>
      </w:r>
      <w:r w:rsidRPr="0070077B">
        <w:rPr>
          <w:noProof/>
        </w:rPr>
        <w:tab/>
      </w:r>
      <w:r w:rsidR="005300B5" w:rsidRPr="00DD0132">
        <w:rPr>
          <w:rFonts w:cs="Calibri"/>
          <w:noProof/>
          <w:highlight w:val="yellow"/>
        </w:rPr>
        <w:t>Patent WO/2008/122988, 2008. Process for preparation of Atovaquone and the conversion of cis-isomer to trans-isomer.</w:t>
      </w:r>
      <w:r w:rsidR="005300B5" w:rsidRPr="00DD0132">
        <w:rPr>
          <w:highlight w:val="yellow"/>
        </w:rPr>
        <w:t xml:space="preserve"> </w:t>
      </w:r>
      <w:r w:rsidR="005300B5" w:rsidRPr="00DD0132">
        <w:rPr>
          <w:rFonts w:cs="Calibri"/>
          <w:noProof/>
          <w:highlight w:val="yellow"/>
        </w:rPr>
        <w:t>http://www.freepatentsonline.com/WO2008122988.html</w:t>
      </w:r>
      <w:bookmarkEnd w:id="197"/>
    </w:p>
    <w:p w:rsidR="0070077B" w:rsidRPr="0070077B" w:rsidRDefault="0070077B" w:rsidP="0070077B">
      <w:pPr>
        <w:spacing w:after="0" w:line="240" w:lineRule="auto"/>
        <w:rPr>
          <w:noProof/>
        </w:rPr>
      </w:pPr>
      <w:bookmarkStart w:id="198" w:name="_ENREF_24"/>
      <w:r w:rsidRPr="0070077B">
        <w:rPr>
          <w:noProof/>
        </w:rPr>
        <w:t>24.</w:t>
      </w:r>
      <w:r w:rsidRPr="0070077B">
        <w:rPr>
          <w:noProof/>
        </w:rPr>
        <w:tab/>
        <w:t xml:space="preserve">Baggish AL, Hill DR. Antiparasitic agent atovaquone. </w:t>
      </w:r>
      <w:r w:rsidRPr="0070077B">
        <w:rPr>
          <w:i/>
          <w:noProof/>
        </w:rPr>
        <w:t xml:space="preserve">Antimicrob Agents Chemother </w:t>
      </w:r>
      <w:r w:rsidRPr="0070077B">
        <w:rPr>
          <w:noProof/>
        </w:rPr>
        <w:t xml:space="preserve">2002; </w:t>
      </w:r>
      <w:r w:rsidRPr="0070077B">
        <w:rPr>
          <w:b/>
          <w:noProof/>
        </w:rPr>
        <w:t>46</w:t>
      </w:r>
      <w:r w:rsidRPr="0070077B">
        <w:rPr>
          <w:noProof/>
        </w:rPr>
        <w:t>: 1163-73.</w:t>
      </w:r>
      <w:bookmarkEnd w:id="198"/>
    </w:p>
    <w:p w:rsidR="0070077B" w:rsidRPr="0070077B" w:rsidRDefault="0070077B" w:rsidP="0070077B">
      <w:pPr>
        <w:spacing w:after="0" w:line="240" w:lineRule="auto"/>
        <w:rPr>
          <w:noProof/>
        </w:rPr>
      </w:pPr>
      <w:bookmarkStart w:id="199" w:name="_ENREF_25"/>
      <w:r w:rsidRPr="0070077B">
        <w:rPr>
          <w:noProof/>
        </w:rPr>
        <w:t>25.</w:t>
      </w:r>
      <w:r w:rsidRPr="0070077B">
        <w:rPr>
          <w:noProof/>
        </w:rPr>
        <w:tab/>
        <w:t xml:space="preserve">Biagini GA, Fisher N, Shone AE et al. Generation of quinolone antimalarials targeting the Plasmodium falciparum mitochondrial respiratory chain for the treatment and prophylaxis of malaria. </w:t>
      </w:r>
      <w:r w:rsidRPr="0070077B">
        <w:rPr>
          <w:i/>
          <w:noProof/>
        </w:rPr>
        <w:t xml:space="preserve">Proc Natl Acad Sci U S A </w:t>
      </w:r>
      <w:r w:rsidRPr="0070077B">
        <w:rPr>
          <w:noProof/>
        </w:rPr>
        <w:t xml:space="preserve">2012; </w:t>
      </w:r>
      <w:r w:rsidRPr="0070077B">
        <w:rPr>
          <w:b/>
          <w:noProof/>
        </w:rPr>
        <w:t>109</w:t>
      </w:r>
      <w:r w:rsidRPr="0070077B">
        <w:rPr>
          <w:noProof/>
        </w:rPr>
        <w:t>: 8298-303.</w:t>
      </w:r>
      <w:bookmarkEnd w:id="199"/>
    </w:p>
    <w:p w:rsidR="0070077B" w:rsidRPr="0070077B" w:rsidRDefault="0070077B" w:rsidP="0070077B">
      <w:pPr>
        <w:spacing w:after="0" w:line="240" w:lineRule="auto"/>
        <w:rPr>
          <w:noProof/>
        </w:rPr>
      </w:pPr>
      <w:bookmarkStart w:id="200" w:name="_ENREF_26"/>
      <w:r w:rsidRPr="0070077B">
        <w:rPr>
          <w:noProof/>
        </w:rPr>
        <w:t>26.</w:t>
      </w:r>
      <w:r w:rsidRPr="0070077B">
        <w:rPr>
          <w:noProof/>
        </w:rPr>
        <w:tab/>
        <w:t xml:space="preserve">Zhang Y, Clark JA, Connelly MC et al. Lead Optimization of 3-Carboxyl-4(1H)-Quinolones to Deliver Orally Bioavailable Antimalarials. </w:t>
      </w:r>
      <w:r w:rsidRPr="0070077B">
        <w:rPr>
          <w:i/>
          <w:noProof/>
        </w:rPr>
        <w:t xml:space="preserve">J Med Chem </w:t>
      </w:r>
      <w:r w:rsidRPr="0070077B">
        <w:rPr>
          <w:noProof/>
        </w:rPr>
        <w:t xml:space="preserve">2012; </w:t>
      </w:r>
      <w:r w:rsidRPr="0070077B">
        <w:rPr>
          <w:b/>
          <w:noProof/>
        </w:rPr>
        <w:t>55</w:t>
      </w:r>
      <w:r w:rsidRPr="0070077B">
        <w:rPr>
          <w:noProof/>
        </w:rPr>
        <w:t>: 4205-19.</w:t>
      </w:r>
      <w:bookmarkEnd w:id="200"/>
    </w:p>
    <w:p w:rsidR="0070077B" w:rsidRPr="0070077B" w:rsidRDefault="0070077B" w:rsidP="0070077B">
      <w:pPr>
        <w:spacing w:after="0" w:line="240" w:lineRule="auto"/>
        <w:rPr>
          <w:noProof/>
        </w:rPr>
      </w:pPr>
      <w:bookmarkStart w:id="201" w:name="_ENREF_27"/>
      <w:r w:rsidRPr="0070077B">
        <w:rPr>
          <w:noProof/>
        </w:rPr>
        <w:t>27.</w:t>
      </w:r>
      <w:r w:rsidRPr="0070077B">
        <w:rPr>
          <w:noProof/>
        </w:rPr>
        <w:tab/>
        <w:t xml:space="preserve">Cross RM, Namelikonda NK, Mutka TS et al. Synthesis, antimalarial activity, and structure-activity relationship of 7-(2-phenoxyethoxy)-4(1H)-quinolones. </w:t>
      </w:r>
      <w:r w:rsidRPr="0070077B">
        <w:rPr>
          <w:i/>
          <w:noProof/>
        </w:rPr>
        <w:t xml:space="preserve">J Med Chem </w:t>
      </w:r>
      <w:r w:rsidRPr="0070077B">
        <w:rPr>
          <w:noProof/>
        </w:rPr>
        <w:t xml:space="preserve">2011; </w:t>
      </w:r>
      <w:r w:rsidRPr="0070077B">
        <w:rPr>
          <w:b/>
          <w:noProof/>
        </w:rPr>
        <w:t>54</w:t>
      </w:r>
      <w:r w:rsidRPr="0070077B">
        <w:rPr>
          <w:noProof/>
        </w:rPr>
        <w:t>: 8321-7.</w:t>
      </w:r>
      <w:bookmarkEnd w:id="201"/>
    </w:p>
    <w:p w:rsidR="0070077B" w:rsidRPr="005300B5" w:rsidRDefault="0070077B" w:rsidP="0070077B">
      <w:pPr>
        <w:spacing w:after="0" w:line="240" w:lineRule="auto"/>
        <w:rPr>
          <w:rFonts w:asciiTheme="minorHAnsi" w:hAnsiTheme="minorHAnsi" w:cstheme="minorHAnsi"/>
          <w:noProof/>
        </w:rPr>
      </w:pPr>
      <w:bookmarkStart w:id="202" w:name="_ENREF_28"/>
      <w:r w:rsidRPr="0070077B">
        <w:rPr>
          <w:noProof/>
        </w:rPr>
        <w:t>28.</w:t>
      </w:r>
      <w:r w:rsidRPr="0070077B">
        <w:rPr>
          <w:noProof/>
        </w:rPr>
        <w:tab/>
      </w:r>
      <w:r w:rsidRPr="005300B5">
        <w:rPr>
          <w:rFonts w:asciiTheme="minorHAnsi" w:hAnsiTheme="minorHAnsi" w:cstheme="minorHAnsi"/>
          <w:noProof/>
        </w:rPr>
        <w:t xml:space="preserve">Barton V, Fisher N, Biagini GA et al. Inhibiting Plasmodium cytochrome bc1: a complex issue. </w:t>
      </w:r>
      <w:r w:rsidRPr="005300B5">
        <w:rPr>
          <w:rFonts w:asciiTheme="minorHAnsi" w:hAnsiTheme="minorHAnsi" w:cstheme="minorHAnsi"/>
          <w:i/>
          <w:noProof/>
        </w:rPr>
        <w:t xml:space="preserve">Curr Opin Chem Biol </w:t>
      </w:r>
      <w:r w:rsidRPr="005300B5">
        <w:rPr>
          <w:rFonts w:asciiTheme="minorHAnsi" w:hAnsiTheme="minorHAnsi" w:cstheme="minorHAnsi"/>
          <w:noProof/>
        </w:rPr>
        <w:t xml:space="preserve">2010; </w:t>
      </w:r>
      <w:r w:rsidRPr="005300B5">
        <w:rPr>
          <w:rFonts w:asciiTheme="minorHAnsi" w:hAnsiTheme="minorHAnsi" w:cstheme="minorHAnsi"/>
          <w:b/>
          <w:noProof/>
        </w:rPr>
        <w:t>14</w:t>
      </w:r>
      <w:r w:rsidRPr="005300B5">
        <w:rPr>
          <w:rFonts w:asciiTheme="minorHAnsi" w:hAnsiTheme="minorHAnsi" w:cstheme="minorHAnsi"/>
          <w:noProof/>
        </w:rPr>
        <w:t>: 440-6.</w:t>
      </w:r>
      <w:bookmarkEnd w:id="202"/>
    </w:p>
    <w:p w:rsidR="0070077B" w:rsidRPr="005300B5" w:rsidRDefault="0070077B" w:rsidP="0070077B">
      <w:pPr>
        <w:spacing w:after="0" w:line="240" w:lineRule="auto"/>
        <w:rPr>
          <w:rFonts w:cs="Calibri"/>
          <w:noProof/>
        </w:rPr>
      </w:pPr>
      <w:bookmarkStart w:id="203" w:name="_ENREF_29"/>
      <w:r w:rsidRPr="0070077B">
        <w:rPr>
          <w:noProof/>
        </w:rPr>
        <w:t>29.</w:t>
      </w:r>
      <w:r w:rsidRPr="0070077B">
        <w:rPr>
          <w:noProof/>
        </w:rPr>
        <w:tab/>
      </w:r>
      <w:r w:rsidR="005300B5" w:rsidRPr="00356FBB">
        <w:rPr>
          <w:rFonts w:asciiTheme="minorHAnsi" w:hAnsiTheme="minorHAnsi" w:cstheme="minorHAnsi"/>
        </w:rPr>
        <w:t>Winter R</w:t>
      </w:r>
      <w:r w:rsidR="005300B5">
        <w:rPr>
          <w:rFonts w:asciiTheme="minorHAnsi" w:hAnsiTheme="minorHAnsi" w:cstheme="minorHAnsi"/>
        </w:rPr>
        <w:t>W</w:t>
      </w:r>
      <w:r w:rsidR="005300B5" w:rsidRPr="00356FBB">
        <w:rPr>
          <w:rFonts w:asciiTheme="minorHAnsi" w:hAnsiTheme="minorHAnsi" w:cstheme="minorHAnsi"/>
        </w:rPr>
        <w:t xml:space="preserve">, Kelly JX, </w:t>
      </w:r>
      <w:proofErr w:type="spellStart"/>
      <w:r w:rsidR="005300B5" w:rsidRPr="00356FBB">
        <w:rPr>
          <w:rFonts w:asciiTheme="minorHAnsi" w:hAnsiTheme="minorHAnsi" w:cstheme="minorHAnsi"/>
        </w:rPr>
        <w:t>Smilkstein</w:t>
      </w:r>
      <w:proofErr w:type="spellEnd"/>
      <w:r w:rsidR="005300B5" w:rsidRPr="00356FBB">
        <w:rPr>
          <w:rFonts w:asciiTheme="minorHAnsi" w:hAnsiTheme="minorHAnsi" w:cstheme="minorHAnsi"/>
        </w:rPr>
        <w:t xml:space="preserve"> MJ </w:t>
      </w:r>
      <w:r w:rsidR="005300B5" w:rsidRPr="00D93A81">
        <w:rPr>
          <w:rFonts w:asciiTheme="minorHAnsi" w:hAnsiTheme="minorHAnsi" w:cstheme="minorHAnsi"/>
          <w:i/>
        </w:rPr>
        <w:t>et al</w:t>
      </w:r>
      <w:r w:rsidR="005300B5" w:rsidRPr="00356FBB">
        <w:rPr>
          <w:rFonts w:asciiTheme="minorHAnsi" w:hAnsiTheme="minorHAnsi" w:cstheme="minorHAnsi"/>
        </w:rPr>
        <w:t xml:space="preserve">. Optimization of </w:t>
      </w:r>
      <w:proofErr w:type="spellStart"/>
      <w:r w:rsidR="005300B5" w:rsidRPr="00356FBB">
        <w:rPr>
          <w:rFonts w:asciiTheme="minorHAnsi" w:hAnsiTheme="minorHAnsi" w:cstheme="minorHAnsi"/>
        </w:rPr>
        <w:t>endochin</w:t>
      </w:r>
      <w:proofErr w:type="spellEnd"/>
      <w:r w:rsidR="005300B5" w:rsidRPr="00356FBB">
        <w:rPr>
          <w:rFonts w:asciiTheme="minorHAnsi" w:hAnsiTheme="minorHAnsi" w:cstheme="minorHAnsi"/>
        </w:rPr>
        <w:t xml:space="preserve">-like </w:t>
      </w:r>
      <w:proofErr w:type="spellStart"/>
      <w:r w:rsidR="005300B5" w:rsidRPr="00356FBB">
        <w:rPr>
          <w:rFonts w:asciiTheme="minorHAnsi" w:hAnsiTheme="minorHAnsi" w:cstheme="minorHAnsi"/>
        </w:rPr>
        <w:t>quinolones</w:t>
      </w:r>
      <w:proofErr w:type="spellEnd"/>
      <w:r w:rsidR="005300B5" w:rsidRPr="00356FBB">
        <w:rPr>
          <w:rFonts w:asciiTheme="minorHAnsi" w:hAnsiTheme="minorHAnsi" w:cstheme="minorHAnsi"/>
        </w:rPr>
        <w:t xml:space="preserve"> for </w:t>
      </w:r>
      <w:proofErr w:type="spellStart"/>
      <w:r w:rsidR="005300B5" w:rsidRPr="00356FBB">
        <w:rPr>
          <w:rFonts w:asciiTheme="minorHAnsi" w:hAnsiTheme="minorHAnsi" w:cstheme="minorHAnsi"/>
        </w:rPr>
        <w:t>antimalarial</w:t>
      </w:r>
      <w:proofErr w:type="spellEnd"/>
      <w:r w:rsidR="005300B5" w:rsidRPr="00356FBB">
        <w:rPr>
          <w:rFonts w:asciiTheme="minorHAnsi" w:hAnsiTheme="minorHAnsi" w:cstheme="minorHAnsi"/>
        </w:rPr>
        <w:t xml:space="preserve"> activity. </w:t>
      </w:r>
      <w:r w:rsidR="005300B5" w:rsidRPr="00356FBB">
        <w:rPr>
          <w:rStyle w:val="jrnl"/>
          <w:rFonts w:asciiTheme="minorHAnsi" w:hAnsiTheme="minorHAnsi" w:cstheme="minorHAnsi"/>
          <w:i/>
        </w:rPr>
        <w:t xml:space="preserve">Exp </w:t>
      </w:r>
      <w:proofErr w:type="spellStart"/>
      <w:r w:rsidR="005300B5" w:rsidRPr="00356FBB">
        <w:rPr>
          <w:rStyle w:val="jrnl"/>
          <w:rFonts w:asciiTheme="minorHAnsi" w:hAnsiTheme="minorHAnsi" w:cstheme="minorHAnsi"/>
          <w:i/>
        </w:rPr>
        <w:t>Parasitol</w:t>
      </w:r>
      <w:proofErr w:type="spellEnd"/>
      <w:r w:rsidR="005300B5">
        <w:rPr>
          <w:rFonts w:asciiTheme="minorHAnsi" w:hAnsiTheme="minorHAnsi" w:cstheme="minorHAnsi"/>
        </w:rPr>
        <w:t xml:space="preserve"> 2011</w:t>
      </w:r>
      <w:r w:rsidR="005300B5" w:rsidRPr="00356FBB">
        <w:rPr>
          <w:rFonts w:asciiTheme="minorHAnsi" w:hAnsiTheme="minorHAnsi" w:cstheme="minorHAnsi"/>
        </w:rPr>
        <w:t>;</w:t>
      </w:r>
      <w:r w:rsidR="005300B5">
        <w:rPr>
          <w:rFonts w:asciiTheme="minorHAnsi" w:hAnsiTheme="minorHAnsi" w:cstheme="minorHAnsi"/>
        </w:rPr>
        <w:t xml:space="preserve"> </w:t>
      </w:r>
      <w:r w:rsidR="005300B5" w:rsidRPr="00DD0132">
        <w:rPr>
          <w:rFonts w:asciiTheme="minorHAnsi" w:hAnsiTheme="minorHAnsi" w:cstheme="minorHAnsi"/>
          <w:b/>
          <w:highlight w:val="yellow"/>
        </w:rPr>
        <w:t>127</w:t>
      </w:r>
      <w:r w:rsidR="005300B5" w:rsidRPr="00DD0132">
        <w:rPr>
          <w:rFonts w:asciiTheme="minorHAnsi" w:hAnsiTheme="minorHAnsi" w:cstheme="minorHAnsi"/>
          <w:highlight w:val="yellow"/>
        </w:rPr>
        <w:t>:</w:t>
      </w:r>
      <w:r w:rsidR="005300B5">
        <w:rPr>
          <w:rFonts w:asciiTheme="minorHAnsi" w:hAnsiTheme="minorHAnsi" w:cstheme="minorHAnsi"/>
        </w:rPr>
        <w:t>545-51.</w:t>
      </w:r>
      <w:bookmarkEnd w:id="203"/>
    </w:p>
    <w:p w:rsidR="005300B5" w:rsidRDefault="0070077B" w:rsidP="005300B5">
      <w:pPr>
        <w:spacing w:after="0" w:line="240" w:lineRule="auto"/>
        <w:rPr>
          <w:rFonts w:cs="Calibri"/>
          <w:noProof/>
        </w:rPr>
      </w:pPr>
      <w:bookmarkStart w:id="204" w:name="_ENREF_30"/>
      <w:r w:rsidRPr="0070077B">
        <w:rPr>
          <w:noProof/>
        </w:rPr>
        <w:t>30.</w:t>
      </w:r>
      <w:r w:rsidRPr="0070077B">
        <w:rPr>
          <w:noProof/>
        </w:rPr>
        <w:tab/>
      </w:r>
      <w:r w:rsidR="005300B5" w:rsidRPr="00674331">
        <w:rPr>
          <w:rFonts w:asciiTheme="minorHAnsi" w:hAnsiTheme="minorHAnsi" w:cstheme="minorHAnsi"/>
          <w:noProof/>
        </w:rPr>
        <w:t xml:space="preserve">Winter RW, Kelly  JX, Smilkstein MJ </w:t>
      </w:r>
      <w:r w:rsidR="005300B5" w:rsidRPr="00D93A81">
        <w:rPr>
          <w:rFonts w:asciiTheme="minorHAnsi" w:hAnsiTheme="minorHAnsi" w:cstheme="minorHAnsi"/>
          <w:i/>
          <w:noProof/>
        </w:rPr>
        <w:t>et al</w:t>
      </w:r>
      <w:r w:rsidR="005300B5" w:rsidRPr="00674331">
        <w:rPr>
          <w:rFonts w:asciiTheme="minorHAnsi" w:hAnsiTheme="minorHAnsi" w:cstheme="minorHAnsi"/>
          <w:noProof/>
        </w:rPr>
        <w:t xml:space="preserve">. </w:t>
      </w:r>
      <w:proofErr w:type="spellStart"/>
      <w:r w:rsidR="005300B5" w:rsidRPr="00674331">
        <w:rPr>
          <w:rFonts w:asciiTheme="minorHAnsi" w:hAnsiTheme="minorHAnsi" w:cstheme="minorHAnsi"/>
        </w:rPr>
        <w:t>Antimalarial</w:t>
      </w:r>
      <w:proofErr w:type="spellEnd"/>
      <w:r w:rsidR="005300B5" w:rsidRPr="00674331">
        <w:rPr>
          <w:rFonts w:asciiTheme="minorHAnsi" w:hAnsiTheme="minorHAnsi" w:cstheme="minorHAnsi"/>
        </w:rPr>
        <w:t xml:space="preserve"> </w:t>
      </w:r>
      <w:proofErr w:type="spellStart"/>
      <w:r w:rsidR="005300B5" w:rsidRPr="00674331">
        <w:rPr>
          <w:rFonts w:asciiTheme="minorHAnsi" w:hAnsiTheme="minorHAnsi" w:cstheme="minorHAnsi"/>
        </w:rPr>
        <w:t>quinolones</w:t>
      </w:r>
      <w:proofErr w:type="spellEnd"/>
      <w:r w:rsidR="005300B5" w:rsidRPr="00674331">
        <w:rPr>
          <w:rFonts w:asciiTheme="minorHAnsi" w:hAnsiTheme="minorHAnsi" w:cstheme="minorHAnsi"/>
        </w:rPr>
        <w:t xml:space="preserve">: Synthesis, potency, and mechanistic studies. </w:t>
      </w:r>
      <w:r w:rsidR="005300B5" w:rsidRPr="00674331">
        <w:rPr>
          <w:rStyle w:val="citation-abbreviation"/>
          <w:rFonts w:asciiTheme="minorHAnsi" w:hAnsiTheme="minorHAnsi" w:cstheme="minorHAnsi"/>
          <w:i/>
        </w:rPr>
        <w:t xml:space="preserve">Exp </w:t>
      </w:r>
      <w:proofErr w:type="spellStart"/>
      <w:r w:rsidR="005300B5" w:rsidRPr="00674331">
        <w:rPr>
          <w:rStyle w:val="citation-abbreviation"/>
          <w:rFonts w:asciiTheme="minorHAnsi" w:hAnsiTheme="minorHAnsi" w:cstheme="minorHAnsi"/>
          <w:i/>
        </w:rPr>
        <w:t>Parasitol</w:t>
      </w:r>
      <w:proofErr w:type="spellEnd"/>
      <w:r w:rsidR="005300B5" w:rsidRPr="00674331">
        <w:rPr>
          <w:rStyle w:val="citation-abbreviation"/>
          <w:rFonts w:asciiTheme="minorHAnsi" w:hAnsiTheme="minorHAnsi" w:cstheme="minorHAnsi"/>
        </w:rPr>
        <w:t xml:space="preserve"> </w:t>
      </w:r>
      <w:r w:rsidR="005300B5" w:rsidRPr="00674331">
        <w:rPr>
          <w:rStyle w:val="citation-publication-date"/>
          <w:rFonts w:asciiTheme="minorHAnsi" w:hAnsiTheme="minorHAnsi" w:cstheme="minorHAnsi"/>
        </w:rPr>
        <w:t xml:space="preserve">2008; </w:t>
      </w:r>
      <w:r w:rsidR="005300B5" w:rsidRPr="00DD0132">
        <w:rPr>
          <w:rStyle w:val="citation-volume"/>
          <w:rFonts w:asciiTheme="minorHAnsi" w:hAnsiTheme="minorHAnsi" w:cstheme="minorHAnsi"/>
          <w:b/>
          <w:highlight w:val="yellow"/>
        </w:rPr>
        <w:t>118</w:t>
      </w:r>
      <w:r w:rsidR="005300B5" w:rsidRPr="00674331">
        <w:rPr>
          <w:rStyle w:val="citation-flpages"/>
          <w:rFonts w:asciiTheme="minorHAnsi" w:hAnsiTheme="minorHAnsi" w:cstheme="minorHAnsi"/>
        </w:rPr>
        <w:t>: 487–97</w:t>
      </w:r>
      <w:r w:rsidR="005300B5" w:rsidRPr="00674331">
        <w:rPr>
          <w:rStyle w:val="citation-flpages"/>
          <w:rFonts w:asciiTheme="minorHAnsi" w:hAnsiTheme="minorHAnsi" w:cstheme="minorHAnsi"/>
          <w:color w:val="0000FF"/>
          <w:u w:val="single"/>
        </w:rPr>
        <w:t>.</w:t>
      </w:r>
    </w:p>
    <w:p w:rsidR="0070077B" w:rsidRPr="0070077B" w:rsidRDefault="0070077B" w:rsidP="0070077B">
      <w:pPr>
        <w:spacing w:after="0" w:line="240" w:lineRule="auto"/>
        <w:rPr>
          <w:noProof/>
        </w:rPr>
      </w:pPr>
      <w:bookmarkStart w:id="205" w:name="_ENREF_31"/>
      <w:bookmarkEnd w:id="204"/>
      <w:r w:rsidRPr="0070077B">
        <w:rPr>
          <w:noProof/>
        </w:rPr>
        <w:lastRenderedPageBreak/>
        <w:t>31.</w:t>
      </w:r>
      <w:r w:rsidRPr="0070077B">
        <w:rPr>
          <w:noProof/>
        </w:rPr>
        <w:tab/>
        <w:t xml:space="preserve">Fry M, Pudney M. Site of action of the antimalarial hydroxynaphthoquinone, 2-[trans-4- (4'-chlorophenyl) cyclohexyl]-3-hydroxy-1,4-naphthoquinone (566C80). </w:t>
      </w:r>
      <w:r w:rsidRPr="0070077B">
        <w:rPr>
          <w:i/>
          <w:noProof/>
        </w:rPr>
        <w:t xml:space="preserve">Biochem Pharmacol </w:t>
      </w:r>
      <w:r w:rsidRPr="0070077B">
        <w:rPr>
          <w:noProof/>
        </w:rPr>
        <w:t xml:space="preserve">1992; </w:t>
      </w:r>
      <w:r w:rsidRPr="0070077B">
        <w:rPr>
          <w:b/>
          <w:noProof/>
        </w:rPr>
        <w:t>43</w:t>
      </w:r>
      <w:r w:rsidRPr="0070077B">
        <w:rPr>
          <w:noProof/>
        </w:rPr>
        <w:t>: 1545-53.</w:t>
      </w:r>
      <w:bookmarkEnd w:id="205"/>
    </w:p>
    <w:p w:rsidR="0070077B" w:rsidRPr="0070077B" w:rsidRDefault="0070077B" w:rsidP="0070077B">
      <w:pPr>
        <w:spacing w:after="0" w:line="240" w:lineRule="auto"/>
        <w:rPr>
          <w:noProof/>
        </w:rPr>
      </w:pPr>
      <w:bookmarkStart w:id="206" w:name="_ENREF_32"/>
      <w:r w:rsidRPr="0070077B">
        <w:rPr>
          <w:noProof/>
        </w:rPr>
        <w:t>32.</w:t>
      </w:r>
      <w:r w:rsidRPr="0070077B">
        <w:rPr>
          <w:noProof/>
        </w:rPr>
        <w:tab/>
        <w:t xml:space="preserve">Srivastava IK, Rottenberg H, Vaidya AB. Atovaquone, a broad spectrum antiparasitic drug, collapses mitochondrial membrane potential in a malarial parasite. </w:t>
      </w:r>
      <w:r w:rsidRPr="0070077B">
        <w:rPr>
          <w:i/>
          <w:noProof/>
        </w:rPr>
        <w:t xml:space="preserve">J Biol Chem </w:t>
      </w:r>
      <w:r w:rsidRPr="0070077B">
        <w:rPr>
          <w:noProof/>
        </w:rPr>
        <w:t xml:space="preserve">1997; </w:t>
      </w:r>
      <w:r w:rsidRPr="0070077B">
        <w:rPr>
          <w:b/>
          <w:noProof/>
        </w:rPr>
        <w:t>272</w:t>
      </w:r>
      <w:r w:rsidRPr="0070077B">
        <w:rPr>
          <w:noProof/>
        </w:rPr>
        <w:t>: 3961-6.</w:t>
      </w:r>
      <w:bookmarkEnd w:id="206"/>
    </w:p>
    <w:p w:rsidR="0070077B" w:rsidRPr="0070077B" w:rsidRDefault="0070077B" w:rsidP="0070077B">
      <w:pPr>
        <w:spacing w:after="0" w:line="240" w:lineRule="auto"/>
        <w:rPr>
          <w:noProof/>
        </w:rPr>
      </w:pPr>
      <w:bookmarkStart w:id="207" w:name="_ENREF_33"/>
      <w:r w:rsidRPr="0070077B">
        <w:rPr>
          <w:noProof/>
        </w:rPr>
        <w:t>33.</w:t>
      </w:r>
      <w:r w:rsidRPr="0070077B">
        <w:rPr>
          <w:noProof/>
        </w:rPr>
        <w:tab/>
        <w:t xml:space="preserve">Biagini GA, Viriyavejakul P, O'Neill P M et al. Functional characterization and target validation of alternative complex I of Plasmodium falciparum mitochondria. </w:t>
      </w:r>
      <w:r w:rsidRPr="0070077B">
        <w:rPr>
          <w:i/>
          <w:noProof/>
        </w:rPr>
        <w:t xml:space="preserve">Antimicrob Agents Chemother </w:t>
      </w:r>
      <w:r w:rsidRPr="0070077B">
        <w:rPr>
          <w:noProof/>
        </w:rPr>
        <w:t xml:space="preserve">2006; </w:t>
      </w:r>
      <w:r w:rsidRPr="0070077B">
        <w:rPr>
          <w:b/>
          <w:noProof/>
        </w:rPr>
        <w:t>50</w:t>
      </w:r>
      <w:r w:rsidRPr="0070077B">
        <w:rPr>
          <w:noProof/>
        </w:rPr>
        <w:t>: 1841-51.</w:t>
      </w:r>
      <w:bookmarkEnd w:id="207"/>
    </w:p>
    <w:p w:rsidR="0070077B" w:rsidRPr="0070077B" w:rsidRDefault="0070077B" w:rsidP="0070077B">
      <w:pPr>
        <w:spacing w:after="0" w:line="240" w:lineRule="auto"/>
        <w:rPr>
          <w:noProof/>
        </w:rPr>
      </w:pPr>
      <w:bookmarkStart w:id="208" w:name="_ENREF_34"/>
      <w:r w:rsidRPr="0070077B">
        <w:rPr>
          <w:noProof/>
        </w:rPr>
        <w:t>34.</w:t>
      </w:r>
      <w:r w:rsidRPr="0070077B">
        <w:rPr>
          <w:noProof/>
        </w:rPr>
        <w:tab/>
        <w:t xml:space="preserve">Seymour KK, Yeo AE, Rieckmann KH et al. dCTP levels are maintained in Plasmodium falciparum subjected to pyrimidine deficiency or excess. </w:t>
      </w:r>
      <w:r w:rsidRPr="0070077B">
        <w:rPr>
          <w:i/>
          <w:noProof/>
        </w:rPr>
        <w:t xml:space="preserve">Ann Trop Med Parasitol </w:t>
      </w:r>
      <w:r w:rsidRPr="0070077B">
        <w:rPr>
          <w:noProof/>
        </w:rPr>
        <w:t xml:space="preserve">1997; </w:t>
      </w:r>
      <w:r w:rsidRPr="0070077B">
        <w:rPr>
          <w:b/>
          <w:noProof/>
        </w:rPr>
        <w:t>91</w:t>
      </w:r>
      <w:r w:rsidRPr="0070077B">
        <w:rPr>
          <w:noProof/>
        </w:rPr>
        <w:t>: 603-9.</w:t>
      </w:r>
      <w:bookmarkEnd w:id="208"/>
    </w:p>
    <w:p w:rsidR="0070077B" w:rsidRPr="0070077B" w:rsidRDefault="0070077B" w:rsidP="0070077B">
      <w:pPr>
        <w:spacing w:after="0" w:line="240" w:lineRule="auto"/>
        <w:rPr>
          <w:noProof/>
        </w:rPr>
      </w:pPr>
      <w:bookmarkStart w:id="209" w:name="_ENREF_35"/>
      <w:r w:rsidRPr="0070077B">
        <w:rPr>
          <w:noProof/>
        </w:rPr>
        <w:t>35.</w:t>
      </w:r>
      <w:r w:rsidRPr="0070077B">
        <w:rPr>
          <w:noProof/>
        </w:rPr>
        <w:tab/>
        <w:t xml:space="preserve">Hammond DJ, Burchell JR, Pudney M. Inhibition of pyrimidine biosynthesis de novo in Plasmodium falciparum by 2-(4-t-butylcyclohexyl)-3-hydroxy-1,4-naphthoquinone in vitro. </w:t>
      </w:r>
      <w:r w:rsidRPr="0070077B">
        <w:rPr>
          <w:i/>
          <w:noProof/>
        </w:rPr>
        <w:t xml:space="preserve">Mol Biochem Parasitol </w:t>
      </w:r>
      <w:r w:rsidRPr="0070077B">
        <w:rPr>
          <w:noProof/>
        </w:rPr>
        <w:t xml:space="preserve">1985; </w:t>
      </w:r>
      <w:r w:rsidRPr="0070077B">
        <w:rPr>
          <w:b/>
          <w:noProof/>
        </w:rPr>
        <w:t>14</w:t>
      </w:r>
      <w:r w:rsidRPr="0070077B">
        <w:rPr>
          <w:noProof/>
        </w:rPr>
        <w:t>: 97-109.</w:t>
      </w:r>
      <w:bookmarkEnd w:id="209"/>
    </w:p>
    <w:p w:rsidR="0070077B" w:rsidRPr="0070077B" w:rsidRDefault="0070077B" w:rsidP="0070077B">
      <w:pPr>
        <w:spacing w:after="0" w:line="240" w:lineRule="auto"/>
        <w:rPr>
          <w:noProof/>
        </w:rPr>
      </w:pPr>
      <w:bookmarkStart w:id="210" w:name="_ENREF_36"/>
      <w:r w:rsidRPr="0070077B">
        <w:rPr>
          <w:noProof/>
        </w:rPr>
        <w:t>36.</w:t>
      </w:r>
      <w:r w:rsidRPr="0070077B">
        <w:rPr>
          <w:noProof/>
        </w:rPr>
        <w:tab/>
        <w:t xml:space="preserve">Painter HJ, Morrisey JM, Mather MW et al. Specific role of mitochondrial electron transport in blood-stage Plasmodium falciparum. </w:t>
      </w:r>
      <w:r w:rsidRPr="0070077B">
        <w:rPr>
          <w:i/>
          <w:noProof/>
        </w:rPr>
        <w:t xml:space="preserve">Nature </w:t>
      </w:r>
      <w:r w:rsidRPr="0070077B">
        <w:rPr>
          <w:noProof/>
        </w:rPr>
        <w:t xml:space="preserve">2007; </w:t>
      </w:r>
      <w:r w:rsidRPr="0070077B">
        <w:rPr>
          <w:b/>
          <w:noProof/>
        </w:rPr>
        <w:t>446</w:t>
      </w:r>
      <w:r w:rsidRPr="0070077B">
        <w:rPr>
          <w:noProof/>
        </w:rPr>
        <w:t>: 88-91.</w:t>
      </w:r>
      <w:bookmarkEnd w:id="210"/>
    </w:p>
    <w:p w:rsidR="0070077B" w:rsidRPr="0070077B" w:rsidRDefault="0070077B" w:rsidP="0070077B">
      <w:pPr>
        <w:spacing w:after="0" w:line="240" w:lineRule="auto"/>
        <w:rPr>
          <w:noProof/>
        </w:rPr>
      </w:pPr>
      <w:bookmarkStart w:id="211" w:name="_ENREF_37"/>
      <w:r w:rsidRPr="0070077B">
        <w:rPr>
          <w:noProof/>
        </w:rPr>
        <w:t>37.</w:t>
      </w:r>
      <w:r w:rsidRPr="0070077B">
        <w:rPr>
          <w:noProof/>
        </w:rPr>
        <w:tab/>
        <w:t xml:space="preserve">Bulusu V, Jayaraman V, Balaram H. Metabolic fate of fumarate, a side product of the purine salvage pathway in the intraerythrocytic stages of Plasmodium falciparum. </w:t>
      </w:r>
      <w:r w:rsidRPr="0070077B">
        <w:rPr>
          <w:i/>
          <w:noProof/>
        </w:rPr>
        <w:t xml:space="preserve">J Biol Chem </w:t>
      </w:r>
      <w:r w:rsidRPr="0070077B">
        <w:rPr>
          <w:noProof/>
        </w:rPr>
        <w:t xml:space="preserve">2011; </w:t>
      </w:r>
      <w:r w:rsidRPr="0070077B">
        <w:rPr>
          <w:b/>
          <w:noProof/>
        </w:rPr>
        <w:t>286</w:t>
      </w:r>
      <w:r w:rsidRPr="0070077B">
        <w:rPr>
          <w:noProof/>
        </w:rPr>
        <w:t>: 9236-45.</w:t>
      </w:r>
      <w:bookmarkEnd w:id="211"/>
    </w:p>
    <w:p w:rsidR="0070077B" w:rsidRPr="0070077B" w:rsidRDefault="0070077B" w:rsidP="0070077B">
      <w:pPr>
        <w:spacing w:after="0" w:line="240" w:lineRule="auto"/>
        <w:rPr>
          <w:noProof/>
        </w:rPr>
      </w:pPr>
      <w:bookmarkStart w:id="212" w:name="_ENREF_38"/>
      <w:r w:rsidRPr="0070077B">
        <w:rPr>
          <w:noProof/>
        </w:rPr>
        <w:t>38.</w:t>
      </w:r>
      <w:r w:rsidRPr="0070077B">
        <w:rPr>
          <w:noProof/>
        </w:rPr>
        <w:tab/>
        <w:t xml:space="preserve">White NJ. Assessment of the pharmacodynamic properties of antimalarial drugs in vivo. </w:t>
      </w:r>
      <w:r w:rsidRPr="0070077B">
        <w:rPr>
          <w:i/>
          <w:noProof/>
        </w:rPr>
        <w:t xml:space="preserve">Antimicrob Agents Chemother </w:t>
      </w:r>
      <w:r w:rsidRPr="0070077B">
        <w:rPr>
          <w:noProof/>
        </w:rPr>
        <w:t xml:space="preserve">1997; </w:t>
      </w:r>
      <w:r w:rsidRPr="0070077B">
        <w:rPr>
          <w:b/>
          <w:noProof/>
        </w:rPr>
        <w:t>41</w:t>
      </w:r>
      <w:r w:rsidRPr="0070077B">
        <w:rPr>
          <w:noProof/>
        </w:rPr>
        <w:t>: 1413-22.</w:t>
      </w:r>
      <w:bookmarkEnd w:id="212"/>
    </w:p>
    <w:p w:rsidR="0070077B" w:rsidRPr="0070077B" w:rsidRDefault="0070077B" w:rsidP="0070077B">
      <w:pPr>
        <w:spacing w:after="0" w:line="240" w:lineRule="auto"/>
        <w:rPr>
          <w:noProof/>
        </w:rPr>
      </w:pPr>
      <w:bookmarkStart w:id="213" w:name="_ENREF_39"/>
      <w:r w:rsidRPr="0070077B">
        <w:rPr>
          <w:noProof/>
        </w:rPr>
        <w:t>39.</w:t>
      </w:r>
      <w:r w:rsidRPr="0070077B">
        <w:rPr>
          <w:noProof/>
        </w:rPr>
        <w:tab/>
        <w:t xml:space="preserve">Dembele L, Gego A, Zeeman AM et al. Towards an in vitro model of Plasmodium hypnozoites suitable for drug discovery. </w:t>
      </w:r>
      <w:r w:rsidRPr="0070077B">
        <w:rPr>
          <w:i/>
          <w:noProof/>
        </w:rPr>
        <w:t xml:space="preserve">PLoS One </w:t>
      </w:r>
      <w:r w:rsidRPr="0070077B">
        <w:rPr>
          <w:noProof/>
        </w:rPr>
        <w:t xml:space="preserve">2011; </w:t>
      </w:r>
      <w:r w:rsidRPr="0070077B">
        <w:rPr>
          <w:b/>
          <w:noProof/>
        </w:rPr>
        <w:t>6</w:t>
      </w:r>
      <w:r w:rsidRPr="0070077B">
        <w:rPr>
          <w:noProof/>
        </w:rPr>
        <w:t>: e18162.</w:t>
      </w:r>
      <w:bookmarkEnd w:id="213"/>
    </w:p>
    <w:p w:rsidR="0070077B" w:rsidRPr="0070077B" w:rsidRDefault="0070077B" w:rsidP="0070077B">
      <w:pPr>
        <w:spacing w:after="0" w:line="240" w:lineRule="auto"/>
        <w:rPr>
          <w:noProof/>
        </w:rPr>
      </w:pPr>
      <w:bookmarkStart w:id="214" w:name="_ENREF_40"/>
      <w:r w:rsidRPr="0070077B">
        <w:rPr>
          <w:noProof/>
        </w:rPr>
        <w:t>40.</w:t>
      </w:r>
      <w:r w:rsidRPr="0070077B">
        <w:rPr>
          <w:noProof/>
        </w:rPr>
        <w:tab/>
        <w:t xml:space="preserve">Kessl JJ, Meshnick SR, Trumpower BL. Modeling the molecular basis of atovaquone resistance in parasites and pathogenic fungi. </w:t>
      </w:r>
      <w:r w:rsidRPr="0070077B">
        <w:rPr>
          <w:i/>
          <w:noProof/>
        </w:rPr>
        <w:t xml:space="preserve">Trends Parasitol </w:t>
      </w:r>
      <w:r w:rsidRPr="0070077B">
        <w:rPr>
          <w:noProof/>
        </w:rPr>
        <w:t xml:space="preserve">2007; </w:t>
      </w:r>
      <w:r w:rsidRPr="0070077B">
        <w:rPr>
          <w:b/>
          <w:noProof/>
        </w:rPr>
        <w:t>23</w:t>
      </w:r>
      <w:r w:rsidRPr="0070077B">
        <w:rPr>
          <w:noProof/>
        </w:rPr>
        <w:t>: 494-501.</w:t>
      </w:r>
      <w:bookmarkEnd w:id="214"/>
    </w:p>
    <w:p w:rsidR="0070077B" w:rsidRPr="0070077B" w:rsidRDefault="0070077B" w:rsidP="0070077B">
      <w:pPr>
        <w:spacing w:after="0" w:line="240" w:lineRule="auto"/>
        <w:rPr>
          <w:noProof/>
        </w:rPr>
      </w:pPr>
      <w:bookmarkStart w:id="215" w:name="_ENREF_41"/>
      <w:r w:rsidRPr="0070077B">
        <w:rPr>
          <w:noProof/>
        </w:rPr>
        <w:t>41.</w:t>
      </w:r>
      <w:r w:rsidRPr="0070077B">
        <w:rPr>
          <w:noProof/>
        </w:rPr>
        <w:tab/>
        <w:t xml:space="preserve">Korsinczky M, Chen N, Kotecka B et al. Mutations in Plasmodium falciparum cytochrome b that are associated with atovaquone resistance are located at a putative drug-binding site. </w:t>
      </w:r>
      <w:r w:rsidRPr="0070077B">
        <w:rPr>
          <w:i/>
          <w:noProof/>
        </w:rPr>
        <w:t xml:space="preserve">Antimicrob Agents Chemother </w:t>
      </w:r>
      <w:r w:rsidRPr="0070077B">
        <w:rPr>
          <w:noProof/>
        </w:rPr>
        <w:t xml:space="preserve">2000; </w:t>
      </w:r>
      <w:r w:rsidRPr="0070077B">
        <w:rPr>
          <w:b/>
          <w:noProof/>
        </w:rPr>
        <w:t>44</w:t>
      </w:r>
      <w:r w:rsidRPr="0070077B">
        <w:rPr>
          <w:noProof/>
        </w:rPr>
        <w:t>: 2100-8.</w:t>
      </w:r>
      <w:bookmarkEnd w:id="215"/>
    </w:p>
    <w:p w:rsidR="0070077B" w:rsidRPr="0070077B" w:rsidRDefault="0070077B" w:rsidP="0070077B">
      <w:pPr>
        <w:spacing w:after="0" w:line="240" w:lineRule="auto"/>
        <w:rPr>
          <w:noProof/>
        </w:rPr>
      </w:pPr>
      <w:bookmarkStart w:id="216" w:name="_ENREF_42"/>
      <w:r w:rsidRPr="0070077B">
        <w:rPr>
          <w:noProof/>
        </w:rPr>
        <w:t>42.</w:t>
      </w:r>
      <w:r w:rsidRPr="0070077B">
        <w:rPr>
          <w:noProof/>
        </w:rPr>
        <w:tab/>
        <w:t xml:space="preserve">Musset L, Bouchaud O, Matheron S et al. Clinical atovaquone-proguanil resistance of Plasmodium falciparum associated with cytochrome b codon 268 mutations. </w:t>
      </w:r>
      <w:r w:rsidRPr="0070077B">
        <w:rPr>
          <w:i/>
          <w:noProof/>
        </w:rPr>
        <w:t xml:space="preserve">Microbes Infect </w:t>
      </w:r>
      <w:r w:rsidRPr="0070077B">
        <w:rPr>
          <w:noProof/>
        </w:rPr>
        <w:t xml:space="preserve">2006; </w:t>
      </w:r>
      <w:r w:rsidRPr="0070077B">
        <w:rPr>
          <w:b/>
          <w:noProof/>
        </w:rPr>
        <w:t>8</w:t>
      </w:r>
      <w:r w:rsidRPr="0070077B">
        <w:rPr>
          <w:noProof/>
        </w:rPr>
        <w:t>: 2599-604.</w:t>
      </w:r>
      <w:bookmarkEnd w:id="216"/>
    </w:p>
    <w:p w:rsidR="0070077B" w:rsidRPr="0070077B" w:rsidRDefault="0070077B" w:rsidP="0070077B">
      <w:pPr>
        <w:spacing w:after="0" w:line="240" w:lineRule="auto"/>
        <w:rPr>
          <w:noProof/>
        </w:rPr>
      </w:pPr>
      <w:bookmarkStart w:id="217" w:name="_ENREF_43"/>
      <w:r w:rsidRPr="0070077B">
        <w:rPr>
          <w:noProof/>
        </w:rPr>
        <w:t>43.</w:t>
      </w:r>
      <w:r w:rsidRPr="0070077B">
        <w:rPr>
          <w:noProof/>
        </w:rPr>
        <w:tab/>
        <w:t xml:space="preserve">Berry A, Senescau A, Lelievre J et al. Prevalence of Plasmodium falciparum cytochrome b gene mutations in isolates imported from Africa, and implications for atovaquone resistance. </w:t>
      </w:r>
      <w:r w:rsidRPr="0070077B">
        <w:rPr>
          <w:i/>
          <w:noProof/>
        </w:rPr>
        <w:t xml:space="preserve">Trans R Soc Trop Med Hyg </w:t>
      </w:r>
      <w:r w:rsidRPr="0070077B">
        <w:rPr>
          <w:noProof/>
        </w:rPr>
        <w:t xml:space="preserve">2006; </w:t>
      </w:r>
      <w:r w:rsidRPr="0070077B">
        <w:rPr>
          <w:b/>
          <w:noProof/>
        </w:rPr>
        <w:t>100</w:t>
      </w:r>
      <w:r w:rsidRPr="0070077B">
        <w:rPr>
          <w:noProof/>
        </w:rPr>
        <w:t>: 986-8.</w:t>
      </w:r>
      <w:bookmarkEnd w:id="217"/>
    </w:p>
    <w:p w:rsidR="0070077B" w:rsidRPr="0070077B" w:rsidRDefault="0070077B" w:rsidP="0070077B">
      <w:pPr>
        <w:spacing w:after="0" w:line="240" w:lineRule="auto"/>
        <w:rPr>
          <w:noProof/>
        </w:rPr>
      </w:pPr>
      <w:bookmarkStart w:id="218" w:name="_ENREF_44"/>
      <w:r w:rsidRPr="0070077B">
        <w:rPr>
          <w:noProof/>
        </w:rPr>
        <w:t>44.</w:t>
      </w:r>
      <w:r w:rsidRPr="0070077B">
        <w:rPr>
          <w:noProof/>
        </w:rPr>
        <w:tab/>
        <w:t xml:space="preserve">Fivelman QL, Butcher GA, Adagu IS et al. Malarone treatment failure and in vitro confirmation of resistance of Plasmodium falciparum isolate from Lagos, Nigeria. </w:t>
      </w:r>
      <w:r w:rsidRPr="0070077B">
        <w:rPr>
          <w:i/>
          <w:noProof/>
        </w:rPr>
        <w:t xml:space="preserve">Malar J </w:t>
      </w:r>
      <w:r w:rsidRPr="0070077B">
        <w:rPr>
          <w:noProof/>
        </w:rPr>
        <w:t xml:space="preserve">2002; </w:t>
      </w:r>
      <w:r w:rsidRPr="0070077B">
        <w:rPr>
          <w:b/>
          <w:noProof/>
        </w:rPr>
        <w:t>1</w:t>
      </w:r>
      <w:r w:rsidRPr="0070077B">
        <w:rPr>
          <w:noProof/>
        </w:rPr>
        <w:t>: 1.</w:t>
      </w:r>
      <w:bookmarkEnd w:id="218"/>
    </w:p>
    <w:p w:rsidR="0070077B" w:rsidRPr="0070077B" w:rsidRDefault="0070077B" w:rsidP="0070077B">
      <w:pPr>
        <w:spacing w:after="0" w:line="240" w:lineRule="auto"/>
        <w:rPr>
          <w:noProof/>
        </w:rPr>
      </w:pPr>
      <w:bookmarkStart w:id="219" w:name="_ENREF_45"/>
      <w:r w:rsidRPr="0070077B">
        <w:rPr>
          <w:noProof/>
        </w:rPr>
        <w:t>45.</w:t>
      </w:r>
      <w:r w:rsidRPr="0070077B">
        <w:rPr>
          <w:noProof/>
        </w:rPr>
        <w:tab/>
        <w:t xml:space="preserve">Schwartz E, Bujanover S, Kain KC. Genetic confirmation of atovaquone-proguanil-resistant Plasmodium falciparum malaria acquired by a nonimmune traveler to East Africa. </w:t>
      </w:r>
      <w:r w:rsidRPr="0070077B">
        <w:rPr>
          <w:i/>
          <w:noProof/>
        </w:rPr>
        <w:t xml:space="preserve">Clin Infect Dis </w:t>
      </w:r>
      <w:r w:rsidRPr="0070077B">
        <w:rPr>
          <w:noProof/>
        </w:rPr>
        <w:t xml:space="preserve">2003; </w:t>
      </w:r>
      <w:r w:rsidRPr="0070077B">
        <w:rPr>
          <w:b/>
          <w:noProof/>
        </w:rPr>
        <w:t>37</w:t>
      </w:r>
      <w:r w:rsidRPr="0070077B">
        <w:rPr>
          <w:noProof/>
        </w:rPr>
        <w:t>: 450-1.</w:t>
      </w:r>
      <w:bookmarkEnd w:id="219"/>
    </w:p>
    <w:p w:rsidR="0070077B" w:rsidRPr="0070077B" w:rsidRDefault="0070077B" w:rsidP="0070077B">
      <w:pPr>
        <w:spacing w:after="0" w:line="240" w:lineRule="auto"/>
        <w:rPr>
          <w:noProof/>
        </w:rPr>
      </w:pPr>
      <w:bookmarkStart w:id="220" w:name="_ENREF_46"/>
      <w:r w:rsidRPr="0070077B">
        <w:rPr>
          <w:noProof/>
        </w:rPr>
        <w:t>46.</w:t>
      </w:r>
      <w:r w:rsidRPr="0070077B">
        <w:rPr>
          <w:noProof/>
        </w:rPr>
        <w:tab/>
        <w:t xml:space="preserve">Fisher N, Majid RA, Antoine T et al. Cytochrome b Mutation Y268S Conferring Atovaquone Resistance Phenotype in Malaria Parasite Results in Reduced Parasite bc(1) Catalytic Turnover and Protein Expression. </w:t>
      </w:r>
      <w:r w:rsidR="00004B07" w:rsidRPr="00004B07">
        <w:rPr>
          <w:i/>
          <w:noProof/>
          <w:highlight w:val="yellow"/>
        </w:rPr>
        <w:t>J Biol Chem</w:t>
      </w:r>
      <w:r w:rsidRPr="0070077B">
        <w:rPr>
          <w:i/>
          <w:noProof/>
        </w:rPr>
        <w:t xml:space="preserve"> </w:t>
      </w:r>
      <w:r w:rsidRPr="0070077B">
        <w:rPr>
          <w:noProof/>
        </w:rPr>
        <w:t xml:space="preserve">2012; </w:t>
      </w:r>
      <w:r w:rsidRPr="0070077B">
        <w:rPr>
          <w:b/>
          <w:noProof/>
        </w:rPr>
        <w:t>287</w:t>
      </w:r>
      <w:r w:rsidRPr="0070077B">
        <w:rPr>
          <w:noProof/>
        </w:rPr>
        <w:t>: 9731-41.</w:t>
      </w:r>
      <w:bookmarkEnd w:id="220"/>
    </w:p>
    <w:p w:rsidR="0070077B" w:rsidRPr="0070077B" w:rsidRDefault="0070077B" w:rsidP="0070077B">
      <w:pPr>
        <w:spacing w:after="0" w:line="240" w:lineRule="auto"/>
        <w:rPr>
          <w:noProof/>
        </w:rPr>
      </w:pPr>
      <w:bookmarkStart w:id="221" w:name="_ENREF_47"/>
      <w:r w:rsidRPr="0070077B">
        <w:rPr>
          <w:noProof/>
        </w:rPr>
        <w:t>47.</w:t>
      </w:r>
      <w:r w:rsidRPr="0070077B">
        <w:rPr>
          <w:noProof/>
        </w:rPr>
        <w:tab/>
        <w:t xml:space="preserve">Chiodini PL, Conlon CP, Hutchinson DB et al. Evaluation of atovaquone in the treatment of patients with uncomplicated Plasmodium falciparum malaria. </w:t>
      </w:r>
      <w:r w:rsidRPr="0070077B">
        <w:rPr>
          <w:i/>
          <w:noProof/>
        </w:rPr>
        <w:t xml:space="preserve">J Antimicrob Chemother </w:t>
      </w:r>
      <w:r w:rsidRPr="0070077B">
        <w:rPr>
          <w:noProof/>
        </w:rPr>
        <w:t xml:space="preserve">1995; </w:t>
      </w:r>
      <w:r w:rsidRPr="0070077B">
        <w:rPr>
          <w:b/>
          <w:noProof/>
        </w:rPr>
        <w:t>36</w:t>
      </w:r>
      <w:r w:rsidRPr="0070077B">
        <w:rPr>
          <w:noProof/>
        </w:rPr>
        <w:t>: 1073-8.</w:t>
      </w:r>
      <w:bookmarkEnd w:id="221"/>
    </w:p>
    <w:p w:rsidR="0070077B" w:rsidRPr="0070077B" w:rsidRDefault="0070077B" w:rsidP="0070077B">
      <w:pPr>
        <w:spacing w:after="0" w:line="240" w:lineRule="auto"/>
        <w:rPr>
          <w:noProof/>
        </w:rPr>
      </w:pPr>
      <w:bookmarkStart w:id="222" w:name="_ENREF_48"/>
      <w:r w:rsidRPr="0070077B">
        <w:rPr>
          <w:noProof/>
        </w:rPr>
        <w:t>48.</w:t>
      </w:r>
      <w:r w:rsidRPr="0070077B">
        <w:rPr>
          <w:noProof/>
        </w:rPr>
        <w:tab/>
        <w:t xml:space="preserve">Looareesuwan S, Viravan C, Webster HK et al. Clinical studies of atovaquone, alone or in combination with other antimalarial drugs, for treatment of acute uncomplicated malaria in Thailand. </w:t>
      </w:r>
      <w:r w:rsidRPr="0070077B">
        <w:rPr>
          <w:i/>
          <w:noProof/>
        </w:rPr>
        <w:t xml:space="preserve">Am J Trop Med Hyg </w:t>
      </w:r>
      <w:r w:rsidRPr="0070077B">
        <w:rPr>
          <w:noProof/>
        </w:rPr>
        <w:t xml:space="preserve">1996; </w:t>
      </w:r>
      <w:r w:rsidRPr="0070077B">
        <w:rPr>
          <w:b/>
          <w:noProof/>
        </w:rPr>
        <w:t>54</w:t>
      </w:r>
      <w:r w:rsidRPr="0070077B">
        <w:rPr>
          <w:noProof/>
        </w:rPr>
        <w:t>: 62-6.</w:t>
      </w:r>
      <w:bookmarkEnd w:id="222"/>
    </w:p>
    <w:p w:rsidR="0070077B" w:rsidRPr="0070077B" w:rsidRDefault="0070077B" w:rsidP="0070077B">
      <w:pPr>
        <w:spacing w:after="0" w:line="240" w:lineRule="auto"/>
        <w:rPr>
          <w:noProof/>
        </w:rPr>
      </w:pPr>
      <w:bookmarkStart w:id="223" w:name="_ENREF_49"/>
      <w:r w:rsidRPr="0070077B">
        <w:rPr>
          <w:noProof/>
        </w:rPr>
        <w:t>49.</w:t>
      </w:r>
      <w:r w:rsidRPr="0070077B">
        <w:rPr>
          <w:noProof/>
        </w:rPr>
        <w:tab/>
        <w:t xml:space="preserve">Pesole G, Gissi C, De Chirico A et al. Nucleotide substitution rate of mammalian mitochondrial genomes. </w:t>
      </w:r>
      <w:r w:rsidRPr="0070077B">
        <w:rPr>
          <w:i/>
          <w:noProof/>
        </w:rPr>
        <w:t xml:space="preserve">J Mol Evol </w:t>
      </w:r>
      <w:r w:rsidRPr="0070077B">
        <w:rPr>
          <w:noProof/>
        </w:rPr>
        <w:t xml:space="preserve">1999; </w:t>
      </w:r>
      <w:r w:rsidRPr="0070077B">
        <w:rPr>
          <w:b/>
          <w:noProof/>
        </w:rPr>
        <w:t>48</w:t>
      </w:r>
      <w:r w:rsidRPr="0070077B">
        <w:rPr>
          <w:noProof/>
        </w:rPr>
        <w:t>: 427-34.</w:t>
      </w:r>
      <w:bookmarkEnd w:id="223"/>
    </w:p>
    <w:p w:rsidR="0070077B" w:rsidRPr="0070077B" w:rsidRDefault="0070077B" w:rsidP="0070077B">
      <w:pPr>
        <w:spacing w:after="0" w:line="240" w:lineRule="auto"/>
        <w:rPr>
          <w:noProof/>
        </w:rPr>
      </w:pPr>
      <w:bookmarkStart w:id="224" w:name="_ENREF_50"/>
      <w:r w:rsidRPr="0070077B">
        <w:rPr>
          <w:noProof/>
        </w:rPr>
        <w:lastRenderedPageBreak/>
        <w:t>50.</w:t>
      </w:r>
      <w:r w:rsidRPr="0070077B">
        <w:rPr>
          <w:noProof/>
        </w:rPr>
        <w:tab/>
        <w:t xml:space="preserve">Smilkstein MJ, Forquer I, Kanazawa A et al. A drug-selected Plasmodium falciparum lacking the need for conventional electron transport. </w:t>
      </w:r>
      <w:r w:rsidRPr="00004B07">
        <w:rPr>
          <w:i/>
          <w:noProof/>
          <w:highlight w:val="yellow"/>
        </w:rPr>
        <w:t>Mol Biochem Parasitol</w:t>
      </w:r>
      <w:r w:rsidRPr="0070077B">
        <w:rPr>
          <w:i/>
          <w:noProof/>
        </w:rPr>
        <w:t xml:space="preserve"> </w:t>
      </w:r>
      <w:r w:rsidRPr="0070077B">
        <w:rPr>
          <w:noProof/>
        </w:rPr>
        <w:t xml:space="preserve">2008; </w:t>
      </w:r>
      <w:r w:rsidRPr="0070077B">
        <w:rPr>
          <w:b/>
          <w:noProof/>
        </w:rPr>
        <w:t>159</w:t>
      </w:r>
      <w:r w:rsidRPr="0070077B">
        <w:rPr>
          <w:noProof/>
        </w:rPr>
        <w:t>: 64-8.</w:t>
      </w:r>
      <w:bookmarkEnd w:id="224"/>
    </w:p>
    <w:p w:rsidR="0070077B" w:rsidRPr="0070077B" w:rsidRDefault="0070077B" w:rsidP="0070077B">
      <w:pPr>
        <w:spacing w:after="0" w:line="240" w:lineRule="auto"/>
        <w:rPr>
          <w:noProof/>
        </w:rPr>
      </w:pPr>
      <w:bookmarkStart w:id="225" w:name="_ENREF_51"/>
      <w:r w:rsidRPr="0070077B">
        <w:rPr>
          <w:noProof/>
        </w:rPr>
        <w:t>51.</w:t>
      </w:r>
      <w:r w:rsidRPr="0070077B">
        <w:rPr>
          <w:noProof/>
        </w:rPr>
        <w:tab/>
        <w:t xml:space="preserve">Ding XC, Ubben D, Wells TN. A framework for assessing the risk of resistance for anti-malarials in development. </w:t>
      </w:r>
      <w:r w:rsidRPr="0070077B">
        <w:rPr>
          <w:i/>
          <w:noProof/>
        </w:rPr>
        <w:t xml:space="preserve">Malar J </w:t>
      </w:r>
      <w:r w:rsidRPr="0070077B">
        <w:rPr>
          <w:noProof/>
        </w:rPr>
        <w:t xml:space="preserve">2012; </w:t>
      </w:r>
      <w:r w:rsidRPr="0070077B">
        <w:rPr>
          <w:b/>
          <w:noProof/>
        </w:rPr>
        <w:t>11</w:t>
      </w:r>
      <w:r w:rsidRPr="0070077B">
        <w:rPr>
          <w:noProof/>
        </w:rPr>
        <w:t>: 292.</w:t>
      </w:r>
      <w:bookmarkEnd w:id="225"/>
    </w:p>
    <w:p w:rsidR="0070077B" w:rsidRPr="0070077B" w:rsidRDefault="0070077B" w:rsidP="0070077B">
      <w:pPr>
        <w:spacing w:after="0" w:line="240" w:lineRule="auto"/>
        <w:rPr>
          <w:noProof/>
        </w:rPr>
      </w:pPr>
      <w:bookmarkStart w:id="226" w:name="_ENREF_52"/>
      <w:r w:rsidRPr="0070077B">
        <w:rPr>
          <w:noProof/>
        </w:rPr>
        <w:t>52.</w:t>
      </w:r>
      <w:r w:rsidRPr="0070077B">
        <w:rPr>
          <w:noProof/>
        </w:rPr>
        <w:tab/>
        <w:t xml:space="preserve">Thapar MM, Ashton M, Lindegardh N et al. Time-dependent pharmacokinetics and drug metabolism of atovaquone plus proguanil (Malarone) when taken as chemoprophylaxis. </w:t>
      </w:r>
      <w:r w:rsidR="00004B07">
        <w:rPr>
          <w:rFonts w:cs="Calibri"/>
          <w:i/>
          <w:noProof/>
        </w:rPr>
        <w:t>Eur J Clin Pharmacol</w:t>
      </w:r>
      <w:r w:rsidR="00004B07">
        <w:rPr>
          <w:i/>
          <w:noProof/>
        </w:rPr>
        <w:t xml:space="preserve"> </w:t>
      </w:r>
      <w:r w:rsidRPr="0070077B">
        <w:rPr>
          <w:noProof/>
        </w:rPr>
        <w:t xml:space="preserve">2002; </w:t>
      </w:r>
      <w:r w:rsidRPr="0070077B">
        <w:rPr>
          <w:b/>
          <w:noProof/>
        </w:rPr>
        <w:t>58</w:t>
      </w:r>
      <w:r w:rsidRPr="0070077B">
        <w:rPr>
          <w:noProof/>
        </w:rPr>
        <w:t>: 19-27.</w:t>
      </w:r>
      <w:bookmarkEnd w:id="226"/>
    </w:p>
    <w:p w:rsidR="0070077B" w:rsidRPr="0070077B" w:rsidRDefault="0070077B" w:rsidP="0070077B">
      <w:pPr>
        <w:spacing w:after="0" w:line="240" w:lineRule="auto"/>
        <w:rPr>
          <w:noProof/>
        </w:rPr>
      </w:pPr>
      <w:bookmarkStart w:id="227" w:name="_ENREF_53"/>
      <w:r w:rsidRPr="0070077B">
        <w:rPr>
          <w:noProof/>
        </w:rPr>
        <w:t>53.</w:t>
      </w:r>
      <w:r w:rsidRPr="0070077B">
        <w:rPr>
          <w:noProof/>
        </w:rPr>
        <w:tab/>
        <w:t xml:space="preserve">Khositnithikul R, Tan-Ariya P, Mungthin M. In vitro atovaquone/proguanil susceptibility and characterization of the cytochrome b gene of Plasmodium falciparum from different endemic regions of Thailand. </w:t>
      </w:r>
      <w:r w:rsidRPr="0070077B">
        <w:rPr>
          <w:i/>
          <w:noProof/>
        </w:rPr>
        <w:t xml:space="preserve">Malar J </w:t>
      </w:r>
      <w:r w:rsidRPr="0070077B">
        <w:rPr>
          <w:noProof/>
        </w:rPr>
        <w:t xml:space="preserve">2008; </w:t>
      </w:r>
      <w:r w:rsidRPr="0070077B">
        <w:rPr>
          <w:b/>
          <w:noProof/>
        </w:rPr>
        <w:t>7</w:t>
      </w:r>
      <w:r w:rsidRPr="0070077B">
        <w:rPr>
          <w:noProof/>
        </w:rPr>
        <w:t>: 23.</w:t>
      </w:r>
      <w:bookmarkEnd w:id="227"/>
    </w:p>
    <w:p w:rsidR="0070077B" w:rsidRPr="0070077B" w:rsidRDefault="0070077B" w:rsidP="0070077B">
      <w:pPr>
        <w:spacing w:after="0" w:line="240" w:lineRule="auto"/>
        <w:rPr>
          <w:noProof/>
        </w:rPr>
      </w:pPr>
      <w:bookmarkStart w:id="228" w:name="_ENREF_54"/>
      <w:r w:rsidRPr="0070077B">
        <w:rPr>
          <w:noProof/>
        </w:rPr>
        <w:t>54.</w:t>
      </w:r>
      <w:r w:rsidRPr="0070077B">
        <w:rPr>
          <w:noProof/>
        </w:rPr>
        <w:tab/>
        <w:t xml:space="preserve">Biagini GA, Fisher N, Berry N et al. Acridinediones: selective and potent inhibitors of the malaria parasite mitochondrial bc1 complex. </w:t>
      </w:r>
      <w:r w:rsidRPr="0070077B">
        <w:rPr>
          <w:i/>
          <w:noProof/>
        </w:rPr>
        <w:t xml:space="preserve">Mol Pharmacol </w:t>
      </w:r>
      <w:r w:rsidRPr="0070077B">
        <w:rPr>
          <w:noProof/>
        </w:rPr>
        <w:t xml:space="preserve">2008; </w:t>
      </w:r>
      <w:r w:rsidRPr="0070077B">
        <w:rPr>
          <w:b/>
          <w:noProof/>
        </w:rPr>
        <w:t>73</w:t>
      </w:r>
      <w:r w:rsidRPr="0070077B">
        <w:rPr>
          <w:noProof/>
        </w:rPr>
        <w:t>: 1347-55.</w:t>
      </w:r>
      <w:bookmarkEnd w:id="228"/>
    </w:p>
    <w:p w:rsidR="0070077B" w:rsidRPr="0070077B" w:rsidRDefault="0070077B" w:rsidP="0070077B">
      <w:pPr>
        <w:spacing w:after="0" w:line="240" w:lineRule="auto"/>
        <w:rPr>
          <w:noProof/>
        </w:rPr>
      </w:pPr>
      <w:bookmarkStart w:id="229" w:name="_ENREF_55"/>
      <w:r w:rsidRPr="0070077B">
        <w:rPr>
          <w:noProof/>
        </w:rPr>
        <w:t>55.</w:t>
      </w:r>
      <w:r w:rsidRPr="0070077B">
        <w:rPr>
          <w:noProof/>
        </w:rPr>
        <w:tab/>
        <w:t xml:space="preserve">Zsila F, Fitos I. Combination of chiroptical, absorption and fluorescence spectroscopic methods reveals multiple, hydrophobicity-driven human serum albumin binding of the antimalarial atovaquone and related hydroxynaphthoquinone compounds. </w:t>
      </w:r>
      <w:r w:rsidR="0090218B" w:rsidRPr="00787A31">
        <w:rPr>
          <w:rFonts w:cs="Calibri"/>
          <w:i/>
          <w:noProof/>
          <w:highlight w:val="yellow"/>
        </w:rPr>
        <w:t>Org Biomol Chem</w:t>
      </w:r>
      <w:r w:rsidR="0090218B" w:rsidRPr="0070077B">
        <w:rPr>
          <w:i/>
          <w:noProof/>
        </w:rPr>
        <w:t xml:space="preserve"> </w:t>
      </w:r>
      <w:r w:rsidRPr="0070077B">
        <w:rPr>
          <w:noProof/>
        </w:rPr>
        <w:t xml:space="preserve">2010; </w:t>
      </w:r>
      <w:r w:rsidRPr="0070077B">
        <w:rPr>
          <w:b/>
          <w:noProof/>
        </w:rPr>
        <w:t>8</w:t>
      </w:r>
      <w:r w:rsidRPr="0070077B">
        <w:rPr>
          <w:noProof/>
        </w:rPr>
        <w:t>: 4905-14.</w:t>
      </w:r>
      <w:bookmarkEnd w:id="229"/>
    </w:p>
    <w:p w:rsidR="0070077B" w:rsidRPr="0070077B" w:rsidRDefault="0070077B" w:rsidP="0070077B">
      <w:pPr>
        <w:spacing w:after="0" w:line="240" w:lineRule="auto"/>
        <w:rPr>
          <w:noProof/>
        </w:rPr>
      </w:pPr>
      <w:bookmarkStart w:id="230" w:name="_ENREF_56"/>
      <w:r w:rsidRPr="0070077B">
        <w:rPr>
          <w:noProof/>
        </w:rPr>
        <w:t>56.</w:t>
      </w:r>
      <w:r w:rsidRPr="0070077B">
        <w:rPr>
          <w:noProof/>
        </w:rPr>
        <w:tab/>
        <w:t xml:space="preserve">Hughes W, Leoung G, Kramer F et al. Comparison of atovaquone (566C80) with trimethoprim-sulfamethoxazole to treat Pneumocystis carinii pneumonia in patients with AIDS. </w:t>
      </w:r>
      <w:r w:rsidRPr="0070077B">
        <w:rPr>
          <w:i/>
          <w:noProof/>
        </w:rPr>
        <w:t xml:space="preserve">The New England journal of medicine </w:t>
      </w:r>
      <w:r w:rsidRPr="0070077B">
        <w:rPr>
          <w:noProof/>
        </w:rPr>
        <w:t xml:space="preserve">1993; </w:t>
      </w:r>
      <w:r w:rsidRPr="0070077B">
        <w:rPr>
          <w:b/>
          <w:noProof/>
        </w:rPr>
        <w:t>328</w:t>
      </w:r>
      <w:r w:rsidRPr="0070077B">
        <w:rPr>
          <w:noProof/>
        </w:rPr>
        <w:t>: 1521-7.</w:t>
      </w:r>
      <w:bookmarkEnd w:id="230"/>
    </w:p>
    <w:p w:rsidR="0070077B" w:rsidRPr="0070077B" w:rsidRDefault="0070077B" w:rsidP="0070077B">
      <w:pPr>
        <w:spacing w:after="0" w:line="240" w:lineRule="auto"/>
        <w:rPr>
          <w:noProof/>
        </w:rPr>
      </w:pPr>
      <w:bookmarkStart w:id="231" w:name="_ENREF_57"/>
      <w:r w:rsidRPr="0070077B">
        <w:rPr>
          <w:noProof/>
        </w:rPr>
        <w:t>57.</w:t>
      </w:r>
      <w:r w:rsidRPr="0070077B">
        <w:rPr>
          <w:noProof/>
        </w:rPr>
        <w:tab/>
        <w:t xml:space="preserve">Wichmann O, Muehlen M, Gruss H et al. Malarone treatment failure not associated with previously described mutations in the cytochrome b gene. </w:t>
      </w:r>
      <w:r w:rsidRPr="0070077B">
        <w:rPr>
          <w:i/>
          <w:noProof/>
        </w:rPr>
        <w:t xml:space="preserve">Malar J </w:t>
      </w:r>
      <w:r w:rsidRPr="0070077B">
        <w:rPr>
          <w:noProof/>
        </w:rPr>
        <w:t xml:space="preserve">2004; </w:t>
      </w:r>
      <w:r w:rsidRPr="0070077B">
        <w:rPr>
          <w:b/>
          <w:noProof/>
        </w:rPr>
        <w:t>3</w:t>
      </w:r>
      <w:r w:rsidRPr="0070077B">
        <w:rPr>
          <w:noProof/>
        </w:rPr>
        <w:t>: 14.</w:t>
      </w:r>
      <w:bookmarkEnd w:id="231"/>
    </w:p>
    <w:p w:rsidR="0070077B" w:rsidRPr="0070077B" w:rsidRDefault="0070077B" w:rsidP="0070077B">
      <w:pPr>
        <w:spacing w:after="0" w:line="240" w:lineRule="auto"/>
        <w:rPr>
          <w:noProof/>
        </w:rPr>
      </w:pPr>
      <w:bookmarkStart w:id="232" w:name="_ENREF_58"/>
      <w:r w:rsidRPr="0070077B">
        <w:rPr>
          <w:noProof/>
        </w:rPr>
        <w:t>58.</w:t>
      </w:r>
      <w:r w:rsidRPr="0070077B">
        <w:rPr>
          <w:noProof/>
        </w:rPr>
        <w:tab/>
        <w:t xml:space="preserve">Durand R, Prendki V, Cailhol J et al. Plasmodium falciparum malaria and atovaquone-proguanil treatment failure. </w:t>
      </w:r>
      <w:r w:rsidR="0090218B" w:rsidRPr="007D49C0">
        <w:rPr>
          <w:rFonts w:cs="Calibri"/>
          <w:i/>
          <w:noProof/>
          <w:highlight w:val="yellow"/>
        </w:rPr>
        <w:t>Emerg Infect Dis</w:t>
      </w:r>
      <w:r w:rsidR="0090218B">
        <w:rPr>
          <w:rFonts w:cs="Calibri"/>
          <w:noProof/>
        </w:rPr>
        <w:t xml:space="preserve"> </w:t>
      </w:r>
      <w:r w:rsidRPr="0070077B">
        <w:rPr>
          <w:noProof/>
        </w:rPr>
        <w:t xml:space="preserve">2008; </w:t>
      </w:r>
      <w:r w:rsidRPr="0070077B">
        <w:rPr>
          <w:b/>
          <w:noProof/>
        </w:rPr>
        <w:t>14</w:t>
      </w:r>
      <w:r w:rsidRPr="0070077B">
        <w:rPr>
          <w:noProof/>
        </w:rPr>
        <w:t>: 320-2.</w:t>
      </w:r>
      <w:bookmarkEnd w:id="232"/>
    </w:p>
    <w:p w:rsidR="0070077B" w:rsidRPr="0070077B" w:rsidRDefault="0070077B" w:rsidP="0070077B">
      <w:pPr>
        <w:spacing w:after="0" w:line="240" w:lineRule="auto"/>
        <w:rPr>
          <w:noProof/>
        </w:rPr>
      </w:pPr>
      <w:bookmarkStart w:id="233" w:name="_ENREF_59"/>
      <w:r w:rsidRPr="0070077B">
        <w:rPr>
          <w:noProof/>
        </w:rPr>
        <w:t>59.</w:t>
      </w:r>
      <w:r w:rsidRPr="0070077B">
        <w:rPr>
          <w:noProof/>
        </w:rPr>
        <w:tab/>
        <w:t xml:space="preserve">Hughes WT, Kennedy W, Shenep JL et al. Safety and pharmacokinetics of 566C80, a hydroxynaphthoquinone with anti-Pneumocystis carinii activity: a phase I study in human immunodeficiency virus (HIV)-infected men. </w:t>
      </w:r>
      <w:r w:rsidR="00F847D2" w:rsidRPr="007D49C0">
        <w:rPr>
          <w:rFonts w:cs="Calibri"/>
          <w:i/>
          <w:noProof/>
          <w:highlight w:val="yellow"/>
        </w:rPr>
        <w:t>J Infect Dis</w:t>
      </w:r>
      <w:r w:rsidR="00F847D2">
        <w:rPr>
          <w:rFonts w:cs="Calibri"/>
          <w:i/>
          <w:noProof/>
        </w:rPr>
        <w:t xml:space="preserve"> </w:t>
      </w:r>
      <w:r w:rsidRPr="0070077B">
        <w:rPr>
          <w:noProof/>
        </w:rPr>
        <w:t xml:space="preserve">1991; </w:t>
      </w:r>
      <w:r w:rsidRPr="0070077B">
        <w:rPr>
          <w:b/>
          <w:noProof/>
        </w:rPr>
        <w:t>163</w:t>
      </w:r>
      <w:r w:rsidRPr="0070077B">
        <w:rPr>
          <w:noProof/>
        </w:rPr>
        <w:t>: 843-8.</w:t>
      </w:r>
      <w:bookmarkEnd w:id="233"/>
    </w:p>
    <w:p w:rsidR="0070077B" w:rsidRPr="0070077B" w:rsidRDefault="0070077B" w:rsidP="0070077B">
      <w:pPr>
        <w:spacing w:after="0" w:line="240" w:lineRule="auto"/>
        <w:rPr>
          <w:noProof/>
        </w:rPr>
      </w:pPr>
      <w:bookmarkStart w:id="234" w:name="_ENREF_60"/>
      <w:r w:rsidRPr="0070077B">
        <w:rPr>
          <w:noProof/>
        </w:rPr>
        <w:t>60.</w:t>
      </w:r>
      <w:r w:rsidRPr="0070077B">
        <w:rPr>
          <w:noProof/>
        </w:rPr>
        <w:tab/>
        <w:t xml:space="preserve">Rosenberg DM, McCarthy W, Slavinsky J et al. Atovaquone suspension for treatment of Pneumocystis carinii pneumonia in HIV-infected patients. </w:t>
      </w:r>
      <w:r w:rsidRPr="0070077B">
        <w:rPr>
          <w:i/>
          <w:noProof/>
        </w:rPr>
        <w:t xml:space="preserve">Aids </w:t>
      </w:r>
      <w:r w:rsidRPr="0070077B">
        <w:rPr>
          <w:noProof/>
        </w:rPr>
        <w:t xml:space="preserve">2001; </w:t>
      </w:r>
      <w:r w:rsidRPr="0070077B">
        <w:rPr>
          <w:b/>
          <w:noProof/>
        </w:rPr>
        <w:t>15</w:t>
      </w:r>
      <w:r w:rsidRPr="0070077B">
        <w:rPr>
          <w:noProof/>
        </w:rPr>
        <w:t>: 211-4.</w:t>
      </w:r>
      <w:bookmarkEnd w:id="234"/>
    </w:p>
    <w:p w:rsidR="0070077B" w:rsidRPr="0070077B" w:rsidRDefault="0070077B" w:rsidP="0070077B">
      <w:pPr>
        <w:spacing w:after="0" w:line="240" w:lineRule="auto"/>
        <w:rPr>
          <w:noProof/>
        </w:rPr>
      </w:pPr>
      <w:bookmarkStart w:id="235" w:name="_ENREF_61"/>
      <w:r w:rsidRPr="0070077B">
        <w:rPr>
          <w:noProof/>
        </w:rPr>
        <w:t>61.</w:t>
      </w:r>
      <w:r w:rsidRPr="0070077B">
        <w:rPr>
          <w:noProof/>
        </w:rPr>
        <w:tab/>
        <w:t xml:space="preserve">Hussein Z, Eaves J, Hutchinson DB et al. Population pharmacokinetics of atovaquone in patients with acute malaria caused by Plasmodium falciparum. </w:t>
      </w:r>
      <w:r w:rsidRPr="0070077B">
        <w:rPr>
          <w:i/>
          <w:noProof/>
        </w:rPr>
        <w:t xml:space="preserve">Clin Pharmacol Ther </w:t>
      </w:r>
      <w:r w:rsidRPr="0070077B">
        <w:rPr>
          <w:noProof/>
        </w:rPr>
        <w:t xml:space="preserve">1997; </w:t>
      </w:r>
      <w:r w:rsidRPr="0070077B">
        <w:rPr>
          <w:b/>
          <w:noProof/>
        </w:rPr>
        <w:t>61</w:t>
      </w:r>
      <w:r w:rsidRPr="0070077B">
        <w:rPr>
          <w:noProof/>
        </w:rPr>
        <w:t>: 518-30.</w:t>
      </w:r>
      <w:bookmarkEnd w:id="235"/>
    </w:p>
    <w:p w:rsidR="0070077B" w:rsidRPr="0070077B" w:rsidRDefault="0070077B" w:rsidP="0070077B">
      <w:pPr>
        <w:spacing w:after="0" w:line="240" w:lineRule="auto"/>
        <w:rPr>
          <w:noProof/>
        </w:rPr>
      </w:pPr>
      <w:bookmarkStart w:id="236" w:name="_ENREF_62"/>
      <w:r w:rsidRPr="0070077B">
        <w:rPr>
          <w:noProof/>
        </w:rPr>
        <w:t>62.</w:t>
      </w:r>
      <w:r w:rsidRPr="0070077B">
        <w:rPr>
          <w:noProof/>
        </w:rPr>
        <w:tab/>
        <w:t xml:space="preserve">Nicolaides E, Galia E, Efthymiopoulos C et al. Forecasting the in vivo performance of four low solubility drugs from their in vitro dissolution data. </w:t>
      </w:r>
      <w:r w:rsidR="003B3A62" w:rsidRPr="007D49C0">
        <w:rPr>
          <w:rFonts w:cs="Calibri"/>
          <w:i/>
          <w:noProof/>
          <w:highlight w:val="yellow"/>
        </w:rPr>
        <w:t>Pharm Res</w:t>
      </w:r>
      <w:r w:rsidR="003B3A62" w:rsidRPr="0070077B">
        <w:rPr>
          <w:i/>
          <w:noProof/>
        </w:rPr>
        <w:t xml:space="preserve"> </w:t>
      </w:r>
      <w:r w:rsidRPr="0070077B">
        <w:rPr>
          <w:noProof/>
        </w:rPr>
        <w:t xml:space="preserve">1999; </w:t>
      </w:r>
      <w:r w:rsidRPr="0070077B">
        <w:rPr>
          <w:b/>
          <w:noProof/>
        </w:rPr>
        <w:t>16</w:t>
      </w:r>
      <w:r w:rsidRPr="0070077B">
        <w:rPr>
          <w:noProof/>
        </w:rPr>
        <w:t>: 1876-82.</w:t>
      </w:r>
      <w:bookmarkEnd w:id="236"/>
    </w:p>
    <w:p w:rsidR="0070077B" w:rsidRPr="0070077B" w:rsidRDefault="0070077B" w:rsidP="0070077B">
      <w:pPr>
        <w:spacing w:after="0" w:line="240" w:lineRule="auto"/>
        <w:rPr>
          <w:noProof/>
        </w:rPr>
      </w:pPr>
      <w:bookmarkStart w:id="237" w:name="_ENREF_63"/>
      <w:r w:rsidRPr="0070077B">
        <w:rPr>
          <w:noProof/>
        </w:rPr>
        <w:t>63.</w:t>
      </w:r>
      <w:r w:rsidRPr="0070077B">
        <w:rPr>
          <w:noProof/>
        </w:rPr>
        <w:tab/>
        <w:t xml:space="preserve">Rolan PE, Mercer AJ, Weatherley BC et al. Examination of some factors responsible for a food-induced increase in absorption of atovaquone. </w:t>
      </w:r>
      <w:r w:rsidR="00FA25A8" w:rsidRPr="007D49C0">
        <w:rPr>
          <w:rFonts w:cs="Calibri"/>
          <w:i/>
          <w:noProof/>
          <w:highlight w:val="yellow"/>
        </w:rPr>
        <w:t>Brit J Clin Pharmacol</w:t>
      </w:r>
      <w:r w:rsidR="00FA25A8" w:rsidRPr="00157488">
        <w:rPr>
          <w:rFonts w:cs="Calibri"/>
          <w:noProof/>
        </w:rPr>
        <w:t xml:space="preserve"> </w:t>
      </w:r>
      <w:r w:rsidRPr="0070077B">
        <w:rPr>
          <w:noProof/>
        </w:rPr>
        <w:t xml:space="preserve">1994; </w:t>
      </w:r>
      <w:r w:rsidRPr="0070077B">
        <w:rPr>
          <w:b/>
          <w:noProof/>
        </w:rPr>
        <w:t>37</w:t>
      </w:r>
      <w:r w:rsidRPr="0070077B">
        <w:rPr>
          <w:noProof/>
        </w:rPr>
        <w:t>: 13-20.</w:t>
      </w:r>
      <w:bookmarkEnd w:id="237"/>
    </w:p>
    <w:p w:rsidR="0070077B" w:rsidRPr="0070077B" w:rsidRDefault="0070077B" w:rsidP="0070077B">
      <w:pPr>
        <w:spacing w:after="0" w:line="240" w:lineRule="auto"/>
        <w:rPr>
          <w:noProof/>
        </w:rPr>
      </w:pPr>
      <w:bookmarkStart w:id="238" w:name="_ENREF_64"/>
      <w:r w:rsidRPr="0070077B">
        <w:rPr>
          <w:noProof/>
        </w:rPr>
        <w:t>64.</w:t>
      </w:r>
      <w:r w:rsidRPr="0070077B">
        <w:rPr>
          <w:noProof/>
        </w:rPr>
        <w:tab/>
        <w:t xml:space="preserve">Chotivanich K, Mungthin M, Ruengweerayuth R et al. The effects of serum lipids on the in vitro activity of lumefantrine and atovaquone against plasmodium falciparum. </w:t>
      </w:r>
      <w:r w:rsidRPr="0070077B">
        <w:rPr>
          <w:i/>
          <w:noProof/>
        </w:rPr>
        <w:t xml:space="preserve">Malar J </w:t>
      </w:r>
      <w:r w:rsidRPr="0070077B">
        <w:rPr>
          <w:noProof/>
        </w:rPr>
        <w:t xml:space="preserve">2012; </w:t>
      </w:r>
      <w:r w:rsidRPr="0070077B">
        <w:rPr>
          <w:b/>
          <w:noProof/>
        </w:rPr>
        <w:t>11</w:t>
      </w:r>
      <w:r w:rsidRPr="0070077B">
        <w:rPr>
          <w:noProof/>
        </w:rPr>
        <w:t>: 177.</w:t>
      </w:r>
      <w:bookmarkEnd w:id="238"/>
    </w:p>
    <w:p w:rsidR="0070077B" w:rsidRPr="0070077B" w:rsidRDefault="0070077B" w:rsidP="0070077B">
      <w:pPr>
        <w:spacing w:after="0" w:line="240" w:lineRule="auto"/>
        <w:rPr>
          <w:noProof/>
        </w:rPr>
      </w:pPr>
      <w:bookmarkStart w:id="239" w:name="_ENREF_65"/>
      <w:r w:rsidRPr="0070077B">
        <w:rPr>
          <w:noProof/>
        </w:rPr>
        <w:t>65.</w:t>
      </w:r>
      <w:r w:rsidRPr="0070077B">
        <w:rPr>
          <w:noProof/>
        </w:rPr>
        <w:tab/>
        <w:t xml:space="preserve">Dixon R, Pozniak AL, Watt HM et al. Single-dose and steady-state pharmacokinetics of a novel microfluidized suspension of atovaquone in human immunodeficiency virus-seropositive patients. </w:t>
      </w:r>
      <w:r w:rsidR="00FA25A8" w:rsidRPr="007D49C0">
        <w:rPr>
          <w:rFonts w:cs="Calibri"/>
          <w:i/>
          <w:noProof/>
          <w:highlight w:val="yellow"/>
        </w:rPr>
        <w:t xml:space="preserve">Antimicrob Agents </w:t>
      </w:r>
      <w:r w:rsidR="00FA25A8" w:rsidRPr="00FA25A8">
        <w:rPr>
          <w:rFonts w:cs="Calibri"/>
          <w:i/>
          <w:noProof/>
          <w:highlight w:val="yellow"/>
        </w:rPr>
        <w:t>Chemother</w:t>
      </w:r>
      <w:r w:rsidR="00FA25A8" w:rsidRPr="00157488">
        <w:rPr>
          <w:rFonts w:cs="Calibri"/>
          <w:noProof/>
        </w:rPr>
        <w:t xml:space="preserve"> </w:t>
      </w:r>
      <w:r w:rsidRPr="0070077B">
        <w:rPr>
          <w:noProof/>
        </w:rPr>
        <w:t xml:space="preserve">1996; </w:t>
      </w:r>
      <w:r w:rsidRPr="0070077B">
        <w:rPr>
          <w:b/>
          <w:noProof/>
        </w:rPr>
        <w:t>40</w:t>
      </w:r>
      <w:r w:rsidRPr="0070077B">
        <w:rPr>
          <w:noProof/>
        </w:rPr>
        <w:t>: 556-60.</w:t>
      </w:r>
      <w:bookmarkEnd w:id="239"/>
    </w:p>
    <w:p w:rsidR="0070077B" w:rsidRPr="0070077B" w:rsidRDefault="0070077B" w:rsidP="0070077B">
      <w:pPr>
        <w:spacing w:after="0" w:line="240" w:lineRule="auto"/>
        <w:rPr>
          <w:noProof/>
        </w:rPr>
      </w:pPr>
      <w:bookmarkStart w:id="240" w:name="_ENREF_66"/>
      <w:r w:rsidRPr="0070077B">
        <w:rPr>
          <w:noProof/>
        </w:rPr>
        <w:t>66.</w:t>
      </w:r>
      <w:r w:rsidRPr="0070077B">
        <w:rPr>
          <w:noProof/>
        </w:rPr>
        <w:tab/>
        <w:t xml:space="preserve">Rolan PE, Mercer AJ, Tate E et al. Disposition of atovaquone in humans. </w:t>
      </w:r>
      <w:r w:rsidR="00746994" w:rsidRPr="007D49C0">
        <w:rPr>
          <w:rFonts w:cs="Calibri"/>
          <w:i/>
          <w:noProof/>
          <w:highlight w:val="yellow"/>
        </w:rPr>
        <w:t xml:space="preserve">Antimicrob Agents </w:t>
      </w:r>
      <w:r w:rsidR="00746994" w:rsidRPr="00FA25A8">
        <w:rPr>
          <w:rFonts w:cs="Calibri"/>
          <w:i/>
          <w:noProof/>
          <w:highlight w:val="yellow"/>
        </w:rPr>
        <w:t>Chemother</w:t>
      </w:r>
      <w:r w:rsidR="00746994" w:rsidRPr="0070077B">
        <w:rPr>
          <w:i/>
          <w:noProof/>
        </w:rPr>
        <w:t xml:space="preserve"> </w:t>
      </w:r>
      <w:r w:rsidRPr="0070077B">
        <w:rPr>
          <w:noProof/>
        </w:rPr>
        <w:t xml:space="preserve">1997; </w:t>
      </w:r>
      <w:r w:rsidRPr="0070077B">
        <w:rPr>
          <w:b/>
          <w:noProof/>
        </w:rPr>
        <w:t>41</w:t>
      </w:r>
      <w:r w:rsidRPr="0070077B">
        <w:rPr>
          <w:noProof/>
        </w:rPr>
        <w:t>: 1319-21.</w:t>
      </w:r>
      <w:bookmarkEnd w:id="240"/>
    </w:p>
    <w:p w:rsidR="0070077B" w:rsidRPr="0070077B" w:rsidRDefault="0070077B" w:rsidP="0070077B">
      <w:pPr>
        <w:spacing w:after="0" w:line="240" w:lineRule="auto"/>
        <w:rPr>
          <w:noProof/>
        </w:rPr>
      </w:pPr>
      <w:bookmarkStart w:id="241" w:name="_ENREF_67"/>
      <w:r w:rsidRPr="0070077B">
        <w:rPr>
          <w:noProof/>
        </w:rPr>
        <w:t>67.</w:t>
      </w:r>
      <w:r w:rsidRPr="0070077B">
        <w:rPr>
          <w:noProof/>
        </w:rPr>
        <w:tab/>
        <w:t xml:space="preserve">van Luin M, Van der Ende ME, Richter C et al. Lower atovaquone/proguanil concentrations in patients taking efavirenz, lopinavir/ritonavir or atazanavir/ritonavir. </w:t>
      </w:r>
      <w:r w:rsidRPr="0070077B">
        <w:rPr>
          <w:i/>
          <w:noProof/>
        </w:rPr>
        <w:t xml:space="preserve">Aids </w:t>
      </w:r>
      <w:r w:rsidRPr="0070077B">
        <w:rPr>
          <w:noProof/>
        </w:rPr>
        <w:t xml:space="preserve">2010; </w:t>
      </w:r>
      <w:r w:rsidRPr="0070077B">
        <w:rPr>
          <w:b/>
          <w:noProof/>
        </w:rPr>
        <w:t>24</w:t>
      </w:r>
      <w:r w:rsidRPr="0070077B">
        <w:rPr>
          <w:noProof/>
        </w:rPr>
        <w:t>: 1223-6.</w:t>
      </w:r>
      <w:bookmarkEnd w:id="241"/>
    </w:p>
    <w:p w:rsidR="0070077B" w:rsidRPr="0070077B" w:rsidRDefault="0070077B" w:rsidP="0070077B">
      <w:pPr>
        <w:spacing w:after="0" w:line="240" w:lineRule="auto"/>
        <w:rPr>
          <w:noProof/>
        </w:rPr>
      </w:pPr>
      <w:bookmarkStart w:id="242" w:name="_ENREF_68"/>
      <w:r w:rsidRPr="0070077B">
        <w:rPr>
          <w:noProof/>
        </w:rPr>
        <w:t>68.</w:t>
      </w:r>
      <w:r w:rsidRPr="0070077B">
        <w:rPr>
          <w:noProof/>
        </w:rPr>
        <w:tab/>
        <w:t xml:space="preserve">Hidalgo K, Lyles A, Dean SR. A potential interaction between warfarin and atovaquone. </w:t>
      </w:r>
      <w:r w:rsidR="00983B3B" w:rsidRPr="007D49C0">
        <w:rPr>
          <w:rFonts w:cs="Calibri"/>
          <w:i/>
          <w:noProof/>
          <w:highlight w:val="yellow"/>
        </w:rPr>
        <w:t>Ann Pharmacother</w:t>
      </w:r>
      <w:r w:rsidRPr="0070077B">
        <w:rPr>
          <w:i/>
          <w:noProof/>
        </w:rPr>
        <w:t xml:space="preserve"> </w:t>
      </w:r>
      <w:r w:rsidRPr="0070077B">
        <w:rPr>
          <w:noProof/>
        </w:rPr>
        <w:t xml:space="preserve">2011; </w:t>
      </w:r>
      <w:r w:rsidRPr="0070077B">
        <w:rPr>
          <w:b/>
          <w:noProof/>
        </w:rPr>
        <w:t>45</w:t>
      </w:r>
      <w:r w:rsidRPr="0070077B">
        <w:rPr>
          <w:noProof/>
        </w:rPr>
        <w:t>: e3.</w:t>
      </w:r>
      <w:bookmarkEnd w:id="242"/>
    </w:p>
    <w:p w:rsidR="0070077B" w:rsidRPr="0070077B" w:rsidRDefault="0070077B" w:rsidP="0070077B">
      <w:pPr>
        <w:spacing w:after="0" w:line="240" w:lineRule="auto"/>
        <w:rPr>
          <w:noProof/>
        </w:rPr>
      </w:pPr>
      <w:bookmarkStart w:id="243" w:name="_ENREF_69"/>
      <w:r w:rsidRPr="0070077B">
        <w:rPr>
          <w:noProof/>
        </w:rPr>
        <w:t>69.</w:t>
      </w:r>
      <w:r w:rsidRPr="0070077B">
        <w:rPr>
          <w:noProof/>
        </w:rPr>
        <w:tab/>
        <w:t xml:space="preserve">Davis JD, Dixon R, Khan AZ et al. Atovaquone has no effect on the pharmacokinetics of phenytoin in healthy male volunteers. </w:t>
      </w:r>
      <w:r w:rsidR="003704A5" w:rsidRPr="00494103">
        <w:rPr>
          <w:rFonts w:cs="Calibri"/>
          <w:i/>
          <w:noProof/>
          <w:highlight w:val="yellow"/>
        </w:rPr>
        <w:t>Brit J Clin Pharmacol</w:t>
      </w:r>
      <w:r w:rsidR="003704A5" w:rsidRPr="0070077B">
        <w:rPr>
          <w:i/>
          <w:noProof/>
        </w:rPr>
        <w:t xml:space="preserve"> </w:t>
      </w:r>
      <w:r w:rsidRPr="0070077B">
        <w:rPr>
          <w:noProof/>
        </w:rPr>
        <w:t xml:space="preserve">1996; </w:t>
      </w:r>
      <w:r w:rsidRPr="0070077B">
        <w:rPr>
          <w:b/>
          <w:noProof/>
        </w:rPr>
        <w:t>42</w:t>
      </w:r>
      <w:r w:rsidRPr="0070077B">
        <w:rPr>
          <w:noProof/>
        </w:rPr>
        <w:t>: 246-8.</w:t>
      </w:r>
      <w:bookmarkEnd w:id="243"/>
    </w:p>
    <w:p w:rsidR="0070077B" w:rsidRPr="0070077B" w:rsidRDefault="0070077B" w:rsidP="0070077B">
      <w:pPr>
        <w:spacing w:after="0" w:line="240" w:lineRule="auto"/>
        <w:rPr>
          <w:noProof/>
        </w:rPr>
      </w:pPr>
      <w:bookmarkStart w:id="244" w:name="_ENREF_70"/>
      <w:r w:rsidRPr="0070077B">
        <w:rPr>
          <w:noProof/>
        </w:rPr>
        <w:t>70.</w:t>
      </w:r>
      <w:r w:rsidRPr="0070077B">
        <w:rPr>
          <w:noProof/>
        </w:rPr>
        <w:tab/>
        <w:t xml:space="preserve">Sousa M, Pozniak A, Boffito M. Pharmacokinetics and pharmacodynamics of drug interactions involving rifampicin, rifabutin and antimalarial drugs. </w:t>
      </w:r>
      <w:r w:rsidRPr="0070077B">
        <w:rPr>
          <w:i/>
          <w:noProof/>
        </w:rPr>
        <w:t xml:space="preserve">J Antimicrob Chemother </w:t>
      </w:r>
      <w:r w:rsidRPr="0070077B">
        <w:rPr>
          <w:noProof/>
        </w:rPr>
        <w:t xml:space="preserve">2008; </w:t>
      </w:r>
      <w:r w:rsidRPr="0070077B">
        <w:rPr>
          <w:b/>
          <w:noProof/>
        </w:rPr>
        <w:t>62</w:t>
      </w:r>
      <w:r w:rsidRPr="0070077B">
        <w:rPr>
          <w:noProof/>
        </w:rPr>
        <w:t>: 872-8.</w:t>
      </w:r>
      <w:bookmarkEnd w:id="244"/>
    </w:p>
    <w:p w:rsidR="0070077B" w:rsidRPr="0070077B" w:rsidRDefault="0070077B" w:rsidP="0070077B">
      <w:pPr>
        <w:spacing w:after="0" w:line="240" w:lineRule="auto"/>
        <w:rPr>
          <w:noProof/>
        </w:rPr>
      </w:pPr>
      <w:bookmarkStart w:id="245" w:name="_ENREF_71"/>
      <w:r w:rsidRPr="0070077B">
        <w:rPr>
          <w:noProof/>
        </w:rPr>
        <w:lastRenderedPageBreak/>
        <w:t>71.</w:t>
      </w:r>
      <w:r w:rsidRPr="0070077B">
        <w:rPr>
          <w:noProof/>
        </w:rPr>
        <w:tab/>
        <w:t xml:space="preserve">Miller JL, Trepanier LA. Inhibition by atovaquone of CYP2C9-mediated sulphamethoxazole hydroxylamine formation. </w:t>
      </w:r>
      <w:r w:rsidR="009C06C6" w:rsidRPr="00494103">
        <w:rPr>
          <w:rFonts w:cs="Calibri"/>
          <w:i/>
          <w:noProof/>
          <w:highlight w:val="yellow"/>
        </w:rPr>
        <w:t>Eur J Clin Pharmacol</w:t>
      </w:r>
      <w:r w:rsidRPr="0070077B">
        <w:rPr>
          <w:i/>
          <w:noProof/>
        </w:rPr>
        <w:t xml:space="preserve"> </w:t>
      </w:r>
      <w:r w:rsidRPr="0070077B">
        <w:rPr>
          <w:noProof/>
        </w:rPr>
        <w:t xml:space="preserve">2002; </w:t>
      </w:r>
      <w:r w:rsidRPr="0070077B">
        <w:rPr>
          <w:b/>
          <w:noProof/>
        </w:rPr>
        <w:t>58</w:t>
      </w:r>
      <w:r w:rsidRPr="0070077B">
        <w:rPr>
          <w:noProof/>
        </w:rPr>
        <w:t>: 69-72.</w:t>
      </w:r>
      <w:bookmarkEnd w:id="245"/>
    </w:p>
    <w:p w:rsidR="0070077B" w:rsidRPr="0070077B" w:rsidRDefault="0070077B" w:rsidP="0070077B">
      <w:pPr>
        <w:spacing w:after="0" w:line="240" w:lineRule="auto"/>
        <w:rPr>
          <w:noProof/>
        </w:rPr>
      </w:pPr>
      <w:bookmarkStart w:id="246" w:name="_ENREF_72"/>
      <w:r w:rsidRPr="0070077B">
        <w:rPr>
          <w:noProof/>
        </w:rPr>
        <w:t>72.</w:t>
      </w:r>
      <w:r w:rsidRPr="0070077B">
        <w:rPr>
          <w:noProof/>
        </w:rPr>
        <w:tab/>
        <w:t xml:space="preserve">Tommasi C, Bellagamba R, Tempestilli M et al. Marked increase in etravirine and saquinavir plasma concentrations during atovaquone/proguanil prophylaxis. </w:t>
      </w:r>
      <w:r w:rsidRPr="0070077B">
        <w:rPr>
          <w:i/>
          <w:noProof/>
        </w:rPr>
        <w:t xml:space="preserve">Malar J </w:t>
      </w:r>
      <w:r w:rsidRPr="0070077B">
        <w:rPr>
          <w:noProof/>
        </w:rPr>
        <w:t xml:space="preserve">2011; </w:t>
      </w:r>
      <w:r w:rsidRPr="0070077B">
        <w:rPr>
          <w:b/>
          <w:noProof/>
        </w:rPr>
        <w:t>10</w:t>
      </w:r>
      <w:r w:rsidRPr="0070077B">
        <w:rPr>
          <w:noProof/>
        </w:rPr>
        <w:t>: 141.</w:t>
      </w:r>
      <w:bookmarkEnd w:id="246"/>
    </w:p>
    <w:p w:rsidR="0070077B" w:rsidRPr="0070077B" w:rsidRDefault="0070077B" w:rsidP="0070077B">
      <w:pPr>
        <w:spacing w:after="0" w:line="240" w:lineRule="auto"/>
        <w:rPr>
          <w:noProof/>
        </w:rPr>
      </w:pPr>
      <w:bookmarkStart w:id="247" w:name="_ENREF_73"/>
      <w:r w:rsidRPr="0070077B">
        <w:rPr>
          <w:noProof/>
        </w:rPr>
        <w:t>73.</w:t>
      </w:r>
      <w:r w:rsidRPr="0070077B">
        <w:rPr>
          <w:noProof/>
        </w:rPr>
        <w:tab/>
        <w:t xml:space="preserve">Scholler-Gyure M, Kakuda TN, Raoof A et al. Clinical pharmacokinetics and pharmacodynamics of etravirine. </w:t>
      </w:r>
      <w:r w:rsidR="00BE4018" w:rsidRPr="00494103">
        <w:rPr>
          <w:rFonts w:cs="Calibri"/>
          <w:i/>
          <w:noProof/>
          <w:highlight w:val="yellow"/>
        </w:rPr>
        <w:t>Clin Pharmacokine</w:t>
      </w:r>
      <w:r w:rsidR="00BE4018">
        <w:rPr>
          <w:rFonts w:cs="Calibri"/>
          <w:i/>
          <w:noProof/>
        </w:rPr>
        <w:t xml:space="preserve"> </w:t>
      </w:r>
      <w:r w:rsidRPr="0070077B">
        <w:rPr>
          <w:noProof/>
        </w:rPr>
        <w:t xml:space="preserve">2009; </w:t>
      </w:r>
      <w:r w:rsidRPr="0070077B">
        <w:rPr>
          <w:b/>
          <w:noProof/>
        </w:rPr>
        <w:t>48</w:t>
      </w:r>
      <w:r w:rsidRPr="0070077B">
        <w:rPr>
          <w:noProof/>
        </w:rPr>
        <w:t>: 561-74.</w:t>
      </w:r>
      <w:bookmarkEnd w:id="247"/>
    </w:p>
    <w:p w:rsidR="0070077B" w:rsidRPr="0070077B" w:rsidRDefault="0070077B" w:rsidP="0070077B">
      <w:pPr>
        <w:spacing w:after="0" w:line="240" w:lineRule="auto"/>
        <w:rPr>
          <w:noProof/>
        </w:rPr>
      </w:pPr>
      <w:bookmarkStart w:id="248" w:name="_ENREF_74"/>
      <w:r w:rsidRPr="0070077B">
        <w:rPr>
          <w:noProof/>
        </w:rPr>
        <w:t>74.</w:t>
      </w:r>
      <w:r w:rsidRPr="0070077B">
        <w:rPr>
          <w:noProof/>
        </w:rPr>
        <w:tab/>
        <w:t xml:space="preserve">Eagling VA, Wiltshire H, Whitcombe IW et al. CYP3A4-mediated hepatic metabolism of the HIV-1 protease inhibitor saquinavir in vitro. </w:t>
      </w:r>
      <w:r w:rsidRPr="0070077B">
        <w:rPr>
          <w:i/>
          <w:noProof/>
        </w:rPr>
        <w:t xml:space="preserve">Xenobiotica; the fate of foreign compounds in biological systems </w:t>
      </w:r>
      <w:r w:rsidRPr="0070077B">
        <w:rPr>
          <w:noProof/>
        </w:rPr>
        <w:t xml:space="preserve">2002; </w:t>
      </w:r>
      <w:r w:rsidRPr="0070077B">
        <w:rPr>
          <w:b/>
          <w:noProof/>
        </w:rPr>
        <w:t>32</w:t>
      </w:r>
      <w:r w:rsidRPr="0070077B">
        <w:rPr>
          <w:noProof/>
        </w:rPr>
        <w:t>: 1-17.</w:t>
      </w:r>
      <w:bookmarkEnd w:id="248"/>
    </w:p>
    <w:p w:rsidR="0070077B" w:rsidRPr="0070077B" w:rsidRDefault="0070077B" w:rsidP="0070077B">
      <w:pPr>
        <w:spacing w:after="0" w:line="240" w:lineRule="auto"/>
        <w:rPr>
          <w:noProof/>
        </w:rPr>
      </w:pPr>
      <w:bookmarkStart w:id="249" w:name="_ENREF_75"/>
      <w:r w:rsidRPr="0070077B">
        <w:rPr>
          <w:noProof/>
        </w:rPr>
        <w:t>75.</w:t>
      </w:r>
      <w:r w:rsidRPr="0070077B">
        <w:rPr>
          <w:noProof/>
        </w:rPr>
        <w:tab/>
        <w:t xml:space="preserve">Kassahun K, McIntosh I, Cui D et al. Metabolism and disposition in humans of raltegravir (MK-0518), an anti-AIDS drug targeting the human immunodeficiency virus 1 integrase enzyme. </w:t>
      </w:r>
      <w:r w:rsidR="00BE4018" w:rsidRPr="00494103">
        <w:rPr>
          <w:rFonts w:cs="Calibri"/>
          <w:i/>
          <w:noProof/>
          <w:highlight w:val="yellow"/>
        </w:rPr>
        <w:t>Drug Metab Dis</w:t>
      </w:r>
      <w:r w:rsidR="00BE4018" w:rsidRPr="00157488">
        <w:rPr>
          <w:rFonts w:cs="Calibri"/>
          <w:noProof/>
        </w:rPr>
        <w:t xml:space="preserve"> </w:t>
      </w:r>
      <w:r w:rsidRPr="0070077B">
        <w:rPr>
          <w:noProof/>
        </w:rPr>
        <w:t xml:space="preserve">2007; </w:t>
      </w:r>
      <w:r w:rsidRPr="0070077B">
        <w:rPr>
          <w:b/>
          <w:noProof/>
        </w:rPr>
        <w:t>35</w:t>
      </w:r>
      <w:r w:rsidRPr="0070077B">
        <w:rPr>
          <w:noProof/>
        </w:rPr>
        <w:t>: 1657-63.</w:t>
      </w:r>
      <w:bookmarkEnd w:id="249"/>
    </w:p>
    <w:p w:rsidR="0070077B" w:rsidRPr="0070077B" w:rsidRDefault="0070077B" w:rsidP="0070077B">
      <w:pPr>
        <w:spacing w:after="0" w:line="240" w:lineRule="auto"/>
        <w:rPr>
          <w:noProof/>
        </w:rPr>
      </w:pPr>
      <w:bookmarkStart w:id="250" w:name="_ENREF_76"/>
      <w:r w:rsidRPr="0070077B">
        <w:rPr>
          <w:noProof/>
        </w:rPr>
        <w:t>76.</w:t>
      </w:r>
      <w:r w:rsidRPr="0070077B">
        <w:rPr>
          <w:noProof/>
        </w:rPr>
        <w:tab/>
        <w:t xml:space="preserve">Lee BL, Tauber MG, Sadler B et al. Atovaquone inhibits the glucuronidation and increases the plasma concentrations of zidovudine. </w:t>
      </w:r>
      <w:r w:rsidRPr="0070077B">
        <w:rPr>
          <w:i/>
          <w:noProof/>
        </w:rPr>
        <w:t xml:space="preserve">Clin Pharmacol Ther </w:t>
      </w:r>
      <w:r w:rsidRPr="0070077B">
        <w:rPr>
          <w:noProof/>
        </w:rPr>
        <w:t xml:space="preserve">1996; </w:t>
      </w:r>
      <w:r w:rsidRPr="0070077B">
        <w:rPr>
          <w:b/>
          <w:noProof/>
        </w:rPr>
        <w:t>59</w:t>
      </w:r>
      <w:r w:rsidRPr="0070077B">
        <w:rPr>
          <w:noProof/>
        </w:rPr>
        <w:t>: 14-21.</w:t>
      </w:r>
      <w:bookmarkEnd w:id="250"/>
    </w:p>
    <w:p w:rsidR="0070077B" w:rsidRPr="0070077B" w:rsidRDefault="0070077B" w:rsidP="0070077B">
      <w:pPr>
        <w:spacing w:after="0" w:line="240" w:lineRule="auto"/>
        <w:rPr>
          <w:noProof/>
        </w:rPr>
      </w:pPr>
      <w:bookmarkStart w:id="251" w:name="_ENREF_77"/>
      <w:r w:rsidRPr="0070077B">
        <w:rPr>
          <w:noProof/>
        </w:rPr>
        <w:t>77.</w:t>
      </w:r>
      <w:r w:rsidRPr="0070077B">
        <w:rPr>
          <w:noProof/>
        </w:rPr>
        <w:tab/>
        <w:t xml:space="preserve">Cretton EM, Xie MY, Bevan RJ et al. Catabolism of 3'-azido-3'-deoxythymidine in hepatocytes and liver microsomes, with evidence of formation of 3'-amino-3'-deoxythymidine, a highly toxic catabolite for human bone marrow cells. </w:t>
      </w:r>
      <w:r w:rsidRPr="0070077B">
        <w:rPr>
          <w:i/>
          <w:noProof/>
        </w:rPr>
        <w:t xml:space="preserve">Mol Pharmacol </w:t>
      </w:r>
      <w:r w:rsidRPr="0070077B">
        <w:rPr>
          <w:noProof/>
        </w:rPr>
        <w:t xml:space="preserve">1991; </w:t>
      </w:r>
      <w:r w:rsidRPr="0070077B">
        <w:rPr>
          <w:b/>
          <w:noProof/>
        </w:rPr>
        <w:t>39</w:t>
      </w:r>
      <w:r w:rsidRPr="0070077B">
        <w:rPr>
          <w:noProof/>
        </w:rPr>
        <w:t>: 258-66.</w:t>
      </w:r>
      <w:bookmarkEnd w:id="251"/>
    </w:p>
    <w:p w:rsidR="0070077B" w:rsidRPr="0070077B" w:rsidRDefault="0070077B" w:rsidP="0070077B">
      <w:pPr>
        <w:spacing w:after="0" w:line="240" w:lineRule="auto"/>
        <w:rPr>
          <w:noProof/>
        </w:rPr>
      </w:pPr>
      <w:bookmarkStart w:id="252" w:name="_ENREF_78"/>
      <w:r w:rsidRPr="0070077B">
        <w:rPr>
          <w:noProof/>
        </w:rPr>
        <w:t>78.</w:t>
      </w:r>
      <w:r w:rsidRPr="0070077B">
        <w:rPr>
          <w:noProof/>
        </w:rPr>
        <w:tab/>
        <w:t xml:space="preserve">Belanger AS, Caron P, Harvey M et al. Glucuronidation of the antiretroviral drug efavirenz by UGT2B7 and an in vitro investigation of drug-drug interaction with zidovudine. </w:t>
      </w:r>
      <w:r w:rsidR="00892008" w:rsidRPr="00494103">
        <w:rPr>
          <w:rFonts w:cs="Calibri"/>
          <w:i/>
          <w:noProof/>
          <w:highlight w:val="yellow"/>
        </w:rPr>
        <w:t>Drug Metab Dis</w:t>
      </w:r>
      <w:r w:rsidR="00892008" w:rsidRPr="00157488">
        <w:rPr>
          <w:rFonts w:cs="Calibri"/>
          <w:noProof/>
        </w:rPr>
        <w:t xml:space="preserve"> </w:t>
      </w:r>
      <w:r w:rsidRPr="0070077B">
        <w:rPr>
          <w:noProof/>
        </w:rPr>
        <w:t xml:space="preserve">2009; </w:t>
      </w:r>
      <w:r w:rsidRPr="0070077B">
        <w:rPr>
          <w:b/>
          <w:noProof/>
        </w:rPr>
        <w:t>37</w:t>
      </w:r>
      <w:r w:rsidRPr="0070077B">
        <w:rPr>
          <w:noProof/>
        </w:rPr>
        <w:t>: 1793-6.</w:t>
      </w:r>
      <w:bookmarkEnd w:id="252"/>
    </w:p>
    <w:p w:rsidR="0070077B" w:rsidRPr="0070077B" w:rsidRDefault="0070077B" w:rsidP="0070077B">
      <w:pPr>
        <w:spacing w:after="0" w:line="240" w:lineRule="auto"/>
        <w:rPr>
          <w:noProof/>
        </w:rPr>
      </w:pPr>
      <w:bookmarkStart w:id="253" w:name="_ENREF_79"/>
      <w:r w:rsidRPr="0070077B">
        <w:rPr>
          <w:noProof/>
        </w:rPr>
        <w:t>79.</w:t>
      </w:r>
      <w:r w:rsidRPr="0070077B">
        <w:rPr>
          <w:noProof/>
        </w:rPr>
        <w:tab/>
      </w:r>
      <w:r w:rsidR="00E520E3" w:rsidRPr="00DD0132">
        <w:rPr>
          <w:rFonts w:cs="Calibri"/>
          <w:noProof/>
          <w:highlight w:val="yellow"/>
        </w:rPr>
        <w:t xml:space="preserve">Emmanuel A, Gillotin C, Farinotti R. Atovaquone suspension and indinavir have minimal pharmacokinetic interactions. In: </w:t>
      </w:r>
      <w:r w:rsidR="00E520E3" w:rsidRPr="00DD0132">
        <w:rPr>
          <w:rFonts w:cs="Calibri"/>
          <w:i/>
          <w:noProof/>
          <w:highlight w:val="yellow"/>
        </w:rPr>
        <w:t>Abstract of the</w:t>
      </w:r>
      <w:r w:rsidR="00E520E3" w:rsidRPr="00DD0132">
        <w:rPr>
          <w:rFonts w:cs="Calibri"/>
          <w:noProof/>
          <w:highlight w:val="yellow"/>
        </w:rPr>
        <w:t xml:space="preserve"> </w:t>
      </w:r>
      <w:r w:rsidR="00E520E3" w:rsidRPr="00DD0132">
        <w:rPr>
          <w:rFonts w:cs="Calibri"/>
          <w:i/>
          <w:noProof/>
          <w:highlight w:val="yellow"/>
        </w:rPr>
        <w:t xml:space="preserve">12th International Conference on AIDS, Geneva, Swizterland, 1998. </w:t>
      </w:r>
      <w:r w:rsidR="00E520E3" w:rsidRPr="00DD0132">
        <w:rPr>
          <w:rFonts w:cs="Calibri"/>
          <w:noProof/>
          <w:highlight w:val="yellow"/>
        </w:rPr>
        <w:t>Abstract 12384.</w:t>
      </w:r>
      <w:bookmarkEnd w:id="253"/>
    </w:p>
    <w:p w:rsidR="0070077B" w:rsidRPr="0070077B" w:rsidRDefault="0070077B" w:rsidP="0070077B">
      <w:pPr>
        <w:spacing w:after="0" w:line="240" w:lineRule="auto"/>
        <w:rPr>
          <w:noProof/>
        </w:rPr>
      </w:pPr>
      <w:bookmarkStart w:id="254" w:name="_ENREF_80"/>
      <w:r w:rsidRPr="0070077B">
        <w:rPr>
          <w:noProof/>
        </w:rPr>
        <w:t>80.</w:t>
      </w:r>
      <w:r w:rsidRPr="0070077B">
        <w:rPr>
          <w:noProof/>
        </w:rPr>
        <w:tab/>
        <w:t xml:space="preserve">Hochman JH, Chiba M, Nishime J et al. Influence of P-glycoprotein on the transport and metabolism of indinavir in Caco-2 cells expressing cytochrome P-450 3A4. </w:t>
      </w:r>
      <w:r w:rsidRPr="0070077B">
        <w:rPr>
          <w:i/>
          <w:noProof/>
        </w:rPr>
        <w:t xml:space="preserve">J Pharmacol Exp Ther </w:t>
      </w:r>
      <w:r w:rsidRPr="0070077B">
        <w:rPr>
          <w:noProof/>
        </w:rPr>
        <w:t xml:space="preserve">2000; </w:t>
      </w:r>
      <w:r w:rsidRPr="0070077B">
        <w:rPr>
          <w:b/>
          <w:noProof/>
        </w:rPr>
        <w:t>292</w:t>
      </w:r>
      <w:r w:rsidRPr="0070077B">
        <w:rPr>
          <w:noProof/>
        </w:rPr>
        <w:t>: 310-8.</w:t>
      </w:r>
      <w:bookmarkEnd w:id="254"/>
    </w:p>
    <w:p w:rsidR="0070077B" w:rsidRPr="0070077B" w:rsidRDefault="0070077B" w:rsidP="0070077B">
      <w:pPr>
        <w:spacing w:after="0" w:line="240" w:lineRule="auto"/>
        <w:rPr>
          <w:noProof/>
        </w:rPr>
      </w:pPr>
      <w:bookmarkStart w:id="255" w:name="_ENREF_81"/>
      <w:r w:rsidRPr="0070077B">
        <w:rPr>
          <w:noProof/>
        </w:rPr>
        <w:t>81.</w:t>
      </w:r>
      <w:r w:rsidRPr="0070077B">
        <w:rPr>
          <w:noProof/>
        </w:rPr>
        <w:tab/>
        <w:t xml:space="preserve">Cheung TW. Overdose of atovaquone in a patient with AIDS. </w:t>
      </w:r>
      <w:r w:rsidRPr="0070077B">
        <w:rPr>
          <w:i/>
          <w:noProof/>
        </w:rPr>
        <w:t xml:space="preserve">AIDS </w:t>
      </w:r>
      <w:r w:rsidRPr="0070077B">
        <w:rPr>
          <w:noProof/>
        </w:rPr>
        <w:t xml:space="preserve">1999; </w:t>
      </w:r>
      <w:r w:rsidRPr="0070077B">
        <w:rPr>
          <w:b/>
          <w:noProof/>
        </w:rPr>
        <w:t>13</w:t>
      </w:r>
      <w:r w:rsidRPr="0070077B">
        <w:rPr>
          <w:noProof/>
        </w:rPr>
        <w:t>: 1984-5.</w:t>
      </w:r>
      <w:bookmarkEnd w:id="255"/>
    </w:p>
    <w:p w:rsidR="0070077B" w:rsidRPr="0070077B" w:rsidRDefault="0070077B" w:rsidP="0070077B">
      <w:pPr>
        <w:spacing w:after="0" w:line="240" w:lineRule="auto"/>
        <w:rPr>
          <w:noProof/>
        </w:rPr>
      </w:pPr>
      <w:bookmarkStart w:id="256" w:name="_ENREF_82"/>
      <w:r w:rsidRPr="0070077B">
        <w:rPr>
          <w:noProof/>
        </w:rPr>
        <w:t>82.</w:t>
      </w:r>
      <w:r w:rsidRPr="0070077B">
        <w:rPr>
          <w:noProof/>
        </w:rPr>
        <w:tab/>
        <w:t xml:space="preserve">Marroquin LD, Hynes J, Dykens JA et al. Circumventing the Crabtree effect: replacing media glucose with galactose increases susceptibility of HepG2 cells to mitochondrial toxicants. </w:t>
      </w:r>
      <w:r w:rsidRPr="0070077B">
        <w:rPr>
          <w:i/>
          <w:noProof/>
        </w:rPr>
        <w:t xml:space="preserve">Toxicological sciences : an official journal of the Society of Toxicology </w:t>
      </w:r>
      <w:r w:rsidRPr="0070077B">
        <w:rPr>
          <w:noProof/>
        </w:rPr>
        <w:t xml:space="preserve">2007; </w:t>
      </w:r>
      <w:r w:rsidRPr="0070077B">
        <w:rPr>
          <w:b/>
          <w:noProof/>
        </w:rPr>
        <w:t>97</w:t>
      </w:r>
      <w:r w:rsidRPr="0070077B">
        <w:rPr>
          <w:noProof/>
        </w:rPr>
        <w:t>: 539-47.</w:t>
      </w:r>
      <w:bookmarkEnd w:id="256"/>
    </w:p>
    <w:p w:rsidR="0070077B" w:rsidRPr="0070077B" w:rsidRDefault="0070077B" w:rsidP="0070077B">
      <w:pPr>
        <w:spacing w:line="240" w:lineRule="auto"/>
        <w:rPr>
          <w:noProof/>
        </w:rPr>
      </w:pPr>
      <w:bookmarkStart w:id="257" w:name="_ENREF_83"/>
      <w:r w:rsidRPr="0070077B">
        <w:rPr>
          <w:noProof/>
        </w:rPr>
        <w:t>83.</w:t>
      </w:r>
      <w:r w:rsidRPr="0070077B">
        <w:rPr>
          <w:noProof/>
        </w:rPr>
        <w:tab/>
        <w:t xml:space="preserve">Solmaz SR, Hunte C. Structure of complex III with bound cytochrome c in reduced state and definition of a minimal core interface for electron transfer. </w:t>
      </w:r>
      <w:r w:rsidRPr="0070077B">
        <w:rPr>
          <w:i/>
          <w:noProof/>
        </w:rPr>
        <w:t xml:space="preserve">J Biol Chem </w:t>
      </w:r>
      <w:r w:rsidRPr="0070077B">
        <w:rPr>
          <w:noProof/>
        </w:rPr>
        <w:t xml:space="preserve">2008; </w:t>
      </w:r>
      <w:r w:rsidRPr="0070077B">
        <w:rPr>
          <w:b/>
          <w:noProof/>
        </w:rPr>
        <w:t>283</w:t>
      </w:r>
      <w:r w:rsidRPr="0070077B">
        <w:rPr>
          <w:noProof/>
        </w:rPr>
        <w:t>: 17542-9.</w:t>
      </w:r>
      <w:bookmarkEnd w:id="257"/>
    </w:p>
    <w:p w:rsidR="0070077B" w:rsidRDefault="0070077B" w:rsidP="0070077B">
      <w:pPr>
        <w:spacing w:line="240" w:lineRule="auto"/>
        <w:rPr>
          <w:noProof/>
        </w:rPr>
      </w:pPr>
    </w:p>
    <w:p w:rsidR="00C5244C" w:rsidRPr="00042923" w:rsidRDefault="00441818" w:rsidP="00C5244C">
      <w:pPr>
        <w:spacing w:after="0" w:line="360" w:lineRule="auto"/>
        <w:jc w:val="center"/>
        <w:rPr>
          <w:rFonts w:ascii="Arial" w:hAnsi="Arial"/>
        </w:rPr>
      </w:pPr>
      <w:r w:rsidRPr="004A36EE">
        <w:rPr>
          <w:rFonts w:asciiTheme="minorHAnsi" w:hAnsiTheme="minorHAnsi"/>
        </w:rPr>
        <w:lastRenderedPageBreak/>
        <w:fldChar w:fldCharType="end"/>
      </w:r>
      <w:r w:rsidR="00815E9D" w:rsidRPr="00042923">
        <w:rPr>
          <w:rFonts w:ascii="Arial" w:hAnsi="Arial"/>
        </w:rPr>
        <w:object w:dxaOrig="9988" w:dyaOrig="6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2pt;height:263.4pt" o:ole="">
            <v:imagedata r:id="rId9" o:title=""/>
          </v:shape>
          <o:OLEObject Type="Embed" ProgID="ChemDraw.Document.6.0" ShapeID="_x0000_i1025" DrawAspect="Content" ObjectID="_1413876540" r:id="rId10"/>
        </w:object>
      </w:r>
    </w:p>
    <w:p w:rsidR="00717A63" w:rsidRDefault="00717A63" w:rsidP="00C5244C">
      <w:pPr>
        <w:spacing w:after="0" w:line="360" w:lineRule="auto"/>
        <w:rPr>
          <w:rFonts w:ascii="Arial" w:hAnsi="Arial" w:cs="Arial"/>
          <w:b/>
        </w:rPr>
      </w:pPr>
    </w:p>
    <w:p w:rsidR="00C5244C" w:rsidRDefault="00C5244C" w:rsidP="00C5244C">
      <w:pPr>
        <w:spacing w:after="0" w:line="360" w:lineRule="auto"/>
        <w:rPr>
          <w:rFonts w:ascii="Arial" w:hAnsi="Arial" w:cs="Arial"/>
        </w:rPr>
      </w:pPr>
      <w:r w:rsidRPr="00C5244C">
        <w:rPr>
          <w:rFonts w:ascii="Arial" w:hAnsi="Arial" w:cs="Arial"/>
          <w:b/>
        </w:rPr>
        <w:t xml:space="preserve">Figure 1.  </w:t>
      </w:r>
      <w:r w:rsidRPr="00C5244C">
        <w:rPr>
          <w:rFonts w:ascii="Arial" w:hAnsi="Arial" w:cs="Arial"/>
        </w:rPr>
        <w:t>Historical development of atovaquone</w:t>
      </w:r>
      <w:r w:rsidR="00890318">
        <w:rPr>
          <w:rFonts w:ascii="Arial" w:hAnsi="Arial" w:cs="Arial"/>
        </w:rPr>
        <w:t xml:space="preserve"> and its PK properties (m-measured, p-predicted).</w:t>
      </w:r>
    </w:p>
    <w:p w:rsidR="00371040" w:rsidRDefault="00371040" w:rsidP="00C5244C">
      <w:pPr>
        <w:spacing w:after="0" w:line="360" w:lineRule="auto"/>
        <w:rPr>
          <w:rFonts w:ascii="Arial" w:hAnsi="Arial" w:cs="Arial"/>
        </w:rPr>
      </w:pPr>
    </w:p>
    <w:p w:rsidR="00371040" w:rsidRPr="00C5244C" w:rsidRDefault="00371040" w:rsidP="00C5244C">
      <w:pPr>
        <w:spacing w:after="0" w:line="360" w:lineRule="auto"/>
        <w:rPr>
          <w:rFonts w:ascii="Arial" w:hAnsi="Arial" w:cs="Arial"/>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Pr="00042923" w:rsidRDefault="00B03F1A" w:rsidP="00C5244C">
      <w:pPr>
        <w:spacing w:after="0" w:line="360" w:lineRule="auto"/>
        <w:rPr>
          <w:rFonts w:ascii="Arial" w:hAnsi="Arial"/>
        </w:rPr>
      </w:pPr>
      <w:r w:rsidRPr="00042923">
        <w:rPr>
          <w:rFonts w:ascii="Arial" w:hAnsi="Arial"/>
        </w:rPr>
        <w:object w:dxaOrig="14222" w:dyaOrig="14714">
          <v:shape id="_x0000_i1026" type="#_x0000_t75" style="width:465pt;height:481.8pt" o:ole="">
            <v:imagedata r:id="rId11" o:title=""/>
          </v:shape>
          <o:OLEObject Type="Embed" ProgID="ChemDraw.Document.6.0" ShapeID="_x0000_i1026" DrawAspect="Content" ObjectID="_1413876541" r:id="rId12"/>
        </w:object>
      </w:r>
    </w:p>
    <w:p w:rsidR="00C5244C" w:rsidRPr="00C5244C" w:rsidRDefault="00156E83" w:rsidP="00C5244C">
      <w:pPr>
        <w:spacing w:after="0" w:line="360" w:lineRule="auto"/>
        <w:rPr>
          <w:rFonts w:ascii="Arial" w:hAnsi="Arial" w:cs="Arial"/>
        </w:rPr>
      </w:pPr>
      <w:r>
        <w:rPr>
          <w:rFonts w:ascii="Arial" w:hAnsi="Arial" w:cs="Arial"/>
          <w:b/>
        </w:rPr>
        <w:t>Figure 2</w:t>
      </w:r>
      <w:r w:rsidR="00C5244C" w:rsidRPr="00C5244C">
        <w:rPr>
          <w:rFonts w:ascii="Arial" w:hAnsi="Arial" w:cs="Arial"/>
        </w:rPr>
        <w:t>:</w:t>
      </w:r>
      <w:r>
        <w:rPr>
          <w:rFonts w:ascii="Arial" w:hAnsi="Arial" w:cs="Arial"/>
        </w:rPr>
        <w:t xml:space="preserve"> Synthetic routes used to synthesise atovaquone</w:t>
      </w: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042923">
      <w:pPr>
        <w:spacing w:after="0" w:line="360" w:lineRule="auto"/>
        <w:rPr>
          <w:rFonts w:asciiTheme="minorHAnsi" w:hAnsiTheme="minorHAnsi"/>
        </w:rPr>
      </w:pPr>
    </w:p>
    <w:p w:rsidR="00C5244C" w:rsidRDefault="00C5244C" w:rsidP="00C5244C">
      <w:pPr>
        <w:spacing w:after="0" w:line="360" w:lineRule="auto"/>
        <w:jc w:val="both"/>
        <w:rPr>
          <w:rFonts w:ascii="Arial" w:hAnsi="Arial"/>
        </w:rPr>
      </w:pPr>
      <w:r w:rsidRPr="001437B7">
        <w:rPr>
          <w:rFonts w:ascii="Arial" w:hAnsi="Arial"/>
          <w:noProof/>
          <w:lang w:eastAsia="en-GB"/>
        </w:rPr>
        <w:lastRenderedPageBreak/>
        <w:drawing>
          <wp:inline distT="0" distB="0" distL="0" distR="0">
            <wp:extent cx="5657850" cy="2743200"/>
            <wp:effectExtent l="19050" t="0" r="0" b="0"/>
            <wp:docPr id="1" name="Picture 5" descr="atova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ova fig"/>
                    <pic:cNvPicPr>
                      <a:picLocks noChangeAspect="1" noChangeArrowheads="1"/>
                    </pic:cNvPicPr>
                  </pic:nvPicPr>
                  <pic:blipFill>
                    <a:blip r:embed="rId13"/>
                    <a:srcRect/>
                    <a:stretch>
                      <a:fillRect/>
                    </a:stretch>
                  </pic:blipFill>
                  <pic:spPr bwMode="auto">
                    <a:xfrm>
                      <a:off x="0" y="0"/>
                      <a:ext cx="5657850" cy="2743200"/>
                    </a:xfrm>
                    <a:prstGeom prst="rect">
                      <a:avLst/>
                    </a:prstGeom>
                    <a:noFill/>
                    <a:ln w="9525">
                      <a:noFill/>
                      <a:miter lim="800000"/>
                      <a:headEnd/>
                      <a:tailEnd/>
                    </a:ln>
                  </pic:spPr>
                </pic:pic>
              </a:graphicData>
            </a:graphic>
          </wp:inline>
        </w:drawing>
      </w:r>
    </w:p>
    <w:p w:rsidR="00C5244C" w:rsidRPr="00C5244C" w:rsidRDefault="00C5244C" w:rsidP="00C5244C">
      <w:pPr>
        <w:spacing w:after="0" w:line="360" w:lineRule="auto"/>
        <w:jc w:val="both"/>
        <w:rPr>
          <w:rFonts w:ascii="Arial" w:hAnsi="Arial" w:cs="Arial"/>
        </w:rPr>
      </w:pPr>
      <w:r w:rsidRPr="00C5244C">
        <w:rPr>
          <w:rFonts w:ascii="Arial" w:hAnsi="Arial" w:cs="Arial"/>
          <w:b/>
        </w:rPr>
        <w:t xml:space="preserve">Figure </w:t>
      </w:r>
      <w:r w:rsidR="00D3646D">
        <w:rPr>
          <w:rFonts w:ascii="Arial" w:hAnsi="Arial" w:cs="Arial"/>
          <w:b/>
        </w:rPr>
        <w:t>3</w:t>
      </w:r>
      <w:r w:rsidRPr="00C5244C">
        <w:rPr>
          <w:rFonts w:ascii="Arial" w:hAnsi="Arial" w:cs="Arial"/>
          <w:b/>
        </w:rPr>
        <w:t>: Panel (a).</w:t>
      </w:r>
      <w:r w:rsidRPr="00C5244C">
        <w:rPr>
          <w:rFonts w:ascii="Arial" w:hAnsi="Arial" w:cs="Arial"/>
        </w:rPr>
        <w:t xml:space="preserve"> Cartoon representation of the yeast cytochrome </w:t>
      </w:r>
      <w:r w:rsidRPr="00C5244C">
        <w:rPr>
          <w:rFonts w:ascii="Arial" w:hAnsi="Arial" w:cs="Arial"/>
          <w:i/>
        </w:rPr>
        <w:t>bc</w:t>
      </w:r>
      <w:r w:rsidRPr="00C5244C">
        <w:rPr>
          <w:rFonts w:ascii="Arial" w:hAnsi="Arial" w:cs="Arial"/>
          <w:vertAlign w:val="subscript"/>
        </w:rPr>
        <w:t>1</w:t>
      </w:r>
      <w:r w:rsidRPr="00C5244C">
        <w:rPr>
          <w:rFonts w:ascii="Arial" w:hAnsi="Arial" w:cs="Arial"/>
        </w:rPr>
        <w:t xml:space="preserve"> complex (3CX5.PDB, with atovaquone modelled at the Q</w:t>
      </w:r>
      <w:r w:rsidRPr="00C5244C">
        <w:rPr>
          <w:rFonts w:ascii="Arial" w:hAnsi="Arial" w:cs="Arial"/>
          <w:vertAlign w:val="subscript"/>
        </w:rPr>
        <w:t>o</w:t>
      </w:r>
      <w:r w:rsidRPr="00C5244C">
        <w:rPr>
          <w:rFonts w:ascii="Arial" w:hAnsi="Arial" w:cs="Arial"/>
        </w:rPr>
        <w:t xml:space="preserve"> site (boxed area).</w:t>
      </w:r>
      <w:hyperlink w:anchor="_ENREF_83" w:tooltip="Solmaz, 2008 #76" w:history="1">
        <w:r w:rsidR="00441818" w:rsidRPr="00C5244C">
          <w:rPr>
            <w:rFonts w:ascii="Arial" w:hAnsi="Arial" w:cs="Arial"/>
          </w:rPr>
          <w:fldChar w:fldCharType="begin">
            <w:fldData xml:space="preserve">PEVuZE5vdGU+PENpdGU+PEF1dGhvcj5Tb2xtYXo8L0F1dGhvcj48WWVhcj4yMDA4PC9ZZWFyPjxS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</w:fldData>
          </w:fldChar>
        </w:r>
        <w:r w:rsidR="0070077B">
          <w:rPr>
            <w:rFonts w:ascii="Arial" w:hAnsi="Arial" w:cs="Arial"/>
          </w:rPr>
          <w:instrText xml:space="preserve"> ADDIN EN.CITE </w:instrText>
        </w:r>
        <w:r w:rsidR="00441818">
          <w:rPr>
            <w:rFonts w:ascii="Arial" w:hAnsi="Arial" w:cs="Arial"/>
          </w:rPr>
          <w:fldChar w:fldCharType="begin">
            <w:fldData xml:space="preserve">PEVuZE5vdGU+PENpdGU+PEF1dGhvcj5Tb2xtYXo8L0F1dGhvcj48WWVhcj4yMDA4PC9ZZWFyPjxS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</w:fldData>
          </w:fldChar>
        </w:r>
        <w:r w:rsidR="0070077B">
          <w:rPr>
            <w:rFonts w:ascii="Arial" w:hAnsi="Arial" w:cs="Arial"/>
          </w:rPr>
          <w:instrText xml:space="preserve"> ADDIN EN.CITE.DATA </w:instrText>
        </w:r>
        <w:r w:rsidR="00441818">
          <w:rPr>
            <w:rFonts w:ascii="Arial" w:hAnsi="Arial" w:cs="Arial"/>
          </w:rPr>
        </w:r>
        <w:r w:rsidR="00441818">
          <w:rPr>
            <w:rFonts w:ascii="Arial" w:hAnsi="Arial" w:cs="Arial"/>
          </w:rPr>
          <w:fldChar w:fldCharType="end"/>
        </w:r>
        <w:r w:rsidR="00441818" w:rsidRPr="00C5244C">
          <w:rPr>
            <w:rFonts w:ascii="Arial" w:hAnsi="Arial" w:cs="Arial"/>
          </w:rPr>
        </w:r>
        <w:r w:rsidR="00441818" w:rsidRPr="00C5244C">
          <w:rPr>
            <w:rFonts w:ascii="Arial" w:hAnsi="Arial" w:cs="Arial"/>
          </w:rPr>
          <w:fldChar w:fldCharType="separate"/>
        </w:r>
        <w:r w:rsidR="0070077B" w:rsidRPr="0070077B">
          <w:rPr>
            <w:rFonts w:ascii="Arial" w:hAnsi="Arial" w:cs="Arial"/>
            <w:noProof/>
            <w:vertAlign w:val="superscript"/>
          </w:rPr>
          <w:t>83</w:t>
        </w:r>
        <w:r w:rsidR="00441818" w:rsidRPr="00C5244C">
          <w:rPr>
            <w:rFonts w:ascii="Arial" w:hAnsi="Arial" w:cs="Arial"/>
          </w:rPr>
          <w:fldChar w:fldCharType="end"/>
        </w:r>
      </w:hyperlink>
      <w:r w:rsidRPr="00C5244C">
        <w:rPr>
          <w:rFonts w:ascii="Arial" w:hAnsi="Arial" w:cs="Arial"/>
        </w:rPr>
        <w:t xml:space="preserve"> The </w:t>
      </w:r>
      <w:r w:rsidRPr="00C5244C">
        <w:rPr>
          <w:rFonts w:ascii="Arial" w:hAnsi="Arial" w:cs="Arial"/>
          <w:i/>
        </w:rPr>
        <w:t>bc</w:t>
      </w:r>
      <w:r w:rsidRPr="00C5244C">
        <w:rPr>
          <w:rFonts w:ascii="Arial" w:hAnsi="Arial" w:cs="Arial"/>
          <w:vertAlign w:val="subscript"/>
        </w:rPr>
        <w:t>1</w:t>
      </w:r>
      <w:r w:rsidRPr="00C5244C">
        <w:rPr>
          <w:rFonts w:ascii="Arial" w:hAnsi="Arial" w:cs="Arial"/>
        </w:rPr>
        <w:t xml:space="preserve"> complex is a structural and functional homodimer with a molecular mass of approximately 480 kDa, consisting of 10 discrete subunits per monomer in yeast and </w:t>
      </w:r>
      <w:r w:rsidRPr="00C5244C">
        <w:rPr>
          <w:rFonts w:ascii="Arial" w:hAnsi="Arial" w:cs="Arial"/>
          <w:i/>
        </w:rPr>
        <w:t>P. falciparum</w:t>
      </w:r>
      <w:r w:rsidRPr="00C5244C">
        <w:rPr>
          <w:rFonts w:ascii="Arial" w:hAnsi="Arial" w:cs="Arial"/>
        </w:rPr>
        <w:t xml:space="preserve">. The electron-transferring catalytic unit of one monomer is highlighted; cytochrome </w:t>
      </w:r>
      <w:r w:rsidRPr="00C5244C">
        <w:rPr>
          <w:rFonts w:ascii="Arial" w:hAnsi="Arial" w:cs="Arial"/>
          <w:i/>
        </w:rPr>
        <w:t xml:space="preserve">b </w:t>
      </w:r>
      <w:r w:rsidRPr="00C5244C">
        <w:rPr>
          <w:rFonts w:ascii="Arial" w:hAnsi="Arial" w:cs="Arial"/>
        </w:rPr>
        <w:t xml:space="preserve">is represented in orange, cytochrome </w:t>
      </w:r>
      <w:r w:rsidRPr="00C5244C">
        <w:rPr>
          <w:rFonts w:ascii="Arial" w:hAnsi="Arial" w:cs="Arial"/>
          <w:i/>
        </w:rPr>
        <w:t>c</w:t>
      </w:r>
      <w:r w:rsidRPr="00C5244C">
        <w:rPr>
          <w:rFonts w:ascii="Arial" w:hAnsi="Arial" w:cs="Arial"/>
          <w:vertAlign w:val="subscript"/>
        </w:rPr>
        <w:t>1</w:t>
      </w:r>
      <w:r w:rsidRPr="00C5244C">
        <w:rPr>
          <w:rFonts w:ascii="Arial" w:hAnsi="Arial" w:cs="Arial"/>
        </w:rPr>
        <w:t xml:space="preserve"> in blue and the Rieske iron-sulpur protein (ISP) in green. Haem groups (cyt </w:t>
      </w:r>
      <w:r w:rsidRPr="00C5244C">
        <w:rPr>
          <w:rFonts w:ascii="Arial" w:hAnsi="Arial" w:cs="Arial"/>
          <w:i/>
        </w:rPr>
        <w:t>b</w:t>
      </w:r>
      <w:r w:rsidRPr="00C5244C">
        <w:rPr>
          <w:rFonts w:ascii="Arial" w:hAnsi="Arial" w:cs="Arial"/>
        </w:rPr>
        <w:t xml:space="preserve"> and cyt </w:t>
      </w:r>
      <w:r w:rsidRPr="00C5244C">
        <w:rPr>
          <w:rFonts w:ascii="Arial" w:hAnsi="Arial" w:cs="Arial"/>
          <w:i/>
        </w:rPr>
        <w:t>c</w:t>
      </w:r>
      <w:r w:rsidRPr="00C5244C">
        <w:rPr>
          <w:rFonts w:ascii="Arial" w:hAnsi="Arial" w:cs="Arial"/>
          <w:vertAlign w:val="subscript"/>
        </w:rPr>
        <w:t>1</w:t>
      </w:r>
      <w:r w:rsidRPr="00C5244C">
        <w:rPr>
          <w:rFonts w:ascii="Arial" w:hAnsi="Arial" w:cs="Arial"/>
        </w:rPr>
        <w:t xml:space="preserve">) are shown in red. The remaining subunits of the complex are rendered in grey. </w:t>
      </w:r>
      <w:r w:rsidRPr="00C5244C">
        <w:rPr>
          <w:rFonts w:ascii="Arial" w:hAnsi="Arial" w:cs="Arial"/>
          <w:b/>
        </w:rPr>
        <w:t xml:space="preserve">Panel (b) </w:t>
      </w:r>
      <w:r w:rsidRPr="00C5244C">
        <w:rPr>
          <w:rFonts w:ascii="Arial" w:hAnsi="Arial" w:cs="Arial"/>
        </w:rPr>
        <w:t>Mo</w:t>
      </w:r>
      <w:r w:rsidR="006D4E6D">
        <w:rPr>
          <w:rFonts w:ascii="Arial" w:hAnsi="Arial" w:cs="Arial"/>
        </w:rPr>
        <w:t>lecular model of atovaquone (</w:t>
      </w:r>
      <w:r w:rsidR="006D4E6D" w:rsidRPr="006D4E6D">
        <w:rPr>
          <w:rFonts w:ascii="Arial" w:hAnsi="Arial" w:cs="Arial"/>
          <w:highlight w:val="yellow"/>
        </w:rPr>
        <w:t>ATO</w:t>
      </w:r>
      <w:r w:rsidRPr="00C5244C">
        <w:rPr>
          <w:rFonts w:ascii="Arial" w:hAnsi="Arial" w:cs="Arial"/>
        </w:rPr>
        <w:t>) bound to the Q</w:t>
      </w:r>
      <w:r w:rsidRPr="00C5244C">
        <w:rPr>
          <w:rFonts w:ascii="Arial" w:hAnsi="Arial" w:cs="Arial"/>
          <w:vertAlign w:val="subscript"/>
        </w:rPr>
        <w:t>o</w:t>
      </w:r>
      <w:r w:rsidRPr="00C5244C">
        <w:rPr>
          <w:rFonts w:ascii="Arial" w:hAnsi="Arial" w:cs="Arial"/>
        </w:rPr>
        <w:t xml:space="preserve"> site of the </w:t>
      </w:r>
      <w:r w:rsidRPr="00C5244C">
        <w:rPr>
          <w:rFonts w:ascii="Arial" w:hAnsi="Arial" w:cs="Arial"/>
          <w:i/>
        </w:rPr>
        <w:t>bc</w:t>
      </w:r>
      <w:r w:rsidRPr="00C5244C">
        <w:rPr>
          <w:rFonts w:ascii="Arial" w:hAnsi="Arial" w:cs="Arial"/>
          <w:vertAlign w:val="subscript"/>
        </w:rPr>
        <w:t>1</w:t>
      </w:r>
      <w:r w:rsidRPr="00C5244C">
        <w:rPr>
          <w:rFonts w:ascii="Arial" w:hAnsi="Arial" w:cs="Arial"/>
        </w:rPr>
        <w:t xml:space="preserve"> complex. Subunits are coloured as in panel (a). Atovaquone was modelled into the Q</w:t>
      </w:r>
      <w:r w:rsidRPr="00C5244C">
        <w:rPr>
          <w:rFonts w:ascii="Arial" w:hAnsi="Arial" w:cs="Arial"/>
          <w:vertAlign w:val="subscript"/>
        </w:rPr>
        <w:t>o</w:t>
      </w:r>
      <w:r w:rsidRPr="00C5244C">
        <w:rPr>
          <w:rFonts w:ascii="Arial" w:hAnsi="Arial" w:cs="Arial"/>
        </w:rPr>
        <w:t xml:space="preserve"> site of cytochrome </w:t>
      </w:r>
      <w:r w:rsidRPr="00C5244C">
        <w:rPr>
          <w:rFonts w:ascii="Arial" w:hAnsi="Arial" w:cs="Arial"/>
          <w:i/>
        </w:rPr>
        <w:t>b</w:t>
      </w:r>
      <w:r w:rsidRPr="00C5244C">
        <w:rPr>
          <w:rFonts w:ascii="Arial" w:hAnsi="Arial" w:cs="Arial"/>
        </w:rPr>
        <w:t xml:space="preserve"> as described by </w:t>
      </w:r>
      <w:r w:rsidRPr="00C5244C">
        <w:rPr>
          <w:rFonts w:ascii="Arial" w:hAnsi="Arial" w:cs="Arial"/>
          <w:i/>
        </w:rPr>
        <w:t>Fisher N et al</w:t>
      </w:r>
      <w:r w:rsidRPr="00C5244C">
        <w:rPr>
          <w:rFonts w:ascii="Arial" w:hAnsi="Arial" w:cs="Arial"/>
        </w:rPr>
        <w:t>.</w:t>
      </w:r>
      <w:r w:rsidR="00DA2ED1" w:rsidRPr="001F441C">
        <w:rPr>
          <w:highlight w:val="yellow"/>
          <w:vertAlign w:val="superscript"/>
        </w:rPr>
        <w:t>4</w:t>
      </w:r>
      <w:r w:rsidR="007045AC" w:rsidRPr="001F441C">
        <w:rPr>
          <w:highlight w:val="yellow"/>
          <w:vertAlign w:val="superscript"/>
        </w:rPr>
        <w:t>6</w:t>
      </w:r>
      <w:r w:rsidRPr="00C5244C">
        <w:rPr>
          <w:rFonts w:ascii="Arial" w:hAnsi="Arial" w:cs="Arial"/>
          <w:lang w:val="en-US"/>
        </w:rPr>
        <w:t xml:space="preserve"> Hydrogen-bonding interactions between the naphthoquinone headgroup of atovaquone and sidechains of Glu-272 (cyt </w:t>
      </w:r>
      <w:r w:rsidRPr="00C5244C">
        <w:rPr>
          <w:rFonts w:ascii="Arial" w:hAnsi="Arial" w:cs="Arial"/>
          <w:i/>
          <w:lang w:val="en-US"/>
        </w:rPr>
        <w:t>b</w:t>
      </w:r>
      <w:r w:rsidRPr="00C5244C">
        <w:rPr>
          <w:rFonts w:ascii="Arial" w:hAnsi="Arial" w:cs="Arial"/>
          <w:lang w:val="en-US"/>
        </w:rPr>
        <w:t xml:space="preserve">) and His-181 (ISP) are indicated by yellow lines. The positions of haem </w:t>
      </w:r>
      <w:r w:rsidRPr="00C5244C">
        <w:rPr>
          <w:rFonts w:ascii="Arial" w:hAnsi="Arial" w:cs="Arial"/>
          <w:i/>
          <w:lang w:val="en-US"/>
        </w:rPr>
        <w:t>b</w:t>
      </w:r>
      <w:r w:rsidRPr="00C5244C">
        <w:rPr>
          <w:rFonts w:ascii="Arial" w:hAnsi="Arial" w:cs="Arial"/>
          <w:vertAlign w:val="subscript"/>
          <w:lang w:val="en-US"/>
        </w:rPr>
        <w:t>l</w:t>
      </w:r>
      <w:r w:rsidRPr="00C5244C">
        <w:rPr>
          <w:rFonts w:ascii="Arial" w:hAnsi="Arial" w:cs="Arial"/>
          <w:lang w:val="en-US"/>
        </w:rPr>
        <w:t xml:space="preserve"> (cyt </w:t>
      </w:r>
      <w:r w:rsidRPr="00C5244C">
        <w:rPr>
          <w:rFonts w:ascii="Arial" w:hAnsi="Arial" w:cs="Arial"/>
          <w:i/>
          <w:lang w:val="en-US"/>
        </w:rPr>
        <w:t>b</w:t>
      </w:r>
      <w:r w:rsidRPr="00C5244C">
        <w:rPr>
          <w:rFonts w:ascii="Arial" w:hAnsi="Arial" w:cs="Arial"/>
          <w:lang w:val="en-US"/>
        </w:rPr>
        <w:t>) and the ISP [2Fe2S] cluster are also shown.</w:t>
      </w:r>
    </w:p>
    <w:p w:rsidR="00C5244C" w:rsidRDefault="00C5244C" w:rsidP="00042923">
      <w:pPr>
        <w:spacing w:after="0" w:line="360" w:lineRule="auto"/>
        <w:rPr>
          <w:rFonts w:asciiTheme="minorHAnsi" w:hAnsiTheme="minorHAnsi"/>
        </w:rPr>
      </w:pPr>
    </w:p>
    <w:p w:rsidR="00C5244C" w:rsidRDefault="00C5244C" w:rsidP="00C5244C">
      <w:pPr>
        <w:spacing w:after="0" w:line="360" w:lineRule="auto"/>
        <w:jc w:val="both"/>
        <w:rPr>
          <w:rFonts w:ascii="Arial" w:hAnsi="Arial"/>
        </w:rPr>
      </w:pPr>
      <w:r w:rsidRPr="001437B7">
        <w:rPr>
          <w:rFonts w:ascii="Arial" w:hAnsi="Arial"/>
          <w:noProof/>
          <w:lang w:eastAsia="en-GB"/>
        </w:rPr>
        <w:lastRenderedPageBreak/>
        <w:drawing>
          <wp:inline distT="0" distB="0" distL="0" distR="0">
            <wp:extent cx="5724525" cy="3714750"/>
            <wp:effectExtent l="19050" t="0" r="9525" b="0"/>
            <wp:docPr id="2" name="Picture 6" descr="ATO P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O PK diagram"/>
                    <pic:cNvPicPr>
                      <a:picLocks noChangeAspect="1" noChangeArrowheads="1"/>
                    </pic:cNvPicPr>
                  </pic:nvPicPr>
                  <pic:blipFill>
                    <a:blip r:embed="rId14"/>
                    <a:srcRect/>
                    <a:stretch>
                      <a:fillRect/>
                    </a:stretch>
                  </pic:blipFill>
                  <pic:spPr bwMode="auto">
                    <a:xfrm>
                      <a:off x="0" y="0"/>
                      <a:ext cx="5724525" cy="3714750"/>
                    </a:xfrm>
                    <a:prstGeom prst="rect">
                      <a:avLst/>
                    </a:prstGeom>
                    <a:noFill/>
                    <a:ln w="9525">
                      <a:noFill/>
                      <a:miter lim="800000"/>
                      <a:headEnd/>
                      <a:tailEnd/>
                    </a:ln>
                  </pic:spPr>
                </pic:pic>
              </a:graphicData>
            </a:graphic>
          </wp:inline>
        </w:drawing>
      </w:r>
    </w:p>
    <w:p w:rsidR="00C5244C" w:rsidRPr="00C5244C" w:rsidRDefault="00C5244C" w:rsidP="00C5244C">
      <w:pPr>
        <w:spacing w:after="0" w:line="360" w:lineRule="auto"/>
        <w:jc w:val="both"/>
        <w:rPr>
          <w:rFonts w:ascii="Arial" w:hAnsi="Arial" w:cs="Arial"/>
        </w:rPr>
      </w:pPr>
      <w:r w:rsidRPr="00C5244C">
        <w:rPr>
          <w:rFonts w:ascii="Arial" w:hAnsi="Arial" w:cs="Arial"/>
          <w:b/>
        </w:rPr>
        <w:t xml:space="preserve">Figure </w:t>
      </w:r>
      <w:r w:rsidR="00D3646D">
        <w:rPr>
          <w:rFonts w:ascii="Arial" w:hAnsi="Arial" w:cs="Arial"/>
          <w:b/>
        </w:rPr>
        <w:t>4</w:t>
      </w:r>
      <w:r w:rsidRPr="00C5244C">
        <w:rPr>
          <w:rFonts w:ascii="Arial" w:hAnsi="Arial" w:cs="Arial"/>
          <w:b/>
        </w:rPr>
        <w:t xml:space="preserve">.  </w:t>
      </w:r>
      <w:r w:rsidRPr="00C5244C">
        <w:rPr>
          <w:rFonts w:ascii="Arial" w:hAnsi="Arial" w:cs="Arial"/>
        </w:rPr>
        <w:t xml:space="preserve">Atovaquone plasma concentration-time profile after single dose of Malarone in 13 healthy individuals. Used with permission from the study by Thaper </w:t>
      </w:r>
      <w:r w:rsidRPr="00C5244C">
        <w:rPr>
          <w:rFonts w:ascii="Arial" w:hAnsi="Arial" w:cs="Arial"/>
          <w:i/>
        </w:rPr>
        <w:t>et al</w:t>
      </w:r>
      <w:r w:rsidRPr="00C5244C">
        <w:rPr>
          <w:rFonts w:ascii="Arial" w:hAnsi="Arial" w:cs="Arial"/>
        </w:rPr>
        <w:t>.</w:t>
      </w:r>
      <w:hyperlink w:anchor="_ENREF_52" w:tooltip="Thapar, 2002 #46" w:history="1">
        <w:r w:rsidR="00441818" w:rsidRPr="00C5244C">
          <w:rPr>
            <w:rFonts w:ascii="Arial" w:hAnsi="Arial" w:cs="Arial"/>
          </w:rPr>
          <w:fldChar w:fldCharType="begin">
            <w:fldData xml:space="preserve">PEVuZE5vdGU+PENpdGU+PEF1dGhvcj5UaGFwYXI8L0F1dGhvcj48WWVhcj4yMDAyPC9ZZWFyPjxS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</w:fldData>
          </w:fldChar>
        </w:r>
        <w:r w:rsidR="0070077B">
          <w:rPr>
            <w:rFonts w:ascii="Arial" w:hAnsi="Arial" w:cs="Arial"/>
          </w:rPr>
          <w:instrText xml:space="preserve"> ADDIN EN.CITE </w:instrText>
        </w:r>
        <w:r w:rsidR="00441818">
          <w:rPr>
            <w:rFonts w:ascii="Arial" w:hAnsi="Arial" w:cs="Arial"/>
          </w:rPr>
          <w:fldChar w:fldCharType="begin">
            <w:fldData xml:space="preserve">PEVuZE5vdGU+PENpdGU+PEF1dGhvcj5UaGFwYXI8L0F1dGhvcj48WWVhcj4yMDAyPC9ZZWFyPjxS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</w:fldData>
          </w:fldChar>
        </w:r>
        <w:r w:rsidR="0070077B">
          <w:rPr>
            <w:rFonts w:ascii="Arial" w:hAnsi="Arial" w:cs="Arial"/>
          </w:rPr>
          <w:instrText xml:space="preserve"> ADDIN EN.CITE.DATA </w:instrText>
        </w:r>
        <w:r w:rsidR="00441818">
          <w:rPr>
            <w:rFonts w:ascii="Arial" w:hAnsi="Arial" w:cs="Arial"/>
          </w:rPr>
        </w:r>
        <w:r w:rsidR="00441818">
          <w:rPr>
            <w:rFonts w:ascii="Arial" w:hAnsi="Arial" w:cs="Arial"/>
          </w:rPr>
          <w:fldChar w:fldCharType="end"/>
        </w:r>
        <w:r w:rsidR="00441818" w:rsidRPr="00C5244C">
          <w:rPr>
            <w:rFonts w:ascii="Arial" w:hAnsi="Arial" w:cs="Arial"/>
          </w:rPr>
        </w:r>
        <w:r w:rsidR="00441818" w:rsidRPr="00C5244C">
          <w:rPr>
            <w:rFonts w:ascii="Arial" w:hAnsi="Arial" w:cs="Arial"/>
          </w:rPr>
          <w:fldChar w:fldCharType="separate"/>
        </w:r>
        <w:r w:rsidR="0070077B" w:rsidRPr="0005719F">
          <w:rPr>
            <w:rFonts w:ascii="Arial" w:hAnsi="Arial" w:cs="Arial"/>
            <w:noProof/>
            <w:vertAlign w:val="superscript"/>
          </w:rPr>
          <w:t>52</w:t>
        </w:r>
        <w:r w:rsidR="00441818" w:rsidRPr="00C5244C">
          <w:rPr>
            <w:rFonts w:ascii="Arial" w:hAnsi="Arial" w:cs="Arial"/>
          </w:rPr>
          <w:fldChar w:fldCharType="end"/>
        </w:r>
      </w:hyperlink>
    </w:p>
    <w:p w:rsidR="00C5244C" w:rsidRDefault="00C5244C" w:rsidP="00042923">
      <w:pPr>
        <w:spacing w:after="0" w:line="360" w:lineRule="auto"/>
        <w:rPr>
          <w:rFonts w:asciiTheme="minorHAnsi" w:hAnsiTheme="minorHAnsi"/>
        </w:rPr>
      </w:pPr>
    </w:p>
    <w:p w:rsidR="00935868" w:rsidRPr="004A36EE" w:rsidRDefault="00441818" w:rsidP="00042923">
      <w:pPr>
        <w:spacing w:after="0" w:line="360" w:lineRule="auto"/>
        <w:rPr>
          <w:rFonts w:asciiTheme="minorHAnsi" w:hAnsiTheme="minorHAnsi"/>
        </w:rPr>
      </w:pPr>
      <w:r w:rsidRPr="004A36EE">
        <w:rPr>
          <w:rFonts w:asciiTheme="minorHAnsi" w:hAnsiTheme="minorHAnsi"/>
        </w:rPr>
        <w:fldChar w:fldCharType="begin"/>
      </w:r>
      <w:r w:rsidR="00EF7BE8" w:rsidRPr="004A36EE">
        <w:rPr>
          <w:rFonts w:asciiTheme="minorHAnsi" w:hAnsiTheme="minorHAnsi"/>
        </w:rPr>
        <w:instrText xml:space="preserve"> ADDIN </w:instrText>
      </w:r>
      <w:r w:rsidRPr="004A36EE">
        <w:rPr>
          <w:rFonts w:asciiTheme="minorHAnsi" w:hAnsiTheme="minorHAnsi"/>
        </w:rPr>
        <w:fldChar w:fldCharType="end"/>
      </w:r>
    </w:p>
    <w:sectPr w:rsidR="00935868" w:rsidRPr="004A36EE" w:rsidSect="00945B0D">
      <w:footerReference w:type="even" r:id="rId15"/>
      <w:footerReference w:type="defaul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9EC" w:rsidRDefault="003609EC" w:rsidP="007832DE">
      <w:pPr>
        <w:spacing w:after="0" w:line="240" w:lineRule="auto"/>
      </w:pPr>
      <w:r>
        <w:separator/>
      </w:r>
    </w:p>
  </w:endnote>
  <w:endnote w:type="continuationSeparator" w:id="0">
    <w:p w:rsidR="003609EC" w:rsidRDefault="003609EC" w:rsidP="007832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4F7" w:rsidRDefault="001314F7" w:rsidP="007832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14F7" w:rsidRDefault="001314F7" w:rsidP="007832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4F7" w:rsidRDefault="001314F7">
    <w:pPr>
      <w:pStyle w:val="Footer"/>
    </w:pPr>
  </w:p>
  <w:p w:rsidR="001314F7" w:rsidRDefault="001314F7" w:rsidP="007832D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9EC" w:rsidRDefault="003609EC" w:rsidP="007832DE">
      <w:pPr>
        <w:spacing w:after="0" w:line="240" w:lineRule="auto"/>
      </w:pPr>
      <w:r>
        <w:separator/>
      </w:r>
    </w:p>
  </w:footnote>
  <w:footnote w:type="continuationSeparator" w:id="0">
    <w:p w:rsidR="003609EC" w:rsidRDefault="003609EC" w:rsidP="007832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6C081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5F30DE"/>
    <w:multiLevelType w:val="hybridMultilevel"/>
    <w:tmpl w:val="3D624EAE"/>
    <w:lvl w:ilvl="0" w:tplc="A66E48E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87E6F5A"/>
    <w:multiLevelType w:val="hybridMultilevel"/>
    <w:tmpl w:val="F044E584"/>
    <w:lvl w:ilvl="0" w:tplc="5AC0EAC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J Antimicrobial Chem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srz9pr0t5s92wefvzhxxttcvea2zxfp0vfr&quot;&gt;falciparum 2004 v2&lt;record-ids&gt;&lt;item&gt;1644&lt;/item&gt;&lt;item&gt;2029&lt;/item&gt;&lt;item&gt;3009&lt;/item&gt;&lt;item&gt;5615&lt;/item&gt;&lt;item&gt;6544&lt;/item&gt;&lt;item&gt;9922&lt;/item&gt;&lt;item&gt;11536&lt;/item&gt;&lt;item&gt;14360&lt;/item&gt;&lt;item&gt;14513&lt;/item&gt;&lt;item&gt;15440&lt;/item&gt;&lt;item&gt;17573&lt;/item&gt;&lt;item&gt;17639&lt;/item&gt;&lt;item&gt;17744&lt;/item&gt;&lt;item&gt;17845&lt;/item&gt;&lt;item&gt;17857&lt;/item&gt;&lt;item&gt;17968&lt;/item&gt;&lt;item&gt;18096&lt;/item&gt;&lt;item&gt;18129&lt;/item&gt;&lt;item&gt;18130&lt;/item&gt;&lt;item&gt;18135&lt;/item&gt;&lt;item&gt;18282&lt;/item&gt;&lt;item&gt;18392&lt;/item&gt;&lt;item&gt;18538&lt;/item&gt;&lt;item&gt;18672&lt;/item&gt;&lt;item&gt;18674&lt;/item&gt;&lt;item&gt;18676&lt;/item&gt;&lt;item&gt;18696&lt;/item&gt;&lt;item&gt;18721&lt;/item&gt;&lt;item&gt;18743&lt;/item&gt;&lt;item&gt;18745&lt;/item&gt;&lt;/record-ids&gt;&lt;/item&gt;&lt;/Libraries&gt;"/>
  </w:docVars>
  <w:rsids>
    <w:rsidRoot w:val="00342ED2"/>
    <w:rsid w:val="000003D9"/>
    <w:rsid w:val="00003820"/>
    <w:rsid w:val="00004B07"/>
    <w:rsid w:val="00006AE0"/>
    <w:rsid w:val="00017765"/>
    <w:rsid w:val="00020AF9"/>
    <w:rsid w:val="00023FF7"/>
    <w:rsid w:val="000366DF"/>
    <w:rsid w:val="00036A49"/>
    <w:rsid w:val="00042923"/>
    <w:rsid w:val="00044D21"/>
    <w:rsid w:val="00054952"/>
    <w:rsid w:val="000567D0"/>
    <w:rsid w:val="0005719F"/>
    <w:rsid w:val="000678BD"/>
    <w:rsid w:val="00070F39"/>
    <w:rsid w:val="00071BBB"/>
    <w:rsid w:val="000726F4"/>
    <w:rsid w:val="0007282C"/>
    <w:rsid w:val="00072917"/>
    <w:rsid w:val="000748FC"/>
    <w:rsid w:val="00074995"/>
    <w:rsid w:val="000841D0"/>
    <w:rsid w:val="00084E95"/>
    <w:rsid w:val="00084F04"/>
    <w:rsid w:val="000861BA"/>
    <w:rsid w:val="0009081F"/>
    <w:rsid w:val="00096DD2"/>
    <w:rsid w:val="000B0C32"/>
    <w:rsid w:val="000B4C80"/>
    <w:rsid w:val="000B5B7C"/>
    <w:rsid w:val="000B5D28"/>
    <w:rsid w:val="000C08CA"/>
    <w:rsid w:val="000C2813"/>
    <w:rsid w:val="000C3549"/>
    <w:rsid w:val="000C7302"/>
    <w:rsid w:val="000D0698"/>
    <w:rsid w:val="000D0748"/>
    <w:rsid w:val="000D0855"/>
    <w:rsid w:val="000D58DE"/>
    <w:rsid w:val="000E00C6"/>
    <w:rsid w:val="000F4EB4"/>
    <w:rsid w:val="0010235B"/>
    <w:rsid w:val="00104BCE"/>
    <w:rsid w:val="001129D0"/>
    <w:rsid w:val="001162CE"/>
    <w:rsid w:val="0011786D"/>
    <w:rsid w:val="00123111"/>
    <w:rsid w:val="001314F7"/>
    <w:rsid w:val="00136D6D"/>
    <w:rsid w:val="001376F4"/>
    <w:rsid w:val="0014139A"/>
    <w:rsid w:val="001437B7"/>
    <w:rsid w:val="00156BF0"/>
    <w:rsid w:val="00156E83"/>
    <w:rsid w:val="00157488"/>
    <w:rsid w:val="00160082"/>
    <w:rsid w:val="001605CF"/>
    <w:rsid w:val="0016459E"/>
    <w:rsid w:val="001662DA"/>
    <w:rsid w:val="0017352B"/>
    <w:rsid w:val="001742E9"/>
    <w:rsid w:val="00183B6D"/>
    <w:rsid w:val="00184E04"/>
    <w:rsid w:val="00186762"/>
    <w:rsid w:val="0018755E"/>
    <w:rsid w:val="00195213"/>
    <w:rsid w:val="001A0E1D"/>
    <w:rsid w:val="001A6C4C"/>
    <w:rsid w:val="001B207E"/>
    <w:rsid w:val="001C126D"/>
    <w:rsid w:val="001C1989"/>
    <w:rsid w:val="001C1BC0"/>
    <w:rsid w:val="001C2091"/>
    <w:rsid w:val="001C29CB"/>
    <w:rsid w:val="001C353B"/>
    <w:rsid w:val="001C4EE4"/>
    <w:rsid w:val="001C51F5"/>
    <w:rsid w:val="001D3CAC"/>
    <w:rsid w:val="001D6B59"/>
    <w:rsid w:val="001E0623"/>
    <w:rsid w:val="001E1965"/>
    <w:rsid w:val="001E28E2"/>
    <w:rsid w:val="001E3A4C"/>
    <w:rsid w:val="001E77D7"/>
    <w:rsid w:val="001F441C"/>
    <w:rsid w:val="002032E5"/>
    <w:rsid w:val="00204598"/>
    <w:rsid w:val="002169B3"/>
    <w:rsid w:val="00221C34"/>
    <w:rsid w:val="00221FAA"/>
    <w:rsid w:val="00225809"/>
    <w:rsid w:val="0022692A"/>
    <w:rsid w:val="0022708B"/>
    <w:rsid w:val="00234CAA"/>
    <w:rsid w:val="00235524"/>
    <w:rsid w:val="002407D0"/>
    <w:rsid w:val="002451F1"/>
    <w:rsid w:val="0024573D"/>
    <w:rsid w:val="00254593"/>
    <w:rsid w:val="002601CD"/>
    <w:rsid w:val="002659BE"/>
    <w:rsid w:val="002671E2"/>
    <w:rsid w:val="0027034A"/>
    <w:rsid w:val="00271498"/>
    <w:rsid w:val="0027366A"/>
    <w:rsid w:val="00275020"/>
    <w:rsid w:val="002752FB"/>
    <w:rsid w:val="00276A28"/>
    <w:rsid w:val="00282CF5"/>
    <w:rsid w:val="0029489D"/>
    <w:rsid w:val="00295755"/>
    <w:rsid w:val="00295FE2"/>
    <w:rsid w:val="00297763"/>
    <w:rsid w:val="002A3322"/>
    <w:rsid w:val="002A41D3"/>
    <w:rsid w:val="002A6739"/>
    <w:rsid w:val="002B7E59"/>
    <w:rsid w:val="002C5405"/>
    <w:rsid w:val="002D0A39"/>
    <w:rsid w:val="002D11EF"/>
    <w:rsid w:val="002D1DF2"/>
    <w:rsid w:val="002D3C2A"/>
    <w:rsid w:val="002D4A62"/>
    <w:rsid w:val="002D55FE"/>
    <w:rsid w:val="002D5C55"/>
    <w:rsid w:val="002E30A1"/>
    <w:rsid w:val="002E4178"/>
    <w:rsid w:val="002E582B"/>
    <w:rsid w:val="002E5B55"/>
    <w:rsid w:val="002F3123"/>
    <w:rsid w:val="003027D2"/>
    <w:rsid w:val="00304591"/>
    <w:rsid w:val="00307790"/>
    <w:rsid w:val="003106AF"/>
    <w:rsid w:val="00316602"/>
    <w:rsid w:val="00326D60"/>
    <w:rsid w:val="00336703"/>
    <w:rsid w:val="00342ED2"/>
    <w:rsid w:val="00343E0E"/>
    <w:rsid w:val="00344F51"/>
    <w:rsid w:val="00346B41"/>
    <w:rsid w:val="00350BF1"/>
    <w:rsid w:val="00353269"/>
    <w:rsid w:val="003560B3"/>
    <w:rsid w:val="00356FBB"/>
    <w:rsid w:val="00357795"/>
    <w:rsid w:val="003609EC"/>
    <w:rsid w:val="00360EB9"/>
    <w:rsid w:val="0036136F"/>
    <w:rsid w:val="00361910"/>
    <w:rsid w:val="003704A5"/>
    <w:rsid w:val="00370B70"/>
    <w:rsid w:val="00371040"/>
    <w:rsid w:val="00374299"/>
    <w:rsid w:val="00375057"/>
    <w:rsid w:val="003836DF"/>
    <w:rsid w:val="00383EA3"/>
    <w:rsid w:val="00385B9A"/>
    <w:rsid w:val="00396B05"/>
    <w:rsid w:val="00397C48"/>
    <w:rsid w:val="003A06AB"/>
    <w:rsid w:val="003A391A"/>
    <w:rsid w:val="003A4288"/>
    <w:rsid w:val="003A4683"/>
    <w:rsid w:val="003A4B6D"/>
    <w:rsid w:val="003A68CB"/>
    <w:rsid w:val="003B3A62"/>
    <w:rsid w:val="003B770E"/>
    <w:rsid w:val="003C027B"/>
    <w:rsid w:val="003C0310"/>
    <w:rsid w:val="003C3310"/>
    <w:rsid w:val="003C4FF7"/>
    <w:rsid w:val="003C6D2B"/>
    <w:rsid w:val="003D681E"/>
    <w:rsid w:val="003E072F"/>
    <w:rsid w:val="003E09CB"/>
    <w:rsid w:val="003E526C"/>
    <w:rsid w:val="003E7D7E"/>
    <w:rsid w:val="003F1E6B"/>
    <w:rsid w:val="003F35F4"/>
    <w:rsid w:val="003F4240"/>
    <w:rsid w:val="003F50FF"/>
    <w:rsid w:val="003F54A0"/>
    <w:rsid w:val="00407880"/>
    <w:rsid w:val="0041164F"/>
    <w:rsid w:val="004124C5"/>
    <w:rsid w:val="004171DC"/>
    <w:rsid w:val="004214C7"/>
    <w:rsid w:val="0042520E"/>
    <w:rsid w:val="00436022"/>
    <w:rsid w:val="004409D4"/>
    <w:rsid w:val="00440BB9"/>
    <w:rsid w:val="00441818"/>
    <w:rsid w:val="004454ED"/>
    <w:rsid w:val="00450FD6"/>
    <w:rsid w:val="0045137B"/>
    <w:rsid w:val="0045626B"/>
    <w:rsid w:val="0046693D"/>
    <w:rsid w:val="00467CEB"/>
    <w:rsid w:val="00467EEB"/>
    <w:rsid w:val="0047020D"/>
    <w:rsid w:val="004721DD"/>
    <w:rsid w:val="00474D1F"/>
    <w:rsid w:val="00476182"/>
    <w:rsid w:val="00494103"/>
    <w:rsid w:val="00494D12"/>
    <w:rsid w:val="00496503"/>
    <w:rsid w:val="00496C01"/>
    <w:rsid w:val="00497458"/>
    <w:rsid w:val="004A36EE"/>
    <w:rsid w:val="004A4C88"/>
    <w:rsid w:val="004A520A"/>
    <w:rsid w:val="004B12AF"/>
    <w:rsid w:val="004B34AF"/>
    <w:rsid w:val="004B5A5D"/>
    <w:rsid w:val="004B7163"/>
    <w:rsid w:val="004C6752"/>
    <w:rsid w:val="004D6BA8"/>
    <w:rsid w:val="004D6F50"/>
    <w:rsid w:val="004E6871"/>
    <w:rsid w:val="004F21CD"/>
    <w:rsid w:val="004F4302"/>
    <w:rsid w:val="005069EA"/>
    <w:rsid w:val="005123F0"/>
    <w:rsid w:val="00516CF3"/>
    <w:rsid w:val="00517036"/>
    <w:rsid w:val="0051794A"/>
    <w:rsid w:val="005300B5"/>
    <w:rsid w:val="00530D1D"/>
    <w:rsid w:val="00533DA9"/>
    <w:rsid w:val="0053595B"/>
    <w:rsid w:val="00540601"/>
    <w:rsid w:val="00547A79"/>
    <w:rsid w:val="005574C2"/>
    <w:rsid w:val="00562E8D"/>
    <w:rsid w:val="00564BBA"/>
    <w:rsid w:val="00566534"/>
    <w:rsid w:val="00577431"/>
    <w:rsid w:val="005868C4"/>
    <w:rsid w:val="0058748D"/>
    <w:rsid w:val="00587E1F"/>
    <w:rsid w:val="00591DEF"/>
    <w:rsid w:val="00593F54"/>
    <w:rsid w:val="005966A9"/>
    <w:rsid w:val="00597DBA"/>
    <w:rsid w:val="005A0280"/>
    <w:rsid w:val="005A26A0"/>
    <w:rsid w:val="005A42E0"/>
    <w:rsid w:val="005A52AB"/>
    <w:rsid w:val="005A6363"/>
    <w:rsid w:val="005A69D0"/>
    <w:rsid w:val="005A7B33"/>
    <w:rsid w:val="005B100A"/>
    <w:rsid w:val="005B263D"/>
    <w:rsid w:val="005B57FC"/>
    <w:rsid w:val="005C168B"/>
    <w:rsid w:val="005C3AFE"/>
    <w:rsid w:val="005C4431"/>
    <w:rsid w:val="005D3187"/>
    <w:rsid w:val="005D6F84"/>
    <w:rsid w:val="005E2826"/>
    <w:rsid w:val="005E40BB"/>
    <w:rsid w:val="005E4DD4"/>
    <w:rsid w:val="005F2BDA"/>
    <w:rsid w:val="005F38A8"/>
    <w:rsid w:val="005F590F"/>
    <w:rsid w:val="005F6A7A"/>
    <w:rsid w:val="0060297B"/>
    <w:rsid w:val="00606C72"/>
    <w:rsid w:val="00607C22"/>
    <w:rsid w:val="006106D7"/>
    <w:rsid w:val="00614DA4"/>
    <w:rsid w:val="00616286"/>
    <w:rsid w:val="00617909"/>
    <w:rsid w:val="00621EAA"/>
    <w:rsid w:val="006241D9"/>
    <w:rsid w:val="00625B5E"/>
    <w:rsid w:val="00627DBD"/>
    <w:rsid w:val="00630DF9"/>
    <w:rsid w:val="00631A67"/>
    <w:rsid w:val="0064042F"/>
    <w:rsid w:val="00641132"/>
    <w:rsid w:val="00641B0A"/>
    <w:rsid w:val="00643BC6"/>
    <w:rsid w:val="00644BD9"/>
    <w:rsid w:val="00647651"/>
    <w:rsid w:val="00651CBE"/>
    <w:rsid w:val="0065310B"/>
    <w:rsid w:val="006610C8"/>
    <w:rsid w:val="00661504"/>
    <w:rsid w:val="00661F55"/>
    <w:rsid w:val="0066210C"/>
    <w:rsid w:val="00664F2F"/>
    <w:rsid w:val="00670597"/>
    <w:rsid w:val="00671F1B"/>
    <w:rsid w:val="0067320A"/>
    <w:rsid w:val="00674331"/>
    <w:rsid w:val="0067529F"/>
    <w:rsid w:val="0068117F"/>
    <w:rsid w:val="006928C1"/>
    <w:rsid w:val="00692E7E"/>
    <w:rsid w:val="00695772"/>
    <w:rsid w:val="006A159E"/>
    <w:rsid w:val="006A690E"/>
    <w:rsid w:val="006B6A2E"/>
    <w:rsid w:val="006C01BB"/>
    <w:rsid w:val="006C04A6"/>
    <w:rsid w:val="006C12E9"/>
    <w:rsid w:val="006C60EB"/>
    <w:rsid w:val="006D4E6D"/>
    <w:rsid w:val="006D6473"/>
    <w:rsid w:val="006E79C3"/>
    <w:rsid w:val="006F229D"/>
    <w:rsid w:val="006F5568"/>
    <w:rsid w:val="006F7527"/>
    <w:rsid w:val="0070077B"/>
    <w:rsid w:val="00703BE5"/>
    <w:rsid w:val="00704056"/>
    <w:rsid w:val="007045AC"/>
    <w:rsid w:val="007060D7"/>
    <w:rsid w:val="00717A63"/>
    <w:rsid w:val="0072496E"/>
    <w:rsid w:val="0072652D"/>
    <w:rsid w:val="0073392C"/>
    <w:rsid w:val="00742DD5"/>
    <w:rsid w:val="00744105"/>
    <w:rsid w:val="00746994"/>
    <w:rsid w:val="0074794C"/>
    <w:rsid w:val="0075579D"/>
    <w:rsid w:val="00761D4F"/>
    <w:rsid w:val="00772B6D"/>
    <w:rsid w:val="00772CDC"/>
    <w:rsid w:val="007742A3"/>
    <w:rsid w:val="0077740E"/>
    <w:rsid w:val="00777CF0"/>
    <w:rsid w:val="0078242C"/>
    <w:rsid w:val="0078248A"/>
    <w:rsid w:val="007832DE"/>
    <w:rsid w:val="00784CE6"/>
    <w:rsid w:val="00787A31"/>
    <w:rsid w:val="0079027D"/>
    <w:rsid w:val="0079111A"/>
    <w:rsid w:val="00795649"/>
    <w:rsid w:val="007960F4"/>
    <w:rsid w:val="007A38AB"/>
    <w:rsid w:val="007A3963"/>
    <w:rsid w:val="007A6E1C"/>
    <w:rsid w:val="007C28FD"/>
    <w:rsid w:val="007D0514"/>
    <w:rsid w:val="007D150C"/>
    <w:rsid w:val="007D3D43"/>
    <w:rsid w:val="007D49C0"/>
    <w:rsid w:val="007E43AC"/>
    <w:rsid w:val="007E6FB5"/>
    <w:rsid w:val="007F22C3"/>
    <w:rsid w:val="007F38BF"/>
    <w:rsid w:val="007F73AB"/>
    <w:rsid w:val="008001B3"/>
    <w:rsid w:val="008007D4"/>
    <w:rsid w:val="008018A7"/>
    <w:rsid w:val="00810CAC"/>
    <w:rsid w:val="0081124E"/>
    <w:rsid w:val="00813FAD"/>
    <w:rsid w:val="00814AE7"/>
    <w:rsid w:val="00814B4A"/>
    <w:rsid w:val="00815E9D"/>
    <w:rsid w:val="00820630"/>
    <w:rsid w:val="00834C3C"/>
    <w:rsid w:val="00836877"/>
    <w:rsid w:val="0084514E"/>
    <w:rsid w:val="00851267"/>
    <w:rsid w:val="00853A01"/>
    <w:rsid w:val="00855F26"/>
    <w:rsid w:val="00856887"/>
    <w:rsid w:val="00861D3E"/>
    <w:rsid w:val="00880772"/>
    <w:rsid w:val="0088118E"/>
    <w:rsid w:val="00882583"/>
    <w:rsid w:val="00883EB5"/>
    <w:rsid w:val="00890318"/>
    <w:rsid w:val="008910F9"/>
    <w:rsid w:val="00892008"/>
    <w:rsid w:val="00892D6D"/>
    <w:rsid w:val="008936BE"/>
    <w:rsid w:val="008A0D51"/>
    <w:rsid w:val="008A3194"/>
    <w:rsid w:val="008A62DE"/>
    <w:rsid w:val="008A69A8"/>
    <w:rsid w:val="008A6A08"/>
    <w:rsid w:val="008A6A81"/>
    <w:rsid w:val="008A7D71"/>
    <w:rsid w:val="008B441A"/>
    <w:rsid w:val="008B582A"/>
    <w:rsid w:val="008C0121"/>
    <w:rsid w:val="008C1D30"/>
    <w:rsid w:val="008C5B0B"/>
    <w:rsid w:val="008C7D9C"/>
    <w:rsid w:val="008D1962"/>
    <w:rsid w:val="008D2A3C"/>
    <w:rsid w:val="008D388E"/>
    <w:rsid w:val="008D5619"/>
    <w:rsid w:val="008E7A25"/>
    <w:rsid w:val="008F0BC4"/>
    <w:rsid w:val="008F14B3"/>
    <w:rsid w:val="008F4120"/>
    <w:rsid w:val="008F78CD"/>
    <w:rsid w:val="00901495"/>
    <w:rsid w:val="0090218B"/>
    <w:rsid w:val="00903270"/>
    <w:rsid w:val="00906D4B"/>
    <w:rsid w:val="009124E0"/>
    <w:rsid w:val="0091329E"/>
    <w:rsid w:val="0091731D"/>
    <w:rsid w:val="009245BB"/>
    <w:rsid w:val="009253D2"/>
    <w:rsid w:val="00926DE6"/>
    <w:rsid w:val="00930756"/>
    <w:rsid w:val="009344B2"/>
    <w:rsid w:val="009351C1"/>
    <w:rsid w:val="00935326"/>
    <w:rsid w:val="00935868"/>
    <w:rsid w:val="00940A81"/>
    <w:rsid w:val="0094134D"/>
    <w:rsid w:val="00945956"/>
    <w:rsid w:val="00945B0D"/>
    <w:rsid w:val="00945DDD"/>
    <w:rsid w:val="00952FBC"/>
    <w:rsid w:val="0095312F"/>
    <w:rsid w:val="009611F9"/>
    <w:rsid w:val="00964C00"/>
    <w:rsid w:val="00965151"/>
    <w:rsid w:val="009679D5"/>
    <w:rsid w:val="0097304A"/>
    <w:rsid w:val="00980395"/>
    <w:rsid w:val="00983B3B"/>
    <w:rsid w:val="00983DA6"/>
    <w:rsid w:val="00985BB8"/>
    <w:rsid w:val="00986F07"/>
    <w:rsid w:val="00996FE1"/>
    <w:rsid w:val="009A67B3"/>
    <w:rsid w:val="009A6FE5"/>
    <w:rsid w:val="009A7355"/>
    <w:rsid w:val="009B1D04"/>
    <w:rsid w:val="009B4CDF"/>
    <w:rsid w:val="009B50D1"/>
    <w:rsid w:val="009C06C6"/>
    <w:rsid w:val="009C0B15"/>
    <w:rsid w:val="009C45DD"/>
    <w:rsid w:val="009C6A7A"/>
    <w:rsid w:val="009C6FC9"/>
    <w:rsid w:val="009D0113"/>
    <w:rsid w:val="009D10B0"/>
    <w:rsid w:val="009D35A0"/>
    <w:rsid w:val="009D463A"/>
    <w:rsid w:val="009D5A7A"/>
    <w:rsid w:val="009D77BA"/>
    <w:rsid w:val="009E369D"/>
    <w:rsid w:val="009E375C"/>
    <w:rsid w:val="009E504C"/>
    <w:rsid w:val="009E563F"/>
    <w:rsid w:val="009E593C"/>
    <w:rsid w:val="009E688E"/>
    <w:rsid w:val="009E6A73"/>
    <w:rsid w:val="009F40D7"/>
    <w:rsid w:val="00A01F6E"/>
    <w:rsid w:val="00A033CB"/>
    <w:rsid w:val="00A073F4"/>
    <w:rsid w:val="00A14A5A"/>
    <w:rsid w:val="00A16E04"/>
    <w:rsid w:val="00A1711A"/>
    <w:rsid w:val="00A242B2"/>
    <w:rsid w:val="00A26E3A"/>
    <w:rsid w:val="00A328C2"/>
    <w:rsid w:val="00A45AB8"/>
    <w:rsid w:val="00A51086"/>
    <w:rsid w:val="00A53C17"/>
    <w:rsid w:val="00A549A1"/>
    <w:rsid w:val="00A61954"/>
    <w:rsid w:val="00A62E97"/>
    <w:rsid w:val="00A672FD"/>
    <w:rsid w:val="00A73C8E"/>
    <w:rsid w:val="00A74953"/>
    <w:rsid w:val="00A74E9C"/>
    <w:rsid w:val="00A82BAF"/>
    <w:rsid w:val="00A82F30"/>
    <w:rsid w:val="00A93867"/>
    <w:rsid w:val="00A94721"/>
    <w:rsid w:val="00AA7196"/>
    <w:rsid w:val="00AA736E"/>
    <w:rsid w:val="00AA7C4C"/>
    <w:rsid w:val="00AA7CEB"/>
    <w:rsid w:val="00AB3844"/>
    <w:rsid w:val="00AB64F5"/>
    <w:rsid w:val="00AB6BC4"/>
    <w:rsid w:val="00AC34F4"/>
    <w:rsid w:val="00AC3985"/>
    <w:rsid w:val="00AC4934"/>
    <w:rsid w:val="00AC520E"/>
    <w:rsid w:val="00AD1D40"/>
    <w:rsid w:val="00AD5063"/>
    <w:rsid w:val="00AD6B8B"/>
    <w:rsid w:val="00AD6D1B"/>
    <w:rsid w:val="00AE430D"/>
    <w:rsid w:val="00AE452C"/>
    <w:rsid w:val="00AE6FDB"/>
    <w:rsid w:val="00B03AE3"/>
    <w:rsid w:val="00B03F1A"/>
    <w:rsid w:val="00B053F3"/>
    <w:rsid w:val="00B059D9"/>
    <w:rsid w:val="00B05B3D"/>
    <w:rsid w:val="00B0693A"/>
    <w:rsid w:val="00B13129"/>
    <w:rsid w:val="00B167D6"/>
    <w:rsid w:val="00B2041C"/>
    <w:rsid w:val="00B30F38"/>
    <w:rsid w:val="00B32E38"/>
    <w:rsid w:val="00B33771"/>
    <w:rsid w:val="00B3564D"/>
    <w:rsid w:val="00B42BE5"/>
    <w:rsid w:val="00B43008"/>
    <w:rsid w:val="00B44EB7"/>
    <w:rsid w:val="00B46CB4"/>
    <w:rsid w:val="00B46ED4"/>
    <w:rsid w:val="00B5233D"/>
    <w:rsid w:val="00B5707A"/>
    <w:rsid w:val="00B6250F"/>
    <w:rsid w:val="00B63E26"/>
    <w:rsid w:val="00B63E35"/>
    <w:rsid w:val="00B71751"/>
    <w:rsid w:val="00B73FF5"/>
    <w:rsid w:val="00B7529C"/>
    <w:rsid w:val="00B82A06"/>
    <w:rsid w:val="00B82D4E"/>
    <w:rsid w:val="00B948C3"/>
    <w:rsid w:val="00B94F68"/>
    <w:rsid w:val="00B95077"/>
    <w:rsid w:val="00B950A0"/>
    <w:rsid w:val="00B978DF"/>
    <w:rsid w:val="00B97D70"/>
    <w:rsid w:val="00BA06B6"/>
    <w:rsid w:val="00BA0A4C"/>
    <w:rsid w:val="00BA3B47"/>
    <w:rsid w:val="00BC1592"/>
    <w:rsid w:val="00BC5AF9"/>
    <w:rsid w:val="00BC6A63"/>
    <w:rsid w:val="00BD4D7E"/>
    <w:rsid w:val="00BD5077"/>
    <w:rsid w:val="00BE2F44"/>
    <w:rsid w:val="00BE4018"/>
    <w:rsid w:val="00BF0D19"/>
    <w:rsid w:val="00BF1413"/>
    <w:rsid w:val="00BF34AD"/>
    <w:rsid w:val="00BF6052"/>
    <w:rsid w:val="00C01670"/>
    <w:rsid w:val="00C0537E"/>
    <w:rsid w:val="00C10A02"/>
    <w:rsid w:val="00C15829"/>
    <w:rsid w:val="00C16614"/>
    <w:rsid w:val="00C344B7"/>
    <w:rsid w:val="00C401C2"/>
    <w:rsid w:val="00C42CD5"/>
    <w:rsid w:val="00C446F3"/>
    <w:rsid w:val="00C50FDD"/>
    <w:rsid w:val="00C515DE"/>
    <w:rsid w:val="00C5244C"/>
    <w:rsid w:val="00C57456"/>
    <w:rsid w:val="00C60447"/>
    <w:rsid w:val="00C60A29"/>
    <w:rsid w:val="00C62247"/>
    <w:rsid w:val="00C63711"/>
    <w:rsid w:val="00C665D1"/>
    <w:rsid w:val="00C67EB7"/>
    <w:rsid w:val="00C74750"/>
    <w:rsid w:val="00C81FB8"/>
    <w:rsid w:val="00C83E3C"/>
    <w:rsid w:val="00C843E0"/>
    <w:rsid w:val="00C84EE8"/>
    <w:rsid w:val="00C92CC9"/>
    <w:rsid w:val="00C930AD"/>
    <w:rsid w:val="00CA0736"/>
    <w:rsid w:val="00CA09F5"/>
    <w:rsid w:val="00CA68D7"/>
    <w:rsid w:val="00CB501F"/>
    <w:rsid w:val="00CB5216"/>
    <w:rsid w:val="00CB6469"/>
    <w:rsid w:val="00CB6B9F"/>
    <w:rsid w:val="00CC1BD8"/>
    <w:rsid w:val="00CC3440"/>
    <w:rsid w:val="00CC5154"/>
    <w:rsid w:val="00CD021C"/>
    <w:rsid w:val="00CD111D"/>
    <w:rsid w:val="00CD1801"/>
    <w:rsid w:val="00CD5440"/>
    <w:rsid w:val="00CD5462"/>
    <w:rsid w:val="00CD5620"/>
    <w:rsid w:val="00CD6263"/>
    <w:rsid w:val="00CE486A"/>
    <w:rsid w:val="00CF05F7"/>
    <w:rsid w:val="00CF45FE"/>
    <w:rsid w:val="00CF6125"/>
    <w:rsid w:val="00CF7855"/>
    <w:rsid w:val="00D079EE"/>
    <w:rsid w:val="00D126D0"/>
    <w:rsid w:val="00D31402"/>
    <w:rsid w:val="00D31F7D"/>
    <w:rsid w:val="00D3646D"/>
    <w:rsid w:val="00D3675C"/>
    <w:rsid w:val="00D46E61"/>
    <w:rsid w:val="00D47C54"/>
    <w:rsid w:val="00D516AB"/>
    <w:rsid w:val="00D53257"/>
    <w:rsid w:val="00D55C96"/>
    <w:rsid w:val="00D56839"/>
    <w:rsid w:val="00D579E1"/>
    <w:rsid w:val="00D732D6"/>
    <w:rsid w:val="00D738E3"/>
    <w:rsid w:val="00D7471F"/>
    <w:rsid w:val="00D853C7"/>
    <w:rsid w:val="00D938F3"/>
    <w:rsid w:val="00D93A81"/>
    <w:rsid w:val="00D93BCF"/>
    <w:rsid w:val="00D9647D"/>
    <w:rsid w:val="00DA003C"/>
    <w:rsid w:val="00DA07CE"/>
    <w:rsid w:val="00DA2ED1"/>
    <w:rsid w:val="00DA3E09"/>
    <w:rsid w:val="00DB4AFF"/>
    <w:rsid w:val="00DB5A8E"/>
    <w:rsid w:val="00DC08F0"/>
    <w:rsid w:val="00DC3AEE"/>
    <w:rsid w:val="00DC3F7F"/>
    <w:rsid w:val="00DD0132"/>
    <w:rsid w:val="00DD4FD2"/>
    <w:rsid w:val="00DF1E0B"/>
    <w:rsid w:val="00DF4ED1"/>
    <w:rsid w:val="00DF720A"/>
    <w:rsid w:val="00E031AE"/>
    <w:rsid w:val="00E03F5B"/>
    <w:rsid w:val="00E03F78"/>
    <w:rsid w:val="00E07064"/>
    <w:rsid w:val="00E10A47"/>
    <w:rsid w:val="00E27FDC"/>
    <w:rsid w:val="00E36C47"/>
    <w:rsid w:val="00E4632A"/>
    <w:rsid w:val="00E4676A"/>
    <w:rsid w:val="00E46894"/>
    <w:rsid w:val="00E51230"/>
    <w:rsid w:val="00E520E3"/>
    <w:rsid w:val="00E5577E"/>
    <w:rsid w:val="00E638B6"/>
    <w:rsid w:val="00E63C7B"/>
    <w:rsid w:val="00E66BCF"/>
    <w:rsid w:val="00E7207A"/>
    <w:rsid w:val="00E77395"/>
    <w:rsid w:val="00E77417"/>
    <w:rsid w:val="00E82B82"/>
    <w:rsid w:val="00E90E4D"/>
    <w:rsid w:val="00E91DCA"/>
    <w:rsid w:val="00E923E6"/>
    <w:rsid w:val="00EA2F26"/>
    <w:rsid w:val="00EA37A7"/>
    <w:rsid w:val="00EA651C"/>
    <w:rsid w:val="00EA6EA4"/>
    <w:rsid w:val="00EC19DC"/>
    <w:rsid w:val="00EC539C"/>
    <w:rsid w:val="00EC5800"/>
    <w:rsid w:val="00EC6CC4"/>
    <w:rsid w:val="00ED17E2"/>
    <w:rsid w:val="00ED2F1F"/>
    <w:rsid w:val="00ED3A94"/>
    <w:rsid w:val="00ED3E35"/>
    <w:rsid w:val="00ED4635"/>
    <w:rsid w:val="00ED5086"/>
    <w:rsid w:val="00ED70DE"/>
    <w:rsid w:val="00EE574A"/>
    <w:rsid w:val="00EF1549"/>
    <w:rsid w:val="00EF1868"/>
    <w:rsid w:val="00EF4DC5"/>
    <w:rsid w:val="00EF5357"/>
    <w:rsid w:val="00EF607D"/>
    <w:rsid w:val="00EF7BE8"/>
    <w:rsid w:val="00F009CE"/>
    <w:rsid w:val="00F112DC"/>
    <w:rsid w:val="00F22AD1"/>
    <w:rsid w:val="00F22D02"/>
    <w:rsid w:val="00F22F65"/>
    <w:rsid w:val="00F27E44"/>
    <w:rsid w:val="00F30443"/>
    <w:rsid w:val="00F312E9"/>
    <w:rsid w:val="00F32005"/>
    <w:rsid w:val="00F3420F"/>
    <w:rsid w:val="00F442FF"/>
    <w:rsid w:val="00F468B8"/>
    <w:rsid w:val="00F52C81"/>
    <w:rsid w:val="00F5459E"/>
    <w:rsid w:val="00F55785"/>
    <w:rsid w:val="00F55868"/>
    <w:rsid w:val="00F55C72"/>
    <w:rsid w:val="00F55EDD"/>
    <w:rsid w:val="00F633A8"/>
    <w:rsid w:val="00F642F4"/>
    <w:rsid w:val="00F6441D"/>
    <w:rsid w:val="00F66AA5"/>
    <w:rsid w:val="00F67E91"/>
    <w:rsid w:val="00F70AC6"/>
    <w:rsid w:val="00F802F1"/>
    <w:rsid w:val="00F827C4"/>
    <w:rsid w:val="00F847D2"/>
    <w:rsid w:val="00FA25A8"/>
    <w:rsid w:val="00FA2EB4"/>
    <w:rsid w:val="00FB2A00"/>
    <w:rsid w:val="00FB6FAB"/>
    <w:rsid w:val="00FC1E51"/>
    <w:rsid w:val="00FD0A8F"/>
    <w:rsid w:val="00FD1F57"/>
    <w:rsid w:val="00FD5525"/>
    <w:rsid w:val="00FF17EF"/>
    <w:rsid w:val="00FF76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B6A2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36A49"/>
    <w:rPr>
      <w:color w:val="0000FF"/>
      <w:u w:val="single"/>
    </w:rPr>
  </w:style>
  <w:style w:type="paragraph" w:styleId="Footer">
    <w:name w:val="footer"/>
    <w:basedOn w:val="Normal"/>
    <w:link w:val="FooterChar"/>
    <w:uiPriority w:val="99"/>
    <w:unhideWhenUsed/>
    <w:rsid w:val="007832DE"/>
    <w:pPr>
      <w:tabs>
        <w:tab w:val="center" w:pos="4320"/>
        <w:tab w:val="right" w:pos="8640"/>
      </w:tabs>
    </w:pPr>
  </w:style>
  <w:style w:type="character" w:customStyle="1" w:styleId="FooterChar">
    <w:name w:val="Footer Char"/>
    <w:link w:val="Footer"/>
    <w:uiPriority w:val="99"/>
    <w:rsid w:val="007832DE"/>
    <w:rPr>
      <w:sz w:val="22"/>
      <w:szCs w:val="22"/>
    </w:rPr>
  </w:style>
  <w:style w:type="character" w:styleId="PageNumber">
    <w:name w:val="page number"/>
    <w:uiPriority w:val="99"/>
    <w:semiHidden/>
    <w:unhideWhenUsed/>
    <w:rsid w:val="007832DE"/>
  </w:style>
  <w:style w:type="paragraph" w:styleId="BalloonText">
    <w:name w:val="Balloon Text"/>
    <w:basedOn w:val="Normal"/>
    <w:link w:val="BalloonTextChar"/>
    <w:uiPriority w:val="99"/>
    <w:semiHidden/>
    <w:unhideWhenUsed/>
    <w:rsid w:val="007E6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FB5"/>
    <w:rPr>
      <w:rFonts w:ascii="Tahoma" w:hAnsi="Tahoma" w:cs="Tahoma"/>
      <w:sz w:val="16"/>
      <w:szCs w:val="16"/>
      <w:lang w:eastAsia="en-US"/>
    </w:rPr>
  </w:style>
  <w:style w:type="paragraph" w:styleId="EndnoteText">
    <w:name w:val="endnote text"/>
    <w:basedOn w:val="Normal"/>
    <w:link w:val="EndnoteTextChar"/>
    <w:uiPriority w:val="99"/>
    <w:semiHidden/>
    <w:unhideWhenUsed/>
    <w:rsid w:val="00436022"/>
    <w:rPr>
      <w:sz w:val="20"/>
      <w:szCs w:val="20"/>
    </w:rPr>
  </w:style>
  <w:style w:type="character" w:customStyle="1" w:styleId="EndnoteTextChar">
    <w:name w:val="Endnote Text Char"/>
    <w:basedOn w:val="DefaultParagraphFont"/>
    <w:link w:val="EndnoteText"/>
    <w:uiPriority w:val="99"/>
    <w:semiHidden/>
    <w:rsid w:val="00436022"/>
    <w:rPr>
      <w:lang w:eastAsia="en-US"/>
    </w:rPr>
  </w:style>
  <w:style w:type="character" w:styleId="EndnoteReference">
    <w:name w:val="endnote reference"/>
    <w:basedOn w:val="DefaultParagraphFont"/>
    <w:uiPriority w:val="99"/>
    <w:semiHidden/>
    <w:unhideWhenUsed/>
    <w:rsid w:val="00436022"/>
    <w:rPr>
      <w:vertAlign w:val="superscript"/>
    </w:rPr>
  </w:style>
  <w:style w:type="character" w:styleId="CommentReference">
    <w:name w:val="annotation reference"/>
    <w:basedOn w:val="DefaultParagraphFont"/>
    <w:uiPriority w:val="99"/>
    <w:semiHidden/>
    <w:unhideWhenUsed/>
    <w:rsid w:val="00EF4DC5"/>
    <w:rPr>
      <w:sz w:val="18"/>
      <w:szCs w:val="18"/>
    </w:rPr>
  </w:style>
  <w:style w:type="paragraph" w:styleId="CommentText">
    <w:name w:val="annotation text"/>
    <w:basedOn w:val="Normal"/>
    <w:link w:val="CommentTextChar"/>
    <w:uiPriority w:val="99"/>
    <w:semiHidden/>
    <w:unhideWhenUsed/>
    <w:rsid w:val="00EF4DC5"/>
    <w:pPr>
      <w:spacing w:line="240" w:lineRule="auto"/>
    </w:pPr>
    <w:rPr>
      <w:sz w:val="24"/>
      <w:szCs w:val="24"/>
    </w:rPr>
  </w:style>
  <w:style w:type="character" w:customStyle="1" w:styleId="CommentTextChar">
    <w:name w:val="Comment Text Char"/>
    <w:basedOn w:val="DefaultParagraphFont"/>
    <w:link w:val="CommentText"/>
    <w:uiPriority w:val="99"/>
    <w:semiHidden/>
    <w:rsid w:val="00EF4DC5"/>
    <w:rPr>
      <w:sz w:val="24"/>
      <w:szCs w:val="24"/>
      <w:lang w:eastAsia="en-US"/>
    </w:rPr>
  </w:style>
  <w:style w:type="paragraph" w:styleId="CommentSubject">
    <w:name w:val="annotation subject"/>
    <w:basedOn w:val="CommentText"/>
    <w:next w:val="CommentText"/>
    <w:link w:val="CommentSubjectChar"/>
    <w:uiPriority w:val="99"/>
    <w:semiHidden/>
    <w:unhideWhenUsed/>
    <w:rsid w:val="00EF4DC5"/>
    <w:rPr>
      <w:b/>
      <w:bCs/>
      <w:sz w:val="20"/>
      <w:szCs w:val="20"/>
    </w:rPr>
  </w:style>
  <w:style w:type="character" w:customStyle="1" w:styleId="CommentSubjectChar">
    <w:name w:val="Comment Subject Char"/>
    <w:basedOn w:val="CommentTextChar"/>
    <w:link w:val="CommentSubject"/>
    <w:uiPriority w:val="99"/>
    <w:semiHidden/>
    <w:rsid w:val="00EF4DC5"/>
    <w:rPr>
      <w:b/>
      <w:bCs/>
      <w:sz w:val="24"/>
      <w:szCs w:val="24"/>
      <w:lang w:eastAsia="en-US"/>
    </w:rPr>
  </w:style>
  <w:style w:type="paragraph" w:styleId="ListParagraph">
    <w:name w:val="List Paragraph"/>
    <w:basedOn w:val="Normal"/>
    <w:uiPriority w:val="72"/>
    <w:qFormat/>
    <w:rsid w:val="0045626B"/>
    <w:pPr>
      <w:ind w:left="720"/>
      <w:contextualSpacing/>
    </w:pPr>
  </w:style>
  <w:style w:type="table" w:styleId="TableGrid">
    <w:name w:val="Table Grid"/>
    <w:basedOn w:val="TableNormal"/>
    <w:uiPriority w:val="59"/>
    <w:rsid w:val="003710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abbreviation">
    <w:name w:val="citation-abbreviation"/>
    <w:basedOn w:val="DefaultParagraphFont"/>
    <w:rsid w:val="00D55C96"/>
  </w:style>
  <w:style w:type="character" w:customStyle="1" w:styleId="citation-publication-date">
    <w:name w:val="citation-publication-date"/>
    <w:basedOn w:val="DefaultParagraphFont"/>
    <w:rsid w:val="00D55C96"/>
  </w:style>
  <w:style w:type="character" w:customStyle="1" w:styleId="citation-volume">
    <w:name w:val="citation-volume"/>
    <w:basedOn w:val="DefaultParagraphFont"/>
    <w:rsid w:val="00D55C96"/>
  </w:style>
  <w:style w:type="character" w:customStyle="1" w:styleId="citation-issue">
    <w:name w:val="citation-issue"/>
    <w:basedOn w:val="DefaultParagraphFont"/>
    <w:rsid w:val="00D55C96"/>
  </w:style>
  <w:style w:type="character" w:customStyle="1" w:styleId="citation-flpages">
    <w:name w:val="citation-flpages"/>
    <w:basedOn w:val="DefaultParagraphFont"/>
    <w:rsid w:val="00D55C96"/>
  </w:style>
  <w:style w:type="paragraph" w:customStyle="1" w:styleId="title">
    <w:name w:val="title"/>
    <w:basedOn w:val="Normal"/>
    <w:rsid w:val="00356FB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sc">
    <w:name w:val="desc"/>
    <w:basedOn w:val="Normal"/>
    <w:rsid w:val="00356FB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tails">
    <w:name w:val="details"/>
    <w:basedOn w:val="Normal"/>
    <w:rsid w:val="00356FB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rnl">
    <w:name w:val="jrnl"/>
    <w:basedOn w:val="DefaultParagraphFont"/>
    <w:rsid w:val="00356FBB"/>
  </w:style>
  <w:style w:type="paragraph" w:styleId="Header">
    <w:name w:val="header"/>
    <w:basedOn w:val="Normal"/>
    <w:link w:val="HeaderChar"/>
    <w:uiPriority w:val="99"/>
    <w:semiHidden/>
    <w:unhideWhenUsed/>
    <w:rsid w:val="000726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726F4"/>
    <w:rPr>
      <w:sz w:val="22"/>
      <w:szCs w:val="22"/>
      <w:lang w:eastAsia="en-US"/>
    </w:rPr>
  </w:style>
  <w:style w:type="character" w:styleId="LineNumber">
    <w:name w:val="line number"/>
    <w:basedOn w:val="DefaultParagraphFont"/>
    <w:uiPriority w:val="99"/>
    <w:semiHidden/>
    <w:unhideWhenUsed/>
    <w:rsid w:val="00945B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B6A2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36A49"/>
    <w:rPr>
      <w:color w:val="0000FF"/>
      <w:u w:val="single"/>
    </w:rPr>
  </w:style>
  <w:style w:type="paragraph" w:styleId="Footer">
    <w:name w:val="footer"/>
    <w:basedOn w:val="Normal"/>
    <w:link w:val="FooterChar"/>
    <w:uiPriority w:val="99"/>
    <w:unhideWhenUsed/>
    <w:rsid w:val="007832DE"/>
    <w:pPr>
      <w:tabs>
        <w:tab w:val="center" w:pos="4320"/>
        <w:tab w:val="right" w:pos="8640"/>
      </w:tabs>
    </w:pPr>
  </w:style>
  <w:style w:type="character" w:customStyle="1" w:styleId="FooterChar">
    <w:name w:val="Footer Char"/>
    <w:link w:val="Footer"/>
    <w:uiPriority w:val="99"/>
    <w:rsid w:val="007832DE"/>
    <w:rPr>
      <w:sz w:val="22"/>
      <w:szCs w:val="22"/>
    </w:rPr>
  </w:style>
  <w:style w:type="character" w:styleId="PageNumber">
    <w:name w:val="page number"/>
    <w:uiPriority w:val="99"/>
    <w:semiHidden/>
    <w:unhideWhenUsed/>
    <w:rsid w:val="007832DE"/>
  </w:style>
  <w:style w:type="paragraph" w:styleId="BalloonText">
    <w:name w:val="Balloon Text"/>
    <w:basedOn w:val="Normal"/>
    <w:link w:val="BalloonTextChar"/>
    <w:uiPriority w:val="99"/>
    <w:semiHidden/>
    <w:unhideWhenUsed/>
    <w:rsid w:val="007E6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FB5"/>
    <w:rPr>
      <w:rFonts w:ascii="Tahoma" w:hAnsi="Tahoma" w:cs="Tahoma"/>
      <w:sz w:val="16"/>
      <w:szCs w:val="16"/>
      <w:lang w:eastAsia="en-US"/>
    </w:rPr>
  </w:style>
  <w:style w:type="paragraph" w:styleId="EndnoteText">
    <w:name w:val="endnote text"/>
    <w:basedOn w:val="Normal"/>
    <w:link w:val="EndnoteTextChar"/>
    <w:uiPriority w:val="99"/>
    <w:semiHidden/>
    <w:unhideWhenUsed/>
    <w:rsid w:val="00436022"/>
    <w:rPr>
      <w:sz w:val="20"/>
      <w:szCs w:val="20"/>
    </w:rPr>
  </w:style>
  <w:style w:type="character" w:customStyle="1" w:styleId="EndnoteTextChar">
    <w:name w:val="Endnote Text Char"/>
    <w:basedOn w:val="DefaultParagraphFont"/>
    <w:link w:val="EndnoteText"/>
    <w:uiPriority w:val="99"/>
    <w:semiHidden/>
    <w:rsid w:val="00436022"/>
    <w:rPr>
      <w:lang w:eastAsia="en-US"/>
    </w:rPr>
  </w:style>
  <w:style w:type="character" w:styleId="EndnoteReference">
    <w:name w:val="endnote reference"/>
    <w:basedOn w:val="DefaultParagraphFont"/>
    <w:uiPriority w:val="99"/>
    <w:semiHidden/>
    <w:unhideWhenUsed/>
    <w:rsid w:val="00436022"/>
    <w:rPr>
      <w:vertAlign w:val="superscript"/>
    </w:rPr>
  </w:style>
  <w:style w:type="character" w:styleId="CommentReference">
    <w:name w:val="annotation reference"/>
    <w:basedOn w:val="DefaultParagraphFont"/>
    <w:uiPriority w:val="99"/>
    <w:semiHidden/>
    <w:unhideWhenUsed/>
    <w:rsid w:val="00EF4DC5"/>
    <w:rPr>
      <w:sz w:val="18"/>
      <w:szCs w:val="18"/>
    </w:rPr>
  </w:style>
  <w:style w:type="paragraph" w:styleId="CommentText">
    <w:name w:val="annotation text"/>
    <w:basedOn w:val="Normal"/>
    <w:link w:val="CommentTextChar"/>
    <w:uiPriority w:val="99"/>
    <w:semiHidden/>
    <w:unhideWhenUsed/>
    <w:rsid w:val="00EF4DC5"/>
    <w:pPr>
      <w:spacing w:line="240" w:lineRule="auto"/>
    </w:pPr>
    <w:rPr>
      <w:sz w:val="24"/>
      <w:szCs w:val="24"/>
    </w:rPr>
  </w:style>
  <w:style w:type="character" w:customStyle="1" w:styleId="CommentTextChar">
    <w:name w:val="Comment Text Char"/>
    <w:basedOn w:val="DefaultParagraphFont"/>
    <w:link w:val="CommentText"/>
    <w:uiPriority w:val="99"/>
    <w:semiHidden/>
    <w:rsid w:val="00EF4DC5"/>
    <w:rPr>
      <w:sz w:val="24"/>
      <w:szCs w:val="24"/>
      <w:lang w:eastAsia="en-US"/>
    </w:rPr>
  </w:style>
  <w:style w:type="paragraph" w:styleId="CommentSubject">
    <w:name w:val="annotation subject"/>
    <w:basedOn w:val="CommentText"/>
    <w:next w:val="CommentText"/>
    <w:link w:val="CommentSubjectChar"/>
    <w:uiPriority w:val="99"/>
    <w:semiHidden/>
    <w:unhideWhenUsed/>
    <w:rsid w:val="00EF4DC5"/>
    <w:rPr>
      <w:b/>
      <w:bCs/>
      <w:sz w:val="20"/>
      <w:szCs w:val="20"/>
    </w:rPr>
  </w:style>
  <w:style w:type="character" w:customStyle="1" w:styleId="CommentSubjectChar">
    <w:name w:val="Comment Subject Char"/>
    <w:basedOn w:val="CommentTextChar"/>
    <w:link w:val="CommentSubject"/>
    <w:uiPriority w:val="99"/>
    <w:semiHidden/>
    <w:rsid w:val="00EF4DC5"/>
    <w:rPr>
      <w:b/>
      <w:bCs/>
      <w:sz w:val="24"/>
      <w:szCs w:val="24"/>
      <w:lang w:eastAsia="en-US"/>
    </w:rPr>
  </w:style>
  <w:style w:type="paragraph" w:styleId="ListParagraph">
    <w:name w:val="List Paragraph"/>
    <w:basedOn w:val="Normal"/>
    <w:uiPriority w:val="72"/>
    <w:qFormat/>
    <w:rsid w:val="0045626B"/>
    <w:pPr>
      <w:ind w:left="720"/>
      <w:contextualSpacing/>
    </w:pPr>
  </w:style>
  <w:style w:type="table" w:styleId="TableGrid">
    <w:name w:val="Table Grid"/>
    <w:basedOn w:val="TableNormal"/>
    <w:uiPriority w:val="59"/>
    <w:rsid w:val="003710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abbreviation">
    <w:name w:val="citation-abbreviation"/>
    <w:basedOn w:val="DefaultParagraphFont"/>
    <w:rsid w:val="00D55C96"/>
  </w:style>
  <w:style w:type="character" w:customStyle="1" w:styleId="citation-publication-date">
    <w:name w:val="citation-publication-date"/>
    <w:basedOn w:val="DefaultParagraphFont"/>
    <w:rsid w:val="00D55C96"/>
  </w:style>
  <w:style w:type="character" w:customStyle="1" w:styleId="citation-volume">
    <w:name w:val="citation-volume"/>
    <w:basedOn w:val="DefaultParagraphFont"/>
    <w:rsid w:val="00D55C96"/>
  </w:style>
  <w:style w:type="character" w:customStyle="1" w:styleId="citation-issue">
    <w:name w:val="citation-issue"/>
    <w:basedOn w:val="DefaultParagraphFont"/>
    <w:rsid w:val="00D55C96"/>
  </w:style>
  <w:style w:type="character" w:customStyle="1" w:styleId="citation-flpages">
    <w:name w:val="citation-flpages"/>
    <w:basedOn w:val="DefaultParagraphFont"/>
    <w:rsid w:val="00D55C96"/>
  </w:style>
  <w:style w:type="paragraph" w:customStyle="1" w:styleId="title">
    <w:name w:val="title"/>
    <w:basedOn w:val="Normal"/>
    <w:rsid w:val="00356FB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sc">
    <w:name w:val="desc"/>
    <w:basedOn w:val="Normal"/>
    <w:rsid w:val="00356FB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tails">
    <w:name w:val="details"/>
    <w:basedOn w:val="Normal"/>
    <w:rsid w:val="00356FB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rnl">
    <w:name w:val="jrnl"/>
    <w:basedOn w:val="DefaultParagraphFont"/>
    <w:rsid w:val="00356FBB"/>
  </w:style>
  <w:style w:type="paragraph" w:styleId="Header">
    <w:name w:val="header"/>
    <w:basedOn w:val="Normal"/>
    <w:link w:val="HeaderChar"/>
    <w:uiPriority w:val="99"/>
    <w:semiHidden/>
    <w:unhideWhenUsed/>
    <w:rsid w:val="000726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726F4"/>
    <w:rPr>
      <w:sz w:val="22"/>
      <w:szCs w:val="22"/>
      <w:lang w:eastAsia="en-US"/>
    </w:rPr>
  </w:style>
  <w:style w:type="character" w:styleId="LineNumber">
    <w:name w:val="line number"/>
    <w:basedOn w:val="DefaultParagraphFont"/>
    <w:uiPriority w:val="99"/>
    <w:semiHidden/>
    <w:unhideWhenUsed/>
    <w:rsid w:val="00945B0D"/>
  </w:style>
</w:styles>
</file>

<file path=word/webSettings.xml><?xml version="1.0" encoding="utf-8"?>
<w:webSettings xmlns:r="http://schemas.openxmlformats.org/officeDocument/2006/relationships" xmlns:w="http://schemas.openxmlformats.org/wordprocessingml/2006/main">
  <w:divs>
    <w:div w:id="859706887">
      <w:bodyDiv w:val="1"/>
      <w:marLeft w:val="0"/>
      <w:marRight w:val="0"/>
      <w:marTop w:val="0"/>
      <w:marBottom w:val="0"/>
      <w:divBdr>
        <w:top w:val="none" w:sz="0" w:space="0" w:color="auto"/>
        <w:left w:val="none" w:sz="0" w:space="0" w:color="auto"/>
        <w:bottom w:val="none" w:sz="0" w:space="0" w:color="auto"/>
        <w:right w:val="none" w:sz="0" w:space="0" w:color="auto"/>
      </w:divBdr>
      <w:divsChild>
        <w:div w:id="555776837">
          <w:marLeft w:val="0"/>
          <w:marRight w:val="0"/>
          <w:marTop w:val="0"/>
          <w:marBottom w:val="0"/>
          <w:divBdr>
            <w:top w:val="none" w:sz="0" w:space="0" w:color="auto"/>
            <w:left w:val="none" w:sz="0" w:space="0" w:color="auto"/>
            <w:bottom w:val="none" w:sz="0" w:space="0" w:color="auto"/>
            <w:right w:val="none" w:sz="0" w:space="0" w:color="auto"/>
          </w:divBdr>
          <w:divsChild>
            <w:div w:id="1399521621">
              <w:marLeft w:val="0"/>
              <w:marRight w:val="0"/>
              <w:marTop w:val="0"/>
              <w:marBottom w:val="0"/>
              <w:divBdr>
                <w:top w:val="none" w:sz="0" w:space="0" w:color="auto"/>
                <w:left w:val="none" w:sz="0" w:space="0" w:color="auto"/>
                <w:bottom w:val="none" w:sz="0" w:space="0" w:color="auto"/>
                <w:right w:val="none" w:sz="0" w:space="0" w:color="auto"/>
              </w:divBdr>
              <w:divsChild>
                <w:div w:id="109472407">
                  <w:marLeft w:val="0"/>
                  <w:marRight w:val="0"/>
                  <w:marTop w:val="0"/>
                  <w:marBottom w:val="0"/>
                  <w:divBdr>
                    <w:top w:val="none" w:sz="0" w:space="0" w:color="auto"/>
                    <w:left w:val="none" w:sz="0" w:space="0" w:color="auto"/>
                    <w:bottom w:val="none" w:sz="0" w:space="0" w:color="auto"/>
                    <w:right w:val="none" w:sz="0" w:space="0" w:color="auto"/>
                  </w:divBdr>
                  <w:divsChild>
                    <w:div w:id="1140919534">
                      <w:marLeft w:val="0"/>
                      <w:marRight w:val="0"/>
                      <w:marTop w:val="0"/>
                      <w:marBottom w:val="0"/>
                      <w:divBdr>
                        <w:top w:val="none" w:sz="0" w:space="0" w:color="auto"/>
                        <w:left w:val="none" w:sz="0" w:space="0" w:color="auto"/>
                        <w:bottom w:val="none" w:sz="0" w:space="0" w:color="auto"/>
                        <w:right w:val="none" w:sz="0" w:space="0" w:color="auto"/>
                      </w:divBdr>
                      <w:divsChild>
                        <w:div w:id="75446368">
                          <w:marLeft w:val="0"/>
                          <w:marRight w:val="0"/>
                          <w:marTop w:val="0"/>
                          <w:marBottom w:val="0"/>
                          <w:divBdr>
                            <w:top w:val="none" w:sz="0" w:space="0" w:color="auto"/>
                            <w:left w:val="none" w:sz="0" w:space="0" w:color="auto"/>
                            <w:bottom w:val="none" w:sz="0" w:space="0" w:color="auto"/>
                            <w:right w:val="none" w:sz="0" w:space="0" w:color="auto"/>
                          </w:divBdr>
                          <w:divsChild>
                            <w:div w:id="1584534419">
                              <w:marLeft w:val="0"/>
                              <w:marRight w:val="0"/>
                              <w:marTop w:val="0"/>
                              <w:marBottom w:val="0"/>
                              <w:divBdr>
                                <w:top w:val="none" w:sz="0" w:space="0" w:color="auto"/>
                                <w:left w:val="none" w:sz="0" w:space="0" w:color="auto"/>
                                <w:bottom w:val="none" w:sz="0" w:space="0" w:color="auto"/>
                                <w:right w:val="none" w:sz="0" w:space="0" w:color="auto"/>
                              </w:divBdr>
                              <w:divsChild>
                                <w:div w:id="1236822042">
                                  <w:marLeft w:val="0"/>
                                  <w:marRight w:val="0"/>
                                  <w:marTop w:val="0"/>
                                  <w:marBottom w:val="0"/>
                                  <w:divBdr>
                                    <w:top w:val="none" w:sz="0" w:space="0" w:color="auto"/>
                                    <w:left w:val="none" w:sz="0" w:space="0" w:color="auto"/>
                                    <w:bottom w:val="none" w:sz="0" w:space="0" w:color="auto"/>
                                    <w:right w:val="none" w:sz="0" w:space="0" w:color="auto"/>
                                  </w:divBdr>
                                  <w:divsChild>
                                    <w:div w:id="1987973369">
                                      <w:marLeft w:val="0"/>
                                      <w:marRight w:val="0"/>
                                      <w:marTop w:val="0"/>
                                      <w:marBottom w:val="0"/>
                                      <w:divBdr>
                                        <w:top w:val="none" w:sz="0" w:space="0" w:color="auto"/>
                                        <w:left w:val="none" w:sz="0" w:space="0" w:color="auto"/>
                                        <w:bottom w:val="none" w:sz="0" w:space="0" w:color="auto"/>
                                        <w:right w:val="none" w:sz="0" w:space="0" w:color="auto"/>
                                      </w:divBdr>
                                    </w:div>
                                    <w:div w:id="1176727612">
                                      <w:marLeft w:val="0"/>
                                      <w:marRight w:val="0"/>
                                      <w:marTop w:val="0"/>
                                      <w:marBottom w:val="0"/>
                                      <w:divBdr>
                                        <w:top w:val="none" w:sz="0" w:space="0" w:color="auto"/>
                                        <w:left w:val="none" w:sz="0" w:space="0" w:color="auto"/>
                                        <w:bottom w:val="none" w:sz="0" w:space="0" w:color="auto"/>
                                        <w:right w:val="none" w:sz="0" w:space="0" w:color="auto"/>
                                      </w:divBdr>
                                      <w:divsChild>
                                        <w:div w:id="4977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Tel:+441517053151"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0DFDA5ACFC2A46ADC09BAE55457E03" ma:contentTypeVersion="0" ma:contentTypeDescription="Create a new document." ma:contentTypeScope="" ma:versionID="4ce77796b4f53bb8d6615926a97faca2">
  <xsd:schema xmlns:xsd="http://www.w3.org/2001/XMLSchema" xmlns:xs="http://www.w3.org/2001/XMLSchema" xmlns:p="http://schemas.microsoft.com/office/2006/metadata/properties" targetNamespace="http://schemas.microsoft.com/office/2006/metadata/properties" ma:root="true" ma:fieldsID="3dbc5c7f9abfe52fdaa4adf46fa3b7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F996D6-2E01-4A71-B193-8F2E7151DCB6}"/>
</file>

<file path=customXml/itemProps2.xml><?xml version="1.0" encoding="utf-8"?>
<ds:datastoreItem xmlns:ds="http://schemas.openxmlformats.org/officeDocument/2006/customXml" ds:itemID="{FC123AE6-099C-4F5C-B469-24C3B3CAE62D}"/>
</file>

<file path=customXml/itemProps3.xml><?xml version="1.0" encoding="utf-8"?>
<ds:datastoreItem xmlns:ds="http://schemas.openxmlformats.org/officeDocument/2006/customXml" ds:itemID="{CCC67183-558E-48C0-8D79-937F78D2365D}"/>
</file>

<file path=customXml/itemProps4.xml><?xml version="1.0" encoding="utf-8"?>
<ds:datastoreItem xmlns:ds="http://schemas.openxmlformats.org/officeDocument/2006/customXml" ds:itemID="{00DAF2E4-124C-46EB-8EB9-4D8BB8721D54}"/>
</file>

<file path=docProps/app.xml><?xml version="1.0" encoding="utf-8"?>
<Properties xmlns="http://schemas.openxmlformats.org/officeDocument/2006/extended-properties" xmlns:vt="http://schemas.openxmlformats.org/officeDocument/2006/docPropsVTypes">
  <Template>Normal.dotm</Template>
  <TotalTime>43</TotalTime>
  <Pages>18</Pages>
  <Words>11266</Words>
  <Characters>64222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75338</CharactersWithSpaces>
  <SharedDoc>false</SharedDoc>
  <HLinks>
    <vt:vector size="510" baseType="variant">
      <vt:variant>
        <vt:i4>4653067</vt:i4>
      </vt:variant>
      <vt:variant>
        <vt:i4>566</vt:i4>
      </vt:variant>
      <vt:variant>
        <vt:i4>0</vt:i4>
      </vt:variant>
      <vt:variant>
        <vt:i4>5</vt:i4>
      </vt:variant>
      <vt:variant>
        <vt:lpwstr/>
      </vt:variant>
      <vt:variant>
        <vt:lpwstr>_ENREF_69</vt:lpwstr>
      </vt:variant>
      <vt:variant>
        <vt:i4>4653067</vt:i4>
      </vt:variant>
      <vt:variant>
        <vt:i4>558</vt:i4>
      </vt:variant>
      <vt:variant>
        <vt:i4>0</vt:i4>
      </vt:variant>
      <vt:variant>
        <vt:i4>5</vt:i4>
      </vt:variant>
      <vt:variant>
        <vt:lpwstr/>
      </vt:variant>
      <vt:variant>
        <vt:lpwstr>_ENREF_68</vt:lpwstr>
      </vt:variant>
      <vt:variant>
        <vt:i4>4653067</vt:i4>
      </vt:variant>
      <vt:variant>
        <vt:i4>552</vt:i4>
      </vt:variant>
      <vt:variant>
        <vt:i4>0</vt:i4>
      </vt:variant>
      <vt:variant>
        <vt:i4>5</vt:i4>
      </vt:variant>
      <vt:variant>
        <vt:lpwstr/>
      </vt:variant>
      <vt:variant>
        <vt:lpwstr>_ENREF_67</vt:lpwstr>
      </vt:variant>
      <vt:variant>
        <vt:i4>4653067</vt:i4>
      </vt:variant>
      <vt:variant>
        <vt:i4>544</vt:i4>
      </vt:variant>
      <vt:variant>
        <vt:i4>0</vt:i4>
      </vt:variant>
      <vt:variant>
        <vt:i4>5</vt:i4>
      </vt:variant>
      <vt:variant>
        <vt:lpwstr/>
      </vt:variant>
      <vt:variant>
        <vt:lpwstr>_ENREF_67</vt:lpwstr>
      </vt:variant>
      <vt:variant>
        <vt:i4>4653067</vt:i4>
      </vt:variant>
      <vt:variant>
        <vt:i4>536</vt:i4>
      </vt:variant>
      <vt:variant>
        <vt:i4>0</vt:i4>
      </vt:variant>
      <vt:variant>
        <vt:i4>5</vt:i4>
      </vt:variant>
      <vt:variant>
        <vt:lpwstr/>
      </vt:variant>
      <vt:variant>
        <vt:lpwstr>_ENREF_66</vt:lpwstr>
      </vt:variant>
      <vt:variant>
        <vt:i4>4653067</vt:i4>
      </vt:variant>
      <vt:variant>
        <vt:i4>528</vt:i4>
      </vt:variant>
      <vt:variant>
        <vt:i4>0</vt:i4>
      </vt:variant>
      <vt:variant>
        <vt:i4>5</vt:i4>
      </vt:variant>
      <vt:variant>
        <vt:lpwstr/>
      </vt:variant>
      <vt:variant>
        <vt:lpwstr>_ENREF_65</vt:lpwstr>
      </vt:variant>
      <vt:variant>
        <vt:i4>4653067</vt:i4>
      </vt:variant>
      <vt:variant>
        <vt:i4>520</vt:i4>
      </vt:variant>
      <vt:variant>
        <vt:i4>0</vt:i4>
      </vt:variant>
      <vt:variant>
        <vt:i4>5</vt:i4>
      </vt:variant>
      <vt:variant>
        <vt:lpwstr/>
      </vt:variant>
      <vt:variant>
        <vt:lpwstr>_ENREF_65</vt:lpwstr>
      </vt:variant>
      <vt:variant>
        <vt:i4>4653067</vt:i4>
      </vt:variant>
      <vt:variant>
        <vt:i4>512</vt:i4>
      </vt:variant>
      <vt:variant>
        <vt:i4>0</vt:i4>
      </vt:variant>
      <vt:variant>
        <vt:i4>5</vt:i4>
      </vt:variant>
      <vt:variant>
        <vt:lpwstr/>
      </vt:variant>
      <vt:variant>
        <vt:lpwstr>_ENREF_64</vt:lpwstr>
      </vt:variant>
      <vt:variant>
        <vt:i4>4653067</vt:i4>
      </vt:variant>
      <vt:variant>
        <vt:i4>504</vt:i4>
      </vt:variant>
      <vt:variant>
        <vt:i4>0</vt:i4>
      </vt:variant>
      <vt:variant>
        <vt:i4>5</vt:i4>
      </vt:variant>
      <vt:variant>
        <vt:lpwstr/>
      </vt:variant>
      <vt:variant>
        <vt:lpwstr>_ENREF_63</vt:lpwstr>
      </vt:variant>
      <vt:variant>
        <vt:i4>4653067</vt:i4>
      </vt:variant>
      <vt:variant>
        <vt:i4>501</vt:i4>
      </vt:variant>
      <vt:variant>
        <vt:i4>0</vt:i4>
      </vt:variant>
      <vt:variant>
        <vt:i4>5</vt:i4>
      </vt:variant>
      <vt:variant>
        <vt:lpwstr/>
      </vt:variant>
      <vt:variant>
        <vt:lpwstr>_ENREF_62</vt:lpwstr>
      </vt:variant>
      <vt:variant>
        <vt:i4>4653067</vt:i4>
      </vt:variant>
      <vt:variant>
        <vt:i4>493</vt:i4>
      </vt:variant>
      <vt:variant>
        <vt:i4>0</vt:i4>
      </vt:variant>
      <vt:variant>
        <vt:i4>5</vt:i4>
      </vt:variant>
      <vt:variant>
        <vt:lpwstr/>
      </vt:variant>
      <vt:variant>
        <vt:lpwstr>_ENREF_61</vt:lpwstr>
      </vt:variant>
      <vt:variant>
        <vt:i4>4653067</vt:i4>
      </vt:variant>
      <vt:variant>
        <vt:i4>485</vt:i4>
      </vt:variant>
      <vt:variant>
        <vt:i4>0</vt:i4>
      </vt:variant>
      <vt:variant>
        <vt:i4>5</vt:i4>
      </vt:variant>
      <vt:variant>
        <vt:lpwstr/>
      </vt:variant>
      <vt:variant>
        <vt:lpwstr>_ENREF_60</vt:lpwstr>
      </vt:variant>
      <vt:variant>
        <vt:i4>4521995</vt:i4>
      </vt:variant>
      <vt:variant>
        <vt:i4>477</vt:i4>
      </vt:variant>
      <vt:variant>
        <vt:i4>0</vt:i4>
      </vt:variant>
      <vt:variant>
        <vt:i4>5</vt:i4>
      </vt:variant>
      <vt:variant>
        <vt:lpwstr/>
      </vt:variant>
      <vt:variant>
        <vt:lpwstr>_ENREF_42</vt:lpwstr>
      </vt:variant>
      <vt:variant>
        <vt:i4>4456459</vt:i4>
      </vt:variant>
      <vt:variant>
        <vt:i4>469</vt:i4>
      </vt:variant>
      <vt:variant>
        <vt:i4>0</vt:i4>
      </vt:variant>
      <vt:variant>
        <vt:i4>5</vt:i4>
      </vt:variant>
      <vt:variant>
        <vt:lpwstr/>
      </vt:variant>
      <vt:variant>
        <vt:lpwstr>_ENREF_59</vt:lpwstr>
      </vt:variant>
      <vt:variant>
        <vt:i4>4456459</vt:i4>
      </vt:variant>
      <vt:variant>
        <vt:i4>463</vt:i4>
      </vt:variant>
      <vt:variant>
        <vt:i4>0</vt:i4>
      </vt:variant>
      <vt:variant>
        <vt:i4>5</vt:i4>
      </vt:variant>
      <vt:variant>
        <vt:lpwstr/>
      </vt:variant>
      <vt:variant>
        <vt:lpwstr>_ENREF_58</vt:lpwstr>
      </vt:variant>
      <vt:variant>
        <vt:i4>4456459</vt:i4>
      </vt:variant>
      <vt:variant>
        <vt:i4>457</vt:i4>
      </vt:variant>
      <vt:variant>
        <vt:i4>0</vt:i4>
      </vt:variant>
      <vt:variant>
        <vt:i4>5</vt:i4>
      </vt:variant>
      <vt:variant>
        <vt:lpwstr/>
      </vt:variant>
      <vt:variant>
        <vt:lpwstr>_ENREF_57</vt:lpwstr>
      </vt:variant>
      <vt:variant>
        <vt:i4>4456459</vt:i4>
      </vt:variant>
      <vt:variant>
        <vt:i4>449</vt:i4>
      </vt:variant>
      <vt:variant>
        <vt:i4>0</vt:i4>
      </vt:variant>
      <vt:variant>
        <vt:i4>5</vt:i4>
      </vt:variant>
      <vt:variant>
        <vt:lpwstr/>
      </vt:variant>
      <vt:variant>
        <vt:lpwstr>_ENREF_56</vt:lpwstr>
      </vt:variant>
      <vt:variant>
        <vt:i4>4456459</vt:i4>
      </vt:variant>
      <vt:variant>
        <vt:i4>441</vt:i4>
      </vt:variant>
      <vt:variant>
        <vt:i4>0</vt:i4>
      </vt:variant>
      <vt:variant>
        <vt:i4>5</vt:i4>
      </vt:variant>
      <vt:variant>
        <vt:lpwstr/>
      </vt:variant>
      <vt:variant>
        <vt:lpwstr>_ENREF_54</vt:lpwstr>
      </vt:variant>
      <vt:variant>
        <vt:i4>4456459</vt:i4>
      </vt:variant>
      <vt:variant>
        <vt:i4>438</vt:i4>
      </vt:variant>
      <vt:variant>
        <vt:i4>0</vt:i4>
      </vt:variant>
      <vt:variant>
        <vt:i4>5</vt:i4>
      </vt:variant>
      <vt:variant>
        <vt:lpwstr/>
      </vt:variant>
      <vt:variant>
        <vt:lpwstr>_ENREF_52</vt:lpwstr>
      </vt:variant>
      <vt:variant>
        <vt:i4>4521995</vt:i4>
      </vt:variant>
      <vt:variant>
        <vt:i4>435</vt:i4>
      </vt:variant>
      <vt:variant>
        <vt:i4>0</vt:i4>
      </vt:variant>
      <vt:variant>
        <vt:i4>5</vt:i4>
      </vt:variant>
      <vt:variant>
        <vt:lpwstr/>
      </vt:variant>
      <vt:variant>
        <vt:lpwstr>_ENREF_48</vt:lpwstr>
      </vt:variant>
      <vt:variant>
        <vt:i4>4521995</vt:i4>
      </vt:variant>
      <vt:variant>
        <vt:i4>427</vt:i4>
      </vt:variant>
      <vt:variant>
        <vt:i4>0</vt:i4>
      </vt:variant>
      <vt:variant>
        <vt:i4>5</vt:i4>
      </vt:variant>
      <vt:variant>
        <vt:lpwstr/>
      </vt:variant>
      <vt:variant>
        <vt:lpwstr>_ENREF_44</vt:lpwstr>
      </vt:variant>
      <vt:variant>
        <vt:i4>4456459</vt:i4>
      </vt:variant>
      <vt:variant>
        <vt:i4>419</vt:i4>
      </vt:variant>
      <vt:variant>
        <vt:i4>0</vt:i4>
      </vt:variant>
      <vt:variant>
        <vt:i4>5</vt:i4>
      </vt:variant>
      <vt:variant>
        <vt:lpwstr/>
      </vt:variant>
      <vt:variant>
        <vt:lpwstr>_ENREF_50</vt:lpwstr>
      </vt:variant>
      <vt:variant>
        <vt:i4>4456459</vt:i4>
      </vt:variant>
      <vt:variant>
        <vt:i4>413</vt:i4>
      </vt:variant>
      <vt:variant>
        <vt:i4>0</vt:i4>
      </vt:variant>
      <vt:variant>
        <vt:i4>5</vt:i4>
      </vt:variant>
      <vt:variant>
        <vt:lpwstr/>
      </vt:variant>
      <vt:variant>
        <vt:lpwstr>_ENREF_50</vt:lpwstr>
      </vt:variant>
      <vt:variant>
        <vt:i4>4456459</vt:i4>
      </vt:variant>
      <vt:variant>
        <vt:i4>407</vt:i4>
      </vt:variant>
      <vt:variant>
        <vt:i4>0</vt:i4>
      </vt:variant>
      <vt:variant>
        <vt:i4>5</vt:i4>
      </vt:variant>
      <vt:variant>
        <vt:lpwstr/>
      </vt:variant>
      <vt:variant>
        <vt:lpwstr>_ENREF_55</vt:lpwstr>
      </vt:variant>
      <vt:variant>
        <vt:i4>4456459</vt:i4>
      </vt:variant>
      <vt:variant>
        <vt:i4>401</vt:i4>
      </vt:variant>
      <vt:variant>
        <vt:i4>0</vt:i4>
      </vt:variant>
      <vt:variant>
        <vt:i4>5</vt:i4>
      </vt:variant>
      <vt:variant>
        <vt:lpwstr/>
      </vt:variant>
      <vt:variant>
        <vt:lpwstr>_ENREF_54</vt:lpwstr>
      </vt:variant>
      <vt:variant>
        <vt:i4>4456459</vt:i4>
      </vt:variant>
      <vt:variant>
        <vt:i4>398</vt:i4>
      </vt:variant>
      <vt:variant>
        <vt:i4>0</vt:i4>
      </vt:variant>
      <vt:variant>
        <vt:i4>5</vt:i4>
      </vt:variant>
      <vt:variant>
        <vt:lpwstr/>
      </vt:variant>
      <vt:variant>
        <vt:lpwstr>_ENREF_52</vt:lpwstr>
      </vt:variant>
      <vt:variant>
        <vt:i4>4521995</vt:i4>
      </vt:variant>
      <vt:variant>
        <vt:i4>395</vt:i4>
      </vt:variant>
      <vt:variant>
        <vt:i4>0</vt:i4>
      </vt:variant>
      <vt:variant>
        <vt:i4>5</vt:i4>
      </vt:variant>
      <vt:variant>
        <vt:lpwstr/>
      </vt:variant>
      <vt:variant>
        <vt:lpwstr>_ENREF_48</vt:lpwstr>
      </vt:variant>
      <vt:variant>
        <vt:i4>4456459</vt:i4>
      </vt:variant>
      <vt:variant>
        <vt:i4>387</vt:i4>
      </vt:variant>
      <vt:variant>
        <vt:i4>0</vt:i4>
      </vt:variant>
      <vt:variant>
        <vt:i4>5</vt:i4>
      </vt:variant>
      <vt:variant>
        <vt:lpwstr/>
      </vt:variant>
      <vt:variant>
        <vt:lpwstr>_ENREF_50</vt:lpwstr>
      </vt:variant>
      <vt:variant>
        <vt:i4>4521995</vt:i4>
      </vt:variant>
      <vt:variant>
        <vt:i4>381</vt:i4>
      </vt:variant>
      <vt:variant>
        <vt:i4>0</vt:i4>
      </vt:variant>
      <vt:variant>
        <vt:i4>5</vt:i4>
      </vt:variant>
      <vt:variant>
        <vt:lpwstr/>
      </vt:variant>
      <vt:variant>
        <vt:lpwstr>_ENREF_44</vt:lpwstr>
      </vt:variant>
      <vt:variant>
        <vt:i4>4456459</vt:i4>
      </vt:variant>
      <vt:variant>
        <vt:i4>373</vt:i4>
      </vt:variant>
      <vt:variant>
        <vt:i4>0</vt:i4>
      </vt:variant>
      <vt:variant>
        <vt:i4>5</vt:i4>
      </vt:variant>
      <vt:variant>
        <vt:lpwstr/>
      </vt:variant>
      <vt:variant>
        <vt:lpwstr>_ENREF_51</vt:lpwstr>
      </vt:variant>
      <vt:variant>
        <vt:i4>4456459</vt:i4>
      </vt:variant>
      <vt:variant>
        <vt:i4>365</vt:i4>
      </vt:variant>
      <vt:variant>
        <vt:i4>0</vt:i4>
      </vt:variant>
      <vt:variant>
        <vt:i4>5</vt:i4>
      </vt:variant>
      <vt:variant>
        <vt:lpwstr/>
      </vt:variant>
      <vt:variant>
        <vt:lpwstr>_ENREF_53</vt:lpwstr>
      </vt:variant>
      <vt:variant>
        <vt:i4>4456459</vt:i4>
      </vt:variant>
      <vt:variant>
        <vt:i4>359</vt:i4>
      </vt:variant>
      <vt:variant>
        <vt:i4>0</vt:i4>
      </vt:variant>
      <vt:variant>
        <vt:i4>5</vt:i4>
      </vt:variant>
      <vt:variant>
        <vt:lpwstr/>
      </vt:variant>
      <vt:variant>
        <vt:lpwstr>_ENREF_52</vt:lpwstr>
      </vt:variant>
      <vt:variant>
        <vt:i4>4456459</vt:i4>
      </vt:variant>
      <vt:variant>
        <vt:i4>351</vt:i4>
      </vt:variant>
      <vt:variant>
        <vt:i4>0</vt:i4>
      </vt:variant>
      <vt:variant>
        <vt:i4>5</vt:i4>
      </vt:variant>
      <vt:variant>
        <vt:lpwstr/>
      </vt:variant>
      <vt:variant>
        <vt:lpwstr>_ENREF_52</vt:lpwstr>
      </vt:variant>
      <vt:variant>
        <vt:i4>4456459</vt:i4>
      </vt:variant>
      <vt:variant>
        <vt:i4>343</vt:i4>
      </vt:variant>
      <vt:variant>
        <vt:i4>0</vt:i4>
      </vt:variant>
      <vt:variant>
        <vt:i4>5</vt:i4>
      </vt:variant>
      <vt:variant>
        <vt:lpwstr/>
      </vt:variant>
      <vt:variant>
        <vt:lpwstr>_ENREF_51</vt:lpwstr>
      </vt:variant>
      <vt:variant>
        <vt:i4>4456459</vt:i4>
      </vt:variant>
      <vt:variant>
        <vt:i4>335</vt:i4>
      </vt:variant>
      <vt:variant>
        <vt:i4>0</vt:i4>
      </vt:variant>
      <vt:variant>
        <vt:i4>5</vt:i4>
      </vt:variant>
      <vt:variant>
        <vt:lpwstr/>
      </vt:variant>
      <vt:variant>
        <vt:lpwstr>_ENREF_50</vt:lpwstr>
      </vt:variant>
      <vt:variant>
        <vt:i4>4456459</vt:i4>
      </vt:variant>
      <vt:variant>
        <vt:i4>329</vt:i4>
      </vt:variant>
      <vt:variant>
        <vt:i4>0</vt:i4>
      </vt:variant>
      <vt:variant>
        <vt:i4>5</vt:i4>
      </vt:variant>
      <vt:variant>
        <vt:lpwstr/>
      </vt:variant>
      <vt:variant>
        <vt:lpwstr>_ENREF_50</vt:lpwstr>
      </vt:variant>
      <vt:variant>
        <vt:i4>4521995</vt:i4>
      </vt:variant>
      <vt:variant>
        <vt:i4>323</vt:i4>
      </vt:variant>
      <vt:variant>
        <vt:i4>0</vt:i4>
      </vt:variant>
      <vt:variant>
        <vt:i4>5</vt:i4>
      </vt:variant>
      <vt:variant>
        <vt:lpwstr/>
      </vt:variant>
      <vt:variant>
        <vt:lpwstr>_ENREF_49</vt:lpwstr>
      </vt:variant>
      <vt:variant>
        <vt:i4>4521995</vt:i4>
      </vt:variant>
      <vt:variant>
        <vt:i4>315</vt:i4>
      </vt:variant>
      <vt:variant>
        <vt:i4>0</vt:i4>
      </vt:variant>
      <vt:variant>
        <vt:i4>5</vt:i4>
      </vt:variant>
      <vt:variant>
        <vt:lpwstr/>
      </vt:variant>
      <vt:variant>
        <vt:lpwstr>_ENREF_48</vt:lpwstr>
      </vt:variant>
      <vt:variant>
        <vt:i4>4390923</vt:i4>
      </vt:variant>
      <vt:variant>
        <vt:i4>308</vt:i4>
      </vt:variant>
      <vt:variant>
        <vt:i4>0</vt:i4>
      </vt:variant>
      <vt:variant>
        <vt:i4>5</vt:i4>
      </vt:variant>
      <vt:variant>
        <vt:lpwstr/>
      </vt:variant>
      <vt:variant>
        <vt:lpwstr>_ENREF_23</vt:lpwstr>
      </vt:variant>
      <vt:variant>
        <vt:i4>4521995</vt:i4>
      </vt:variant>
      <vt:variant>
        <vt:i4>304</vt:i4>
      </vt:variant>
      <vt:variant>
        <vt:i4>0</vt:i4>
      </vt:variant>
      <vt:variant>
        <vt:i4>5</vt:i4>
      </vt:variant>
      <vt:variant>
        <vt:lpwstr/>
      </vt:variant>
      <vt:variant>
        <vt:lpwstr>_ENREF_47</vt:lpwstr>
      </vt:variant>
      <vt:variant>
        <vt:i4>4521995</vt:i4>
      </vt:variant>
      <vt:variant>
        <vt:i4>296</vt:i4>
      </vt:variant>
      <vt:variant>
        <vt:i4>0</vt:i4>
      </vt:variant>
      <vt:variant>
        <vt:i4>5</vt:i4>
      </vt:variant>
      <vt:variant>
        <vt:lpwstr/>
      </vt:variant>
      <vt:variant>
        <vt:lpwstr>_ENREF_46</vt:lpwstr>
      </vt:variant>
      <vt:variant>
        <vt:i4>4325387</vt:i4>
      </vt:variant>
      <vt:variant>
        <vt:i4>293</vt:i4>
      </vt:variant>
      <vt:variant>
        <vt:i4>0</vt:i4>
      </vt:variant>
      <vt:variant>
        <vt:i4>5</vt:i4>
      </vt:variant>
      <vt:variant>
        <vt:lpwstr/>
      </vt:variant>
      <vt:variant>
        <vt:lpwstr>_ENREF_34</vt:lpwstr>
      </vt:variant>
      <vt:variant>
        <vt:i4>4521995</vt:i4>
      </vt:variant>
      <vt:variant>
        <vt:i4>285</vt:i4>
      </vt:variant>
      <vt:variant>
        <vt:i4>0</vt:i4>
      </vt:variant>
      <vt:variant>
        <vt:i4>5</vt:i4>
      </vt:variant>
      <vt:variant>
        <vt:lpwstr/>
      </vt:variant>
      <vt:variant>
        <vt:lpwstr>_ENREF_45</vt:lpwstr>
      </vt:variant>
      <vt:variant>
        <vt:i4>4521995</vt:i4>
      </vt:variant>
      <vt:variant>
        <vt:i4>277</vt:i4>
      </vt:variant>
      <vt:variant>
        <vt:i4>0</vt:i4>
      </vt:variant>
      <vt:variant>
        <vt:i4>5</vt:i4>
      </vt:variant>
      <vt:variant>
        <vt:lpwstr/>
      </vt:variant>
      <vt:variant>
        <vt:lpwstr>_ENREF_44</vt:lpwstr>
      </vt:variant>
      <vt:variant>
        <vt:i4>4521995</vt:i4>
      </vt:variant>
      <vt:variant>
        <vt:i4>269</vt:i4>
      </vt:variant>
      <vt:variant>
        <vt:i4>0</vt:i4>
      </vt:variant>
      <vt:variant>
        <vt:i4>5</vt:i4>
      </vt:variant>
      <vt:variant>
        <vt:lpwstr/>
      </vt:variant>
      <vt:variant>
        <vt:lpwstr>_ENREF_43</vt:lpwstr>
      </vt:variant>
      <vt:variant>
        <vt:i4>4521995</vt:i4>
      </vt:variant>
      <vt:variant>
        <vt:i4>261</vt:i4>
      </vt:variant>
      <vt:variant>
        <vt:i4>0</vt:i4>
      </vt:variant>
      <vt:variant>
        <vt:i4>5</vt:i4>
      </vt:variant>
      <vt:variant>
        <vt:lpwstr/>
      </vt:variant>
      <vt:variant>
        <vt:lpwstr>_ENREF_42</vt:lpwstr>
      </vt:variant>
      <vt:variant>
        <vt:i4>4521995</vt:i4>
      </vt:variant>
      <vt:variant>
        <vt:i4>253</vt:i4>
      </vt:variant>
      <vt:variant>
        <vt:i4>0</vt:i4>
      </vt:variant>
      <vt:variant>
        <vt:i4>5</vt:i4>
      </vt:variant>
      <vt:variant>
        <vt:lpwstr/>
      </vt:variant>
      <vt:variant>
        <vt:lpwstr>_ENREF_42</vt:lpwstr>
      </vt:variant>
      <vt:variant>
        <vt:i4>4521995</vt:i4>
      </vt:variant>
      <vt:variant>
        <vt:i4>245</vt:i4>
      </vt:variant>
      <vt:variant>
        <vt:i4>0</vt:i4>
      </vt:variant>
      <vt:variant>
        <vt:i4>5</vt:i4>
      </vt:variant>
      <vt:variant>
        <vt:lpwstr/>
      </vt:variant>
      <vt:variant>
        <vt:lpwstr>_ENREF_41</vt:lpwstr>
      </vt:variant>
      <vt:variant>
        <vt:i4>4521995</vt:i4>
      </vt:variant>
      <vt:variant>
        <vt:i4>239</vt:i4>
      </vt:variant>
      <vt:variant>
        <vt:i4>0</vt:i4>
      </vt:variant>
      <vt:variant>
        <vt:i4>5</vt:i4>
      </vt:variant>
      <vt:variant>
        <vt:lpwstr/>
      </vt:variant>
      <vt:variant>
        <vt:lpwstr>_ENREF_40</vt:lpwstr>
      </vt:variant>
      <vt:variant>
        <vt:i4>4325387</vt:i4>
      </vt:variant>
      <vt:variant>
        <vt:i4>236</vt:i4>
      </vt:variant>
      <vt:variant>
        <vt:i4>0</vt:i4>
      </vt:variant>
      <vt:variant>
        <vt:i4>5</vt:i4>
      </vt:variant>
      <vt:variant>
        <vt:lpwstr/>
      </vt:variant>
      <vt:variant>
        <vt:lpwstr>_ENREF_39</vt:lpwstr>
      </vt:variant>
      <vt:variant>
        <vt:i4>4325387</vt:i4>
      </vt:variant>
      <vt:variant>
        <vt:i4>228</vt:i4>
      </vt:variant>
      <vt:variant>
        <vt:i4>0</vt:i4>
      </vt:variant>
      <vt:variant>
        <vt:i4>5</vt:i4>
      </vt:variant>
      <vt:variant>
        <vt:lpwstr/>
      </vt:variant>
      <vt:variant>
        <vt:lpwstr>_ENREF_38</vt:lpwstr>
      </vt:variant>
      <vt:variant>
        <vt:i4>4325387</vt:i4>
      </vt:variant>
      <vt:variant>
        <vt:i4>220</vt:i4>
      </vt:variant>
      <vt:variant>
        <vt:i4>0</vt:i4>
      </vt:variant>
      <vt:variant>
        <vt:i4>5</vt:i4>
      </vt:variant>
      <vt:variant>
        <vt:lpwstr/>
      </vt:variant>
      <vt:variant>
        <vt:lpwstr>_ENREF_33</vt:lpwstr>
      </vt:variant>
      <vt:variant>
        <vt:i4>4325387</vt:i4>
      </vt:variant>
      <vt:variant>
        <vt:i4>212</vt:i4>
      </vt:variant>
      <vt:variant>
        <vt:i4>0</vt:i4>
      </vt:variant>
      <vt:variant>
        <vt:i4>5</vt:i4>
      </vt:variant>
      <vt:variant>
        <vt:lpwstr/>
      </vt:variant>
      <vt:variant>
        <vt:lpwstr>_ENREF_32</vt:lpwstr>
      </vt:variant>
      <vt:variant>
        <vt:i4>4587531</vt:i4>
      </vt:variant>
      <vt:variant>
        <vt:i4>209</vt:i4>
      </vt:variant>
      <vt:variant>
        <vt:i4>0</vt:i4>
      </vt:variant>
      <vt:variant>
        <vt:i4>5</vt:i4>
      </vt:variant>
      <vt:variant>
        <vt:lpwstr/>
      </vt:variant>
      <vt:variant>
        <vt:lpwstr>_ENREF_7</vt:lpwstr>
      </vt:variant>
      <vt:variant>
        <vt:i4>4325387</vt:i4>
      </vt:variant>
      <vt:variant>
        <vt:i4>201</vt:i4>
      </vt:variant>
      <vt:variant>
        <vt:i4>0</vt:i4>
      </vt:variant>
      <vt:variant>
        <vt:i4>5</vt:i4>
      </vt:variant>
      <vt:variant>
        <vt:lpwstr/>
      </vt:variant>
      <vt:variant>
        <vt:lpwstr>_ENREF_31</vt:lpwstr>
      </vt:variant>
      <vt:variant>
        <vt:i4>4390923</vt:i4>
      </vt:variant>
      <vt:variant>
        <vt:i4>193</vt:i4>
      </vt:variant>
      <vt:variant>
        <vt:i4>0</vt:i4>
      </vt:variant>
      <vt:variant>
        <vt:i4>5</vt:i4>
      </vt:variant>
      <vt:variant>
        <vt:lpwstr/>
      </vt:variant>
      <vt:variant>
        <vt:lpwstr>_ENREF_2</vt:lpwstr>
      </vt:variant>
      <vt:variant>
        <vt:i4>4325387</vt:i4>
      </vt:variant>
      <vt:variant>
        <vt:i4>187</vt:i4>
      </vt:variant>
      <vt:variant>
        <vt:i4>0</vt:i4>
      </vt:variant>
      <vt:variant>
        <vt:i4>5</vt:i4>
      </vt:variant>
      <vt:variant>
        <vt:lpwstr/>
      </vt:variant>
      <vt:variant>
        <vt:lpwstr>_ENREF_31</vt:lpwstr>
      </vt:variant>
      <vt:variant>
        <vt:i4>4521995</vt:i4>
      </vt:variant>
      <vt:variant>
        <vt:i4>179</vt:i4>
      </vt:variant>
      <vt:variant>
        <vt:i4>0</vt:i4>
      </vt:variant>
      <vt:variant>
        <vt:i4>5</vt:i4>
      </vt:variant>
      <vt:variant>
        <vt:lpwstr/>
      </vt:variant>
      <vt:variant>
        <vt:lpwstr>_ENREF_4</vt:lpwstr>
      </vt:variant>
      <vt:variant>
        <vt:i4>4325387</vt:i4>
      </vt:variant>
      <vt:variant>
        <vt:i4>171</vt:i4>
      </vt:variant>
      <vt:variant>
        <vt:i4>0</vt:i4>
      </vt:variant>
      <vt:variant>
        <vt:i4>5</vt:i4>
      </vt:variant>
      <vt:variant>
        <vt:lpwstr/>
      </vt:variant>
      <vt:variant>
        <vt:lpwstr>_ENREF_30</vt:lpwstr>
      </vt:variant>
      <vt:variant>
        <vt:i4>4390923</vt:i4>
      </vt:variant>
      <vt:variant>
        <vt:i4>165</vt:i4>
      </vt:variant>
      <vt:variant>
        <vt:i4>0</vt:i4>
      </vt:variant>
      <vt:variant>
        <vt:i4>5</vt:i4>
      </vt:variant>
      <vt:variant>
        <vt:lpwstr/>
      </vt:variant>
      <vt:variant>
        <vt:lpwstr>_ENREF_29</vt:lpwstr>
      </vt:variant>
      <vt:variant>
        <vt:i4>4390923</vt:i4>
      </vt:variant>
      <vt:variant>
        <vt:i4>157</vt:i4>
      </vt:variant>
      <vt:variant>
        <vt:i4>0</vt:i4>
      </vt:variant>
      <vt:variant>
        <vt:i4>5</vt:i4>
      </vt:variant>
      <vt:variant>
        <vt:lpwstr/>
      </vt:variant>
      <vt:variant>
        <vt:lpwstr>_ENREF_28</vt:lpwstr>
      </vt:variant>
      <vt:variant>
        <vt:i4>4390923</vt:i4>
      </vt:variant>
      <vt:variant>
        <vt:i4>151</vt:i4>
      </vt:variant>
      <vt:variant>
        <vt:i4>0</vt:i4>
      </vt:variant>
      <vt:variant>
        <vt:i4>5</vt:i4>
      </vt:variant>
      <vt:variant>
        <vt:lpwstr/>
      </vt:variant>
      <vt:variant>
        <vt:lpwstr>_ENREF_27</vt:lpwstr>
      </vt:variant>
      <vt:variant>
        <vt:i4>4390923</vt:i4>
      </vt:variant>
      <vt:variant>
        <vt:i4>148</vt:i4>
      </vt:variant>
      <vt:variant>
        <vt:i4>0</vt:i4>
      </vt:variant>
      <vt:variant>
        <vt:i4>5</vt:i4>
      </vt:variant>
      <vt:variant>
        <vt:lpwstr/>
      </vt:variant>
      <vt:variant>
        <vt:lpwstr>_ENREF_26</vt:lpwstr>
      </vt:variant>
      <vt:variant>
        <vt:i4>4390923</vt:i4>
      </vt:variant>
      <vt:variant>
        <vt:i4>140</vt:i4>
      </vt:variant>
      <vt:variant>
        <vt:i4>0</vt:i4>
      </vt:variant>
      <vt:variant>
        <vt:i4>5</vt:i4>
      </vt:variant>
      <vt:variant>
        <vt:lpwstr/>
      </vt:variant>
      <vt:variant>
        <vt:lpwstr>_ENREF_25</vt:lpwstr>
      </vt:variant>
      <vt:variant>
        <vt:i4>4390923</vt:i4>
      </vt:variant>
      <vt:variant>
        <vt:i4>137</vt:i4>
      </vt:variant>
      <vt:variant>
        <vt:i4>0</vt:i4>
      </vt:variant>
      <vt:variant>
        <vt:i4>5</vt:i4>
      </vt:variant>
      <vt:variant>
        <vt:lpwstr/>
      </vt:variant>
      <vt:variant>
        <vt:lpwstr>_ENREF_24</vt:lpwstr>
      </vt:variant>
      <vt:variant>
        <vt:i4>4390923</vt:i4>
      </vt:variant>
      <vt:variant>
        <vt:i4>129</vt:i4>
      </vt:variant>
      <vt:variant>
        <vt:i4>0</vt:i4>
      </vt:variant>
      <vt:variant>
        <vt:i4>5</vt:i4>
      </vt:variant>
      <vt:variant>
        <vt:lpwstr/>
      </vt:variant>
      <vt:variant>
        <vt:lpwstr>_ENREF_23</vt:lpwstr>
      </vt:variant>
      <vt:variant>
        <vt:i4>4390923</vt:i4>
      </vt:variant>
      <vt:variant>
        <vt:i4>123</vt:i4>
      </vt:variant>
      <vt:variant>
        <vt:i4>0</vt:i4>
      </vt:variant>
      <vt:variant>
        <vt:i4>5</vt:i4>
      </vt:variant>
      <vt:variant>
        <vt:lpwstr/>
      </vt:variant>
      <vt:variant>
        <vt:lpwstr>_ENREF_22</vt:lpwstr>
      </vt:variant>
      <vt:variant>
        <vt:i4>4390923</vt:i4>
      </vt:variant>
      <vt:variant>
        <vt:i4>117</vt:i4>
      </vt:variant>
      <vt:variant>
        <vt:i4>0</vt:i4>
      </vt:variant>
      <vt:variant>
        <vt:i4>5</vt:i4>
      </vt:variant>
      <vt:variant>
        <vt:lpwstr/>
      </vt:variant>
      <vt:variant>
        <vt:lpwstr>_ENREF_21</vt:lpwstr>
      </vt:variant>
      <vt:variant>
        <vt:i4>4390923</vt:i4>
      </vt:variant>
      <vt:variant>
        <vt:i4>108</vt:i4>
      </vt:variant>
      <vt:variant>
        <vt:i4>0</vt:i4>
      </vt:variant>
      <vt:variant>
        <vt:i4>5</vt:i4>
      </vt:variant>
      <vt:variant>
        <vt:lpwstr/>
      </vt:variant>
      <vt:variant>
        <vt:lpwstr>_ENREF_20</vt:lpwstr>
      </vt:variant>
      <vt:variant>
        <vt:i4>4194315</vt:i4>
      </vt:variant>
      <vt:variant>
        <vt:i4>99</vt:i4>
      </vt:variant>
      <vt:variant>
        <vt:i4>0</vt:i4>
      </vt:variant>
      <vt:variant>
        <vt:i4>5</vt:i4>
      </vt:variant>
      <vt:variant>
        <vt:lpwstr/>
      </vt:variant>
      <vt:variant>
        <vt:lpwstr>_ENREF_19</vt:lpwstr>
      </vt:variant>
      <vt:variant>
        <vt:i4>4194315</vt:i4>
      </vt:variant>
      <vt:variant>
        <vt:i4>90</vt:i4>
      </vt:variant>
      <vt:variant>
        <vt:i4>0</vt:i4>
      </vt:variant>
      <vt:variant>
        <vt:i4>5</vt:i4>
      </vt:variant>
      <vt:variant>
        <vt:lpwstr/>
      </vt:variant>
      <vt:variant>
        <vt:lpwstr>_ENREF_18</vt:lpwstr>
      </vt:variant>
      <vt:variant>
        <vt:i4>4194315</vt:i4>
      </vt:variant>
      <vt:variant>
        <vt:i4>84</vt:i4>
      </vt:variant>
      <vt:variant>
        <vt:i4>0</vt:i4>
      </vt:variant>
      <vt:variant>
        <vt:i4>5</vt:i4>
      </vt:variant>
      <vt:variant>
        <vt:lpwstr/>
      </vt:variant>
      <vt:variant>
        <vt:lpwstr>_ENREF_17</vt:lpwstr>
      </vt:variant>
      <vt:variant>
        <vt:i4>4194315</vt:i4>
      </vt:variant>
      <vt:variant>
        <vt:i4>81</vt:i4>
      </vt:variant>
      <vt:variant>
        <vt:i4>0</vt:i4>
      </vt:variant>
      <vt:variant>
        <vt:i4>5</vt:i4>
      </vt:variant>
      <vt:variant>
        <vt:lpwstr/>
      </vt:variant>
      <vt:variant>
        <vt:lpwstr>_ENREF_16</vt:lpwstr>
      </vt:variant>
      <vt:variant>
        <vt:i4>4194315</vt:i4>
      </vt:variant>
      <vt:variant>
        <vt:i4>73</vt:i4>
      </vt:variant>
      <vt:variant>
        <vt:i4>0</vt:i4>
      </vt:variant>
      <vt:variant>
        <vt:i4>5</vt:i4>
      </vt:variant>
      <vt:variant>
        <vt:lpwstr/>
      </vt:variant>
      <vt:variant>
        <vt:lpwstr>_ENREF_15</vt:lpwstr>
      </vt:variant>
      <vt:variant>
        <vt:i4>4194315</vt:i4>
      </vt:variant>
      <vt:variant>
        <vt:i4>70</vt:i4>
      </vt:variant>
      <vt:variant>
        <vt:i4>0</vt:i4>
      </vt:variant>
      <vt:variant>
        <vt:i4>5</vt:i4>
      </vt:variant>
      <vt:variant>
        <vt:lpwstr/>
      </vt:variant>
      <vt:variant>
        <vt:lpwstr>_ENREF_14</vt:lpwstr>
      </vt:variant>
      <vt:variant>
        <vt:i4>4194315</vt:i4>
      </vt:variant>
      <vt:variant>
        <vt:i4>59</vt:i4>
      </vt:variant>
      <vt:variant>
        <vt:i4>0</vt:i4>
      </vt:variant>
      <vt:variant>
        <vt:i4>5</vt:i4>
      </vt:variant>
      <vt:variant>
        <vt:lpwstr/>
      </vt:variant>
      <vt:variant>
        <vt:lpwstr>_ENREF_13</vt:lpwstr>
      </vt:variant>
      <vt:variant>
        <vt:i4>4194315</vt:i4>
      </vt:variant>
      <vt:variant>
        <vt:i4>53</vt:i4>
      </vt:variant>
      <vt:variant>
        <vt:i4>0</vt:i4>
      </vt:variant>
      <vt:variant>
        <vt:i4>5</vt:i4>
      </vt:variant>
      <vt:variant>
        <vt:lpwstr/>
      </vt:variant>
      <vt:variant>
        <vt:lpwstr>_ENREF_12</vt:lpwstr>
      </vt:variant>
      <vt:variant>
        <vt:i4>4194315</vt:i4>
      </vt:variant>
      <vt:variant>
        <vt:i4>47</vt:i4>
      </vt:variant>
      <vt:variant>
        <vt:i4>0</vt:i4>
      </vt:variant>
      <vt:variant>
        <vt:i4>5</vt:i4>
      </vt:variant>
      <vt:variant>
        <vt:lpwstr/>
      </vt:variant>
      <vt:variant>
        <vt:lpwstr>_ENREF_11</vt:lpwstr>
      </vt:variant>
      <vt:variant>
        <vt:i4>4194315</vt:i4>
      </vt:variant>
      <vt:variant>
        <vt:i4>44</vt:i4>
      </vt:variant>
      <vt:variant>
        <vt:i4>0</vt:i4>
      </vt:variant>
      <vt:variant>
        <vt:i4>5</vt:i4>
      </vt:variant>
      <vt:variant>
        <vt:lpwstr/>
      </vt:variant>
      <vt:variant>
        <vt:lpwstr>_ENREF_10</vt:lpwstr>
      </vt:variant>
      <vt:variant>
        <vt:i4>4718603</vt:i4>
      </vt:variant>
      <vt:variant>
        <vt:i4>36</vt:i4>
      </vt:variant>
      <vt:variant>
        <vt:i4>0</vt:i4>
      </vt:variant>
      <vt:variant>
        <vt:i4>5</vt:i4>
      </vt:variant>
      <vt:variant>
        <vt:lpwstr/>
      </vt:variant>
      <vt:variant>
        <vt:lpwstr>_ENREF_9</vt:lpwstr>
      </vt:variant>
      <vt:variant>
        <vt:i4>4784139</vt:i4>
      </vt:variant>
      <vt:variant>
        <vt:i4>30</vt:i4>
      </vt:variant>
      <vt:variant>
        <vt:i4>0</vt:i4>
      </vt:variant>
      <vt:variant>
        <vt:i4>5</vt:i4>
      </vt:variant>
      <vt:variant>
        <vt:lpwstr/>
      </vt:variant>
      <vt:variant>
        <vt:lpwstr>_ENREF_8</vt:lpwstr>
      </vt:variant>
      <vt:variant>
        <vt:i4>4521995</vt:i4>
      </vt:variant>
      <vt:variant>
        <vt:i4>24</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gnixon</dc:creator>
  <cp:lastModifiedBy>gnixon</cp:lastModifiedBy>
  <cp:revision>22</cp:revision>
  <cp:lastPrinted>2012-08-01T11:07:00Z</cp:lastPrinted>
  <dcterms:created xsi:type="dcterms:W3CDTF">2012-11-08T09:53:00Z</dcterms:created>
  <dcterms:modified xsi:type="dcterms:W3CDTF">2012-11-08T10:42:00Z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0x010100AE0DFDA5ACFC2A46ADC09BAE55457E03</vt:lpwstr>
  </property>
  <property fmtid="{D5CDD505-2E9C-101B-9397-08002B2CF9AE}" pid="3" name="IsMyDocuments">
    <vt:bool>true</vt:bool>
  </property>
</Properties>
</file>