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144C" w:rsidRPr="0085144C" w:rsidRDefault="0085144C" w:rsidP="0085144C">
      <w:pPr>
        <w:pStyle w:val="Papertitle"/>
        <w:framePr w:w="10603" w:h="4139" w:hRule="exact" w:hSpace="142" w:vSpace="170" w:wrap="around" w:hAnchor="margin" w:yAlign="top" w:anchorLock="1"/>
        <w:jc w:val="both"/>
      </w:pPr>
      <w:bookmarkStart w:id="0" w:name="_GoBack"/>
      <w:r w:rsidRPr="0085144C">
        <w:t xml:space="preserve">The feasibility of retrofitting existing </w:t>
      </w:r>
      <w:r w:rsidR="00E02D19">
        <w:t>office</w:t>
      </w:r>
      <w:r w:rsidRPr="0085144C">
        <w:t xml:space="preserve"> buildings to combat energy consumption due to future climate change in three key regions of China</w:t>
      </w:r>
    </w:p>
    <w:bookmarkEnd w:id="0"/>
    <w:p w:rsidR="0085144C" w:rsidRDefault="0085144C" w:rsidP="0085144C">
      <w:pPr>
        <w:pStyle w:val="Author"/>
        <w:framePr w:w="10603" w:h="4139" w:hRule="exact" w:hSpace="142" w:vSpace="170" w:wrap="around" w:hAnchor="margin" w:yAlign="top" w:anchorLock="1"/>
      </w:pPr>
      <w:r>
        <w:t>D</w:t>
      </w:r>
      <w:r w:rsidR="008B6AB1">
        <w:t>.</w:t>
      </w:r>
      <w:r>
        <w:t xml:space="preserve"> H</w:t>
      </w:r>
      <w:r w:rsidR="008B6AB1">
        <w:t xml:space="preserve">. </w:t>
      </w:r>
      <w:r>
        <w:t>C</w:t>
      </w:r>
      <w:r w:rsidR="008B6AB1">
        <w:t>.</w:t>
      </w:r>
      <w:r>
        <w:t xml:space="preserve"> </w:t>
      </w:r>
      <w:proofErr w:type="gramStart"/>
      <w:r>
        <w:t>Chow,</w:t>
      </w:r>
      <w:proofErr w:type="gramEnd"/>
      <w:r w:rsidR="008B6AB1">
        <w:t xml:space="preserve"> &amp;</w:t>
      </w:r>
      <w:r>
        <w:t xml:space="preserve"> S</w:t>
      </w:r>
      <w:r w:rsidR="008B6AB1">
        <w:t>.</w:t>
      </w:r>
      <w:r>
        <w:t xml:space="preserve"> Sharples</w:t>
      </w:r>
    </w:p>
    <w:p w:rsidR="0085144C" w:rsidRDefault="0085144C" w:rsidP="0085144C">
      <w:pPr>
        <w:pStyle w:val="Affiliation"/>
        <w:framePr w:w="10603" w:h="4139" w:hRule="exact" w:hSpace="142" w:vSpace="170" w:wrap="around" w:hAnchor="margin" w:yAlign="top" w:anchorLock="1"/>
      </w:pPr>
      <w:proofErr w:type="gramStart"/>
      <w:r>
        <w:t>School of Architecture, University of Liverpool.</w:t>
      </w:r>
      <w:proofErr w:type="gramEnd"/>
    </w:p>
    <w:p w:rsidR="00384E24" w:rsidRDefault="00384E24" w:rsidP="00A52F18">
      <w:pPr>
        <w:pStyle w:val="Author"/>
        <w:framePr w:w="10603" w:h="4139" w:hRule="exact" w:hSpace="142" w:vSpace="170" w:wrap="around" w:hAnchor="margin" w:yAlign="top" w:anchorLock="1"/>
      </w:pPr>
    </w:p>
    <w:p w:rsidR="00384E24" w:rsidRDefault="00384E24" w:rsidP="00A52F18">
      <w:pPr>
        <w:pStyle w:val="Affiliation"/>
        <w:framePr w:w="10603" w:h="4139" w:hRule="exact" w:hSpace="142" w:vSpace="170" w:wrap="around" w:hAnchor="margin" w:yAlign="top" w:anchorLock="1"/>
      </w:pPr>
    </w:p>
    <w:p w:rsidR="00384E24" w:rsidRDefault="00384E24" w:rsidP="00A52F18">
      <w:pPr>
        <w:pStyle w:val="Author"/>
        <w:framePr w:w="10603" w:h="4139" w:hRule="exact" w:hSpace="142" w:vSpace="170" w:wrap="around" w:hAnchor="margin" w:yAlign="top" w:anchorLock="1"/>
        <w:spacing w:after="120"/>
      </w:pPr>
    </w:p>
    <w:p w:rsidR="00384E24" w:rsidRDefault="00384E24" w:rsidP="00A52F18">
      <w:pPr>
        <w:pStyle w:val="Author"/>
        <w:framePr w:w="10603" w:h="4139" w:hRule="exact" w:hSpace="142" w:vSpace="170" w:wrap="around" w:hAnchor="margin" w:yAlign="top" w:anchorLock="1"/>
      </w:pPr>
    </w:p>
    <w:p w:rsidR="00384E24" w:rsidRDefault="00384E24" w:rsidP="00A52F18">
      <w:pPr>
        <w:pStyle w:val="Affiliation"/>
        <w:framePr w:w="10603" w:h="4139" w:hRule="exact" w:hSpace="142" w:vSpace="170" w:wrap="around" w:hAnchor="margin" w:yAlign="top" w:anchorLock="1"/>
      </w:pPr>
    </w:p>
    <w:p w:rsidR="0085144C" w:rsidRDefault="00384E24" w:rsidP="00684589">
      <w:pPr>
        <w:pStyle w:val="Abstract"/>
        <w:framePr w:h="6284" w:hRule="exact" w:wrap="notBeside" w:vAnchor="page" w:y="4588"/>
        <w:rPr>
          <w:szCs w:val="24"/>
          <w:lang w:val="en-GB" w:eastAsia="zh-CN"/>
        </w:rPr>
      </w:pPr>
      <w:r>
        <w:t xml:space="preserve">ABSTRACT: </w:t>
      </w:r>
      <w:r w:rsidR="0085144C">
        <w:rPr>
          <w:szCs w:val="24"/>
          <w:lang w:val="en-GB" w:eastAsia="zh-CN"/>
        </w:rPr>
        <w:t xml:space="preserve">As China goes through the present phase of rapid urbanisation, there is an urgent need to reduce the energy consumption per unit area in buildings in order to mitigate a sudden surge in total energy usage in buildings. At the same time, </w:t>
      </w:r>
      <w:r w:rsidR="0085144C" w:rsidRPr="00434900">
        <w:rPr>
          <w:bCs/>
        </w:rPr>
        <w:t xml:space="preserve">buildings are </w:t>
      </w:r>
      <w:r w:rsidR="0085144C">
        <w:rPr>
          <w:bCs/>
        </w:rPr>
        <w:t>expected</w:t>
      </w:r>
      <w:r w:rsidR="0085144C" w:rsidRPr="00434900">
        <w:rPr>
          <w:bCs/>
        </w:rPr>
        <w:t xml:space="preserve"> to last longer, so </w:t>
      </w:r>
      <w:r w:rsidR="0085144C">
        <w:rPr>
          <w:bCs/>
        </w:rPr>
        <w:t xml:space="preserve">they will also </w:t>
      </w:r>
      <w:r w:rsidR="0085144C" w:rsidRPr="00434900">
        <w:rPr>
          <w:bCs/>
        </w:rPr>
        <w:t xml:space="preserve">need to account for effects of future climate change. </w:t>
      </w:r>
      <w:r w:rsidR="0085144C">
        <w:rPr>
          <w:bCs/>
        </w:rPr>
        <w:t>Much of China’s existing buildings are not considered energy-efficient, and retrofi</w:t>
      </w:r>
      <w:r w:rsidR="0085144C">
        <w:rPr>
          <w:bCs/>
        </w:rPr>
        <w:t>t</w:t>
      </w:r>
      <w:r w:rsidR="0085144C">
        <w:rPr>
          <w:bCs/>
        </w:rPr>
        <w:t>ting these buildings to perform in the future would be</w:t>
      </w:r>
      <w:r w:rsidR="00CA1108">
        <w:rPr>
          <w:bCs/>
        </w:rPr>
        <w:t xml:space="preserve"> a</w:t>
      </w:r>
      <w:r w:rsidR="0085144C">
        <w:rPr>
          <w:bCs/>
        </w:rPr>
        <w:t xml:space="preserve"> much less energy-intensive strategy than demolishing them and building new replacements. </w:t>
      </w:r>
      <w:r w:rsidR="0085144C" w:rsidRPr="00A83AAC">
        <w:rPr>
          <w:szCs w:val="24"/>
          <w:lang w:val="en-GB" w:eastAsia="zh-CN"/>
        </w:rPr>
        <w:t xml:space="preserve">This paper aims to investigate the </w:t>
      </w:r>
      <w:r w:rsidR="0085144C">
        <w:rPr>
          <w:szCs w:val="24"/>
          <w:lang w:val="en-GB" w:eastAsia="zh-CN"/>
        </w:rPr>
        <w:t>feasibility</w:t>
      </w:r>
      <w:r w:rsidR="0085144C" w:rsidRPr="00A83AAC">
        <w:rPr>
          <w:szCs w:val="24"/>
          <w:lang w:val="en-GB" w:eastAsia="zh-CN"/>
        </w:rPr>
        <w:t xml:space="preserve"> of retrofitting existing </w:t>
      </w:r>
      <w:r w:rsidR="008E0C76">
        <w:rPr>
          <w:szCs w:val="24"/>
          <w:lang w:val="en-GB" w:eastAsia="zh-CN"/>
        </w:rPr>
        <w:t>o</w:t>
      </w:r>
      <w:r w:rsidR="008E0C76">
        <w:rPr>
          <w:szCs w:val="24"/>
          <w:lang w:val="en-GB" w:eastAsia="zh-CN"/>
        </w:rPr>
        <w:t>f</w:t>
      </w:r>
      <w:r w:rsidR="008E0C76">
        <w:rPr>
          <w:szCs w:val="24"/>
          <w:lang w:val="en-GB" w:eastAsia="zh-CN"/>
        </w:rPr>
        <w:t>fice</w:t>
      </w:r>
      <w:r w:rsidR="0085144C" w:rsidRPr="00A83AAC">
        <w:rPr>
          <w:szCs w:val="24"/>
          <w:lang w:val="en-GB" w:eastAsia="zh-CN"/>
        </w:rPr>
        <w:t xml:space="preserve"> buildings in </w:t>
      </w:r>
      <w:r w:rsidR="0085144C">
        <w:rPr>
          <w:szCs w:val="24"/>
          <w:lang w:val="en-GB" w:eastAsia="zh-CN"/>
        </w:rPr>
        <w:t xml:space="preserve">three </w:t>
      </w:r>
      <w:r w:rsidR="0085144C" w:rsidRPr="00434900">
        <w:rPr>
          <w:bCs/>
        </w:rPr>
        <w:t>different climate regions of China. These include</w:t>
      </w:r>
      <w:r w:rsidR="0085144C" w:rsidRPr="00434900">
        <w:t xml:space="preserve"> the “Cold” region in the north, which includes Beijing; the “Hot Summer Mild Winter” region in the south, which includes Guangzhou, and two r</w:t>
      </w:r>
      <w:r w:rsidR="0085144C" w:rsidRPr="00434900">
        <w:t>e</w:t>
      </w:r>
      <w:r w:rsidR="0085144C" w:rsidRPr="00434900">
        <w:t xml:space="preserve">gions from the “Hot Summer Cold Winter”, which includes cities such as Shanghai and </w:t>
      </w:r>
      <w:r w:rsidR="0085144C">
        <w:t xml:space="preserve">Nanjing. </w:t>
      </w:r>
      <w:r w:rsidR="0085144C" w:rsidRPr="00434900">
        <w:t>Using data from the climate model, HadCM3, Test Reference Years are generated for the 2020s, 2050s and 2080s, for various IPCC future scenarios for these cities</w:t>
      </w:r>
      <w:r w:rsidR="0085144C">
        <w:t xml:space="preserve">, and using computer simulation, the feasibility of </w:t>
      </w:r>
      <w:r w:rsidR="0085144C" w:rsidRPr="00A83AAC">
        <w:rPr>
          <w:szCs w:val="24"/>
          <w:lang w:val="en-GB" w:eastAsia="zh-CN"/>
        </w:rPr>
        <w:t>retrofitt</w:t>
      </w:r>
      <w:r w:rsidR="0085144C">
        <w:rPr>
          <w:szCs w:val="24"/>
          <w:lang w:val="en-GB" w:eastAsia="zh-CN"/>
        </w:rPr>
        <w:t>ing</w:t>
      </w:r>
      <w:r w:rsidR="0085144C" w:rsidRPr="00A83AAC">
        <w:rPr>
          <w:szCs w:val="24"/>
          <w:lang w:val="en-GB" w:eastAsia="zh-CN"/>
        </w:rPr>
        <w:t xml:space="preserve"> </w:t>
      </w:r>
      <w:r w:rsidR="004A349A">
        <w:rPr>
          <w:szCs w:val="24"/>
          <w:lang w:val="en-GB" w:eastAsia="zh-CN"/>
        </w:rPr>
        <w:t>o</w:t>
      </w:r>
      <w:r w:rsidR="004A349A">
        <w:rPr>
          <w:szCs w:val="24"/>
          <w:lang w:val="en-GB" w:eastAsia="zh-CN"/>
        </w:rPr>
        <w:t>f</w:t>
      </w:r>
      <w:r w:rsidR="004A349A">
        <w:rPr>
          <w:szCs w:val="24"/>
          <w:lang w:val="en-GB" w:eastAsia="zh-CN"/>
        </w:rPr>
        <w:t xml:space="preserve">fice </w:t>
      </w:r>
      <w:r w:rsidR="0085144C" w:rsidRPr="00A83AAC">
        <w:rPr>
          <w:szCs w:val="24"/>
          <w:lang w:val="en-GB" w:eastAsia="zh-CN"/>
        </w:rPr>
        <w:t xml:space="preserve">buildings </w:t>
      </w:r>
      <w:r w:rsidR="0085144C">
        <w:rPr>
          <w:szCs w:val="24"/>
          <w:lang w:val="en-GB" w:eastAsia="zh-CN"/>
        </w:rPr>
        <w:t xml:space="preserve">to </w:t>
      </w:r>
      <w:r w:rsidR="0085144C" w:rsidRPr="00A83AAC">
        <w:rPr>
          <w:szCs w:val="24"/>
          <w:lang w:val="en-GB" w:eastAsia="zh-CN"/>
        </w:rPr>
        <w:t xml:space="preserve">perform in the face of climate change </w:t>
      </w:r>
      <w:r w:rsidR="0085144C">
        <w:rPr>
          <w:szCs w:val="24"/>
          <w:lang w:val="en-GB" w:eastAsia="zh-CN"/>
        </w:rPr>
        <w:t>in these regions is investigated</w:t>
      </w:r>
      <w:r w:rsidR="0085144C" w:rsidRPr="00A83AAC">
        <w:rPr>
          <w:szCs w:val="24"/>
          <w:lang w:val="en-GB" w:eastAsia="zh-CN"/>
        </w:rPr>
        <w:t xml:space="preserve">. </w:t>
      </w:r>
      <w:r w:rsidR="0085144C">
        <w:rPr>
          <w:szCs w:val="24"/>
          <w:lang w:val="en-GB" w:eastAsia="zh-CN"/>
        </w:rPr>
        <w:t xml:space="preserve">For the </w:t>
      </w:r>
      <w:r w:rsidR="00226678">
        <w:rPr>
          <w:szCs w:val="24"/>
          <w:lang w:val="en-GB" w:eastAsia="zh-CN"/>
        </w:rPr>
        <w:t xml:space="preserve">“Cold” region, </w:t>
      </w:r>
      <w:r w:rsidR="0085144C" w:rsidRPr="00A83AAC">
        <w:rPr>
          <w:szCs w:val="24"/>
          <w:lang w:val="en-GB" w:eastAsia="zh-CN"/>
        </w:rPr>
        <w:t>simulation results suggest that energy reduction</w:t>
      </w:r>
      <w:r w:rsidR="00CA1108">
        <w:rPr>
          <w:szCs w:val="24"/>
          <w:lang w:val="en-GB" w:eastAsia="zh-CN"/>
        </w:rPr>
        <w:t>s</w:t>
      </w:r>
      <w:r w:rsidR="0085144C" w:rsidRPr="00A83AAC">
        <w:rPr>
          <w:szCs w:val="24"/>
          <w:lang w:val="en-GB" w:eastAsia="zh-CN"/>
        </w:rPr>
        <w:t xml:space="preserve"> of</w:t>
      </w:r>
      <w:r w:rsidR="0085144C">
        <w:rPr>
          <w:szCs w:val="24"/>
          <w:lang w:val="en-GB" w:eastAsia="zh-CN"/>
        </w:rPr>
        <w:t xml:space="preserve"> </w:t>
      </w:r>
      <w:r w:rsidR="0085144C" w:rsidRPr="00A83AAC">
        <w:rPr>
          <w:szCs w:val="24"/>
          <w:lang w:val="en-GB" w:eastAsia="zh-CN"/>
        </w:rPr>
        <w:t xml:space="preserve">up to </w:t>
      </w:r>
      <w:r w:rsidR="00226678">
        <w:rPr>
          <w:szCs w:val="24"/>
          <w:lang w:val="en-GB" w:eastAsia="zh-CN"/>
        </w:rPr>
        <w:t>3</w:t>
      </w:r>
      <w:r w:rsidR="0085144C" w:rsidRPr="00A83AAC">
        <w:rPr>
          <w:szCs w:val="24"/>
          <w:lang w:val="en-GB" w:eastAsia="zh-CN"/>
        </w:rPr>
        <w:t>0% with improvements to the building enclosure is possible by retro</w:t>
      </w:r>
      <w:r w:rsidR="004A349A">
        <w:rPr>
          <w:szCs w:val="24"/>
          <w:lang w:val="en-GB" w:eastAsia="zh-CN"/>
        </w:rPr>
        <w:t>fitting current existing office</w:t>
      </w:r>
      <w:r w:rsidR="0085144C">
        <w:rPr>
          <w:szCs w:val="24"/>
          <w:lang w:val="en-GB" w:eastAsia="zh-CN"/>
        </w:rPr>
        <w:t xml:space="preserve"> </w:t>
      </w:r>
      <w:r w:rsidR="0085144C" w:rsidRPr="00A83AAC">
        <w:rPr>
          <w:szCs w:val="24"/>
          <w:lang w:val="en-GB" w:eastAsia="zh-CN"/>
        </w:rPr>
        <w:t xml:space="preserve">buildings to the </w:t>
      </w:r>
      <w:r w:rsidR="0085144C">
        <w:rPr>
          <w:szCs w:val="24"/>
          <w:lang w:val="en-GB" w:eastAsia="zh-CN"/>
        </w:rPr>
        <w:t>current</w:t>
      </w:r>
      <w:r w:rsidR="0085144C" w:rsidRPr="00A83AAC">
        <w:rPr>
          <w:szCs w:val="24"/>
          <w:lang w:val="en-GB" w:eastAsia="zh-CN"/>
        </w:rPr>
        <w:t xml:space="preserve"> Chinese National Standard for the </w:t>
      </w:r>
      <w:r w:rsidR="0085144C">
        <w:rPr>
          <w:szCs w:val="24"/>
          <w:lang w:val="en-GB" w:eastAsia="zh-CN"/>
        </w:rPr>
        <w:t>r</w:t>
      </w:r>
      <w:r w:rsidR="0085144C">
        <w:rPr>
          <w:szCs w:val="24"/>
          <w:lang w:val="en-GB" w:eastAsia="zh-CN"/>
        </w:rPr>
        <w:t>e</w:t>
      </w:r>
      <w:r w:rsidR="0085144C">
        <w:rPr>
          <w:szCs w:val="24"/>
          <w:lang w:val="en-GB" w:eastAsia="zh-CN"/>
        </w:rPr>
        <w:t>gion</w:t>
      </w:r>
      <w:r w:rsidR="0085144C" w:rsidRPr="00A83AAC">
        <w:rPr>
          <w:szCs w:val="24"/>
          <w:lang w:val="en-GB" w:eastAsia="zh-CN"/>
        </w:rPr>
        <w:t>.</w:t>
      </w:r>
      <w:r w:rsidR="0085144C">
        <w:rPr>
          <w:szCs w:val="24"/>
          <w:lang w:val="en-GB" w:eastAsia="zh-CN"/>
        </w:rPr>
        <w:t xml:space="preserve"> </w:t>
      </w:r>
      <w:r w:rsidR="00226678">
        <w:rPr>
          <w:szCs w:val="24"/>
          <w:lang w:val="en-GB" w:eastAsia="zh-CN"/>
        </w:rPr>
        <w:t>Retrofitting in the “</w:t>
      </w:r>
      <w:r w:rsidR="00226678" w:rsidRPr="00434900">
        <w:t xml:space="preserve">“Hot Summer Mild Winter” </w:t>
      </w:r>
      <w:r w:rsidR="00226678">
        <w:t xml:space="preserve">region could reduce energy consumption by 45%, but </w:t>
      </w:r>
      <w:r w:rsidR="0085144C">
        <w:rPr>
          <w:szCs w:val="24"/>
          <w:lang w:val="en-GB" w:eastAsia="zh-CN"/>
        </w:rPr>
        <w:t xml:space="preserve">the effects of retrofitting in the </w:t>
      </w:r>
      <w:r w:rsidR="00226678" w:rsidRPr="00434900">
        <w:t xml:space="preserve">“Hot Summer </w:t>
      </w:r>
      <w:r w:rsidR="00226678">
        <w:t xml:space="preserve">Cold </w:t>
      </w:r>
      <w:r w:rsidR="00226678" w:rsidRPr="00434900">
        <w:t xml:space="preserve">Winter” </w:t>
      </w:r>
      <w:r w:rsidR="00226678">
        <w:t xml:space="preserve">region </w:t>
      </w:r>
      <w:r w:rsidR="0085144C">
        <w:rPr>
          <w:szCs w:val="24"/>
          <w:lang w:val="en-GB" w:eastAsia="zh-CN"/>
        </w:rPr>
        <w:t>are less profound.</w:t>
      </w:r>
      <w:r w:rsidR="00226678">
        <w:rPr>
          <w:szCs w:val="24"/>
          <w:lang w:val="en-GB" w:eastAsia="zh-CN"/>
        </w:rPr>
        <w:t xml:space="preserve"> </w:t>
      </w:r>
      <w:r w:rsidR="008564B8">
        <w:rPr>
          <w:szCs w:val="24"/>
          <w:lang w:val="en-GB" w:eastAsia="zh-CN"/>
        </w:rPr>
        <w:t>R</w:t>
      </w:r>
      <w:r w:rsidR="0085144C" w:rsidRPr="00A83AAC">
        <w:rPr>
          <w:szCs w:val="24"/>
          <w:lang w:val="en-GB" w:eastAsia="zh-CN"/>
        </w:rPr>
        <w:t>equirements for co</w:t>
      </w:r>
      <w:r w:rsidR="0085144C" w:rsidRPr="00A83AAC">
        <w:rPr>
          <w:szCs w:val="24"/>
          <w:lang w:val="en-GB" w:eastAsia="zh-CN"/>
        </w:rPr>
        <w:t>m</w:t>
      </w:r>
      <w:r w:rsidR="0085144C" w:rsidRPr="00A83AAC">
        <w:rPr>
          <w:szCs w:val="24"/>
          <w:lang w:val="en-GB" w:eastAsia="zh-CN"/>
        </w:rPr>
        <w:t>bating possible increase</w:t>
      </w:r>
      <w:r w:rsidR="00CA1108">
        <w:rPr>
          <w:szCs w:val="24"/>
          <w:lang w:val="en-GB" w:eastAsia="zh-CN"/>
        </w:rPr>
        <w:t>s</w:t>
      </w:r>
      <w:r w:rsidR="0085144C" w:rsidRPr="00A83AAC">
        <w:rPr>
          <w:szCs w:val="24"/>
          <w:lang w:val="en-GB" w:eastAsia="zh-CN"/>
        </w:rPr>
        <w:t xml:space="preserve"> in energy cons</w:t>
      </w:r>
      <w:r w:rsidR="0085144C">
        <w:rPr>
          <w:szCs w:val="24"/>
          <w:lang w:val="en-GB" w:eastAsia="zh-CN"/>
        </w:rPr>
        <w:t xml:space="preserve">umption from heating and cooling </w:t>
      </w:r>
      <w:r w:rsidR="0085144C" w:rsidRPr="00A83AAC">
        <w:rPr>
          <w:szCs w:val="24"/>
          <w:lang w:val="en-GB" w:eastAsia="zh-CN"/>
        </w:rPr>
        <w:t>demands due to future climate change was also investigated, and it was</w:t>
      </w:r>
      <w:r w:rsidR="0085144C">
        <w:rPr>
          <w:szCs w:val="24"/>
          <w:lang w:val="en-GB" w:eastAsia="zh-CN"/>
        </w:rPr>
        <w:t xml:space="preserve"> found that</w:t>
      </w:r>
      <w:r w:rsidR="00226678">
        <w:rPr>
          <w:szCs w:val="24"/>
          <w:lang w:val="en-GB" w:eastAsia="zh-CN"/>
        </w:rPr>
        <w:t xml:space="preserve"> with the exception of Shanghai, </w:t>
      </w:r>
      <w:r w:rsidR="00CA1108">
        <w:rPr>
          <w:szCs w:val="24"/>
          <w:lang w:val="en-GB" w:eastAsia="zh-CN"/>
        </w:rPr>
        <w:t xml:space="preserve">by </w:t>
      </w:r>
      <w:r w:rsidR="0085144C">
        <w:rPr>
          <w:szCs w:val="24"/>
          <w:lang w:val="en-GB" w:eastAsia="zh-CN"/>
        </w:rPr>
        <w:t xml:space="preserve">simply improving </w:t>
      </w:r>
      <w:r w:rsidR="0085144C" w:rsidRPr="00A83AAC">
        <w:rPr>
          <w:szCs w:val="24"/>
          <w:lang w:val="en-GB" w:eastAsia="zh-CN"/>
        </w:rPr>
        <w:t>U-Values of the building envelope to the new national standards</w:t>
      </w:r>
      <w:r w:rsidR="0085144C">
        <w:rPr>
          <w:szCs w:val="24"/>
          <w:lang w:val="en-GB" w:eastAsia="zh-CN"/>
        </w:rPr>
        <w:t xml:space="preserve">, the effects </w:t>
      </w:r>
      <w:r w:rsidR="0085144C" w:rsidRPr="00A83AAC">
        <w:rPr>
          <w:szCs w:val="24"/>
          <w:lang w:val="en-GB" w:eastAsia="zh-CN"/>
        </w:rPr>
        <w:t>of future climate change can be nu</w:t>
      </w:r>
      <w:r w:rsidR="0085144C" w:rsidRPr="00A83AAC">
        <w:rPr>
          <w:szCs w:val="24"/>
          <w:lang w:val="en-GB" w:eastAsia="zh-CN"/>
        </w:rPr>
        <w:t>l</w:t>
      </w:r>
      <w:r w:rsidR="0085144C" w:rsidRPr="00A83AAC">
        <w:rPr>
          <w:szCs w:val="24"/>
          <w:lang w:val="en-GB" w:eastAsia="zh-CN"/>
        </w:rPr>
        <w:t>lified up to the 2080s. Further improveme</w:t>
      </w:r>
      <w:r w:rsidR="0085144C">
        <w:rPr>
          <w:szCs w:val="24"/>
          <w:lang w:val="en-GB" w:eastAsia="zh-CN"/>
        </w:rPr>
        <w:t xml:space="preserve">nts to having similar standards </w:t>
      </w:r>
      <w:r w:rsidR="0085144C" w:rsidRPr="00A83AAC">
        <w:rPr>
          <w:szCs w:val="24"/>
          <w:lang w:val="en-GB" w:eastAsia="zh-CN"/>
        </w:rPr>
        <w:t>as developed countries such as En</w:t>
      </w:r>
      <w:r w:rsidR="0085144C" w:rsidRPr="00A83AAC">
        <w:rPr>
          <w:szCs w:val="24"/>
          <w:lang w:val="en-GB" w:eastAsia="zh-CN"/>
        </w:rPr>
        <w:t>g</w:t>
      </w:r>
      <w:r w:rsidR="0085144C" w:rsidRPr="00A83AAC">
        <w:rPr>
          <w:szCs w:val="24"/>
          <w:lang w:val="en-GB" w:eastAsia="zh-CN"/>
        </w:rPr>
        <w:t xml:space="preserve">land and Wales will have less </w:t>
      </w:r>
      <w:r w:rsidR="0085144C">
        <w:rPr>
          <w:szCs w:val="24"/>
          <w:lang w:val="en-GB" w:eastAsia="zh-CN"/>
        </w:rPr>
        <w:t xml:space="preserve">significance and </w:t>
      </w:r>
      <w:r w:rsidR="00226678">
        <w:rPr>
          <w:szCs w:val="24"/>
          <w:lang w:val="en-GB" w:eastAsia="zh-CN"/>
        </w:rPr>
        <w:t xml:space="preserve">may not be able to </w:t>
      </w:r>
      <w:r w:rsidR="0085144C">
        <w:rPr>
          <w:szCs w:val="24"/>
          <w:lang w:val="en-GB" w:eastAsia="zh-CN"/>
        </w:rPr>
        <w:t xml:space="preserve">nullify </w:t>
      </w:r>
      <w:r w:rsidR="0085144C" w:rsidRPr="00A83AAC">
        <w:rPr>
          <w:szCs w:val="24"/>
          <w:lang w:val="en-GB" w:eastAsia="zh-CN"/>
        </w:rPr>
        <w:t>the effects of climate change f</w:t>
      </w:r>
      <w:r w:rsidR="004A349A">
        <w:rPr>
          <w:szCs w:val="24"/>
          <w:lang w:val="en-GB" w:eastAsia="zh-CN"/>
        </w:rPr>
        <w:t>rom the newly retrofitted office</w:t>
      </w:r>
      <w:r w:rsidR="0085144C" w:rsidRPr="00A83AAC">
        <w:rPr>
          <w:szCs w:val="24"/>
          <w:lang w:val="en-GB" w:eastAsia="zh-CN"/>
        </w:rPr>
        <w:t xml:space="preserve"> buildings</w:t>
      </w:r>
      <w:r w:rsidR="0085144C">
        <w:rPr>
          <w:szCs w:val="24"/>
          <w:lang w:val="en-GB" w:eastAsia="zh-CN"/>
        </w:rPr>
        <w:t xml:space="preserve">. However, this could be achieved </w:t>
      </w:r>
      <w:r w:rsidR="0085144C" w:rsidRPr="00A83AAC">
        <w:rPr>
          <w:szCs w:val="24"/>
          <w:lang w:val="en-GB" w:eastAsia="zh-CN"/>
        </w:rPr>
        <w:t>by involving other energy-saving strategies and installing suitable ene</w:t>
      </w:r>
      <w:r w:rsidR="0085144C">
        <w:rPr>
          <w:szCs w:val="24"/>
          <w:lang w:val="en-GB" w:eastAsia="zh-CN"/>
        </w:rPr>
        <w:t xml:space="preserve">rgy-saving technologies for the </w:t>
      </w:r>
      <w:r w:rsidR="0085144C" w:rsidRPr="00A83AAC">
        <w:rPr>
          <w:szCs w:val="24"/>
          <w:lang w:val="en-GB" w:eastAsia="zh-CN"/>
        </w:rPr>
        <w:t>region</w:t>
      </w:r>
      <w:r w:rsidR="0085144C">
        <w:rPr>
          <w:szCs w:val="24"/>
          <w:lang w:val="en-GB" w:eastAsia="zh-CN"/>
        </w:rPr>
        <w:t>s</w:t>
      </w:r>
      <w:r w:rsidR="00CA1108">
        <w:rPr>
          <w:szCs w:val="24"/>
          <w:lang w:val="en-GB" w:eastAsia="zh-CN"/>
        </w:rPr>
        <w:t>.</w:t>
      </w:r>
    </w:p>
    <w:p w:rsidR="0085144C" w:rsidRPr="00434900" w:rsidRDefault="0085144C" w:rsidP="00684589">
      <w:pPr>
        <w:framePr w:w="10603" w:h="6284" w:hRule="exact" w:hSpace="142" w:wrap="notBeside" w:vAnchor="page" w:hAnchor="margin" w:y="4588" w:anchorLock="1"/>
        <w:ind w:firstLine="0"/>
        <w:rPr>
          <w:szCs w:val="24"/>
        </w:rPr>
      </w:pPr>
    </w:p>
    <w:p w:rsidR="0085144C" w:rsidRDefault="0085144C" w:rsidP="00684589">
      <w:pPr>
        <w:pStyle w:val="Abstract"/>
        <w:framePr w:h="6284" w:hRule="exact" w:wrap="notBeside" w:vAnchor="page" w:y="4588"/>
      </w:pPr>
    </w:p>
    <w:p w:rsidR="00384E24" w:rsidRDefault="00384E24" w:rsidP="00A52F18">
      <w:pPr>
        <w:sectPr w:rsidR="00384E24">
          <w:type w:val="continuous"/>
          <w:pgSz w:w="11907" w:h="16840" w:code="9"/>
          <w:pgMar w:top="680" w:right="652" w:bottom="737" w:left="652" w:header="0" w:footer="0" w:gutter="0"/>
          <w:cols w:num="2" w:space="397"/>
          <w:formProt w:val="0"/>
          <w:noEndnote/>
        </w:sectPr>
      </w:pPr>
    </w:p>
    <w:p w:rsidR="002E1819" w:rsidRPr="002E1819" w:rsidRDefault="002E1819" w:rsidP="002D4D19">
      <w:pPr>
        <w:pStyle w:val="Heading1"/>
        <w:spacing w:before="0"/>
      </w:pPr>
      <w:r w:rsidRPr="002E1819">
        <w:lastRenderedPageBreak/>
        <w:t>INTRODUCTION</w:t>
      </w:r>
    </w:p>
    <w:p w:rsidR="00B83B5C" w:rsidRDefault="00DD0E41" w:rsidP="0002125E">
      <w:pPr>
        <w:ind w:firstLine="0"/>
      </w:pPr>
      <w:r>
        <w:t xml:space="preserve">Since </w:t>
      </w:r>
      <w:r w:rsidR="00BF3534">
        <w:t>China opened its markets</w:t>
      </w:r>
      <w:r w:rsidR="00A52F18">
        <w:t xml:space="preserve"> in 1978</w:t>
      </w:r>
      <w:r w:rsidR="00BF3534">
        <w:t xml:space="preserve">, </w:t>
      </w:r>
      <w:r>
        <w:t>there has been rapid growth and development in its economy. As a direct result, energy consumption has also i</w:t>
      </w:r>
      <w:r>
        <w:t>n</w:t>
      </w:r>
      <w:r>
        <w:t xml:space="preserve">creased </w:t>
      </w:r>
      <w:r w:rsidR="00A52F18">
        <w:t>significantl</w:t>
      </w:r>
      <w:r>
        <w:t>y over this period. Similar to ot</w:t>
      </w:r>
      <w:r>
        <w:t>h</w:t>
      </w:r>
      <w:r>
        <w:t>er parts of the world, the building sector accounts for roughly a third of the total energy consumption. R</w:t>
      </w:r>
      <w:r>
        <w:t>e</w:t>
      </w:r>
      <w:r w:rsidR="00EF149F">
        <w:t>searchers such as Wu (2003), Zhou (2007)</w:t>
      </w:r>
      <w:r>
        <w:t xml:space="preserve"> and Fri</w:t>
      </w:r>
      <w:r>
        <w:t>d</w:t>
      </w:r>
      <w:r w:rsidR="00EF149F">
        <w:t>ley et al. (2008)</w:t>
      </w:r>
      <w:r>
        <w:t xml:space="preserve"> </w:t>
      </w:r>
      <w:r w:rsidR="004C0204">
        <w:t xml:space="preserve">have </w:t>
      </w:r>
      <w:r>
        <w:t>suggest</w:t>
      </w:r>
      <w:r w:rsidR="004C0204">
        <w:t>ed</w:t>
      </w:r>
      <w:r>
        <w:t xml:space="preserve"> that </w:t>
      </w:r>
      <w:r w:rsidR="004C0204">
        <w:t xml:space="preserve">for the whole of China, the building sector is responsible for about 27.5% of the national total energy consumption. </w:t>
      </w:r>
      <w:proofErr w:type="spellStart"/>
      <w:r>
        <w:t>Zhong</w:t>
      </w:r>
      <w:proofErr w:type="spellEnd"/>
      <w:r>
        <w:t xml:space="preserve"> </w:t>
      </w:r>
      <w:r w:rsidR="00EF149F">
        <w:t>(2007)</w:t>
      </w:r>
      <w:r w:rsidR="004C0204">
        <w:t xml:space="preserve"> have shown that as</w:t>
      </w:r>
      <w:r w:rsidR="00B83B5C">
        <w:t xml:space="preserve"> mass urbanization continues,</w:t>
      </w:r>
      <w:r w:rsidR="004C0204">
        <w:t xml:space="preserve"> </w:t>
      </w:r>
      <w:r w:rsidR="00A52F18">
        <w:t xml:space="preserve">and </w:t>
      </w:r>
      <w:r w:rsidR="004C0204">
        <w:t>more buildings to be constructed in the next 20 years,</w:t>
      </w:r>
      <w:r w:rsidR="00B83B5C">
        <w:t xml:space="preserve"> this percentage could rise to 40%. As living standards improve, occupants will also demand higher levels of comfort, which will further increase heating and cooling demands.</w:t>
      </w:r>
      <w:r w:rsidR="004C0204">
        <w:t xml:space="preserve"> </w:t>
      </w:r>
      <w:r w:rsidR="002E1819" w:rsidRPr="002E1819">
        <w:t xml:space="preserve">By the end of 2010, the whole of China has over 43 billion square metres of constructed area, however, only 4-5% </w:t>
      </w:r>
      <w:r w:rsidR="00B83B5C">
        <w:t xml:space="preserve">of </w:t>
      </w:r>
      <w:r w:rsidR="00B83B5C">
        <w:lastRenderedPageBreak/>
        <w:t xml:space="preserve">which </w:t>
      </w:r>
      <w:r w:rsidR="002E1819" w:rsidRPr="002E1819">
        <w:t>meet the national building energy standards, and the other 95-96% are classified as “intensive e</w:t>
      </w:r>
      <w:r w:rsidR="002E1819" w:rsidRPr="002E1819">
        <w:t>n</w:t>
      </w:r>
      <w:r w:rsidR="002E1819" w:rsidRPr="002E1819">
        <w:t xml:space="preserve">ergy consumers” </w:t>
      </w:r>
      <w:r w:rsidR="0001183D">
        <w:t>(Zheng 2007,</w:t>
      </w:r>
      <w:r w:rsidR="00EF149F">
        <w:t xml:space="preserve"> Hong 2009)</w:t>
      </w:r>
      <w:r w:rsidR="002E1819" w:rsidRPr="002E1819">
        <w:t>.</w:t>
      </w:r>
    </w:p>
    <w:p w:rsidR="00B83B5C" w:rsidRPr="00B83B5C" w:rsidRDefault="00B83B5C" w:rsidP="00A52F18">
      <w:r>
        <w:t>I</w:t>
      </w:r>
      <w:r w:rsidRPr="00B83B5C">
        <w:t xml:space="preserve">n China, the lifespan of </w:t>
      </w:r>
      <w:r>
        <w:t>many</w:t>
      </w:r>
      <w:r w:rsidRPr="00B83B5C">
        <w:t xml:space="preserve"> buildings is short even by mod</w:t>
      </w:r>
      <w:r>
        <w:t>ern standards. The</w:t>
      </w:r>
      <w:r w:rsidRPr="00B83B5C">
        <w:t xml:space="preserve"> high turno</w:t>
      </w:r>
      <w:r>
        <w:t xml:space="preserve">ver rate </w:t>
      </w:r>
      <w:r w:rsidRPr="00B83B5C">
        <w:t>has resulted in an existing building stock that is fai</w:t>
      </w:r>
      <w:r w:rsidRPr="00B83B5C">
        <w:t>r</w:t>
      </w:r>
      <w:r w:rsidRPr="00B83B5C">
        <w:t xml:space="preserve">ly young. Zhu </w:t>
      </w:r>
      <w:r w:rsidR="003D3E08">
        <w:t xml:space="preserve">&amp; </w:t>
      </w:r>
      <w:r w:rsidRPr="00B83B5C">
        <w:t xml:space="preserve">Lin </w:t>
      </w:r>
      <w:r w:rsidR="003D3E08">
        <w:t xml:space="preserve">(2004) </w:t>
      </w:r>
      <w:r w:rsidRPr="00B83B5C">
        <w:t>project</w:t>
      </w:r>
      <w:r>
        <w:t>ed</w:t>
      </w:r>
      <w:r w:rsidRPr="00B83B5C">
        <w:t xml:space="preserve"> that by 2015, half of China’s existing building stock will have been built after 2000. </w:t>
      </w:r>
      <w:r>
        <w:t xml:space="preserve">In 2010, </w:t>
      </w:r>
      <w:r w:rsidRPr="00B83B5C">
        <w:t xml:space="preserve">Chen </w:t>
      </w:r>
      <w:proofErr w:type="spellStart"/>
      <w:r w:rsidRPr="00B83B5C">
        <w:t>Huai</w:t>
      </w:r>
      <w:proofErr w:type="spellEnd"/>
      <w:r w:rsidRPr="00B83B5C">
        <w:t>, director of the policy research centre at the Ministry of Hou</w:t>
      </w:r>
      <w:r w:rsidRPr="00B83B5C">
        <w:t>s</w:t>
      </w:r>
      <w:r w:rsidRPr="00B83B5C">
        <w:t>ing and Urban-Rural Development, stated that “Only those homes built after 1999 are likely to be pr</w:t>
      </w:r>
      <w:r w:rsidRPr="00B83B5C">
        <w:t>e</w:t>
      </w:r>
      <w:r w:rsidRPr="00B83B5C">
        <w:t>served in the longer term” due to perceived safety and functionality deficits in older buildings</w:t>
      </w:r>
      <w:r w:rsidR="003D3E08">
        <w:t xml:space="preserve"> (Qian 2010)</w:t>
      </w:r>
      <w:r w:rsidRPr="00B83B5C">
        <w:t xml:space="preserve">. </w:t>
      </w:r>
    </w:p>
    <w:p w:rsidR="004D5C1A" w:rsidRPr="002E1819" w:rsidRDefault="00B83B5C" w:rsidP="00A52F18">
      <w:r w:rsidRPr="00B83B5C">
        <w:t>Effects are being made by the government to r</w:t>
      </w:r>
      <w:r w:rsidRPr="00B83B5C">
        <w:t>e</w:t>
      </w:r>
      <w:r w:rsidRPr="00B83B5C">
        <w:t xml:space="preserve">duce the amount of energy consumed by buildings in China with more and more stringent building codes for residential, commercial and </w:t>
      </w:r>
      <w:r w:rsidR="004A349A">
        <w:t>office</w:t>
      </w:r>
      <w:r w:rsidRPr="00B83B5C">
        <w:t xml:space="preserve"> buildings. However, despite the comparatively high rates of </w:t>
      </w:r>
      <w:r w:rsidRPr="00B83B5C">
        <w:lastRenderedPageBreak/>
        <w:t>construction and demolition, most buildings in Ch</w:t>
      </w:r>
      <w:r w:rsidRPr="00B83B5C">
        <w:t>i</w:t>
      </w:r>
      <w:r w:rsidRPr="00B83B5C">
        <w:t>na do not comply with the latest national building codes.</w:t>
      </w:r>
      <w:r w:rsidR="004D5C1A">
        <w:t xml:space="preserve"> </w:t>
      </w:r>
      <w:r w:rsidR="004D5C1A" w:rsidRPr="002E1819">
        <w:t>There have been many studies on the i</w:t>
      </w:r>
      <w:r w:rsidR="004D5C1A" w:rsidRPr="002E1819">
        <w:t>m</w:t>
      </w:r>
      <w:r w:rsidR="004D5C1A" w:rsidRPr="002E1819">
        <w:t>provement of standards and design strategies for new buildings in China and other nearby countries with similar climates</w:t>
      </w:r>
      <w:r w:rsidR="00A52F18">
        <w:t>, h</w:t>
      </w:r>
      <w:r w:rsidR="004D5C1A" w:rsidRPr="002E1819">
        <w:t>owever, relatively few stu</w:t>
      </w:r>
      <w:r w:rsidR="004D5C1A" w:rsidRPr="002E1819">
        <w:t>d</w:t>
      </w:r>
      <w:r w:rsidR="004D5C1A" w:rsidRPr="002E1819">
        <w:t>ies have been conducted on the situation for the re</w:t>
      </w:r>
      <w:r w:rsidR="004D5C1A" w:rsidRPr="002E1819">
        <w:t>t</w:t>
      </w:r>
      <w:r w:rsidR="004D5C1A" w:rsidRPr="002E1819">
        <w:t xml:space="preserve">rofit of </w:t>
      </w:r>
      <w:r w:rsidR="00A52F18">
        <w:t xml:space="preserve">existing </w:t>
      </w:r>
      <w:r w:rsidR="004D5C1A">
        <w:t>office</w:t>
      </w:r>
      <w:r w:rsidR="004D5C1A" w:rsidRPr="002E1819">
        <w:t xml:space="preserve"> buildings. </w:t>
      </w:r>
    </w:p>
    <w:p w:rsidR="00B83B5C" w:rsidRDefault="00B83B5C" w:rsidP="00A52F18">
      <w:r w:rsidRPr="00B83B5C">
        <w:t>This paper aims to investigate the benefits of re</w:t>
      </w:r>
      <w:r w:rsidRPr="00B83B5C">
        <w:t>t</w:t>
      </w:r>
      <w:r w:rsidRPr="00B83B5C">
        <w:t xml:space="preserve">rofitting existing </w:t>
      </w:r>
      <w:r w:rsidR="004D5C1A">
        <w:t>office</w:t>
      </w:r>
      <w:r w:rsidRPr="00B83B5C">
        <w:t xml:space="preserve"> buildings to the standard of the current building code in </w:t>
      </w:r>
      <w:r w:rsidR="00A52F18">
        <w:t xml:space="preserve">three major </w:t>
      </w:r>
      <w:r w:rsidRPr="00B83B5C">
        <w:t>cities (Be</w:t>
      </w:r>
      <w:r w:rsidRPr="00B83B5C">
        <w:t>i</w:t>
      </w:r>
      <w:r w:rsidRPr="00B83B5C">
        <w:t xml:space="preserve">jing, </w:t>
      </w:r>
      <w:r w:rsidR="004D5C1A">
        <w:t>Shanghai</w:t>
      </w:r>
      <w:r w:rsidRPr="00B83B5C">
        <w:t xml:space="preserve"> and Guangzhou)</w:t>
      </w:r>
      <w:r w:rsidR="00A52F18">
        <w:t xml:space="preserve"> that are situated </w:t>
      </w:r>
      <w:r w:rsidRPr="00B83B5C">
        <w:t xml:space="preserve">in three </w:t>
      </w:r>
      <w:r w:rsidR="00A52F18">
        <w:t>different</w:t>
      </w:r>
      <w:r w:rsidRPr="00B83B5C">
        <w:t xml:space="preserve"> climate zones</w:t>
      </w:r>
      <w:r w:rsidR="00A52F18">
        <w:t xml:space="preserve"> in China</w:t>
      </w:r>
      <w:r w:rsidRPr="00B83B5C">
        <w:t>, and see if re</w:t>
      </w:r>
      <w:r w:rsidRPr="00B83B5C">
        <w:t>t</w:t>
      </w:r>
      <w:r w:rsidRPr="00B83B5C">
        <w:t xml:space="preserve">rofitting to the current standard can nullify effects of future climate change in these regions </w:t>
      </w:r>
      <w:r w:rsidR="00A52F18">
        <w:t xml:space="preserve">in terms of energy consumption </w:t>
      </w:r>
      <w:r w:rsidR="004D5C1A">
        <w:t>until the end of the century</w:t>
      </w:r>
      <w:r w:rsidRPr="00B83B5C">
        <w:t>. D</w:t>
      </w:r>
      <w:r w:rsidRPr="00B83B5C">
        <w:t>a</w:t>
      </w:r>
      <w:r w:rsidRPr="00B83B5C">
        <w:t xml:space="preserve">ta from the climate prediction model, HadCM3, </w:t>
      </w:r>
      <w:r w:rsidR="00A52F18">
        <w:t>are</w:t>
      </w:r>
      <w:r w:rsidRPr="00B83B5C">
        <w:t xml:space="preserve"> </w:t>
      </w:r>
      <w:r w:rsidR="004D5C1A">
        <w:t xml:space="preserve">used </w:t>
      </w:r>
      <w:r w:rsidR="00A52F18">
        <w:t>in the</w:t>
      </w:r>
      <w:r w:rsidR="004D5C1A">
        <w:t xml:space="preserve"> analy</w:t>
      </w:r>
      <w:r w:rsidR="00A52F18">
        <w:t>sis of</w:t>
      </w:r>
      <w:r w:rsidR="004D5C1A">
        <w:t xml:space="preserve"> </w:t>
      </w:r>
      <w:r w:rsidRPr="00B83B5C">
        <w:t>the im</w:t>
      </w:r>
      <w:r w:rsidR="004D5C1A">
        <w:t>pacts of climate change in the 2020s, 2050s and 2080s.</w:t>
      </w:r>
    </w:p>
    <w:p w:rsidR="009F5BC1" w:rsidRDefault="009F5BC1" w:rsidP="00A52F18">
      <w:pPr>
        <w:pStyle w:val="Heading2"/>
      </w:pPr>
      <w:r>
        <w:t>Climate Zones in China</w:t>
      </w:r>
    </w:p>
    <w:p w:rsidR="002E1819" w:rsidRDefault="009F5BC1" w:rsidP="0002125E">
      <w:pPr>
        <w:ind w:firstLine="0"/>
      </w:pPr>
      <w:r w:rsidRPr="009F5BC1">
        <w:t>There are five main climatic zones in China: “Severe Cold”, “Cold”, “Hot Summer and Cold Win</w:t>
      </w:r>
      <w:r w:rsidR="000B25DF">
        <w:t>ter”, “Mod</w:t>
      </w:r>
      <w:r w:rsidRPr="009F5BC1">
        <w:t xml:space="preserve">erate”, and “Hot Summer and Warm Winter”, as shown in </w:t>
      </w:r>
      <w:r w:rsidR="003D3E08">
        <w:rPr>
          <w:bCs/>
        </w:rPr>
        <w:t>Figure 1</w:t>
      </w:r>
      <w:r w:rsidRPr="000058AB">
        <w:t>.</w:t>
      </w:r>
      <w:r w:rsidRPr="009F5BC1">
        <w:t xml:space="preserve"> They have distinctive chara</w:t>
      </w:r>
      <w:r w:rsidRPr="009F5BC1">
        <w:t>c</w:t>
      </w:r>
      <w:r w:rsidRPr="009F5BC1">
        <w:t xml:space="preserve">teristics, and therefore separate national building codes. This paper will investigate the situation in the “Cold” zone by using weather data for Beijing, the “Hot Summer and Cold Winter” zone with the city of </w:t>
      </w:r>
      <w:r w:rsidR="000B25DF">
        <w:t>Shanghai, and the “Hot Sum</w:t>
      </w:r>
      <w:r w:rsidRPr="009F5BC1">
        <w:t>mer and Warm Wi</w:t>
      </w:r>
      <w:r w:rsidRPr="009F5BC1">
        <w:t>n</w:t>
      </w:r>
      <w:r w:rsidRPr="009F5BC1">
        <w:t>ter” zone with the city of Guangzhou.</w:t>
      </w:r>
    </w:p>
    <w:p w:rsidR="000B25DF" w:rsidRDefault="000B25DF" w:rsidP="00A52F18">
      <w:pPr>
        <w:pStyle w:val="NormalWeb"/>
        <w:spacing w:before="0" w:beforeAutospacing="0" w:after="0" w:afterAutospacing="0"/>
        <w:jc w:val="both"/>
      </w:pPr>
      <w:r w:rsidRPr="000B25DF">
        <w:rPr>
          <w:noProof/>
          <w:lang w:eastAsia="en-GB"/>
        </w:rPr>
        <w:drawing>
          <wp:inline distT="0" distB="0" distL="0" distR="0" wp14:anchorId="3BD7908E" wp14:editId="57D16CDA">
            <wp:extent cx="3236967" cy="2714625"/>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9236"/>
                    <a:stretch/>
                  </pic:blipFill>
                  <pic:spPr bwMode="auto">
                    <a:xfrm>
                      <a:off x="0" y="0"/>
                      <a:ext cx="3236967" cy="2714625"/>
                    </a:xfrm>
                    <a:prstGeom prst="rect">
                      <a:avLst/>
                    </a:prstGeom>
                    <a:noFill/>
                    <a:ln>
                      <a:noFill/>
                    </a:ln>
                    <a:extLst>
                      <a:ext uri="{53640926-AAD7-44D8-BBD7-CCE9431645EC}">
                        <a14:shadowObscured xmlns:a14="http://schemas.microsoft.com/office/drawing/2010/main"/>
                      </a:ext>
                    </a:extLst>
                  </pic:spPr>
                </pic:pic>
              </a:graphicData>
            </a:graphic>
          </wp:inline>
        </w:drawing>
      </w:r>
    </w:p>
    <w:p w:rsidR="000B25DF" w:rsidRPr="009F5BC1" w:rsidRDefault="00447A54" w:rsidP="00447A54">
      <w:pPr>
        <w:pStyle w:val="Figurecaption"/>
        <w:jc w:val="center"/>
      </w:pPr>
      <w:proofErr w:type="gramStart"/>
      <w:r>
        <w:t>Figure 1.</w:t>
      </w:r>
      <w:proofErr w:type="gramEnd"/>
      <w:r w:rsidR="000B25DF" w:rsidRPr="00447A54">
        <w:t xml:space="preserve"> Climate zones in China and cities investigated</w:t>
      </w:r>
    </w:p>
    <w:p w:rsidR="009F5BC1" w:rsidRPr="002E1819" w:rsidRDefault="009F5BC1" w:rsidP="00A52F18">
      <w:pPr>
        <w:pStyle w:val="NormalWeb"/>
        <w:spacing w:before="0" w:beforeAutospacing="0" w:after="0" w:afterAutospacing="0"/>
        <w:ind w:left="420"/>
        <w:jc w:val="both"/>
      </w:pPr>
    </w:p>
    <w:p w:rsidR="002E1819" w:rsidRPr="002E1819" w:rsidRDefault="000B25DF" w:rsidP="00447A54">
      <w:pPr>
        <w:pStyle w:val="Heading1"/>
      </w:pPr>
      <w:r>
        <w:t>Climates in Beijing, Shanghai and Guangzhou</w:t>
      </w:r>
    </w:p>
    <w:p w:rsidR="000B25DF" w:rsidRDefault="000B25DF" w:rsidP="0002125E">
      <w:pPr>
        <w:ind w:firstLine="0"/>
      </w:pPr>
      <w:r w:rsidRPr="000B25DF">
        <w:t>T</w:t>
      </w:r>
      <w:r w:rsidR="00D2696A">
        <w:t>he cities of Beijing, Shanghai a</w:t>
      </w:r>
      <w:r w:rsidRPr="000B25DF">
        <w:t>nd Guangzhou were selected to represent situations in three different cl</w:t>
      </w:r>
      <w:r w:rsidRPr="000B25DF">
        <w:t>i</w:t>
      </w:r>
      <w:r w:rsidRPr="000B25DF">
        <w:t xml:space="preserve">mate zones in China. The buildings in each zone </w:t>
      </w:r>
      <w:r w:rsidRPr="000B25DF">
        <w:lastRenderedPageBreak/>
        <w:t xml:space="preserve">have very different heating and cooling needs. For example, Guangzhou in the “Hot Summer Warm Winter” zone has very little heating demand, as its winters are relatively mild. Shanghai is in the </w:t>
      </w:r>
      <w:r w:rsidR="001E41F0">
        <w:t xml:space="preserve">“Hot Summer, Cold Winter” zone, with </w:t>
      </w:r>
      <w:r w:rsidR="000058AB">
        <w:t xml:space="preserve">days exceeding 40 </w:t>
      </w:r>
      <w:proofErr w:type="spellStart"/>
      <w:r w:rsidR="000058AB">
        <w:t>deg</w:t>
      </w:r>
      <w:proofErr w:type="spellEnd"/>
      <w:r w:rsidR="000058AB">
        <w:t xml:space="preserve"> C in the summer, </w:t>
      </w:r>
      <w:r w:rsidR="001E41F0">
        <w:t xml:space="preserve">as well as cold sub-zero </w:t>
      </w:r>
      <w:r w:rsidR="000058AB">
        <w:t xml:space="preserve">days in </w:t>
      </w:r>
      <w:r w:rsidR="001E41F0">
        <w:t xml:space="preserve">winters. However, as Shanghai is </w:t>
      </w:r>
      <w:r w:rsidRPr="000B25DF">
        <w:t xml:space="preserve">located on the coast, it </w:t>
      </w:r>
      <w:r w:rsidR="001E41F0">
        <w:t>is generally</w:t>
      </w:r>
      <w:r w:rsidRPr="000B25DF">
        <w:t xml:space="preserve"> </w:t>
      </w:r>
      <w:r w:rsidR="001E41F0">
        <w:t xml:space="preserve">slightly </w:t>
      </w:r>
      <w:r w:rsidRPr="000B25DF">
        <w:t xml:space="preserve">milder </w:t>
      </w:r>
      <w:r w:rsidR="001E41F0">
        <w:t>than loc</w:t>
      </w:r>
      <w:r w:rsidR="001E41F0">
        <w:t>a</w:t>
      </w:r>
      <w:r w:rsidR="001E41F0">
        <w:t xml:space="preserve">tions in the same region which are more inland. </w:t>
      </w:r>
      <w:r w:rsidRPr="000B25DF">
        <w:t>Be</w:t>
      </w:r>
      <w:r w:rsidRPr="000B25DF">
        <w:t>i</w:t>
      </w:r>
      <w:r w:rsidRPr="000B25DF">
        <w:t>jing also has hot summers, especially around August and early September, and winters are extremely harsh too. The changes in the next 100 years due to climate change for the three climate zones are also significantly different.</w:t>
      </w:r>
    </w:p>
    <w:p w:rsidR="00D47C46" w:rsidRPr="000B25DF" w:rsidRDefault="00D47C46" w:rsidP="00D47C46">
      <w:pPr>
        <w:pStyle w:val="Heading2"/>
      </w:pPr>
      <w:r w:rsidRPr="000B25DF">
        <w:t>Current Climates</w:t>
      </w:r>
    </w:p>
    <w:p w:rsidR="00C726B9" w:rsidRDefault="00D47C46" w:rsidP="00C726B9">
      <w:pPr>
        <w:tabs>
          <w:tab w:val="left" w:pos="198"/>
        </w:tabs>
        <w:ind w:firstLine="0"/>
      </w:pPr>
      <w:r w:rsidRPr="000B25DF">
        <w:t xml:space="preserve">Long running series of real observed data from weather stations in the </w:t>
      </w:r>
      <w:r>
        <w:t>three</w:t>
      </w:r>
      <w:r w:rsidRPr="000B25DF">
        <w:t xml:space="preserve"> cities were not available for this study, so in-depth study of the characteristics of different weather parameters could not be co</w:t>
      </w:r>
      <w:r w:rsidRPr="000B25DF">
        <w:t>n</w:t>
      </w:r>
      <w:r w:rsidRPr="000B25DF">
        <w:t>ducted. However, data can be extracted from the e</w:t>
      </w:r>
      <w:r w:rsidRPr="000B25DF">
        <w:t>x</w:t>
      </w:r>
      <w:r w:rsidRPr="000B25DF">
        <w:t xml:space="preserve">isting Test Reference Years, from the Energy Plus </w:t>
      </w:r>
      <w:r w:rsidR="00C726B9" w:rsidRPr="000B25DF">
        <w:t>program. Fig</w:t>
      </w:r>
      <w:r w:rsidR="00C726B9">
        <w:t>ure</w:t>
      </w:r>
      <w:r w:rsidR="00C726B9" w:rsidRPr="000B25DF">
        <w:t xml:space="preserve"> 2 shows the average monthly range and values for daily maximum and minimum te</w:t>
      </w:r>
      <w:r w:rsidR="00C726B9" w:rsidRPr="000B25DF">
        <w:t>m</w:t>
      </w:r>
      <w:r w:rsidR="00C726B9" w:rsidRPr="000B25DF">
        <w:t xml:space="preserve">peratures for </w:t>
      </w:r>
      <w:r w:rsidR="00C726B9">
        <w:t>Beijing, Shanghai and Guangzhou</w:t>
      </w:r>
      <w:r w:rsidR="00C726B9" w:rsidRPr="000B25DF">
        <w:t xml:space="preserve">.  </w:t>
      </w:r>
    </w:p>
    <w:p w:rsidR="00C726B9" w:rsidRDefault="00C726B9" w:rsidP="00C726B9">
      <w:pPr>
        <w:pStyle w:val="Figurecaption"/>
        <w:jc w:val="center"/>
      </w:pPr>
      <w:r>
        <w:rPr>
          <w:noProof/>
          <w:lang w:val="en-GB" w:eastAsia="en-GB"/>
        </w:rPr>
        <w:drawing>
          <wp:anchor distT="0" distB="0" distL="114300" distR="114300" simplePos="0" relativeHeight="251660288" behindDoc="0" locked="0" layoutInCell="1" allowOverlap="0" wp14:anchorId="75D8D4C7" wp14:editId="1A67D48D">
            <wp:simplePos x="0" y="0"/>
            <wp:positionH relativeFrom="column">
              <wp:posOffset>-13970</wp:posOffset>
            </wp:positionH>
            <wp:positionV relativeFrom="paragraph">
              <wp:posOffset>135890</wp:posOffset>
            </wp:positionV>
            <wp:extent cx="3227070" cy="2085975"/>
            <wp:effectExtent l="0" t="0" r="0" b="952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27070" cy="2085975"/>
                    </a:xfrm>
                    <a:prstGeom prst="rect">
                      <a:avLst/>
                    </a:prstGeom>
                    <a:noFill/>
                  </pic:spPr>
                </pic:pic>
              </a:graphicData>
            </a:graphic>
            <wp14:sizeRelH relativeFrom="page">
              <wp14:pctWidth>0</wp14:pctWidth>
            </wp14:sizeRelH>
            <wp14:sizeRelV relativeFrom="page">
              <wp14:pctHeight>0</wp14:pctHeight>
            </wp14:sizeRelV>
          </wp:anchor>
        </w:drawing>
      </w:r>
    </w:p>
    <w:p w:rsidR="00C726B9" w:rsidDel="00931E89" w:rsidRDefault="00C726B9" w:rsidP="00C726B9">
      <w:pPr>
        <w:pStyle w:val="Figurecaption"/>
        <w:jc w:val="center"/>
      </w:pPr>
      <w:proofErr w:type="gramStart"/>
      <w:r w:rsidDel="00931E89">
        <w:t>Figure 2.</w:t>
      </w:r>
      <w:proofErr w:type="gramEnd"/>
      <w:r w:rsidRPr="00447A54" w:rsidDel="00931E89">
        <w:t xml:space="preserve"> </w:t>
      </w:r>
      <w:r w:rsidDel="00931E89">
        <w:t>Current monthly average temperature range for Be</w:t>
      </w:r>
      <w:r w:rsidDel="00931E89">
        <w:t>i</w:t>
      </w:r>
      <w:r w:rsidDel="00931E89">
        <w:t>jing, Shanghai and Guangzhou</w:t>
      </w:r>
    </w:p>
    <w:p w:rsidR="000B25DF" w:rsidRPr="000B25DF" w:rsidRDefault="000B25DF" w:rsidP="0077610C">
      <w:pPr>
        <w:pStyle w:val="Heading2"/>
      </w:pPr>
      <w:r w:rsidRPr="000B25DF">
        <w:t>Future Climate Change</w:t>
      </w:r>
    </w:p>
    <w:p w:rsidR="008E2F00" w:rsidRDefault="000B25DF" w:rsidP="0002125E">
      <w:pPr>
        <w:ind w:firstLine="0"/>
      </w:pPr>
      <w:r w:rsidRPr="000B25DF">
        <w:t xml:space="preserve">The Hadley Centre model (HadCM3) </w:t>
      </w:r>
      <w:r w:rsidR="003D3E08">
        <w:t>(Gordon 2000)</w:t>
      </w:r>
      <w:r w:rsidRPr="000B25DF">
        <w:t xml:space="preserve"> is used to provide future climate data for this study. HadCM3 is a global climate model developed at the Hadley Centre of the Met Office in the UK. It is a Coupled Atmosphere-Ocean General Circulation Model (AOGCM), in which the globe is divided into grid boxes, each measuring 2.50° x 3.75°. The </w:t>
      </w:r>
      <w:proofErr w:type="spellStart"/>
      <w:r w:rsidRPr="000B25DF">
        <w:t>gri</w:t>
      </w:r>
      <w:r w:rsidRPr="000B25DF">
        <w:t>d</w:t>
      </w:r>
      <w:r w:rsidRPr="000B25DF">
        <w:t>boxes</w:t>
      </w:r>
      <w:proofErr w:type="spellEnd"/>
      <w:r w:rsidRPr="000B25DF">
        <w:t xml:space="preserve"> used in this paper are </w:t>
      </w:r>
      <w:proofErr w:type="spellStart"/>
      <w:r w:rsidRPr="000B25DF">
        <w:t>gridbox</w:t>
      </w:r>
      <w:proofErr w:type="spellEnd"/>
      <w:r w:rsidRPr="000B25DF">
        <w:t xml:space="preserve"> numbers 1952 (which encloses the area with latitude from 38.75°N to 41.25°N, and longitude from 114.375°E to 118.125°E, and includes the city of Beijing), 2337 (which encloses the area with latitude from 28.75°N to 31.25°N, and longitude from 118.125°E to 121.875°E, and includes the city of Shanghai), and </w:t>
      </w:r>
      <w:r w:rsidRPr="000B25DF">
        <w:lastRenderedPageBreak/>
        <w:t>2623 (which encloses the area with latitude from 21.25°N to 23.75°N, and longitude from 110.625°E to 114.375°E. and includes the city of Guangzhou).</w:t>
      </w:r>
    </w:p>
    <w:p w:rsidR="000B25DF" w:rsidRDefault="008E2F00" w:rsidP="008E2F00">
      <w:pPr>
        <w:rPr>
          <w:ins w:id="1" w:author="Daveed Chow" w:date="2015-08-03T21:43:00Z"/>
        </w:rPr>
      </w:pPr>
      <w:r>
        <w:t>Figure</w:t>
      </w:r>
      <w:r w:rsidR="000B25DF" w:rsidRPr="000B25DF">
        <w:t xml:space="preserve"> 3 shows the extent of the </w:t>
      </w:r>
      <w:r>
        <w:t xml:space="preserve">three </w:t>
      </w:r>
      <w:proofErr w:type="spellStart"/>
      <w:r w:rsidR="000B25DF" w:rsidRPr="000B25DF">
        <w:t>gridbox</w:t>
      </w:r>
      <w:r>
        <w:t>es</w:t>
      </w:r>
      <w:proofErr w:type="spellEnd"/>
      <w:r w:rsidR="000B25DF" w:rsidRPr="000B25DF">
        <w:t>. Unlike weather data from typical weather years, HadCM3 only provide daily values for parameters such as maximum, minimum and average temper</w:t>
      </w:r>
      <w:r w:rsidR="000B25DF" w:rsidRPr="000B25DF">
        <w:t>a</w:t>
      </w:r>
      <w:r w:rsidR="000B25DF" w:rsidRPr="000B25DF">
        <w:t xml:space="preserve">tures, humidity, wind speed and downward short-wave flux (solar radiation), based on 4 main future scenarios on carbon emissions, A1F, A2, B2 and B1 </w:t>
      </w:r>
      <w:r w:rsidR="003D3E08">
        <w:t>(</w:t>
      </w:r>
      <w:proofErr w:type="spellStart"/>
      <w:r w:rsidR="003D3E08">
        <w:t>Nakicenovic</w:t>
      </w:r>
      <w:proofErr w:type="spellEnd"/>
      <w:r w:rsidR="003D3E08">
        <w:t xml:space="preserve"> 2000).</w:t>
      </w:r>
      <w:r w:rsidR="000B25DF" w:rsidRPr="000B25DF">
        <w:t xml:space="preserve"> For example, the A2 scenario describes a very heterogeneous world where slow and fragmented economic growth </w:t>
      </w:r>
      <w:r w:rsidR="00740578">
        <w:t>Changes in monthly temperature range</w:t>
      </w:r>
      <w:r w:rsidR="0056027B">
        <w:t xml:space="preserve"> </w:t>
      </w:r>
      <w:r w:rsidR="000B25DF" w:rsidRPr="000B25DF">
        <w:t>is assumed, together with a continuation of population growth and continued increase in CO</w:t>
      </w:r>
      <w:r w:rsidR="000B25DF" w:rsidRPr="000B25DF">
        <w:rPr>
          <w:vertAlign w:val="subscript"/>
        </w:rPr>
        <w:t>2</w:t>
      </w:r>
      <w:r w:rsidR="000B25DF" w:rsidRPr="000B25DF">
        <w:t xml:space="preserve"> emission into the twenty-first cent</w:t>
      </w:r>
      <w:r w:rsidR="000B25DF" w:rsidRPr="000B25DF">
        <w:t>u</w:t>
      </w:r>
      <w:r w:rsidR="003D3E08">
        <w:t>ry (WMO 2001).</w:t>
      </w:r>
    </w:p>
    <w:p w:rsidR="00931E89" w:rsidRDefault="00C726B9" w:rsidP="008E2F00">
      <w:pPr>
        <w:rPr>
          <w:noProof/>
          <w:sz w:val="20"/>
          <w:lang w:val="en-GB" w:eastAsia="zh-CN"/>
        </w:rPr>
      </w:pPr>
      <w:r w:rsidRPr="00C726B9">
        <w:rPr>
          <w:noProof/>
          <w:sz w:val="20"/>
          <w:lang w:val="en-GB" w:eastAsia="zh-CN"/>
        </w:rPr>
        <w:t xml:space="preserve"> </w:t>
      </w:r>
    </w:p>
    <w:p w:rsidR="008E2F00" w:rsidRPr="00740578" w:rsidRDefault="00C726B9" w:rsidP="00C726B9">
      <w:pPr>
        <w:jc w:val="center"/>
        <w:rPr>
          <w:sz w:val="20"/>
        </w:rPr>
      </w:pPr>
      <w:ins w:id="2" w:author="Daveed Chow" w:date="2015-08-03T21:43:00Z">
        <w:r w:rsidRPr="00740578">
          <w:rPr>
            <w:noProof/>
            <w:sz w:val="20"/>
            <w:lang w:val="en-GB" w:eastAsia="en-GB"/>
          </w:rPr>
          <w:drawing>
            <wp:anchor distT="0" distB="0" distL="114300" distR="114300" simplePos="0" relativeHeight="251662336" behindDoc="0" locked="0" layoutInCell="1" allowOverlap="1" wp14:anchorId="1E395FE4" wp14:editId="1A20746A">
              <wp:simplePos x="0" y="0"/>
              <wp:positionH relativeFrom="column">
                <wp:posOffset>40640</wp:posOffset>
              </wp:positionH>
              <wp:positionV relativeFrom="paragraph">
                <wp:posOffset>146050</wp:posOffset>
              </wp:positionV>
              <wp:extent cx="3228975" cy="3179445"/>
              <wp:effectExtent l="0" t="0" r="9525" b="1905"/>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28975" cy="3179445"/>
                      </a:xfrm>
                      <a:prstGeom prst="rect">
                        <a:avLst/>
                      </a:prstGeom>
                      <a:noFill/>
                    </pic:spPr>
                  </pic:pic>
                </a:graphicData>
              </a:graphic>
              <wp14:sizeRelH relativeFrom="page">
                <wp14:pctWidth>0</wp14:pctWidth>
              </wp14:sizeRelH>
              <wp14:sizeRelV relativeFrom="page">
                <wp14:pctHeight>0</wp14:pctHeight>
              </wp14:sizeRelV>
            </wp:anchor>
          </w:drawing>
        </w:r>
      </w:ins>
      <w:proofErr w:type="gramStart"/>
      <w:r w:rsidR="008E2F00" w:rsidRPr="00740578">
        <w:rPr>
          <w:sz w:val="20"/>
        </w:rPr>
        <w:t>Figure 3.</w:t>
      </w:r>
      <w:proofErr w:type="gramEnd"/>
      <w:r w:rsidR="008E2F00" w:rsidRPr="00740578">
        <w:rPr>
          <w:sz w:val="20"/>
        </w:rPr>
        <w:t xml:space="preserve"> Geographically extents of the </w:t>
      </w:r>
      <w:proofErr w:type="spellStart"/>
      <w:r w:rsidR="008E2F00" w:rsidRPr="00740578">
        <w:rPr>
          <w:sz w:val="20"/>
        </w:rPr>
        <w:t>gridboxes</w:t>
      </w:r>
      <w:proofErr w:type="spellEnd"/>
      <w:r w:rsidR="008E2F00" w:rsidRPr="00740578">
        <w:rPr>
          <w:sz w:val="20"/>
        </w:rPr>
        <w:t xml:space="preserve"> 1952, 2337 and 2623</w:t>
      </w:r>
    </w:p>
    <w:p w:rsidR="002E1819" w:rsidRPr="002E1819" w:rsidRDefault="002E1819" w:rsidP="00A52F18">
      <w:pPr>
        <w:pStyle w:val="ListParagraph"/>
        <w:numPr>
          <w:ilvl w:val="0"/>
          <w:numId w:val="3"/>
        </w:numPr>
        <w:contextualSpacing w:val="0"/>
        <w:jc w:val="both"/>
        <w:outlineLvl w:val="1"/>
        <w:rPr>
          <w:b/>
          <w:bCs/>
          <w:vanish/>
          <w:lang w:eastAsia="zh-CN"/>
        </w:rPr>
      </w:pPr>
    </w:p>
    <w:p w:rsidR="002E1819" w:rsidRPr="002E1819" w:rsidRDefault="002E1819" w:rsidP="00A52F18">
      <w:pPr>
        <w:pStyle w:val="ListParagraph"/>
        <w:numPr>
          <w:ilvl w:val="0"/>
          <w:numId w:val="3"/>
        </w:numPr>
        <w:contextualSpacing w:val="0"/>
        <w:jc w:val="both"/>
        <w:outlineLvl w:val="1"/>
        <w:rPr>
          <w:b/>
          <w:bCs/>
          <w:vanish/>
          <w:lang w:eastAsia="zh-CN"/>
        </w:rPr>
      </w:pPr>
    </w:p>
    <w:p w:rsidR="002E1819" w:rsidRPr="002E1819" w:rsidRDefault="002E1819" w:rsidP="008E2F00">
      <w:pPr>
        <w:pStyle w:val="Heading2"/>
      </w:pPr>
      <w:r w:rsidRPr="002E1819">
        <w:t xml:space="preserve">Compilation of Future Test Reference Years for </w:t>
      </w:r>
      <w:r w:rsidR="008E2F00">
        <w:t>Beijing, Shanghai and Guangzhou</w:t>
      </w:r>
    </w:p>
    <w:p w:rsidR="002E1819" w:rsidRDefault="00BA30E7" w:rsidP="0002125E">
      <w:pPr>
        <w:ind w:firstLine="0"/>
      </w:pPr>
      <w:r>
        <w:t xml:space="preserve">Due to the unavailability of </w:t>
      </w:r>
      <w:r w:rsidR="00571B28">
        <w:t>extended periods of real historical weather data f</w:t>
      </w:r>
      <w:r w:rsidR="00BC7D04">
        <w:t>or</w:t>
      </w:r>
      <w:r w:rsidR="00571B28">
        <w:t xml:space="preserve"> the cities, </w:t>
      </w:r>
      <w:r w:rsidR="00BC7D04">
        <w:t>future T</w:t>
      </w:r>
      <w:r w:rsidR="002E1819" w:rsidRPr="002E1819">
        <w:t xml:space="preserve">est Reference Years </w:t>
      </w:r>
      <w:r w:rsidR="00BC7D04">
        <w:t xml:space="preserve">(TRYs) </w:t>
      </w:r>
      <w:r w:rsidR="002E1819" w:rsidRPr="002E1819">
        <w:t xml:space="preserve">were constructed using the “morphing method” </w:t>
      </w:r>
      <w:r w:rsidR="003D3E08">
        <w:t>(Belcher et al. 2005)</w:t>
      </w:r>
      <w:r w:rsidR="002E1819" w:rsidRPr="002E1819">
        <w:t>, which u</w:t>
      </w:r>
      <w:r w:rsidR="002E1819" w:rsidRPr="002E1819">
        <w:t>s</w:t>
      </w:r>
      <w:r w:rsidR="002E1819" w:rsidRPr="002E1819">
        <w:t>es differences between monthly averages from “hi</w:t>
      </w:r>
      <w:r w:rsidR="002E1819" w:rsidRPr="002E1819">
        <w:t>s</w:t>
      </w:r>
      <w:r w:rsidR="002E1819" w:rsidRPr="002E1819">
        <w:t>torical periods” and “future periods”</w:t>
      </w:r>
      <w:r w:rsidR="00BC7D04">
        <w:t xml:space="preserve"> in climate models</w:t>
      </w:r>
      <w:r w:rsidR="002E1819" w:rsidRPr="002E1819">
        <w:t>, and impose these onto existing Test Refe</w:t>
      </w:r>
      <w:r w:rsidR="002E1819" w:rsidRPr="002E1819">
        <w:t>r</w:t>
      </w:r>
      <w:r w:rsidR="002E1819" w:rsidRPr="002E1819">
        <w:t>ence Year. For this study, data from HadCM3 are separated into four</w:t>
      </w:r>
      <w:r w:rsidR="00C726B9">
        <w:t xml:space="preserve"> periods: 2000s (which includes </w:t>
      </w:r>
      <w:r w:rsidR="002E1819" w:rsidRPr="002E1819">
        <w:t xml:space="preserve">data from 1990-2009); 2020s (which includes data from 2010-2039); 2050s (which includes data from 2040-2069) and 2080s (which includes data from </w:t>
      </w:r>
      <w:r w:rsidR="002E1819" w:rsidRPr="002E1819">
        <w:lastRenderedPageBreak/>
        <w:t>2070-2099), and the average monthly tempera</w:t>
      </w:r>
      <w:r w:rsidR="00C726B9">
        <w:t xml:space="preserve">tures </w:t>
      </w:r>
      <w:r w:rsidR="002E1819" w:rsidRPr="002E1819">
        <w:t xml:space="preserve">under the A2 scenario from resulting TRYs for </w:t>
      </w:r>
      <w:r w:rsidR="003D3E08">
        <w:t>Shanghai</w:t>
      </w:r>
      <w:r w:rsidR="002E1819" w:rsidRPr="002E1819">
        <w:t xml:space="preserve"> is shown in Figure </w:t>
      </w:r>
      <w:r w:rsidR="00740578">
        <w:t>4.</w:t>
      </w:r>
    </w:p>
    <w:p w:rsidR="00A057A1" w:rsidRDefault="00A057A1" w:rsidP="0002125E">
      <w:pPr>
        <w:ind w:firstLine="0"/>
      </w:pPr>
    </w:p>
    <w:p w:rsidR="00740578" w:rsidRDefault="00A057A1" w:rsidP="00740578">
      <w:pPr>
        <w:spacing w:line="240" w:lineRule="auto"/>
        <w:ind w:firstLine="0"/>
      </w:pPr>
      <w:r>
        <w:rPr>
          <w:noProof/>
          <w:szCs w:val="24"/>
          <w:lang w:val="en-GB" w:eastAsia="en-GB"/>
        </w:rPr>
        <w:drawing>
          <wp:inline distT="0" distB="0" distL="0" distR="0" wp14:anchorId="07FD90CF" wp14:editId="25A9053B">
            <wp:extent cx="3228975" cy="203835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28975" cy="2038350"/>
                    </a:xfrm>
                    <a:prstGeom prst="rect">
                      <a:avLst/>
                    </a:prstGeom>
                    <a:noFill/>
                  </pic:spPr>
                </pic:pic>
              </a:graphicData>
            </a:graphic>
          </wp:inline>
        </w:drawing>
      </w:r>
    </w:p>
    <w:p w:rsidR="00A057A1" w:rsidRDefault="00A057A1" w:rsidP="00740578">
      <w:pPr>
        <w:pStyle w:val="Figurecaption"/>
        <w:jc w:val="center"/>
      </w:pPr>
    </w:p>
    <w:p w:rsidR="00740578" w:rsidRDefault="00740578" w:rsidP="00740578">
      <w:pPr>
        <w:pStyle w:val="Figurecaption"/>
        <w:jc w:val="center"/>
      </w:pPr>
      <w:proofErr w:type="gramStart"/>
      <w:r>
        <w:t>Figure 4.</w:t>
      </w:r>
      <w:proofErr w:type="gramEnd"/>
      <w:r w:rsidRPr="00447A54">
        <w:t xml:space="preserve"> </w:t>
      </w:r>
      <w:r w:rsidR="00577A96">
        <w:t>Changes in average monthly temperature range in the TRY for Shanghai under the A2 scenario</w:t>
      </w:r>
    </w:p>
    <w:p w:rsidR="002E1819" w:rsidRPr="002E1819" w:rsidRDefault="002E1819" w:rsidP="006F162C">
      <w:pPr>
        <w:pStyle w:val="Heading1"/>
        <w:rPr>
          <w:lang w:eastAsia="it-IT"/>
        </w:rPr>
      </w:pPr>
      <w:r w:rsidRPr="002E1819">
        <w:rPr>
          <w:lang w:eastAsia="it-IT"/>
        </w:rPr>
        <w:t>METHODOLOGY</w:t>
      </w:r>
    </w:p>
    <w:p w:rsidR="002E1819" w:rsidRPr="002E1819" w:rsidRDefault="00297091" w:rsidP="0002125E">
      <w:pPr>
        <w:ind w:firstLine="0"/>
        <w:rPr>
          <w:snapToGrid w:val="0"/>
        </w:rPr>
      </w:pPr>
      <w:r>
        <w:rPr>
          <w:snapToGrid w:val="0"/>
        </w:rPr>
        <w:t>In order to run a large number of simulations quic</w:t>
      </w:r>
      <w:r>
        <w:rPr>
          <w:snapToGrid w:val="0"/>
        </w:rPr>
        <w:t>k</w:t>
      </w:r>
      <w:r>
        <w:rPr>
          <w:snapToGrid w:val="0"/>
        </w:rPr>
        <w:t xml:space="preserve">ly, </w:t>
      </w:r>
      <w:r w:rsidR="002E1819" w:rsidRPr="002E1819">
        <w:rPr>
          <w:snapToGrid w:val="0"/>
        </w:rPr>
        <w:t>a simple 2</w:t>
      </w:r>
      <w:r w:rsidR="002E1819" w:rsidRPr="002E1819">
        <w:rPr>
          <w:snapToGrid w:val="0"/>
          <w:vertAlign w:val="superscript"/>
        </w:rPr>
        <w:t>nd</w:t>
      </w:r>
      <w:r w:rsidR="002E1819" w:rsidRPr="002E1819">
        <w:rPr>
          <w:snapToGrid w:val="0"/>
        </w:rPr>
        <w:t xml:space="preserve"> Order Simulation</w:t>
      </w:r>
      <w:r>
        <w:rPr>
          <w:snapToGrid w:val="0"/>
        </w:rPr>
        <w:t xml:space="preserve"> model</w:t>
      </w:r>
      <w:r w:rsidR="002E1819" w:rsidRPr="002E1819">
        <w:rPr>
          <w:snapToGrid w:val="0"/>
        </w:rPr>
        <w:t xml:space="preserve"> </w:t>
      </w:r>
      <w:r w:rsidR="001A3492">
        <w:rPr>
          <w:snapToGrid w:val="0"/>
        </w:rPr>
        <w:t>(Chow &amp; Levermore 2007)</w:t>
      </w:r>
      <w:r>
        <w:rPr>
          <w:snapToGrid w:val="0"/>
        </w:rPr>
        <w:t xml:space="preserve"> was used with</w:t>
      </w:r>
      <w:r w:rsidR="002E1819" w:rsidRPr="002E1819">
        <w:rPr>
          <w:snapToGrid w:val="0"/>
        </w:rPr>
        <w:t xml:space="preserve"> current and future TRYs </w:t>
      </w:r>
      <w:r w:rsidR="002351DB">
        <w:rPr>
          <w:snapToGrid w:val="0"/>
        </w:rPr>
        <w:t xml:space="preserve">from Beijing, Shanghai and Guangzhou </w:t>
      </w:r>
      <w:r w:rsidR="002E1819" w:rsidRPr="002E1819">
        <w:rPr>
          <w:snapToGrid w:val="0"/>
        </w:rPr>
        <w:t>were inputted as weather files, the average heating and cooling demands were calculated for a series of re</w:t>
      </w:r>
      <w:r w:rsidR="002E1819" w:rsidRPr="002E1819">
        <w:rPr>
          <w:snapToGrid w:val="0"/>
        </w:rPr>
        <w:t>c</w:t>
      </w:r>
      <w:r w:rsidR="002E1819" w:rsidRPr="002E1819">
        <w:rPr>
          <w:snapToGrid w:val="0"/>
        </w:rPr>
        <w:t>tangular-shaped buildings of various sizes (from 1000m</w:t>
      </w:r>
      <w:r w:rsidR="002E1819" w:rsidRPr="002E1819">
        <w:rPr>
          <w:snapToGrid w:val="0"/>
          <w:vertAlign w:val="superscript"/>
        </w:rPr>
        <w:t>2</w:t>
      </w:r>
      <w:r w:rsidR="002E1819" w:rsidRPr="002E1819">
        <w:rPr>
          <w:snapToGrid w:val="0"/>
        </w:rPr>
        <w:t xml:space="preserve"> to 10000m</w:t>
      </w:r>
      <w:r w:rsidR="002E1819" w:rsidRPr="002E1819">
        <w:rPr>
          <w:snapToGrid w:val="0"/>
          <w:vertAlign w:val="superscript"/>
        </w:rPr>
        <w:t xml:space="preserve">2 </w:t>
      </w:r>
      <w:r w:rsidR="002E1819" w:rsidRPr="002E1819">
        <w:rPr>
          <w:snapToGrid w:val="0"/>
        </w:rPr>
        <w:t>in total floor area). The glazing applied is for 60% of the façade areas, and three le</w:t>
      </w:r>
      <w:r w:rsidR="002E1819" w:rsidRPr="002E1819">
        <w:rPr>
          <w:snapToGrid w:val="0"/>
        </w:rPr>
        <w:t>v</w:t>
      </w:r>
      <w:r w:rsidR="002E1819" w:rsidRPr="002E1819">
        <w:rPr>
          <w:snapToGrid w:val="0"/>
        </w:rPr>
        <w:t>els of U-value settings were also used, based on:</w:t>
      </w:r>
    </w:p>
    <w:p w:rsidR="002E1819" w:rsidRPr="002E1819" w:rsidRDefault="002E1819" w:rsidP="006F162C">
      <w:pPr>
        <w:rPr>
          <w:snapToGrid w:val="0"/>
        </w:rPr>
      </w:pPr>
      <w:r w:rsidRPr="002E1819">
        <w:rPr>
          <w:snapToGrid w:val="0"/>
        </w:rPr>
        <w:t xml:space="preserve">a) The current specification of existing buildings in </w:t>
      </w:r>
      <w:r w:rsidR="002351DB">
        <w:rPr>
          <w:snapToGrid w:val="0"/>
        </w:rPr>
        <w:t>the three cities</w:t>
      </w:r>
      <w:r w:rsidRPr="002E1819">
        <w:rPr>
          <w:snapToGrid w:val="0"/>
        </w:rPr>
        <w:t xml:space="preserve"> (before retrofitting)</w:t>
      </w:r>
    </w:p>
    <w:p w:rsidR="002E1819" w:rsidRPr="002E1819" w:rsidRDefault="002E1819" w:rsidP="006F162C">
      <w:pPr>
        <w:rPr>
          <w:snapToGrid w:val="0"/>
        </w:rPr>
      </w:pPr>
      <w:r w:rsidRPr="002E1819">
        <w:rPr>
          <w:snapToGrid w:val="0"/>
        </w:rPr>
        <w:t>b) The current national standard for new buil</w:t>
      </w:r>
      <w:r w:rsidRPr="002E1819">
        <w:rPr>
          <w:snapToGrid w:val="0"/>
        </w:rPr>
        <w:t>d</w:t>
      </w:r>
      <w:r w:rsidRPr="002E1819">
        <w:rPr>
          <w:snapToGrid w:val="0"/>
        </w:rPr>
        <w:t xml:space="preserve">ings in </w:t>
      </w:r>
      <w:r w:rsidR="002351DB">
        <w:rPr>
          <w:snapToGrid w:val="0"/>
        </w:rPr>
        <w:t>the three cities</w:t>
      </w:r>
      <w:r w:rsidRPr="002E1819">
        <w:rPr>
          <w:snapToGrid w:val="0"/>
        </w:rPr>
        <w:t xml:space="preserve"> (after retrofitting)</w:t>
      </w:r>
    </w:p>
    <w:p w:rsidR="002E1819" w:rsidRPr="002E1819" w:rsidRDefault="002E1819" w:rsidP="006F162C">
      <w:pPr>
        <w:rPr>
          <w:snapToGrid w:val="0"/>
        </w:rPr>
      </w:pPr>
      <w:r w:rsidRPr="002E1819">
        <w:rPr>
          <w:snapToGrid w:val="0"/>
        </w:rPr>
        <w:t xml:space="preserve">c) The high-specification building with similar standards to the Building Regulations in England and Wales </w:t>
      </w:r>
      <w:r w:rsidR="001A3492">
        <w:rPr>
          <w:snapToGrid w:val="0"/>
        </w:rPr>
        <w:t>(DCLG 2006)</w:t>
      </w:r>
      <w:r w:rsidRPr="002E1819">
        <w:rPr>
          <w:snapToGrid w:val="0"/>
        </w:rPr>
        <w:t xml:space="preserve"> (further improvements)</w:t>
      </w:r>
    </w:p>
    <w:p w:rsidR="007162BA" w:rsidRDefault="002E1819" w:rsidP="001466A6">
      <w:pPr>
        <w:rPr>
          <w:iCs/>
          <w:lang w:eastAsia="zh-TW"/>
        </w:rPr>
      </w:pPr>
      <w:r w:rsidRPr="002E1819">
        <w:rPr>
          <w:snapToGrid w:val="0"/>
        </w:rPr>
        <w:t xml:space="preserve">This is </w:t>
      </w:r>
      <w:proofErr w:type="spellStart"/>
      <w:r w:rsidRPr="002E1819">
        <w:rPr>
          <w:snapToGrid w:val="0"/>
        </w:rPr>
        <w:t>summarised</w:t>
      </w:r>
      <w:proofErr w:type="spellEnd"/>
      <w:r w:rsidRPr="002E1819">
        <w:rPr>
          <w:snapToGrid w:val="0"/>
        </w:rPr>
        <w:t xml:space="preserve"> in Table </w:t>
      </w:r>
      <w:r w:rsidR="006F162C">
        <w:rPr>
          <w:snapToGrid w:val="0"/>
        </w:rPr>
        <w:t>1</w:t>
      </w:r>
      <w:r w:rsidRPr="002E1819">
        <w:rPr>
          <w:snapToGrid w:val="0"/>
        </w:rPr>
        <w:t>.</w:t>
      </w:r>
      <w:r w:rsidR="00297091">
        <w:t xml:space="preserve"> Verification</w:t>
      </w:r>
      <w:r w:rsidRPr="002E1819">
        <w:t xml:space="preserve"> of </w:t>
      </w:r>
      <w:r w:rsidR="00297091">
        <w:t>r</w:t>
      </w:r>
      <w:r w:rsidR="00297091">
        <w:t>e</w:t>
      </w:r>
      <w:r w:rsidR="00297091">
        <w:t xml:space="preserve">sults from the </w:t>
      </w:r>
      <w:r w:rsidR="00297091">
        <w:rPr>
          <w:iCs/>
          <w:lang w:eastAsia="zh-TW"/>
        </w:rPr>
        <w:t>2</w:t>
      </w:r>
      <w:r w:rsidR="00297091" w:rsidRPr="00297091">
        <w:rPr>
          <w:iCs/>
          <w:vertAlign w:val="superscript"/>
          <w:lang w:eastAsia="zh-TW"/>
        </w:rPr>
        <w:t>nd</w:t>
      </w:r>
      <w:r w:rsidR="00297091">
        <w:rPr>
          <w:iCs/>
          <w:lang w:eastAsia="zh-TW"/>
        </w:rPr>
        <w:t xml:space="preserve"> Order Simulation model was co</w:t>
      </w:r>
      <w:r w:rsidR="00297091">
        <w:rPr>
          <w:iCs/>
          <w:lang w:eastAsia="zh-TW"/>
        </w:rPr>
        <w:t>n</w:t>
      </w:r>
      <w:r w:rsidR="00297091">
        <w:rPr>
          <w:iCs/>
          <w:lang w:eastAsia="zh-TW"/>
        </w:rPr>
        <w:t xml:space="preserve">ducted by comparing </w:t>
      </w:r>
      <w:r w:rsidRPr="002E1819">
        <w:t xml:space="preserve">samples of the results with one of the leading commercial </w:t>
      </w:r>
      <w:r w:rsidRPr="002E1819">
        <w:rPr>
          <w:lang w:eastAsia="zh-TW"/>
        </w:rPr>
        <w:t>software simulation pac</w:t>
      </w:r>
      <w:r w:rsidRPr="002E1819">
        <w:rPr>
          <w:lang w:eastAsia="zh-TW"/>
        </w:rPr>
        <w:t>k</w:t>
      </w:r>
      <w:r w:rsidRPr="002E1819">
        <w:rPr>
          <w:lang w:eastAsia="zh-TW"/>
        </w:rPr>
        <w:t>ages</w:t>
      </w:r>
      <w:r w:rsidR="001A3492">
        <w:rPr>
          <w:lang w:eastAsia="zh-TW"/>
        </w:rPr>
        <w:t>, IES VE</w:t>
      </w:r>
      <w:r w:rsidRPr="002E1819">
        <w:rPr>
          <w:lang w:eastAsia="zh-TW"/>
        </w:rPr>
        <w:t xml:space="preserve">, and the </w:t>
      </w:r>
      <w:r w:rsidRPr="002E1819">
        <w:rPr>
          <w:iCs/>
          <w:lang w:eastAsia="zh-TW"/>
        </w:rPr>
        <w:t xml:space="preserve">results were </w:t>
      </w:r>
      <w:r w:rsidR="00297091">
        <w:rPr>
          <w:iCs/>
          <w:lang w:eastAsia="zh-TW"/>
        </w:rPr>
        <w:t xml:space="preserve">very similar in cases </w:t>
      </w:r>
      <w:r w:rsidRPr="002E1819">
        <w:rPr>
          <w:iCs/>
          <w:lang w:eastAsia="zh-TW"/>
        </w:rPr>
        <w:t xml:space="preserve">with </w:t>
      </w:r>
      <w:r w:rsidR="00297091">
        <w:rPr>
          <w:iCs/>
          <w:lang w:eastAsia="zh-TW"/>
        </w:rPr>
        <w:t>and</w:t>
      </w:r>
      <w:r w:rsidRPr="002E1819">
        <w:rPr>
          <w:iCs/>
          <w:lang w:eastAsia="zh-TW"/>
        </w:rPr>
        <w:t xml:space="preserve"> without direct solar gains</w:t>
      </w:r>
      <w:r w:rsidR="00297091">
        <w:rPr>
          <w:iCs/>
          <w:lang w:eastAsia="zh-TW"/>
        </w:rPr>
        <w:t>. This was to ensure that similarities in results were not a result of cancellation of over-prediction in air temperature with under-prediction in solar gains or vice versa.</w:t>
      </w:r>
    </w:p>
    <w:p w:rsidR="00A760D2" w:rsidRPr="002E1819" w:rsidRDefault="00A760D2" w:rsidP="00A760D2">
      <w:r w:rsidRPr="002E1819">
        <w:t>As for the actual HVAC systems, in this analysis, a natural gas boiler is assumed for heating, and a chiller for cooling. For the calculation of primary energy consumption, a ratio of 2.579 is applied to electricity for cooling.</w:t>
      </w:r>
    </w:p>
    <w:p w:rsidR="00A760D2" w:rsidRDefault="00A760D2" w:rsidP="001466A6">
      <w:pPr>
        <w:rPr>
          <w:iCs/>
          <w:lang w:eastAsia="zh-TW"/>
        </w:rPr>
      </w:pPr>
    </w:p>
    <w:tbl>
      <w:tblPr>
        <w:tblStyle w:val="TableGrid"/>
        <w:tblpPr w:leftFromText="180" w:rightFromText="180" w:vertAnchor="page" w:horzAnchor="margin" w:tblpXSpec="center" w:tblpY="660"/>
        <w:tblW w:w="10598" w:type="dxa"/>
        <w:tblLayout w:type="fixed"/>
        <w:tblLook w:val="04A0" w:firstRow="1" w:lastRow="0" w:firstColumn="1" w:lastColumn="0" w:noHBand="0" w:noVBand="1"/>
      </w:tblPr>
      <w:tblGrid>
        <w:gridCol w:w="1384"/>
        <w:gridCol w:w="1134"/>
        <w:gridCol w:w="1418"/>
        <w:gridCol w:w="1275"/>
        <w:gridCol w:w="1418"/>
        <w:gridCol w:w="1134"/>
        <w:gridCol w:w="1417"/>
        <w:gridCol w:w="1418"/>
      </w:tblGrid>
      <w:tr w:rsidR="00A760D2" w:rsidRPr="002062A3" w:rsidTr="00A760D2">
        <w:trPr>
          <w:trHeight w:val="360"/>
        </w:trPr>
        <w:tc>
          <w:tcPr>
            <w:tcW w:w="10598" w:type="dxa"/>
            <w:gridSpan w:val="8"/>
            <w:tcBorders>
              <w:top w:val="nil"/>
              <w:left w:val="nil"/>
              <w:right w:val="nil"/>
            </w:tcBorders>
            <w:vAlign w:val="center"/>
          </w:tcPr>
          <w:p w:rsidR="00A760D2" w:rsidRPr="006F1B1E" w:rsidRDefault="00A760D2" w:rsidP="00A760D2">
            <w:pPr>
              <w:pStyle w:val="Figurecaption"/>
              <w:jc w:val="center"/>
            </w:pPr>
            <w:r>
              <w:lastRenderedPageBreak/>
              <w:t>Table 1</w:t>
            </w:r>
            <w:r w:rsidRPr="006F1B1E">
              <w:t>.</w:t>
            </w:r>
            <w:r>
              <w:t xml:space="preserve"> </w:t>
            </w:r>
            <w:r w:rsidRPr="006F1B1E">
              <w:rPr>
                <w:lang w:val="en-GB" w:eastAsia="zh-CN"/>
              </w:rPr>
              <w:t>Physical Properties of the three office types to be simulated</w:t>
            </w:r>
            <w:r>
              <w:rPr>
                <w:lang w:val="en-GB" w:eastAsia="zh-CN"/>
              </w:rPr>
              <w:t xml:space="preserve"> for Beijing, Shanghai and Guangzhou</w:t>
            </w:r>
          </w:p>
        </w:tc>
      </w:tr>
      <w:tr w:rsidR="00A760D2" w:rsidRPr="002062A3" w:rsidTr="00A760D2">
        <w:trPr>
          <w:trHeight w:val="360"/>
        </w:trPr>
        <w:tc>
          <w:tcPr>
            <w:tcW w:w="1384" w:type="dxa"/>
            <w:vMerge w:val="restart"/>
            <w:vAlign w:val="center"/>
          </w:tcPr>
          <w:p w:rsidR="00A760D2" w:rsidRPr="009E25B0" w:rsidRDefault="00A760D2" w:rsidP="00A760D2">
            <w:pPr>
              <w:ind w:firstLine="0"/>
              <w:rPr>
                <w:lang w:val="en-GB"/>
              </w:rPr>
            </w:pPr>
            <w:r w:rsidRPr="009E25B0">
              <w:rPr>
                <w:lang w:val="en-GB"/>
              </w:rPr>
              <w:t>U-Value</w:t>
            </w:r>
          </w:p>
          <w:p w:rsidR="00A760D2" w:rsidRPr="009E25B0" w:rsidRDefault="00A760D2" w:rsidP="00A760D2">
            <w:pPr>
              <w:ind w:firstLine="0"/>
              <w:rPr>
                <w:lang w:val="en-GB"/>
              </w:rPr>
            </w:pPr>
            <w:r w:rsidRPr="009E25B0">
              <w:rPr>
                <w:lang w:val="en-GB"/>
              </w:rPr>
              <w:t>(W / m</w:t>
            </w:r>
            <w:r w:rsidRPr="009E25B0">
              <w:rPr>
                <w:vertAlign w:val="superscript"/>
                <w:lang w:val="en-GB"/>
              </w:rPr>
              <w:t>2</w:t>
            </w:r>
            <w:r w:rsidRPr="009E25B0">
              <w:rPr>
                <w:lang w:val="en-GB"/>
              </w:rPr>
              <w:t xml:space="preserve"> K)</w:t>
            </w:r>
          </w:p>
        </w:tc>
        <w:tc>
          <w:tcPr>
            <w:tcW w:w="2552" w:type="dxa"/>
            <w:gridSpan w:val="2"/>
          </w:tcPr>
          <w:p w:rsidR="00A760D2" w:rsidRPr="009E25B0" w:rsidRDefault="00A760D2" w:rsidP="00A760D2">
            <w:pPr>
              <w:ind w:firstLine="0"/>
              <w:rPr>
                <w:lang w:val="en-GB"/>
              </w:rPr>
            </w:pPr>
            <w:r w:rsidRPr="009E25B0">
              <w:rPr>
                <w:lang w:val="en-GB"/>
              </w:rPr>
              <w:t>Beijing</w:t>
            </w:r>
          </w:p>
        </w:tc>
        <w:tc>
          <w:tcPr>
            <w:tcW w:w="2693" w:type="dxa"/>
            <w:gridSpan w:val="2"/>
          </w:tcPr>
          <w:p w:rsidR="00A760D2" w:rsidRPr="009E25B0" w:rsidRDefault="00A760D2" w:rsidP="00A760D2">
            <w:pPr>
              <w:ind w:firstLine="0"/>
              <w:rPr>
                <w:lang w:val="en-GB"/>
              </w:rPr>
            </w:pPr>
            <w:r w:rsidRPr="009E25B0">
              <w:rPr>
                <w:lang w:val="en-GB"/>
              </w:rPr>
              <w:t>Shanghai</w:t>
            </w:r>
          </w:p>
        </w:tc>
        <w:tc>
          <w:tcPr>
            <w:tcW w:w="2551" w:type="dxa"/>
            <w:gridSpan w:val="2"/>
          </w:tcPr>
          <w:p w:rsidR="00A760D2" w:rsidRPr="009E25B0" w:rsidRDefault="00A760D2" w:rsidP="00A760D2">
            <w:pPr>
              <w:ind w:firstLine="0"/>
              <w:rPr>
                <w:lang w:val="en-GB"/>
              </w:rPr>
            </w:pPr>
            <w:r w:rsidRPr="009E25B0">
              <w:rPr>
                <w:lang w:val="en-GB"/>
              </w:rPr>
              <w:t>Guangzhou</w:t>
            </w:r>
          </w:p>
        </w:tc>
        <w:tc>
          <w:tcPr>
            <w:tcW w:w="1418" w:type="dxa"/>
          </w:tcPr>
          <w:p w:rsidR="00A760D2" w:rsidRPr="009E25B0" w:rsidRDefault="00A760D2" w:rsidP="00A760D2">
            <w:pPr>
              <w:ind w:firstLine="0"/>
              <w:rPr>
                <w:lang w:val="en-GB"/>
              </w:rPr>
            </w:pPr>
            <w:r w:rsidRPr="009E25B0">
              <w:rPr>
                <w:lang w:val="en-GB"/>
              </w:rPr>
              <w:t>High-Spec</w:t>
            </w:r>
          </w:p>
        </w:tc>
      </w:tr>
      <w:tr w:rsidR="00A760D2" w:rsidRPr="002062A3" w:rsidTr="00A760D2">
        <w:trPr>
          <w:trHeight w:val="157"/>
        </w:trPr>
        <w:tc>
          <w:tcPr>
            <w:tcW w:w="1384" w:type="dxa"/>
            <w:vMerge/>
          </w:tcPr>
          <w:p w:rsidR="00A760D2" w:rsidRPr="009E25B0" w:rsidRDefault="00A760D2" w:rsidP="00A760D2">
            <w:pPr>
              <w:rPr>
                <w:lang w:val="en-GB"/>
              </w:rPr>
            </w:pPr>
          </w:p>
        </w:tc>
        <w:tc>
          <w:tcPr>
            <w:tcW w:w="1134" w:type="dxa"/>
          </w:tcPr>
          <w:p w:rsidR="00A760D2" w:rsidRPr="009E25B0" w:rsidRDefault="00A760D2" w:rsidP="00A760D2">
            <w:pPr>
              <w:ind w:firstLine="0"/>
              <w:rPr>
                <w:lang w:val="en-GB"/>
              </w:rPr>
            </w:pPr>
            <w:r w:rsidRPr="009E25B0">
              <w:rPr>
                <w:lang w:val="en-GB"/>
              </w:rPr>
              <w:t>Existing Building</w:t>
            </w:r>
          </w:p>
        </w:tc>
        <w:tc>
          <w:tcPr>
            <w:tcW w:w="1418" w:type="dxa"/>
          </w:tcPr>
          <w:p w:rsidR="00A760D2" w:rsidRPr="009E25B0" w:rsidRDefault="00A760D2" w:rsidP="00A760D2">
            <w:pPr>
              <w:ind w:firstLine="0"/>
              <w:rPr>
                <w:lang w:val="en-GB"/>
              </w:rPr>
            </w:pPr>
            <w:r w:rsidRPr="009E25B0">
              <w:rPr>
                <w:lang w:val="en-GB"/>
              </w:rPr>
              <w:t xml:space="preserve">Current </w:t>
            </w:r>
            <w:proofErr w:type="spellStart"/>
            <w:r w:rsidRPr="009E25B0">
              <w:rPr>
                <w:lang w:val="en-GB"/>
              </w:rPr>
              <w:t>Reg</w:t>
            </w:r>
            <w:proofErr w:type="spellEnd"/>
          </w:p>
          <w:p w:rsidR="00A760D2" w:rsidRPr="009E25B0" w:rsidRDefault="00A760D2" w:rsidP="00A760D2">
            <w:pPr>
              <w:ind w:firstLine="0"/>
              <w:rPr>
                <w:lang w:val="en-GB"/>
              </w:rPr>
            </w:pPr>
            <w:r w:rsidRPr="009E25B0">
              <w:rPr>
                <w:lang w:val="en-GB"/>
              </w:rPr>
              <w:t>(JI2070-2012)</w:t>
            </w:r>
          </w:p>
        </w:tc>
        <w:tc>
          <w:tcPr>
            <w:tcW w:w="1275" w:type="dxa"/>
          </w:tcPr>
          <w:p w:rsidR="00A760D2" w:rsidRPr="009E25B0" w:rsidRDefault="00A760D2" w:rsidP="00A760D2">
            <w:pPr>
              <w:ind w:firstLine="0"/>
              <w:rPr>
                <w:lang w:val="en-GB"/>
              </w:rPr>
            </w:pPr>
            <w:r w:rsidRPr="009E25B0">
              <w:rPr>
                <w:lang w:val="en-GB"/>
              </w:rPr>
              <w:t>Existing Building</w:t>
            </w:r>
          </w:p>
        </w:tc>
        <w:tc>
          <w:tcPr>
            <w:tcW w:w="1418" w:type="dxa"/>
          </w:tcPr>
          <w:p w:rsidR="00A760D2" w:rsidRPr="009E25B0" w:rsidRDefault="00A760D2" w:rsidP="00A760D2">
            <w:pPr>
              <w:ind w:firstLine="0"/>
              <w:rPr>
                <w:lang w:val="en-GB"/>
              </w:rPr>
            </w:pPr>
            <w:r w:rsidRPr="009E25B0">
              <w:rPr>
                <w:lang w:val="en-GB"/>
              </w:rPr>
              <w:t xml:space="preserve">Current </w:t>
            </w:r>
            <w:proofErr w:type="spellStart"/>
            <w:r w:rsidRPr="009E25B0">
              <w:rPr>
                <w:lang w:val="en-GB"/>
              </w:rPr>
              <w:t>Reg</w:t>
            </w:r>
            <w:proofErr w:type="spellEnd"/>
          </w:p>
          <w:p w:rsidR="00A760D2" w:rsidRPr="009E25B0" w:rsidRDefault="00A760D2" w:rsidP="00A760D2">
            <w:pPr>
              <w:ind w:firstLine="0"/>
              <w:rPr>
                <w:lang w:val="en-GB"/>
              </w:rPr>
            </w:pPr>
            <w:r w:rsidRPr="009E25B0">
              <w:rPr>
                <w:lang w:val="en-GB"/>
              </w:rPr>
              <w:t>(JGJ-134-2010)</w:t>
            </w:r>
          </w:p>
        </w:tc>
        <w:tc>
          <w:tcPr>
            <w:tcW w:w="1134" w:type="dxa"/>
          </w:tcPr>
          <w:p w:rsidR="00A760D2" w:rsidRPr="009E25B0" w:rsidRDefault="00A760D2" w:rsidP="00A760D2">
            <w:pPr>
              <w:ind w:firstLine="0"/>
              <w:rPr>
                <w:lang w:val="en-GB"/>
              </w:rPr>
            </w:pPr>
            <w:r w:rsidRPr="009E25B0">
              <w:rPr>
                <w:lang w:val="en-GB"/>
              </w:rPr>
              <w:t>Existing Building</w:t>
            </w:r>
          </w:p>
        </w:tc>
        <w:tc>
          <w:tcPr>
            <w:tcW w:w="1417" w:type="dxa"/>
          </w:tcPr>
          <w:p w:rsidR="00A760D2" w:rsidRPr="009E25B0" w:rsidRDefault="00A760D2" w:rsidP="00A760D2">
            <w:pPr>
              <w:ind w:firstLine="0"/>
              <w:rPr>
                <w:lang w:val="en-GB"/>
              </w:rPr>
            </w:pPr>
            <w:r w:rsidRPr="009E25B0">
              <w:rPr>
                <w:lang w:val="en-GB"/>
              </w:rPr>
              <w:t xml:space="preserve">Current </w:t>
            </w:r>
            <w:proofErr w:type="spellStart"/>
            <w:r w:rsidRPr="009E25B0">
              <w:rPr>
                <w:lang w:val="en-GB"/>
              </w:rPr>
              <w:t>Reg</w:t>
            </w:r>
            <w:proofErr w:type="spellEnd"/>
          </w:p>
          <w:p w:rsidR="00A760D2" w:rsidRPr="009E25B0" w:rsidRDefault="00A760D2" w:rsidP="00A760D2">
            <w:pPr>
              <w:ind w:firstLine="0"/>
              <w:rPr>
                <w:lang w:val="en-GB"/>
              </w:rPr>
            </w:pPr>
            <w:r w:rsidRPr="009E25B0">
              <w:rPr>
                <w:lang w:val="en-GB"/>
              </w:rPr>
              <w:t>(DBJ15-51-2007)</w:t>
            </w:r>
          </w:p>
        </w:tc>
        <w:tc>
          <w:tcPr>
            <w:tcW w:w="1418" w:type="dxa"/>
          </w:tcPr>
          <w:p w:rsidR="00A760D2" w:rsidRPr="009E25B0" w:rsidRDefault="00A760D2" w:rsidP="00A760D2">
            <w:pPr>
              <w:ind w:firstLine="0"/>
              <w:rPr>
                <w:lang w:val="en-GB"/>
              </w:rPr>
            </w:pPr>
            <w:r w:rsidRPr="009E25B0">
              <w:rPr>
                <w:lang w:val="en-GB"/>
              </w:rPr>
              <w:t xml:space="preserve">Current </w:t>
            </w:r>
            <w:proofErr w:type="spellStart"/>
            <w:r w:rsidRPr="009E25B0">
              <w:rPr>
                <w:lang w:val="en-GB"/>
              </w:rPr>
              <w:t>Reg</w:t>
            </w:r>
            <w:proofErr w:type="spellEnd"/>
            <w:r w:rsidRPr="009E25B0">
              <w:rPr>
                <w:lang w:val="en-GB"/>
              </w:rPr>
              <w:t xml:space="preserve"> for England and Wales </w:t>
            </w:r>
          </w:p>
        </w:tc>
      </w:tr>
      <w:tr w:rsidR="00A760D2" w:rsidRPr="002062A3" w:rsidTr="00A760D2">
        <w:trPr>
          <w:trHeight w:val="345"/>
        </w:trPr>
        <w:tc>
          <w:tcPr>
            <w:tcW w:w="1384" w:type="dxa"/>
          </w:tcPr>
          <w:p w:rsidR="00A760D2" w:rsidRPr="009E25B0" w:rsidRDefault="00A760D2" w:rsidP="00A760D2">
            <w:pPr>
              <w:ind w:firstLine="0"/>
              <w:rPr>
                <w:lang w:val="en-GB"/>
              </w:rPr>
            </w:pPr>
            <w:r w:rsidRPr="009E25B0">
              <w:rPr>
                <w:lang w:val="en-GB"/>
              </w:rPr>
              <w:t>Windows</w:t>
            </w:r>
          </w:p>
        </w:tc>
        <w:tc>
          <w:tcPr>
            <w:tcW w:w="1134" w:type="dxa"/>
          </w:tcPr>
          <w:p w:rsidR="00A760D2" w:rsidRPr="009E25B0" w:rsidRDefault="00A760D2" w:rsidP="00A760D2">
            <w:pPr>
              <w:rPr>
                <w:lang w:val="en-GB"/>
              </w:rPr>
            </w:pPr>
            <w:r w:rsidRPr="009E25B0">
              <w:rPr>
                <w:lang w:val="en-GB"/>
              </w:rPr>
              <w:t>2.7</w:t>
            </w:r>
          </w:p>
        </w:tc>
        <w:tc>
          <w:tcPr>
            <w:tcW w:w="1418" w:type="dxa"/>
          </w:tcPr>
          <w:p w:rsidR="00A760D2" w:rsidRPr="009E25B0" w:rsidRDefault="00A760D2" w:rsidP="00A760D2">
            <w:pPr>
              <w:rPr>
                <w:lang w:val="en-GB"/>
              </w:rPr>
            </w:pPr>
            <w:r w:rsidRPr="009E25B0">
              <w:rPr>
                <w:lang w:val="en-GB"/>
              </w:rPr>
              <w:t>1.8</w:t>
            </w:r>
          </w:p>
        </w:tc>
        <w:tc>
          <w:tcPr>
            <w:tcW w:w="1275" w:type="dxa"/>
          </w:tcPr>
          <w:p w:rsidR="00A760D2" w:rsidRPr="009E25B0" w:rsidRDefault="00A760D2" w:rsidP="00A760D2">
            <w:pPr>
              <w:rPr>
                <w:lang w:val="en-GB"/>
              </w:rPr>
            </w:pPr>
            <w:r w:rsidRPr="009E25B0">
              <w:rPr>
                <w:lang w:val="en-GB"/>
              </w:rPr>
              <w:t>3.2</w:t>
            </w:r>
          </w:p>
        </w:tc>
        <w:tc>
          <w:tcPr>
            <w:tcW w:w="1418" w:type="dxa"/>
          </w:tcPr>
          <w:p w:rsidR="00A760D2" w:rsidRPr="009E25B0" w:rsidRDefault="00A760D2" w:rsidP="00A760D2">
            <w:pPr>
              <w:rPr>
                <w:lang w:val="en-GB"/>
              </w:rPr>
            </w:pPr>
            <w:r w:rsidRPr="009E25B0">
              <w:rPr>
                <w:lang w:val="en-GB"/>
              </w:rPr>
              <w:t>2.8</w:t>
            </w:r>
          </w:p>
        </w:tc>
        <w:tc>
          <w:tcPr>
            <w:tcW w:w="1134" w:type="dxa"/>
          </w:tcPr>
          <w:p w:rsidR="00A760D2" w:rsidRPr="009E25B0" w:rsidRDefault="00A760D2" w:rsidP="00A760D2">
            <w:pPr>
              <w:rPr>
                <w:lang w:val="en-GB"/>
              </w:rPr>
            </w:pPr>
            <w:r w:rsidRPr="009E25B0">
              <w:rPr>
                <w:lang w:val="en-GB"/>
              </w:rPr>
              <w:t>5.8</w:t>
            </w:r>
          </w:p>
        </w:tc>
        <w:tc>
          <w:tcPr>
            <w:tcW w:w="1417" w:type="dxa"/>
          </w:tcPr>
          <w:p w:rsidR="00A760D2" w:rsidRPr="009E25B0" w:rsidRDefault="00A760D2" w:rsidP="00A760D2">
            <w:pPr>
              <w:rPr>
                <w:lang w:val="en-GB"/>
              </w:rPr>
            </w:pPr>
            <w:r w:rsidRPr="009E25B0">
              <w:rPr>
                <w:lang w:val="en-GB"/>
              </w:rPr>
              <w:t>3.0</w:t>
            </w:r>
          </w:p>
        </w:tc>
        <w:tc>
          <w:tcPr>
            <w:tcW w:w="1418" w:type="dxa"/>
          </w:tcPr>
          <w:p w:rsidR="00A760D2" w:rsidRPr="009E25B0" w:rsidRDefault="00A760D2" w:rsidP="00A760D2">
            <w:pPr>
              <w:rPr>
                <w:lang w:val="en-GB"/>
              </w:rPr>
            </w:pPr>
            <w:r w:rsidRPr="009E25B0">
              <w:rPr>
                <w:lang w:val="en-GB"/>
              </w:rPr>
              <w:t>1.8</w:t>
            </w:r>
          </w:p>
        </w:tc>
      </w:tr>
      <w:tr w:rsidR="00A760D2" w:rsidRPr="002062A3" w:rsidTr="00A760D2">
        <w:trPr>
          <w:trHeight w:val="360"/>
        </w:trPr>
        <w:tc>
          <w:tcPr>
            <w:tcW w:w="1384" w:type="dxa"/>
          </w:tcPr>
          <w:p w:rsidR="00A760D2" w:rsidRPr="009E25B0" w:rsidRDefault="00A760D2" w:rsidP="00A760D2">
            <w:pPr>
              <w:ind w:firstLine="0"/>
              <w:rPr>
                <w:lang w:val="en-GB"/>
              </w:rPr>
            </w:pPr>
            <w:r w:rsidRPr="009E25B0">
              <w:rPr>
                <w:lang w:val="en-GB"/>
              </w:rPr>
              <w:t>Roof</w:t>
            </w:r>
          </w:p>
        </w:tc>
        <w:tc>
          <w:tcPr>
            <w:tcW w:w="1134" w:type="dxa"/>
          </w:tcPr>
          <w:p w:rsidR="00A760D2" w:rsidRPr="009E25B0" w:rsidRDefault="00A760D2" w:rsidP="00A760D2">
            <w:pPr>
              <w:rPr>
                <w:lang w:val="en-GB"/>
              </w:rPr>
            </w:pPr>
            <w:r w:rsidRPr="009E25B0">
              <w:rPr>
                <w:lang w:val="en-GB"/>
              </w:rPr>
              <w:t>0.54</w:t>
            </w:r>
          </w:p>
        </w:tc>
        <w:tc>
          <w:tcPr>
            <w:tcW w:w="1418" w:type="dxa"/>
          </w:tcPr>
          <w:p w:rsidR="00A760D2" w:rsidRPr="009E25B0" w:rsidRDefault="00A760D2" w:rsidP="00A760D2">
            <w:pPr>
              <w:rPr>
                <w:lang w:val="en-GB"/>
              </w:rPr>
            </w:pPr>
            <w:r w:rsidRPr="009E25B0">
              <w:rPr>
                <w:lang w:val="en-GB"/>
              </w:rPr>
              <w:t>0.35</w:t>
            </w:r>
          </w:p>
        </w:tc>
        <w:tc>
          <w:tcPr>
            <w:tcW w:w="1275" w:type="dxa"/>
          </w:tcPr>
          <w:p w:rsidR="00A760D2" w:rsidRPr="009E25B0" w:rsidRDefault="00A760D2" w:rsidP="00A760D2">
            <w:pPr>
              <w:rPr>
                <w:lang w:val="en-GB"/>
              </w:rPr>
            </w:pPr>
            <w:r w:rsidRPr="009E25B0">
              <w:rPr>
                <w:lang w:val="en-GB"/>
              </w:rPr>
              <w:t>0.8</w:t>
            </w:r>
          </w:p>
        </w:tc>
        <w:tc>
          <w:tcPr>
            <w:tcW w:w="1418" w:type="dxa"/>
          </w:tcPr>
          <w:p w:rsidR="00A760D2" w:rsidRPr="009E25B0" w:rsidRDefault="00A760D2" w:rsidP="00A760D2">
            <w:pPr>
              <w:rPr>
                <w:lang w:val="en-GB"/>
              </w:rPr>
            </w:pPr>
            <w:r w:rsidRPr="009E25B0">
              <w:rPr>
                <w:lang w:val="en-GB"/>
              </w:rPr>
              <w:t>0.8</w:t>
            </w:r>
          </w:p>
        </w:tc>
        <w:tc>
          <w:tcPr>
            <w:tcW w:w="1134" w:type="dxa"/>
          </w:tcPr>
          <w:p w:rsidR="00A760D2" w:rsidRPr="009E25B0" w:rsidRDefault="00A760D2" w:rsidP="00A760D2">
            <w:pPr>
              <w:rPr>
                <w:lang w:val="en-GB"/>
              </w:rPr>
            </w:pPr>
            <w:r w:rsidRPr="009E25B0">
              <w:rPr>
                <w:lang w:val="en-GB"/>
              </w:rPr>
              <w:t>1.0</w:t>
            </w:r>
          </w:p>
        </w:tc>
        <w:tc>
          <w:tcPr>
            <w:tcW w:w="1417" w:type="dxa"/>
          </w:tcPr>
          <w:p w:rsidR="00A760D2" w:rsidRPr="009E25B0" w:rsidRDefault="00A760D2" w:rsidP="00A760D2">
            <w:pPr>
              <w:rPr>
                <w:lang w:val="en-GB"/>
              </w:rPr>
            </w:pPr>
            <w:r w:rsidRPr="009E25B0">
              <w:rPr>
                <w:lang w:val="en-GB"/>
              </w:rPr>
              <w:t>0.9</w:t>
            </w:r>
          </w:p>
        </w:tc>
        <w:tc>
          <w:tcPr>
            <w:tcW w:w="1418" w:type="dxa"/>
          </w:tcPr>
          <w:p w:rsidR="00A760D2" w:rsidRPr="009E25B0" w:rsidRDefault="00A760D2" w:rsidP="00A760D2">
            <w:pPr>
              <w:rPr>
                <w:lang w:val="en-GB"/>
              </w:rPr>
            </w:pPr>
            <w:r w:rsidRPr="009E25B0">
              <w:rPr>
                <w:lang w:val="en-GB"/>
              </w:rPr>
              <w:t>0.2</w:t>
            </w:r>
          </w:p>
        </w:tc>
      </w:tr>
      <w:tr w:rsidR="00A760D2" w:rsidRPr="002062A3" w:rsidTr="00A760D2">
        <w:trPr>
          <w:trHeight w:val="360"/>
        </w:trPr>
        <w:tc>
          <w:tcPr>
            <w:tcW w:w="1384" w:type="dxa"/>
          </w:tcPr>
          <w:p w:rsidR="00A760D2" w:rsidRPr="009E25B0" w:rsidRDefault="00A760D2" w:rsidP="00A760D2">
            <w:pPr>
              <w:ind w:firstLine="0"/>
              <w:rPr>
                <w:lang w:val="en-GB"/>
              </w:rPr>
            </w:pPr>
            <w:r w:rsidRPr="009E25B0">
              <w:rPr>
                <w:lang w:val="en-GB"/>
              </w:rPr>
              <w:t>Ext. Walls</w:t>
            </w:r>
          </w:p>
        </w:tc>
        <w:tc>
          <w:tcPr>
            <w:tcW w:w="1134" w:type="dxa"/>
          </w:tcPr>
          <w:p w:rsidR="00A760D2" w:rsidRPr="009E25B0" w:rsidRDefault="00A760D2" w:rsidP="00A760D2">
            <w:pPr>
              <w:rPr>
                <w:lang w:val="en-GB"/>
              </w:rPr>
            </w:pPr>
            <w:r w:rsidRPr="009E25B0">
              <w:rPr>
                <w:lang w:val="en-GB"/>
              </w:rPr>
              <w:t>0.76</w:t>
            </w:r>
          </w:p>
        </w:tc>
        <w:tc>
          <w:tcPr>
            <w:tcW w:w="1418" w:type="dxa"/>
          </w:tcPr>
          <w:p w:rsidR="00A760D2" w:rsidRPr="009E25B0" w:rsidRDefault="00A760D2" w:rsidP="00A760D2">
            <w:pPr>
              <w:rPr>
                <w:lang w:val="en-GB"/>
              </w:rPr>
            </w:pPr>
            <w:r w:rsidRPr="009E25B0">
              <w:rPr>
                <w:lang w:val="en-GB"/>
              </w:rPr>
              <w:t>0.40</w:t>
            </w:r>
          </w:p>
        </w:tc>
        <w:tc>
          <w:tcPr>
            <w:tcW w:w="1275" w:type="dxa"/>
          </w:tcPr>
          <w:p w:rsidR="00A760D2" w:rsidRPr="009E25B0" w:rsidRDefault="00A760D2" w:rsidP="00A760D2">
            <w:pPr>
              <w:rPr>
                <w:lang w:val="en-GB"/>
              </w:rPr>
            </w:pPr>
            <w:r w:rsidRPr="009E25B0">
              <w:rPr>
                <w:lang w:val="en-GB"/>
              </w:rPr>
              <w:t>1.34</w:t>
            </w:r>
          </w:p>
        </w:tc>
        <w:tc>
          <w:tcPr>
            <w:tcW w:w="1418" w:type="dxa"/>
          </w:tcPr>
          <w:p w:rsidR="00A760D2" w:rsidRPr="009E25B0" w:rsidRDefault="00A760D2" w:rsidP="00A760D2">
            <w:pPr>
              <w:rPr>
                <w:lang w:val="en-GB"/>
              </w:rPr>
            </w:pPr>
            <w:r w:rsidRPr="009E25B0">
              <w:rPr>
                <w:lang w:val="en-GB"/>
              </w:rPr>
              <w:t>1.0</w:t>
            </w:r>
          </w:p>
        </w:tc>
        <w:tc>
          <w:tcPr>
            <w:tcW w:w="1134" w:type="dxa"/>
          </w:tcPr>
          <w:p w:rsidR="00A760D2" w:rsidRPr="009E25B0" w:rsidRDefault="00A760D2" w:rsidP="00A760D2">
            <w:pPr>
              <w:rPr>
                <w:lang w:val="en-GB"/>
              </w:rPr>
            </w:pPr>
            <w:r w:rsidRPr="009E25B0">
              <w:rPr>
                <w:lang w:val="en-GB"/>
              </w:rPr>
              <w:t>1.5</w:t>
            </w:r>
          </w:p>
        </w:tc>
        <w:tc>
          <w:tcPr>
            <w:tcW w:w="1417" w:type="dxa"/>
          </w:tcPr>
          <w:p w:rsidR="00A760D2" w:rsidRPr="009E25B0" w:rsidRDefault="00A760D2" w:rsidP="00A760D2">
            <w:pPr>
              <w:rPr>
                <w:lang w:val="en-GB"/>
              </w:rPr>
            </w:pPr>
            <w:r w:rsidRPr="009E25B0">
              <w:rPr>
                <w:lang w:val="en-GB"/>
              </w:rPr>
              <w:t>1.1</w:t>
            </w:r>
          </w:p>
        </w:tc>
        <w:tc>
          <w:tcPr>
            <w:tcW w:w="1418" w:type="dxa"/>
          </w:tcPr>
          <w:p w:rsidR="00A760D2" w:rsidRPr="009E25B0" w:rsidRDefault="00A760D2" w:rsidP="00A760D2">
            <w:pPr>
              <w:rPr>
                <w:lang w:val="en-GB"/>
              </w:rPr>
            </w:pPr>
            <w:r w:rsidRPr="009E25B0">
              <w:rPr>
                <w:lang w:val="en-GB"/>
              </w:rPr>
              <w:t>0.35</w:t>
            </w:r>
          </w:p>
        </w:tc>
      </w:tr>
      <w:tr w:rsidR="00A760D2" w:rsidRPr="002062A3" w:rsidTr="00A760D2">
        <w:trPr>
          <w:trHeight w:val="360"/>
        </w:trPr>
        <w:tc>
          <w:tcPr>
            <w:tcW w:w="1384" w:type="dxa"/>
          </w:tcPr>
          <w:p w:rsidR="00A760D2" w:rsidRPr="009E25B0" w:rsidRDefault="00A760D2" w:rsidP="00A760D2">
            <w:pPr>
              <w:ind w:firstLine="0"/>
              <w:rPr>
                <w:lang w:val="en-GB"/>
              </w:rPr>
            </w:pPr>
            <w:r w:rsidRPr="009E25B0">
              <w:rPr>
                <w:lang w:val="en-GB"/>
              </w:rPr>
              <w:t>Ground</w:t>
            </w:r>
          </w:p>
        </w:tc>
        <w:tc>
          <w:tcPr>
            <w:tcW w:w="1134" w:type="dxa"/>
          </w:tcPr>
          <w:p w:rsidR="00A760D2" w:rsidRPr="009E25B0" w:rsidRDefault="00A760D2" w:rsidP="00A760D2">
            <w:pPr>
              <w:rPr>
                <w:lang w:val="en-GB"/>
              </w:rPr>
            </w:pPr>
            <w:r w:rsidRPr="009E25B0">
              <w:rPr>
                <w:lang w:val="en-GB"/>
              </w:rPr>
              <w:t>0.53</w:t>
            </w:r>
          </w:p>
        </w:tc>
        <w:tc>
          <w:tcPr>
            <w:tcW w:w="1418" w:type="dxa"/>
          </w:tcPr>
          <w:p w:rsidR="00A760D2" w:rsidRPr="009E25B0" w:rsidRDefault="00A760D2" w:rsidP="00A760D2">
            <w:pPr>
              <w:rPr>
                <w:lang w:val="en-GB"/>
              </w:rPr>
            </w:pPr>
            <w:r w:rsidRPr="009E25B0">
              <w:rPr>
                <w:lang w:val="en-GB"/>
              </w:rPr>
              <w:t>0.45</w:t>
            </w:r>
          </w:p>
        </w:tc>
        <w:tc>
          <w:tcPr>
            <w:tcW w:w="1275" w:type="dxa"/>
          </w:tcPr>
          <w:p w:rsidR="00A760D2" w:rsidRPr="009E25B0" w:rsidRDefault="00A760D2" w:rsidP="00A760D2">
            <w:pPr>
              <w:rPr>
                <w:lang w:val="en-GB"/>
              </w:rPr>
            </w:pPr>
            <w:r w:rsidRPr="009E25B0">
              <w:rPr>
                <w:lang w:val="en-GB"/>
              </w:rPr>
              <w:t>1.5</w:t>
            </w:r>
          </w:p>
        </w:tc>
        <w:tc>
          <w:tcPr>
            <w:tcW w:w="1418" w:type="dxa"/>
          </w:tcPr>
          <w:p w:rsidR="00A760D2" w:rsidRPr="009E25B0" w:rsidRDefault="00A760D2" w:rsidP="00A760D2">
            <w:pPr>
              <w:rPr>
                <w:lang w:val="en-GB"/>
              </w:rPr>
            </w:pPr>
            <w:r w:rsidRPr="009E25B0">
              <w:rPr>
                <w:lang w:val="en-GB"/>
              </w:rPr>
              <w:t>1.5</w:t>
            </w:r>
          </w:p>
        </w:tc>
        <w:tc>
          <w:tcPr>
            <w:tcW w:w="1134" w:type="dxa"/>
          </w:tcPr>
          <w:p w:rsidR="00A760D2" w:rsidRPr="009E25B0" w:rsidRDefault="00A760D2" w:rsidP="00A760D2">
            <w:pPr>
              <w:rPr>
                <w:lang w:val="en-GB"/>
              </w:rPr>
            </w:pPr>
            <w:r w:rsidRPr="009E25B0">
              <w:rPr>
                <w:lang w:val="en-GB"/>
              </w:rPr>
              <w:t>1.5</w:t>
            </w:r>
          </w:p>
        </w:tc>
        <w:tc>
          <w:tcPr>
            <w:tcW w:w="1417" w:type="dxa"/>
          </w:tcPr>
          <w:p w:rsidR="00A760D2" w:rsidRPr="009E25B0" w:rsidRDefault="00A760D2" w:rsidP="00A760D2">
            <w:pPr>
              <w:rPr>
                <w:lang w:val="en-GB"/>
              </w:rPr>
            </w:pPr>
            <w:r w:rsidRPr="009E25B0">
              <w:rPr>
                <w:lang w:val="en-GB"/>
              </w:rPr>
              <w:t>1.5</w:t>
            </w:r>
          </w:p>
        </w:tc>
        <w:tc>
          <w:tcPr>
            <w:tcW w:w="1418" w:type="dxa"/>
          </w:tcPr>
          <w:p w:rsidR="00A760D2" w:rsidRPr="009E25B0" w:rsidRDefault="00A760D2" w:rsidP="00A760D2">
            <w:pPr>
              <w:rPr>
                <w:lang w:val="en-GB"/>
              </w:rPr>
            </w:pPr>
            <w:r w:rsidRPr="009E25B0">
              <w:rPr>
                <w:lang w:val="en-GB"/>
              </w:rPr>
              <w:t>2.2</w:t>
            </w:r>
          </w:p>
        </w:tc>
      </w:tr>
      <w:tr w:rsidR="00A760D2" w:rsidRPr="002062A3" w:rsidTr="00A760D2">
        <w:trPr>
          <w:trHeight w:val="360"/>
        </w:trPr>
        <w:tc>
          <w:tcPr>
            <w:tcW w:w="1384" w:type="dxa"/>
          </w:tcPr>
          <w:p w:rsidR="00A760D2" w:rsidRPr="009E25B0" w:rsidRDefault="00A760D2" w:rsidP="00A760D2">
            <w:pPr>
              <w:ind w:firstLine="0"/>
              <w:rPr>
                <w:lang w:val="en-GB"/>
              </w:rPr>
            </w:pPr>
            <w:r w:rsidRPr="009E25B0">
              <w:rPr>
                <w:lang w:val="en-GB"/>
              </w:rPr>
              <w:t>Glazing used</w:t>
            </w:r>
          </w:p>
        </w:tc>
        <w:tc>
          <w:tcPr>
            <w:tcW w:w="1134" w:type="dxa"/>
          </w:tcPr>
          <w:p w:rsidR="00A760D2" w:rsidRPr="009E25B0" w:rsidRDefault="00A760D2" w:rsidP="00A760D2">
            <w:pPr>
              <w:ind w:firstLine="0"/>
              <w:rPr>
                <w:lang w:val="en-GB"/>
              </w:rPr>
            </w:pPr>
            <w:r w:rsidRPr="009E25B0">
              <w:rPr>
                <w:lang w:val="en-GB"/>
              </w:rPr>
              <w:t>Double-glazing</w:t>
            </w:r>
          </w:p>
        </w:tc>
        <w:tc>
          <w:tcPr>
            <w:tcW w:w="1418" w:type="dxa"/>
          </w:tcPr>
          <w:p w:rsidR="00A760D2" w:rsidRPr="009E25B0" w:rsidRDefault="00A760D2" w:rsidP="00A760D2">
            <w:pPr>
              <w:ind w:firstLine="0"/>
              <w:rPr>
                <w:lang w:val="en-GB"/>
              </w:rPr>
            </w:pPr>
            <w:r w:rsidRPr="009E25B0">
              <w:rPr>
                <w:lang w:val="en-GB"/>
              </w:rPr>
              <w:t>Double-glazing (low-e)</w:t>
            </w:r>
          </w:p>
        </w:tc>
        <w:tc>
          <w:tcPr>
            <w:tcW w:w="1275" w:type="dxa"/>
          </w:tcPr>
          <w:p w:rsidR="00A760D2" w:rsidRPr="009E25B0" w:rsidRDefault="00A760D2" w:rsidP="00A760D2">
            <w:pPr>
              <w:ind w:firstLine="0"/>
              <w:rPr>
                <w:lang w:val="en-GB"/>
              </w:rPr>
            </w:pPr>
            <w:r w:rsidRPr="009E25B0">
              <w:rPr>
                <w:lang w:val="en-GB"/>
              </w:rPr>
              <w:t>Double-glazing</w:t>
            </w:r>
          </w:p>
        </w:tc>
        <w:tc>
          <w:tcPr>
            <w:tcW w:w="1418" w:type="dxa"/>
          </w:tcPr>
          <w:p w:rsidR="00A760D2" w:rsidRPr="009E25B0" w:rsidRDefault="00A760D2" w:rsidP="00A760D2">
            <w:pPr>
              <w:ind w:firstLine="0"/>
              <w:rPr>
                <w:lang w:val="en-GB"/>
              </w:rPr>
            </w:pPr>
            <w:r w:rsidRPr="009E25B0">
              <w:rPr>
                <w:lang w:val="en-GB"/>
              </w:rPr>
              <w:t>Double-glazing</w:t>
            </w:r>
          </w:p>
        </w:tc>
        <w:tc>
          <w:tcPr>
            <w:tcW w:w="1134" w:type="dxa"/>
          </w:tcPr>
          <w:p w:rsidR="00A760D2" w:rsidRPr="009E25B0" w:rsidRDefault="00A760D2" w:rsidP="00A760D2">
            <w:pPr>
              <w:ind w:firstLine="0"/>
              <w:rPr>
                <w:lang w:val="en-GB"/>
              </w:rPr>
            </w:pPr>
            <w:r w:rsidRPr="009E25B0">
              <w:rPr>
                <w:lang w:val="en-GB"/>
              </w:rPr>
              <w:t>Single-glazing</w:t>
            </w:r>
          </w:p>
        </w:tc>
        <w:tc>
          <w:tcPr>
            <w:tcW w:w="1417" w:type="dxa"/>
          </w:tcPr>
          <w:p w:rsidR="00A760D2" w:rsidRPr="009E25B0" w:rsidRDefault="00A760D2" w:rsidP="00A760D2">
            <w:pPr>
              <w:ind w:firstLine="0"/>
              <w:rPr>
                <w:lang w:val="en-GB"/>
              </w:rPr>
            </w:pPr>
            <w:r w:rsidRPr="009E25B0">
              <w:rPr>
                <w:lang w:val="en-GB"/>
              </w:rPr>
              <w:t>Double-glazing</w:t>
            </w:r>
          </w:p>
        </w:tc>
        <w:tc>
          <w:tcPr>
            <w:tcW w:w="1418" w:type="dxa"/>
          </w:tcPr>
          <w:p w:rsidR="00A760D2" w:rsidRPr="009E25B0" w:rsidRDefault="00A760D2" w:rsidP="00A760D2">
            <w:pPr>
              <w:ind w:firstLine="0"/>
              <w:rPr>
                <w:lang w:val="en-GB"/>
              </w:rPr>
            </w:pPr>
            <w:r w:rsidRPr="009E25B0">
              <w:rPr>
                <w:lang w:val="en-GB"/>
              </w:rPr>
              <w:t>Double-glazing (low-e)</w:t>
            </w:r>
          </w:p>
        </w:tc>
      </w:tr>
    </w:tbl>
    <w:p w:rsidR="002E1819" w:rsidRPr="002E1819" w:rsidRDefault="002E1819" w:rsidP="006F1B1E">
      <w:pPr>
        <w:pStyle w:val="Heading2"/>
        <w:rPr>
          <w:lang w:eastAsia="it-IT"/>
        </w:rPr>
      </w:pPr>
      <w:r w:rsidRPr="002E1819">
        <w:rPr>
          <w:lang w:eastAsia="it-IT"/>
        </w:rPr>
        <w:t>Internal Gains</w:t>
      </w:r>
    </w:p>
    <w:p w:rsidR="002E1819" w:rsidRPr="002E1819" w:rsidRDefault="004A349A" w:rsidP="0002125E">
      <w:pPr>
        <w:ind w:firstLine="0"/>
      </w:pPr>
      <w:r>
        <w:t>In an occupied office</w:t>
      </w:r>
      <w:r w:rsidR="002E1819" w:rsidRPr="002E1819">
        <w:t xml:space="preserve"> building, there will be lighting, equipment and occupants that will increase the heat inside the room. In this study, an extra 30W / m</w:t>
      </w:r>
      <w:r w:rsidR="002E1819" w:rsidRPr="002E1819">
        <w:rPr>
          <w:vertAlign w:val="superscript"/>
        </w:rPr>
        <w:t>2</w:t>
      </w:r>
      <w:r w:rsidR="002E1819" w:rsidRPr="002E1819">
        <w:t xml:space="preserve"> has been added in the simulation as internal gains.</w:t>
      </w:r>
    </w:p>
    <w:p w:rsidR="002E1819" w:rsidRPr="002E1819" w:rsidRDefault="002E1819" w:rsidP="006F1B1E">
      <w:pPr>
        <w:pStyle w:val="Heading2"/>
        <w:rPr>
          <w:lang w:eastAsia="it-IT"/>
        </w:rPr>
      </w:pPr>
      <w:r w:rsidRPr="002E1819">
        <w:rPr>
          <w:lang w:eastAsia="it-IT"/>
        </w:rPr>
        <w:t>Internal Comfort Range</w:t>
      </w:r>
    </w:p>
    <w:p w:rsidR="001466A6" w:rsidRDefault="002E1819" w:rsidP="0002125E">
      <w:pPr>
        <w:ind w:firstLine="0"/>
      </w:pPr>
      <w:r w:rsidRPr="002E1819">
        <w:t>For the series of simulations, the comfort temper</w:t>
      </w:r>
      <w:r w:rsidRPr="002E1819">
        <w:t>a</w:t>
      </w:r>
      <w:r w:rsidRPr="002E1819">
        <w:t xml:space="preserve">ture range was set between 19°C and 24°C, such that if the internal temperature falls below 19°C, heating will be supplied and if it reaches 24°C or above, cooling is activated. As well as testing for energy demands with retrofitting, a second parallel run of simulations was conducted using a bigger </w:t>
      </w:r>
    </w:p>
    <w:p w:rsidR="002E1819" w:rsidRDefault="002E1819" w:rsidP="001466A6">
      <w:pPr>
        <w:ind w:firstLine="0"/>
        <w:rPr>
          <w:lang w:eastAsia="zh-CN"/>
        </w:rPr>
      </w:pPr>
      <w:proofErr w:type="gramStart"/>
      <w:r w:rsidRPr="002E1819">
        <w:t>comfort</w:t>
      </w:r>
      <w:proofErr w:type="gramEnd"/>
      <w:r w:rsidRPr="002E1819">
        <w:t xml:space="preserve"> temperature range of 15°C to 28°C (4°C e</w:t>
      </w:r>
      <w:r w:rsidRPr="002E1819">
        <w:t>i</w:t>
      </w:r>
      <w:r w:rsidRPr="002E1819">
        <w:t>ther side of the initial range) to see the effects of greater occupant tolerance.</w:t>
      </w:r>
    </w:p>
    <w:p w:rsidR="006F1B1E" w:rsidRPr="002E1819" w:rsidRDefault="002351DB" w:rsidP="006F1B1E">
      <w:pPr>
        <w:pStyle w:val="Heading2"/>
      </w:pPr>
      <w:r>
        <w:rPr>
          <w:rFonts w:hint="eastAsia"/>
        </w:rPr>
        <w:t>Application of External Shading</w:t>
      </w:r>
    </w:p>
    <w:p w:rsidR="002351DB" w:rsidRPr="002E1819" w:rsidRDefault="002351DB" w:rsidP="0002125E">
      <w:pPr>
        <w:ind w:firstLine="0"/>
        <w:rPr>
          <w:lang w:eastAsia="zh-CN"/>
        </w:rPr>
      </w:pPr>
      <w:r>
        <w:rPr>
          <w:rFonts w:hint="eastAsia"/>
          <w:lang w:eastAsia="zh-CN"/>
        </w:rPr>
        <w:t>One of the key passive energy saving strategies for reducing cooling demand is the application of exte</w:t>
      </w:r>
      <w:r>
        <w:rPr>
          <w:rFonts w:hint="eastAsia"/>
          <w:lang w:eastAsia="zh-CN"/>
        </w:rPr>
        <w:t>r</w:t>
      </w:r>
      <w:r>
        <w:rPr>
          <w:rFonts w:hint="eastAsia"/>
          <w:lang w:eastAsia="zh-CN"/>
        </w:rPr>
        <w:t>nal shading. This is also tested in the thermal pe</w:t>
      </w:r>
      <w:r>
        <w:rPr>
          <w:rFonts w:hint="eastAsia"/>
          <w:lang w:eastAsia="zh-CN"/>
        </w:rPr>
        <w:t>r</w:t>
      </w:r>
      <w:r>
        <w:rPr>
          <w:rFonts w:hint="eastAsia"/>
          <w:lang w:eastAsia="zh-CN"/>
        </w:rPr>
        <w:t>formance model</w:t>
      </w:r>
      <w:r w:rsidR="000E4B25">
        <w:rPr>
          <w:rFonts w:hint="eastAsia"/>
          <w:lang w:eastAsia="zh-CN"/>
        </w:rPr>
        <w:t>ing to verify its effect on office buildings in the three regions under current and f</w:t>
      </w:r>
      <w:r w:rsidR="000E4B25">
        <w:rPr>
          <w:rFonts w:hint="eastAsia"/>
          <w:lang w:eastAsia="zh-CN"/>
        </w:rPr>
        <w:t>u</w:t>
      </w:r>
      <w:r w:rsidR="000E4B25">
        <w:rPr>
          <w:rFonts w:hint="eastAsia"/>
          <w:lang w:eastAsia="zh-CN"/>
        </w:rPr>
        <w:t>ture climates.</w:t>
      </w:r>
    </w:p>
    <w:p w:rsidR="002E1819" w:rsidRPr="002E1819" w:rsidRDefault="002E1819" w:rsidP="006F1B1E">
      <w:pPr>
        <w:pStyle w:val="Heading1"/>
        <w:rPr>
          <w:lang w:eastAsia="it-IT"/>
        </w:rPr>
      </w:pPr>
      <w:r w:rsidRPr="002E1819">
        <w:rPr>
          <w:lang w:eastAsia="it-IT"/>
        </w:rPr>
        <w:t>RESults</w:t>
      </w:r>
      <w:r w:rsidR="00E82C88">
        <w:rPr>
          <w:lang w:eastAsia="it-IT"/>
        </w:rPr>
        <w:t xml:space="preserve"> and Discussion</w:t>
      </w:r>
    </w:p>
    <w:p w:rsidR="002E1819" w:rsidRPr="002E1819" w:rsidRDefault="002E1819" w:rsidP="006F1B1E">
      <w:pPr>
        <w:pStyle w:val="Heading2"/>
        <w:rPr>
          <w:lang w:eastAsia="it-IT"/>
        </w:rPr>
      </w:pPr>
      <w:r w:rsidRPr="002E1819">
        <w:rPr>
          <w:lang w:eastAsia="it-IT"/>
        </w:rPr>
        <w:t>Potential Savings in Heating / Cooling Demands</w:t>
      </w:r>
    </w:p>
    <w:p w:rsidR="009D48BA" w:rsidRDefault="002E1819" w:rsidP="0002125E">
      <w:pPr>
        <w:spacing w:line="240" w:lineRule="auto"/>
        <w:ind w:firstLine="0"/>
        <w:rPr>
          <w:szCs w:val="24"/>
        </w:rPr>
      </w:pPr>
      <w:r w:rsidRPr="002E1819">
        <w:rPr>
          <w:szCs w:val="24"/>
        </w:rPr>
        <w:t xml:space="preserve">Figure </w:t>
      </w:r>
      <w:r w:rsidR="009D48BA">
        <w:rPr>
          <w:szCs w:val="24"/>
        </w:rPr>
        <w:t>5</w:t>
      </w:r>
      <w:r w:rsidRPr="002E1819">
        <w:rPr>
          <w:szCs w:val="24"/>
        </w:rPr>
        <w:t xml:space="preserve"> shows the differences in heating, cooling and total primary energy consumption between e</w:t>
      </w:r>
      <w:r w:rsidRPr="002E1819">
        <w:rPr>
          <w:szCs w:val="24"/>
        </w:rPr>
        <w:t>x</w:t>
      </w:r>
      <w:r w:rsidRPr="002E1819">
        <w:rPr>
          <w:szCs w:val="24"/>
        </w:rPr>
        <w:t xml:space="preserve">isting, retrofitted and high-spec buildings in </w:t>
      </w:r>
      <w:r w:rsidR="000E4B25">
        <w:rPr>
          <w:rFonts w:hint="eastAsia"/>
          <w:szCs w:val="24"/>
          <w:lang w:eastAsia="zh-CN"/>
        </w:rPr>
        <w:t>Beijing, Shanghai and Guangzhou</w:t>
      </w:r>
      <w:r w:rsidRPr="002E1819">
        <w:rPr>
          <w:szCs w:val="24"/>
        </w:rPr>
        <w:t xml:space="preserve"> (from definitions in Table </w:t>
      </w:r>
      <w:r w:rsidR="00931E89">
        <w:rPr>
          <w:szCs w:val="24"/>
        </w:rPr>
        <w:t>1</w:t>
      </w:r>
      <w:r w:rsidRPr="002E1819">
        <w:rPr>
          <w:szCs w:val="24"/>
        </w:rPr>
        <w:t>) under the current climate.</w:t>
      </w:r>
    </w:p>
    <w:p w:rsidR="0003339D" w:rsidRDefault="009D48BA" w:rsidP="009D48BA">
      <w:pPr>
        <w:spacing w:line="240" w:lineRule="auto"/>
        <w:rPr>
          <w:szCs w:val="24"/>
          <w:lang w:eastAsia="zh-CN"/>
        </w:rPr>
      </w:pPr>
      <w:r>
        <w:rPr>
          <w:rFonts w:hint="eastAsia"/>
          <w:szCs w:val="24"/>
          <w:lang w:eastAsia="zh-CN"/>
        </w:rPr>
        <w:t xml:space="preserve">It can be seen that with the exception of </w:t>
      </w:r>
      <w:r>
        <w:rPr>
          <w:szCs w:val="24"/>
          <w:lang w:eastAsia="zh-CN"/>
        </w:rPr>
        <w:t>Shan</w:t>
      </w:r>
      <w:r>
        <w:rPr>
          <w:szCs w:val="24"/>
          <w:lang w:eastAsia="zh-CN"/>
        </w:rPr>
        <w:t>g</w:t>
      </w:r>
      <w:r>
        <w:rPr>
          <w:szCs w:val="24"/>
          <w:lang w:eastAsia="zh-CN"/>
        </w:rPr>
        <w:t>hai</w:t>
      </w:r>
      <w:r>
        <w:rPr>
          <w:rFonts w:hint="eastAsia"/>
          <w:szCs w:val="24"/>
          <w:lang w:eastAsia="zh-CN"/>
        </w:rPr>
        <w:t>, retrofitting to the latest standards are highly e</w:t>
      </w:r>
      <w:r>
        <w:rPr>
          <w:rFonts w:hint="eastAsia"/>
          <w:szCs w:val="24"/>
          <w:lang w:eastAsia="zh-CN"/>
        </w:rPr>
        <w:t>f</w:t>
      </w:r>
      <w:r>
        <w:rPr>
          <w:rFonts w:hint="eastAsia"/>
          <w:szCs w:val="24"/>
          <w:lang w:eastAsia="zh-CN"/>
        </w:rPr>
        <w:t>fective, with a reduction of total primary energy of</w:t>
      </w:r>
      <w:r>
        <w:rPr>
          <w:szCs w:val="24"/>
          <w:lang w:eastAsia="zh-CN"/>
        </w:rPr>
        <w:t xml:space="preserve"> </w:t>
      </w:r>
    </w:p>
    <w:p w:rsidR="009E25B0" w:rsidRDefault="009E25B0" w:rsidP="0003339D">
      <w:pPr>
        <w:spacing w:line="240" w:lineRule="auto"/>
        <w:ind w:firstLine="0"/>
        <w:rPr>
          <w:szCs w:val="24"/>
          <w:lang w:eastAsia="zh-CN"/>
        </w:rPr>
      </w:pPr>
    </w:p>
    <w:p w:rsidR="009D48BA" w:rsidRDefault="009D48BA" w:rsidP="0003339D">
      <w:pPr>
        <w:spacing w:line="240" w:lineRule="auto"/>
        <w:ind w:firstLine="0"/>
        <w:rPr>
          <w:snapToGrid w:val="0"/>
          <w:szCs w:val="24"/>
        </w:rPr>
      </w:pPr>
      <w:r>
        <w:rPr>
          <w:szCs w:val="24"/>
          <w:lang w:eastAsia="zh-CN"/>
        </w:rPr>
        <w:t xml:space="preserve">30% in </w:t>
      </w:r>
      <w:proofErr w:type="gramStart"/>
      <w:r>
        <w:rPr>
          <w:szCs w:val="24"/>
          <w:lang w:eastAsia="zh-CN"/>
        </w:rPr>
        <w:t>Beijing,</w:t>
      </w:r>
      <w:proofErr w:type="gramEnd"/>
      <w:r>
        <w:rPr>
          <w:szCs w:val="24"/>
          <w:lang w:eastAsia="zh-CN"/>
        </w:rPr>
        <w:t xml:space="preserve"> and 44% in Guangzhou. Retrofitting only reduced total primary energy consumption in Shanghai by 1% (and cooling loads actually i</w:t>
      </w:r>
      <w:r>
        <w:rPr>
          <w:szCs w:val="24"/>
          <w:lang w:eastAsia="zh-CN"/>
        </w:rPr>
        <w:t>n</w:t>
      </w:r>
      <w:r>
        <w:rPr>
          <w:szCs w:val="24"/>
          <w:lang w:eastAsia="zh-CN"/>
        </w:rPr>
        <w:t>creased slightly as a result of retrofitting), and this is mainly due to the fact that there difference between the current building specifications and the previous one is not that great. However, if office buildings in Shanghai are to improve their office buildings fu</w:t>
      </w:r>
      <w:r>
        <w:rPr>
          <w:szCs w:val="24"/>
          <w:lang w:eastAsia="zh-CN"/>
        </w:rPr>
        <w:t>r</w:t>
      </w:r>
      <w:r>
        <w:rPr>
          <w:szCs w:val="24"/>
          <w:lang w:eastAsia="zh-CN"/>
        </w:rPr>
        <w:t>ther, to the standards</w:t>
      </w:r>
      <w:r w:rsidRPr="002E1819">
        <w:rPr>
          <w:snapToGrid w:val="0"/>
          <w:szCs w:val="24"/>
        </w:rPr>
        <w:t xml:space="preserve"> similar to the Building Regul</w:t>
      </w:r>
      <w:r w:rsidRPr="002E1819">
        <w:rPr>
          <w:snapToGrid w:val="0"/>
          <w:szCs w:val="24"/>
        </w:rPr>
        <w:t>a</w:t>
      </w:r>
      <w:r w:rsidRPr="002E1819">
        <w:rPr>
          <w:snapToGrid w:val="0"/>
          <w:szCs w:val="24"/>
        </w:rPr>
        <w:t xml:space="preserve">tions in England and Wales, the reductions from the existing building values are close to </w:t>
      </w:r>
      <w:r>
        <w:rPr>
          <w:snapToGrid w:val="0"/>
          <w:szCs w:val="24"/>
        </w:rPr>
        <w:t>30</w:t>
      </w:r>
      <w:r w:rsidRPr="002E1819">
        <w:rPr>
          <w:snapToGrid w:val="0"/>
          <w:szCs w:val="24"/>
        </w:rPr>
        <w:t>%</w:t>
      </w:r>
      <w:r>
        <w:rPr>
          <w:snapToGrid w:val="0"/>
          <w:szCs w:val="24"/>
        </w:rPr>
        <w:t>. The cu</w:t>
      </w:r>
      <w:r>
        <w:rPr>
          <w:snapToGrid w:val="0"/>
          <w:szCs w:val="24"/>
        </w:rPr>
        <w:t>r</w:t>
      </w:r>
      <w:r>
        <w:rPr>
          <w:snapToGrid w:val="0"/>
          <w:szCs w:val="24"/>
        </w:rPr>
        <w:t xml:space="preserve">rent standards for Beijing are already very close to the </w:t>
      </w:r>
      <w:r w:rsidRPr="002E1819">
        <w:rPr>
          <w:snapToGrid w:val="0"/>
          <w:szCs w:val="24"/>
        </w:rPr>
        <w:t>Building Regulations in England and Wales,</w:t>
      </w:r>
      <w:r>
        <w:rPr>
          <w:snapToGrid w:val="0"/>
          <w:szCs w:val="24"/>
        </w:rPr>
        <w:t xml:space="preserve"> thus there is very little effect in improving them further. For Guangzhou, further improvements suggest a fu</w:t>
      </w:r>
      <w:r>
        <w:rPr>
          <w:snapToGrid w:val="0"/>
          <w:szCs w:val="24"/>
        </w:rPr>
        <w:t>r</w:t>
      </w:r>
      <w:r>
        <w:rPr>
          <w:snapToGrid w:val="0"/>
          <w:szCs w:val="24"/>
        </w:rPr>
        <w:t>ther 25% reduction from the retrofitted buildings (58% from the current buildings), and so it is a worth further investigation on the feasibility of such applications.</w:t>
      </w:r>
    </w:p>
    <w:p w:rsidR="00A760D2" w:rsidRPr="002E1819" w:rsidRDefault="00A760D2" w:rsidP="00A760D2">
      <w:pPr>
        <w:pStyle w:val="Heading2"/>
        <w:rPr>
          <w:lang w:eastAsia="it-IT"/>
        </w:rPr>
      </w:pPr>
      <w:r>
        <w:rPr>
          <w:lang w:eastAsia="it-IT"/>
        </w:rPr>
        <w:t>Effects of Future Climate Change</w:t>
      </w:r>
    </w:p>
    <w:p w:rsidR="00A760D2" w:rsidRDefault="00A760D2" w:rsidP="00A760D2">
      <w:pPr>
        <w:spacing w:line="240" w:lineRule="auto"/>
        <w:ind w:firstLine="0"/>
        <w:rPr>
          <w:szCs w:val="24"/>
        </w:rPr>
      </w:pPr>
      <w:r w:rsidRPr="002E1819">
        <w:rPr>
          <w:szCs w:val="24"/>
        </w:rPr>
        <w:t xml:space="preserve">Figures </w:t>
      </w:r>
      <w:r>
        <w:rPr>
          <w:szCs w:val="24"/>
        </w:rPr>
        <w:t>6</w:t>
      </w:r>
      <w:r w:rsidRPr="002E1819">
        <w:rPr>
          <w:szCs w:val="24"/>
        </w:rPr>
        <w:t xml:space="preserve"> show</w:t>
      </w:r>
      <w:r>
        <w:rPr>
          <w:szCs w:val="24"/>
        </w:rPr>
        <w:t>s</w:t>
      </w:r>
      <w:r w:rsidRPr="002E1819">
        <w:rPr>
          <w:szCs w:val="24"/>
        </w:rPr>
        <w:t xml:space="preserve"> the heating and cooling demands for Existing Buildings, Retrofitted Buildings, and High-Spec Retrofitted Buildings in </w:t>
      </w:r>
      <w:r>
        <w:rPr>
          <w:szCs w:val="24"/>
        </w:rPr>
        <w:t>Beijing</w:t>
      </w:r>
      <w:r w:rsidRPr="002E1819">
        <w:rPr>
          <w:szCs w:val="24"/>
        </w:rPr>
        <w:t xml:space="preserve"> for the 2000s, 2020s, 2050s and 2080s, under the </w:t>
      </w:r>
      <w:r>
        <w:rPr>
          <w:szCs w:val="24"/>
        </w:rPr>
        <w:t>two e</w:t>
      </w:r>
      <w:r>
        <w:rPr>
          <w:szCs w:val="24"/>
        </w:rPr>
        <w:t>x</w:t>
      </w:r>
      <w:r>
        <w:rPr>
          <w:szCs w:val="24"/>
        </w:rPr>
        <w:t xml:space="preserve">treme </w:t>
      </w:r>
      <w:r w:rsidRPr="002E1819">
        <w:rPr>
          <w:szCs w:val="24"/>
        </w:rPr>
        <w:t>IPCC future scenarios</w:t>
      </w:r>
      <w:r>
        <w:rPr>
          <w:szCs w:val="24"/>
        </w:rPr>
        <w:t xml:space="preserve"> (A1 and B1), together with the medium-high A2 scenario. Results for Shanghai and Guangzhou are </w:t>
      </w:r>
      <w:proofErr w:type="spellStart"/>
      <w:r>
        <w:rPr>
          <w:szCs w:val="24"/>
        </w:rPr>
        <w:t>summarised</w:t>
      </w:r>
      <w:proofErr w:type="spellEnd"/>
      <w:r>
        <w:rPr>
          <w:szCs w:val="24"/>
        </w:rPr>
        <w:t xml:space="preserve"> in table 2 and table 3 respectively.</w:t>
      </w:r>
    </w:p>
    <w:p w:rsidR="00A760D2" w:rsidRDefault="00A760D2" w:rsidP="00A760D2">
      <w:pPr>
        <w:spacing w:line="240" w:lineRule="auto"/>
        <w:rPr>
          <w:szCs w:val="24"/>
        </w:rPr>
      </w:pPr>
      <w:r w:rsidRPr="002E1819">
        <w:rPr>
          <w:szCs w:val="24"/>
        </w:rPr>
        <w:t>With future climate data, cooling demand rises sharply</w:t>
      </w:r>
      <w:r>
        <w:rPr>
          <w:szCs w:val="24"/>
        </w:rPr>
        <w:t xml:space="preserve"> in all three cities</w:t>
      </w:r>
      <w:r w:rsidRPr="002E1819">
        <w:rPr>
          <w:szCs w:val="24"/>
        </w:rPr>
        <w:t>, accompanied by a less s</w:t>
      </w:r>
      <w:r w:rsidRPr="002E1819">
        <w:rPr>
          <w:szCs w:val="24"/>
        </w:rPr>
        <w:t>e</w:t>
      </w:r>
      <w:r w:rsidRPr="002E1819">
        <w:rPr>
          <w:szCs w:val="24"/>
        </w:rPr>
        <w:t>vere reduction in heating demand</w:t>
      </w:r>
      <w:r>
        <w:rPr>
          <w:szCs w:val="24"/>
        </w:rPr>
        <w:t xml:space="preserve"> (except in Guan</w:t>
      </w:r>
      <w:r>
        <w:rPr>
          <w:szCs w:val="24"/>
        </w:rPr>
        <w:t>g</w:t>
      </w:r>
      <w:r>
        <w:rPr>
          <w:szCs w:val="24"/>
        </w:rPr>
        <w:t>zhou where there is virtually no heating demand cu</w:t>
      </w:r>
      <w:r>
        <w:rPr>
          <w:szCs w:val="24"/>
        </w:rPr>
        <w:t>r</w:t>
      </w:r>
      <w:r>
        <w:rPr>
          <w:szCs w:val="24"/>
        </w:rPr>
        <w:t>rently)</w:t>
      </w:r>
      <w:r w:rsidRPr="002E1819">
        <w:rPr>
          <w:szCs w:val="24"/>
        </w:rPr>
        <w:t xml:space="preserve">. With the existing building specification, total primary energy consumption for heating and cooling could rise to between </w:t>
      </w:r>
      <w:r>
        <w:rPr>
          <w:szCs w:val="24"/>
        </w:rPr>
        <w:t>450</w:t>
      </w:r>
      <w:r w:rsidRPr="002E1819">
        <w:rPr>
          <w:szCs w:val="24"/>
        </w:rPr>
        <w:t xml:space="preserve"> kW</w:t>
      </w:r>
      <w:r w:rsidRPr="002E1819">
        <w:rPr>
          <w:szCs w:val="24"/>
          <w:lang w:eastAsia="zh-CN"/>
        </w:rPr>
        <w:t>h</w:t>
      </w:r>
      <w:r w:rsidRPr="002E1819">
        <w:rPr>
          <w:szCs w:val="24"/>
        </w:rPr>
        <w:t xml:space="preserve"> / m</w:t>
      </w:r>
      <w:r w:rsidRPr="002E1819">
        <w:rPr>
          <w:szCs w:val="24"/>
          <w:vertAlign w:val="superscript"/>
        </w:rPr>
        <w:t>2</w:t>
      </w:r>
      <w:r w:rsidRPr="002E1819">
        <w:rPr>
          <w:szCs w:val="24"/>
        </w:rPr>
        <w:t xml:space="preserve"> to </w:t>
      </w:r>
      <w:r>
        <w:rPr>
          <w:szCs w:val="24"/>
        </w:rPr>
        <w:t>500</w:t>
      </w:r>
      <w:r w:rsidRPr="002E1819">
        <w:rPr>
          <w:szCs w:val="24"/>
        </w:rPr>
        <w:t xml:space="preserve"> kW</w:t>
      </w:r>
      <w:r w:rsidRPr="002E1819">
        <w:rPr>
          <w:szCs w:val="24"/>
          <w:lang w:eastAsia="zh-CN"/>
        </w:rPr>
        <w:t>h</w:t>
      </w:r>
      <w:r w:rsidRPr="002E1819">
        <w:rPr>
          <w:szCs w:val="24"/>
        </w:rPr>
        <w:t xml:space="preserve"> / m</w:t>
      </w:r>
      <w:r w:rsidRPr="002E1819">
        <w:rPr>
          <w:szCs w:val="24"/>
          <w:vertAlign w:val="superscript"/>
        </w:rPr>
        <w:t>2</w:t>
      </w:r>
      <w:r w:rsidRPr="002E1819">
        <w:rPr>
          <w:szCs w:val="24"/>
        </w:rPr>
        <w:t xml:space="preserve"> by 2080s </w:t>
      </w:r>
      <w:r>
        <w:rPr>
          <w:szCs w:val="24"/>
        </w:rPr>
        <w:t xml:space="preserve">in Beijing </w:t>
      </w:r>
      <w:r w:rsidRPr="002E1819">
        <w:rPr>
          <w:szCs w:val="24"/>
        </w:rPr>
        <w:t>depending on the f</w:t>
      </w:r>
      <w:r w:rsidRPr="002E1819">
        <w:rPr>
          <w:szCs w:val="24"/>
        </w:rPr>
        <w:t>u</w:t>
      </w:r>
      <w:r w:rsidRPr="002E1819">
        <w:rPr>
          <w:szCs w:val="24"/>
        </w:rPr>
        <w:t xml:space="preserve">ture scenario, whereas for the retrofitted </w:t>
      </w:r>
      <w:r>
        <w:rPr>
          <w:szCs w:val="24"/>
        </w:rPr>
        <w:t xml:space="preserve">or high-spec </w:t>
      </w:r>
      <w:r w:rsidRPr="002E1819">
        <w:rPr>
          <w:szCs w:val="24"/>
        </w:rPr>
        <w:t>building, this range falls to 3</w:t>
      </w:r>
      <w:r>
        <w:rPr>
          <w:szCs w:val="24"/>
        </w:rPr>
        <w:t>20</w:t>
      </w:r>
      <w:r w:rsidRPr="002E1819">
        <w:rPr>
          <w:szCs w:val="24"/>
        </w:rPr>
        <w:t xml:space="preserve"> kW</w:t>
      </w:r>
      <w:r w:rsidRPr="002E1819">
        <w:rPr>
          <w:szCs w:val="24"/>
          <w:lang w:eastAsia="zh-CN"/>
        </w:rPr>
        <w:t>h</w:t>
      </w:r>
      <w:r w:rsidRPr="002E1819">
        <w:rPr>
          <w:szCs w:val="24"/>
        </w:rPr>
        <w:t xml:space="preserve"> / m</w:t>
      </w:r>
      <w:r w:rsidRPr="002E1819">
        <w:rPr>
          <w:szCs w:val="24"/>
          <w:vertAlign w:val="superscript"/>
        </w:rPr>
        <w:t>2</w:t>
      </w:r>
      <w:r w:rsidRPr="002E1819">
        <w:rPr>
          <w:szCs w:val="24"/>
        </w:rPr>
        <w:t xml:space="preserve"> to 3</w:t>
      </w:r>
      <w:r>
        <w:rPr>
          <w:szCs w:val="24"/>
        </w:rPr>
        <w:t>60</w:t>
      </w:r>
      <w:r w:rsidRPr="002E1819">
        <w:rPr>
          <w:szCs w:val="24"/>
        </w:rPr>
        <w:t xml:space="preserve"> kW</w:t>
      </w:r>
      <w:r w:rsidRPr="002E1819">
        <w:rPr>
          <w:szCs w:val="24"/>
          <w:lang w:eastAsia="zh-CN"/>
        </w:rPr>
        <w:t>h</w:t>
      </w:r>
      <w:r w:rsidRPr="002E1819">
        <w:rPr>
          <w:szCs w:val="24"/>
        </w:rPr>
        <w:t xml:space="preserve"> / m</w:t>
      </w:r>
      <w:r w:rsidRPr="002E1819">
        <w:rPr>
          <w:szCs w:val="24"/>
          <w:vertAlign w:val="superscript"/>
        </w:rPr>
        <w:t>2</w:t>
      </w:r>
      <w:r>
        <w:rPr>
          <w:szCs w:val="24"/>
        </w:rPr>
        <w:t>, which is lower than the primary e</w:t>
      </w:r>
      <w:r>
        <w:rPr>
          <w:szCs w:val="24"/>
        </w:rPr>
        <w:t>n</w:t>
      </w:r>
      <w:r>
        <w:rPr>
          <w:szCs w:val="24"/>
        </w:rPr>
        <w:lastRenderedPageBreak/>
        <w:t>ergy consumption for existing buildings under the current climate, showing that retrofitting alone would nullify the effects of future climate change.</w:t>
      </w:r>
    </w:p>
    <w:p w:rsidR="00A760D2" w:rsidRDefault="00A760D2" w:rsidP="009D48BA">
      <w:pPr>
        <w:spacing w:line="240" w:lineRule="auto"/>
        <w:rPr>
          <w:snapToGrid w:val="0"/>
          <w:szCs w:val="24"/>
        </w:rPr>
      </w:pPr>
    </w:p>
    <w:p w:rsidR="00A65E0D" w:rsidRPr="002E1819" w:rsidRDefault="00A65E0D" w:rsidP="009D48BA">
      <w:pPr>
        <w:spacing w:line="240" w:lineRule="auto"/>
        <w:rPr>
          <w:szCs w:val="24"/>
        </w:rPr>
      </w:pPr>
    </w:p>
    <w:p w:rsidR="00A65E0D" w:rsidRDefault="00A65E0D" w:rsidP="00A65E0D">
      <w:pPr>
        <w:spacing w:line="240" w:lineRule="auto"/>
        <w:ind w:firstLine="0"/>
        <w:rPr>
          <w:szCs w:val="24"/>
          <w:lang w:eastAsia="zh-CN"/>
        </w:rPr>
      </w:pPr>
      <w:r>
        <w:rPr>
          <w:noProof/>
          <w:szCs w:val="24"/>
          <w:lang w:val="en-GB" w:eastAsia="en-GB"/>
        </w:rPr>
        <w:drawing>
          <wp:inline distT="0" distB="0" distL="0" distR="0" wp14:anchorId="1DA824A1" wp14:editId="5691FAEB">
            <wp:extent cx="2933042" cy="1914525"/>
            <wp:effectExtent l="0" t="0" r="127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41122" cy="1919799"/>
                    </a:xfrm>
                    <a:prstGeom prst="rect">
                      <a:avLst/>
                    </a:prstGeom>
                    <a:noFill/>
                  </pic:spPr>
                </pic:pic>
              </a:graphicData>
            </a:graphic>
          </wp:inline>
        </w:drawing>
      </w:r>
      <w:r>
        <w:rPr>
          <w:szCs w:val="24"/>
          <w:lang w:eastAsia="zh-CN"/>
        </w:rPr>
        <w:t xml:space="preserve"> (a)</w:t>
      </w:r>
    </w:p>
    <w:p w:rsidR="00A65E0D" w:rsidRDefault="00A65E0D" w:rsidP="00A65E0D">
      <w:pPr>
        <w:spacing w:line="240" w:lineRule="auto"/>
        <w:ind w:firstLine="0"/>
        <w:rPr>
          <w:szCs w:val="24"/>
          <w:lang w:eastAsia="zh-CN"/>
        </w:rPr>
      </w:pPr>
      <w:r>
        <w:rPr>
          <w:noProof/>
          <w:szCs w:val="24"/>
          <w:lang w:val="en-GB" w:eastAsia="en-GB"/>
        </w:rPr>
        <w:drawing>
          <wp:inline distT="0" distB="0" distL="0" distR="0" wp14:anchorId="3953FFAF" wp14:editId="6684AF25">
            <wp:extent cx="2933700" cy="1915787"/>
            <wp:effectExtent l="0" t="0" r="0" b="889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46669" cy="1924256"/>
                    </a:xfrm>
                    <a:prstGeom prst="rect">
                      <a:avLst/>
                    </a:prstGeom>
                    <a:noFill/>
                  </pic:spPr>
                </pic:pic>
              </a:graphicData>
            </a:graphic>
          </wp:inline>
        </w:drawing>
      </w:r>
      <w:r>
        <w:rPr>
          <w:szCs w:val="24"/>
          <w:lang w:eastAsia="zh-CN"/>
        </w:rPr>
        <w:t xml:space="preserve"> (b)</w:t>
      </w:r>
    </w:p>
    <w:p w:rsidR="000E4B25" w:rsidRDefault="00A65E0D" w:rsidP="00A65E0D">
      <w:pPr>
        <w:spacing w:line="240" w:lineRule="auto"/>
        <w:ind w:firstLine="0"/>
        <w:rPr>
          <w:szCs w:val="24"/>
          <w:lang w:eastAsia="zh-CN"/>
        </w:rPr>
      </w:pPr>
      <w:r>
        <w:rPr>
          <w:noProof/>
          <w:szCs w:val="24"/>
          <w:lang w:val="en-GB" w:eastAsia="en-GB"/>
        </w:rPr>
        <w:drawing>
          <wp:inline distT="0" distB="0" distL="0" distR="0" wp14:anchorId="0B3FFEBA" wp14:editId="311BE8B5">
            <wp:extent cx="2933700" cy="1915787"/>
            <wp:effectExtent l="0" t="0" r="0" b="889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38087" cy="1918652"/>
                    </a:xfrm>
                    <a:prstGeom prst="rect">
                      <a:avLst/>
                    </a:prstGeom>
                    <a:noFill/>
                  </pic:spPr>
                </pic:pic>
              </a:graphicData>
            </a:graphic>
          </wp:inline>
        </w:drawing>
      </w:r>
      <w:r>
        <w:rPr>
          <w:szCs w:val="24"/>
          <w:lang w:eastAsia="zh-CN"/>
        </w:rPr>
        <w:t xml:space="preserve"> (c)</w:t>
      </w:r>
    </w:p>
    <w:p w:rsidR="00F90B8E" w:rsidRPr="009D48BA" w:rsidRDefault="009D48BA" w:rsidP="009D48BA">
      <w:pPr>
        <w:spacing w:line="240" w:lineRule="auto"/>
        <w:jc w:val="center"/>
        <w:rPr>
          <w:sz w:val="20"/>
          <w:lang w:eastAsia="zh-CN"/>
        </w:rPr>
      </w:pPr>
      <w:proofErr w:type="gramStart"/>
      <w:r w:rsidRPr="009D48BA">
        <w:rPr>
          <w:sz w:val="20"/>
        </w:rPr>
        <w:t xml:space="preserve">Figure </w:t>
      </w:r>
      <w:r>
        <w:rPr>
          <w:sz w:val="20"/>
        </w:rPr>
        <w:t>5</w:t>
      </w:r>
      <w:r w:rsidRPr="009D48BA">
        <w:rPr>
          <w:sz w:val="20"/>
        </w:rPr>
        <w:t>.</w:t>
      </w:r>
      <w:proofErr w:type="gramEnd"/>
      <w:r w:rsidRPr="009D48BA">
        <w:rPr>
          <w:sz w:val="20"/>
        </w:rPr>
        <w:t xml:space="preserve"> </w:t>
      </w:r>
      <w:r>
        <w:rPr>
          <w:sz w:val="20"/>
        </w:rPr>
        <w:t>Comparisons of heating and cooling demands for Beijing</w:t>
      </w:r>
      <w:r w:rsidR="00A65E0D">
        <w:rPr>
          <w:sz w:val="20"/>
        </w:rPr>
        <w:t xml:space="preserve"> (a)</w:t>
      </w:r>
      <w:r>
        <w:rPr>
          <w:sz w:val="20"/>
        </w:rPr>
        <w:t xml:space="preserve">, Shanghai </w:t>
      </w:r>
      <w:r w:rsidR="00A65E0D">
        <w:rPr>
          <w:sz w:val="20"/>
        </w:rPr>
        <w:t xml:space="preserve">(b) </w:t>
      </w:r>
      <w:r>
        <w:rPr>
          <w:sz w:val="20"/>
        </w:rPr>
        <w:t xml:space="preserve">and Guangzhou </w:t>
      </w:r>
      <w:r w:rsidR="00A65E0D">
        <w:rPr>
          <w:sz w:val="20"/>
        </w:rPr>
        <w:t xml:space="preserve">(c) </w:t>
      </w:r>
      <w:r>
        <w:rPr>
          <w:sz w:val="20"/>
        </w:rPr>
        <w:t>under the current TRY</w:t>
      </w:r>
    </w:p>
    <w:p w:rsidR="00A760D2" w:rsidRDefault="00A760D2" w:rsidP="00A760D2">
      <w:pPr>
        <w:spacing w:line="240" w:lineRule="auto"/>
        <w:rPr>
          <w:szCs w:val="24"/>
        </w:rPr>
      </w:pPr>
    </w:p>
    <w:p w:rsidR="00A760D2" w:rsidRDefault="00A760D2" w:rsidP="00A760D2">
      <w:pPr>
        <w:spacing w:line="240" w:lineRule="auto"/>
        <w:rPr>
          <w:szCs w:val="24"/>
        </w:rPr>
      </w:pPr>
      <w:r>
        <w:rPr>
          <w:szCs w:val="24"/>
        </w:rPr>
        <w:t xml:space="preserve">For Shanghai, the primary energy consumption rises from around 360 kWh / </w:t>
      </w:r>
      <w:r w:rsidRPr="004A69FE">
        <w:rPr>
          <w:szCs w:val="24"/>
        </w:rPr>
        <w:t>m</w:t>
      </w:r>
      <w:r>
        <w:rPr>
          <w:szCs w:val="24"/>
          <w:vertAlign w:val="superscript"/>
        </w:rPr>
        <w:t xml:space="preserve">2 </w:t>
      </w:r>
      <w:r>
        <w:rPr>
          <w:szCs w:val="24"/>
        </w:rPr>
        <w:t>to between 428 to 507</w:t>
      </w:r>
      <w:r w:rsidRPr="004A69FE">
        <w:rPr>
          <w:szCs w:val="24"/>
        </w:rPr>
        <w:t xml:space="preserve"> </w:t>
      </w:r>
      <w:r>
        <w:rPr>
          <w:szCs w:val="24"/>
        </w:rPr>
        <w:t xml:space="preserve">kWh / </w:t>
      </w:r>
      <w:r w:rsidRPr="004A69FE">
        <w:rPr>
          <w:szCs w:val="24"/>
        </w:rPr>
        <w:t>m</w:t>
      </w:r>
      <w:r>
        <w:rPr>
          <w:szCs w:val="24"/>
          <w:vertAlign w:val="superscript"/>
        </w:rPr>
        <w:t>2</w:t>
      </w:r>
      <w:r>
        <w:rPr>
          <w:szCs w:val="24"/>
        </w:rPr>
        <w:t xml:space="preserve"> by 2080s. However, </w:t>
      </w:r>
      <w:r w:rsidRPr="004A69FE">
        <w:rPr>
          <w:szCs w:val="24"/>
        </w:rPr>
        <w:t>the</w:t>
      </w:r>
      <w:r>
        <w:rPr>
          <w:szCs w:val="24"/>
        </w:rPr>
        <w:t xml:space="preserve"> effects of re</w:t>
      </w:r>
      <w:r>
        <w:rPr>
          <w:szCs w:val="24"/>
        </w:rPr>
        <w:t>t</w:t>
      </w:r>
      <w:r>
        <w:rPr>
          <w:szCs w:val="24"/>
        </w:rPr>
        <w:t>rofitting are not evident (possibly due to the relativ</w:t>
      </w:r>
      <w:r>
        <w:rPr>
          <w:szCs w:val="24"/>
        </w:rPr>
        <w:t>e</w:t>
      </w:r>
      <w:r>
        <w:rPr>
          <w:szCs w:val="24"/>
        </w:rPr>
        <w:t>ly high previous standards), but improving to the standards in England and Wales will almost nullify the effects, with the consumption reaching 367</w:t>
      </w:r>
      <w:r w:rsidRPr="004A69FE">
        <w:rPr>
          <w:szCs w:val="24"/>
        </w:rPr>
        <w:t xml:space="preserve"> </w:t>
      </w:r>
      <w:r>
        <w:rPr>
          <w:szCs w:val="24"/>
        </w:rPr>
        <w:t xml:space="preserve">kWh / </w:t>
      </w:r>
      <w:r w:rsidRPr="004A69FE">
        <w:rPr>
          <w:szCs w:val="24"/>
        </w:rPr>
        <w:t>m</w:t>
      </w:r>
      <w:r>
        <w:rPr>
          <w:szCs w:val="24"/>
          <w:vertAlign w:val="superscript"/>
        </w:rPr>
        <w:t>2</w:t>
      </w:r>
      <w:r>
        <w:rPr>
          <w:szCs w:val="24"/>
        </w:rPr>
        <w:t>for 2080 under the A1 scenario.</w:t>
      </w:r>
    </w:p>
    <w:p w:rsidR="005A4F86" w:rsidRDefault="005A4F86" w:rsidP="00A52F18">
      <w:pPr>
        <w:spacing w:line="240" w:lineRule="auto"/>
        <w:rPr>
          <w:szCs w:val="24"/>
        </w:rPr>
      </w:pPr>
    </w:p>
    <w:p w:rsidR="005A4F86" w:rsidRDefault="00A20084" w:rsidP="00AF2E88">
      <w:pPr>
        <w:spacing w:line="240" w:lineRule="auto"/>
        <w:ind w:firstLine="0"/>
        <w:rPr>
          <w:szCs w:val="24"/>
        </w:rPr>
      </w:pPr>
      <w:r>
        <w:rPr>
          <w:noProof/>
          <w:szCs w:val="24"/>
          <w:lang w:val="en-GB" w:eastAsia="en-GB"/>
        </w:rPr>
        <w:lastRenderedPageBreak/>
        <w:drawing>
          <wp:inline distT="0" distB="0" distL="0" distR="0" wp14:anchorId="745DBD40" wp14:editId="4B322DB8">
            <wp:extent cx="2981325" cy="1946889"/>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87573" cy="1950969"/>
                    </a:xfrm>
                    <a:prstGeom prst="rect">
                      <a:avLst/>
                    </a:prstGeom>
                    <a:noFill/>
                  </pic:spPr>
                </pic:pic>
              </a:graphicData>
            </a:graphic>
          </wp:inline>
        </w:drawing>
      </w:r>
      <w:r>
        <w:rPr>
          <w:szCs w:val="24"/>
        </w:rPr>
        <w:t xml:space="preserve"> (a)</w:t>
      </w:r>
    </w:p>
    <w:p w:rsidR="005A4F86" w:rsidRDefault="009D56D5" w:rsidP="00AF2E88">
      <w:pPr>
        <w:spacing w:line="240" w:lineRule="auto"/>
        <w:ind w:firstLine="0"/>
        <w:rPr>
          <w:szCs w:val="24"/>
        </w:rPr>
      </w:pPr>
      <w:r>
        <w:rPr>
          <w:noProof/>
          <w:szCs w:val="24"/>
          <w:lang w:val="en-GB" w:eastAsia="en-GB"/>
        </w:rPr>
        <w:drawing>
          <wp:inline distT="0" distB="0" distL="0" distR="0" wp14:anchorId="5F10D438" wp14:editId="23AA4329">
            <wp:extent cx="2981325" cy="1946889"/>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89650" cy="1952326"/>
                    </a:xfrm>
                    <a:prstGeom prst="rect">
                      <a:avLst/>
                    </a:prstGeom>
                    <a:noFill/>
                  </pic:spPr>
                </pic:pic>
              </a:graphicData>
            </a:graphic>
          </wp:inline>
        </w:drawing>
      </w:r>
      <w:r>
        <w:rPr>
          <w:szCs w:val="24"/>
        </w:rPr>
        <w:t xml:space="preserve"> (b)</w:t>
      </w:r>
    </w:p>
    <w:p w:rsidR="009D56D5" w:rsidRDefault="009D56D5" w:rsidP="00AF2E88">
      <w:pPr>
        <w:spacing w:line="240" w:lineRule="auto"/>
        <w:ind w:firstLine="0"/>
        <w:rPr>
          <w:szCs w:val="24"/>
        </w:rPr>
      </w:pPr>
      <w:r>
        <w:rPr>
          <w:noProof/>
          <w:szCs w:val="24"/>
          <w:lang w:val="en-GB" w:eastAsia="en-GB"/>
        </w:rPr>
        <w:drawing>
          <wp:inline distT="0" distB="0" distL="0" distR="0" wp14:anchorId="55DF3510" wp14:editId="6F03975A">
            <wp:extent cx="2975523" cy="19431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76646" cy="1943833"/>
                    </a:xfrm>
                    <a:prstGeom prst="rect">
                      <a:avLst/>
                    </a:prstGeom>
                    <a:noFill/>
                  </pic:spPr>
                </pic:pic>
              </a:graphicData>
            </a:graphic>
          </wp:inline>
        </w:drawing>
      </w:r>
      <w:r>
        <w:rPr>
          <w:szCs w:val="24"/>
        </w:rPr>
        <w:t xml:space="preserve"> (c)</w:t>
      </w:r>
    </w:p>
    <w:p w:rsidR="005A4F86" w:rsidRDefault="009D56D5" w:rsidP="00AF2E88">
      <w:pPr>
        <w:spacing w:line="240" w:lineRule="auto"/>
        <w:jc w:val="center"/>
        <w:rPr>
          <w:szCs w:val="24"/>
        </w:rPr>
      </w:pPr>
      <w:proofErr w:type="gramStart"/>
      <w:r w:rsidRPr="009D48BA">
        <w:rPr>
          <w:sz w:val="20"/>
        </w:rPr>
        <w:t xml:space="preserve">Figure </w:t>
      </w:r>
      <w:r>
        <w:rPr>
          <w:sz w:val="20"/>
        </w:rPr>
        <w:t>6.</w:t>
      </w:r>
      <w:proofErr w:type="gramEnd"/>
      <w:r w:rsidRPr="009D48BA">
        <w:rPr>
          <w:sz w:val="20"/>
        </w:rPr>
        <w:t xml:space="preserve"> </w:t>
      </w:r>
      <w:r w:rsidR="00AF2E88" w:rsidRPr="00AF2E88">
        <w:rPr>
          <w:sz w:val="20"/>
          <w:lang w:val="en-GB" w:eastAsia="zh-CN"/>
        </w:rPr>
        <w:t xml:space="preserve">Heating and </w:t>
      </w:r>
      <w:r w:rsidR="00AF2E88">
        <w:rPr>
          <w:sz w:val="20"/>
          <w:lang w:val="en-GB" w:eastAsia="zh-CN"/>
        </w:rPr>
        <w:t>c</w:t>
      </w:r>
      <w:r w:rsidR="00AF2E88" w:rsidRPr="00AF2E88">
        <w:rPr>
          <w:sz w:val="20"/>
          <w:lang w:val="en-GB" w:eastAsia="zh-CN"/>
        </w:rPr>
        <w:t xml:space="preserve">ooling </w:t>
      </w:r>
      <w:r w:rsidR="00AF2E88">
        <w:rPr>
          <w:sz w:val="20"/>
          <w:lang w:val="en-GB" w:eastAsia="zh-CN"/>
        </w:rPr>
        <w:t>d</w:t>
      </w:r>
      <w:r w:rsidR="00AF2E88" w:rsidRPr="00AF2E88">
        <w:rPr>
          <w:sz w:val="20"/>
          <w:lang w:val="en-GB" w:eastAsia="zh-CN"/>
        </w:rPr>
        <w:t xml:space="preserve">emands for </w:t>
      </w:r>
      <w:r w:rsidR="00AF2E88">
        <w:rPr>
          <w:sz w:val="20"/>
          <w:lang w:val="en-GB" w:eastAsia="zh-CN"/>
        </w:rPr>
        <w:t>existing (a), re</w:t>
      </w:r>
      <w:r w:rsidR="00AF2E88">
        <w:rPr>
          <w:sz w:val="20"/>
          <w:lang w:val="en-GB" w:eastAsia="zh-CN"/>
        </w:rPr>
        <w:t>t</w:t>
      </w:r>
      <w:r w:rsidR="00AF2E88">
        <w:rPr>
          <w:sz w:val="20"/>
          <w:lang w:val="en-GB" w:eastAsia="zh-CN"/>
        </w:rPr>
        <w:t>rofitted (b) and h</w:t>
      </w:r>
      <w:r w:rsidR="00AF2E88" w:rsidRPr="00AF2E88">
        <w:rPr>
          <w:sz w:val="20"/>
          <w:lang w:val="en-GB" w:eastAsia="zh-CN"/>
        </w:rPr>
        <w:t>igh-</w:t>
      </w:r>
      <w:r w:rsidR="00AF2E88">
        <w:rPr>
          <w:sz w:val="20"/>
          <w:lang w:val="en-GB" w:eastAsia="zh-CN"/>
        </w:rPr>
        <w:t>s</w:t>
      </w:r>
      <w:r w:rsidR="00AF2E88" w:rsidRPr="00AF2E88">
        <w:rPr>
          <w:sz w:val="20"/>
          <w:lang w:val="en-GB" w:eastAsia="zh-CN"/>
        </w:rPr>
        <w:t xml:space="preserve">pec </w:t>
      </w:r>
      <w:r w:rsidR="00AF2E88">
        <w:rPr>
          <w:sz w:val="20"/>
          <w:lang w:val="en-GB" w:eastAsia="zh-CN"/>
        </w:rPr>
        <w:t>(c) office b</w:t>
      </w:r>
      <w:r w:rsidR="00AF2E88" w:rsidRPr="00AF2E88">
        <w:rPr>
          <w:sz w:val="20"/>
          <w:lang w:val="en-GB" w:eastAsia="zh-CN"/>
        </w:rPr>
        <w:t xml:space="preserve">uildings in </w:t>
      </w:r>
      <w:r w:rsidR="00AF2E88">
        <w:rPr>
          <w:sz w:val="20"/>
          <w:lang w:val="en-GB" w:eastAsia="zh-CN"/>
        </w:rPr>
        <w:t>Beijing under future climate change</w:t>
      </w:r>
    </w:p>
    <w:p w:rsidR="0003339D" w:rsidRDefault="0003339D" w:rsidP="0003339D">
      <w:pPr>
        <w:spacing w:line="240" w:lineRule="auto"/>
        <w:rPr>
          <w:szCs w:val="24"/>
        </w:rPr>
      </w:pPr>
    </w:p>
    <w:p w:rsidR="0003339D" w:rsidRPr="003414DB" w:rsidRDefault="0003339D" w:rsidP="0003339D">
      <w:pPr>
        <w:spacing w:line="240" w:lineRule="auto"/>
        <w:rPr>
          <w:szCs w:val="24"/>
        </w:rPr>
      </w:pPr>
      <w:r>
        <w:rPr>
          <w:szCs w:val="24"/>
        </w:rPr>
        <w:t>For Guangzhou, the current primary energy co</w:t>
      </w:r>
      <w:r>
        <w:rPr>
          <w:szCs w:val="24"/>
        </w:rPr>
        <w:t>n</w:t>
      </w:r>
      <w:r>
        <w:rPr>
          <w:szCs w:val="24"/>
        </w:rPr>
        <w:t>sumption with existing buildings due to heating and cooling is approximately 840 kWh / m</w:t>
      </w:r>
      <w:r>
        <w:rPr>
          <w:szCs w:val="24"/>
          <w:vertAlign w:val="superscript"/>
        </w:rPr>
        <w:t>2</w:t>
      </w:r>
      <w:r>
        <w:rPr>
          <w:szCs w:val="24"/>
        </w:rPr>
        <w:t>, and can be almost wholly attributed to cooling demand. This rises to 925 to 1050 kWh / m</w:t>
      </w:r>
      <w:r>
        <w:rPr>
          <w:szCs w:val="24"/>
          <w:vertAlign w:val="superscript"/>
        </w:rPr>
        <w:t xml:space="preserve">2 </w:t>
      </w:r>
      <w:r>
        <w:rPr>
          <w:szCs w:val="24"/>
        </w:rPr>
        <w:t>by 2080s. With retr</w:t>
      </w:r>
      <w:r>
        <w:rPr>
          <w:szCs w:val="24"/>
        </w:rPr>
        <w:t>o</w:t>
      </w:r>
      <w:r>
        <w:rPr>
          <w:szCs w:val="24"/>
        </w:rPr>
        <w:t xml:space="preserve">fitted buildings, this is reduced to between 540 to 640 kWh </w:t>
      </w:r>
      <w:proofErr w:type="gramStart"/>
      <w:r>
        <w:rPr>
          <w:szCs w:val="24"/>
        </w:rPr>
        <w:t>/</w:t>
      </w:r>
      <w:proofErr w:type="gramEnd"/>
      <w:r>
        <w:rPr>
          <w:szCs w:val="24"/>
        </w:rPr>
        <w:t xml:space="preserve"> m</w:t>
      </w:r>
      <w:r>
        <w:rPr>
          <w:szCs w:val="24"/>
          <w:vertAlign w:val="superscript"/>
        </w:rPr>
        <w:t>2</w:t>
      </w:r>
      <w:r>
        <w:rPr>
          <w:szCs w:val="24"/>
        </w:rPr>
        <w:t xml:space="preserve"> by 2080s, which represents a 25-35% reduction from present values with existing buil</w:t>
      </w:r>
      <w:r>
        <w:rPr>
          <w:szCs w:val="24"/>
        </w:rPr>
        <w:t>d</w:t>
      </w:r>
      <w:r>
        <w:rPr>
          <w:szCs w:val="24"/>
        </w:rPr>
        <w:t xml:space="preserve">ings. Further improvements to the England and Wales standards further reduces this to between 410 and 490 kWh </w:t>
      </w:r>
      <w:proofErr w:type="gramStart"/>
      <w:r>
        <w:rPr>
          <w:szCs w:val="24"/>
        </w:rPr>
        <w:t>/</w:t>
      </w:r>
      <w:proofErr w:type="gramEnd"/>
      <w:r>
        <w:rPr>
          <w:szCs w:val="24"/>
        </w:rPr>
        <w:t xml:space="preserve"> m</w:t>
      </w:r>
      <w:r>
        <w:rPr>
          <w:szCs w:val="24"/>
          <w:vertAlign w:val="superscript"/>
        </w:rPr>
        <w:t>2</w:t>
      </w:r>
      <w:r>
        <w:rPr>
          <w:szCs w:val="24"/>
        </w:rPr>
        <w:t>, representing a 49-59% reduction. Guangzhou is the only city in this study where there are significant reductions with subsequent improv</w:t>
      </w:r>
      <w:r>
        <w:rPr>
          <w:szCs w:val="24"/>
        </w:rPr>
        <w:t>e</w:t>
      </w:r>
      <w:r>
        <w:rPr>
          <w:szCs w:val="24"/>
        </w:rPr>
        <w:t>ments in the building specifications. For Beijing, improving from the current standard and the En</w:t>
      </w:r>
      <w:r>
        <w:rPr>
          <w:szCs w:val="24"/>
        </w:rPr>
        <w:t>g</w:t>
      </w:r>
      <w:r>
        <w:rPr>
          <w:szCs w:val="24"/>
        </w:rPr>
        <w:t>land and Wales standards have little effect, and for Shanghai, retrofitted existing buildings to the current code have represents little improvement.</w:t>
      </w:r>
    </w:p>
    <w:p w:rsidR="005A4F86" w:rsidRPr="009E25B0" w:rsidRDefault="00AF2E88" w:rsidP="00AF2E88">
      <w:pPr>
        <w:spacing w:line="240" w:lineRule="auto"/>
        <w:jc w:val="center"/>
        <w:rPr>
          <w:szCs w:val="24"/>
        </w:rPr>
      </w:pPr>
      <w:proofErr w:type="gramStart"/>
      <w:r w:rsidRPr="00AF2E88">
        <w:rPr>
          <w:sz w:val="20"/>
        </w:rPr>
        <w:lastRenderedPageBreak/>
        <w:t xml:space="preserve">Table </w:t>
      </w:r>
      <w:r>
        <w:rPr>
          <w:sz w:val="20"/>
        </w:rPr>
        <w:t>2</w:t>
      </w:r>
      <w:r w:rsidRPr="00AF2E88">
        <w:rPr>
          <w:sz w:val="20"/>
        </w:rPr>
        <w:t>.</w:t>
      </w:r>
      <w:proofErr w:type="gramEnd"/>
      <w:r>
        <w:t xml:space="preserve"> </w:t>
      </w:r>
      <w:r w:rsidRPr="00AF2E88">
        <w:rPr>
          <w:sz w:val="20"/>
          <w:lang w:val="en-GB" w:eastAsia="zh-CN"/>
        </w:rPr>
        <w:t xml:space="preserve">Heating and Cooling Demands for </w:t>
      </w:r>
      <w:r>
        <w:rPr>
          <w:sz w:val="20"/>
          <w:lang w:val="en-GB" w:eastAsia="zh-CN"/>
        </w:rPr>
        <w:t>Existing, Retr</w:t>
      </w:r>
      <w:r>
        <w:rPr>
          <w:sz w:val="20"/>
          <w:lang w:val="en-GB" w:eastAsia="zh-CN"/>
        </w:rPr>
        <w:t>o</w:t>
      </w:r>
      <w:r>
        <w:rPr>
          <w:sz w:val="20"/>
          <w:lang w:val="en-GB" w:eastAsia="zh-CN"/>
        </w:rPr>
        <w:t xml:space="preserve">fitted and High-Spec office </w:t>
      </w:r>
      <w:r w:rsidRPr="00AF2E88">
        <w:rPr>
          <w:sz w:val="20"/>
          <w:lang w:val="en-GB" w:eastAsia="zh-CN"/>
        </w:rPr>
        <w:t xml:space="preserve">Buildings in </w:t>
      </w:r>
      <w:r>
        <w:rPr>
          <w:sz w:val="20"/>
          <w:lang w:val="en-GB" w:eastAsia="zh-CN"/>
        </w:rPr>
        <w:t>Shanghai under future climate change</w:t>
      </w:r>
      <w:r w:rsidR="009E25B0">
        <w:rPr>
          <w:sz w:val="20"/>
          <w:lang w:val="en-GB" w:eastAsia="zh-CN"/>
        </w:rPr>
        <w:t xml:space="preserve"> (loads in kWh/m</w:t>
      </w:r>
      <w:r w:rsidR="009E25B0">
        <w:rPr>
          <w:sz w:val="20"/>
          <w:vertAlign w:val="superscript"/>
          <w:lang w:val="en-GB" w:eastAsia="zh-CN"/>
        </w:rPr>
        <w:t>2</w:t>
      </w:r>
      <w:r w:rsidR="009E25B0">
        <w:rPr>
          <w:sz w:val="20"/>
          <w:lang w:val="en-GB" w:eastAsia="zh-CN"/>
        </w:rPr>
        <w:t>)</w:t>
      </w:r>
    </w:p>
    <w:tbl>
      <w:tblPr>
        <w:tblStyle w:val="TableGrid"/>
        <w:tblW w:w="0" w:type="auto"/>
        <w:tblLook w:val="04A0" w:firstRow="1" w:lastRow="0" w:firstColumn="1" w:lastColumn="0" w:noHBand="0" w:noVBand="1"/>
      </w:tblPr>
      <w:tblGrid>
        <w:gridCol w:w="1255"/>
        <w:gridCol w:w="1121"/>
        <w:gridCol w:w="1276"/>
        <w:gridCol w:w="1667"/>
      </w:tblGrid>
      <w:tr w:rsidR="005A4F86" w:rsidTr="009E25B0">
        <w:tc>
          <w:tcPr>
            <w:tcW w:w="1255" w:type="dxa"/>
            <w:vAlign w:val="center"/>
          </w:tcPr>
          <w:p w:rsidR="005A4F86" w:rsidRPr="009E25B0" w:rsidRDefault="005A4F86" w:rsidP="00AF2E88">
            <w:pPr>
              <w:ind w:firstLine="0"/>
              <w:jc w:val="left"/>
              <w:rPr>
                <w:b/>
                <w:bCs/>
                <w:color w:val="000000"/>
                <w:sz w:val="22"/>
                <w:szCs w:val="22"/>
              </w:rPr>
            </w:pPr>
            <w:r w:rsidRPr="009E25B0">
              <w:rPr>
                <w:b/>
                <w:bCs/>
                <w:color w:val="000000"/>
                <w:sz w:val="22"/>
                <w:szCs w:val="22"/>
              </w:rPr>
              <w:t>Existing</w:t>
            </w:r>
          </w:p>
        </w:tc>
        <w:tc>
          <w:tcPr>
            <w:tcW w:w="1121" w:type="dxa"/>
            <w:vAlign w:val="center"/>
          </w:tcPr>
          <w:p w:rsidR="009E25B0" w:rsidRPr="009E25B0" w:rsidRDefault="005A4F86" w:rsidP="009E25B0">
            <w:pPr>
              <w:ind w:firstLine="0"/>
              <w:jc w:val="left"/>
              <w:rPr>
                <w:color w:val="000000"/>
                <w:sz w:val="22"/>
                <w:szCs w:val="22"/>
              </w:rPr>
            </w:pPr>
            <w:r w:rsidRPr="009E25B0">
              <w:rPr>
                <w:color w:val="000000"/>
                <w:sz w:val="22"/>
                <w:szCs w:val="22"/>
              </w:rPr>
              <w:t>Heating Load</w:t>
            </w:r>
          </w:p>
        </w:tc>
        <w:tc>
          <w:tcPr>
            <w:tcW w:w="1276" w:type="dxa"/>
            <w:vAlign w:val="center"/>
          </w:tcPr>
          <w:p w:rsidR="009E25B0" w:rsidRPr="009E25B0" w:rsidRDefault="005A4F86" w:rsidP="009E25B0">
            <w:pPr>
              <w:ind w:firstLine="0"/>
              <w:jc w:val="left"/>
              <w:rPr>
                <w:color w:val="000000"/>
                <w:sz w:val="22"/>
                <w:szCs w:val="22"/>
              </w:rPr>
            </w:pPr>
            <w:r w:rsidRPr="009E25B0">
              <w:rPr>
                <w:color w:val="000000"/>
                <w:sz w:val="22"/>
                <w:szCs w:val="22"/>
              </w:rPr>
              <w:t>Cooling Load</w:t>
            </w:r>
          </w:p>
        </w:tc>
        <w:tc>
          <w:tcPr>
            <w:tcW w:w="1667" w:type="dxa"/>
            <w:vAlign w:val="bottom"/>
          </w:tcPr>
          <w:p w:rsidR="009E25B0" w:rsidRPr="009E25B0" w:rsidRDefault="005A4F86" w:rsidP="00AF2E88">
            <w:pPr>
              <w:ind w:firstLine="0"/>
              <w:rPr>
                <w:color w:val="000000"/>
                <w:sz w:val="22"/>
                <w:szCs w:val="22"/>
              </w:rPr>
            </w:pPr>
            <w:r w:rsidRPr="009E25B0">
              <w:rPr>
                <w:color w:val="000000"/>
                <w:sz w:val="22"/>
                <w:szCs w:val="22"/>
              </w:rPr>
              <w:t>Total Primary Energy</w:t>
            </w:r>
          </w:p>
        </w:tc>
      </w:tr>
      <w:tr w:rsidR="005A4F86" w:rsidTr="009E25B0">
        <w:tc>
          <w:tcPr>
            <w:tcW w:w="1255" w:type="dxa"/>
            <w:vAlign w:val="bottom"/>
          </w:tcPr>
          <w:p w:rsidR="005A4F86" w:rsidRPr="009E25B0" w:rsidRDefault="005A4F86" w:rsidP="00AF2E88">
            <w:pPr>
              <w:ind w:firstLine="0"/>
              <w:rPr>
                <w:color w:val="000000"/>
                <w:sz w:val="22"/>
                <w:szCs w:val="22"/>
              </w:rPr>
            </w:pPr>
            <w:r w:rsidRPr="009E25B0">
              <w:rPr>
                <w:color w:val="000000"/>
                <w:sz w:val="22"/>
                <w:szCs w:val="22"/>
              </w:rPr>
              <w:t>Current</w:t>
            </w:r>
          </w:p>
        </w:tc>
        <w:tc>
          <w:tcPr>
            <w:tcW w:w="1121" w:type="dxa"/>
            <w:vAlign w:val="bottom"/>
          </w:tcPr>
          <w:p w:rsidR="005A4F86" w:rsidRPr="009E25B0" w:rsidRDefault="005A4F86" w:rsidP="009E25B0">
            <w:pPr>
              <w:ind w:firstLine="0"/>
              <w:rPr>
                <w:color w:val="000000"/>
                <w:sz w:val="22"/>
                <w:szCs w:val="22"/>
              </w:rPr>
            </w:pPr>
            <w:r w:rsidRPr="009E25B0">
              <w:rPr>
                <w:color w:val="000000"/>
                <w:sz w:val="22"/>
                <w:szCs w:val="22"/>
              </w:rPr>
              <w:t>45.24</w:t>
            </w:r>
          </w:p>
        </w:tc>
        <w:tc>
          <w:tcPr>
            <w:tcW w:w="1276" w:type="dxa"/>
            <w:vAlign w:val="bottom"/>
          </w:tcPr>
          <w:p w:rsidR="005A4F86" w:rsidRPr="009E25B0" w:rsidRDefault="005A4F86" w:rsidP="009E25B0">
            <w:pPr>
              <w:ind w:firstLine="0"/>
              <w:rPr>
                <w:color w:val="000000"/>
                <w:sz w:val="22"/>
                <w:szCs w:val="22"/>
              </w:rPr>
            </w:pPr>
            <w:r w:rsidRPr="009E25B0">
              <w:rPr>
                <w:color w:val="000000"/>
                <w:sz w:val="22"/>
                <w:szCs w:val="22"/>
              </w:rPr>
              <w:t>122.14</w:t>
            </w:r>
          </w:p>
        </w:tc>
        <w:tc>
          <w:tcPr>
            <w:tcW w:w="1667" w:type="dxa"/>
            <w:vAlign w:val="bottom"/>
          </w:tcPr>
          <w:p w:rsidR="005A4F86" w:rsidRPr="009E25B0" w:rsidRDefault="005A4F86" w:rsidP="009E25B0">
            <w:pPr>
              <w:ind w:firstLine="0"/>
              <w:rPr>
                <w:color w:val="000000"/>
                <w:sz w:val="22"/>
                <w:szCs w:val="22"/>
              </w:rPr>
            </w:pPr>
            <w:r w:rsidRPr="009E25B0">
              <w:rPr>
                <w:color w:val="000000"/>
                <w:sz w:val="22"/>
                <w:szCs w:val="22"/>
              </w:rPr>
              <w:t>360.24</w:t>
            </w:r>
          </w:p>
        </w:tc>
      </w:tr>
      <w:tr w:rsidR="005A4F86" w:rsidTr="009E25B0">
        <w:tc>
          <w:tcPr>
            <w:tcW w:w="1255" w:type="dxa"/>
            <w:vAlign w:val="bottom"/>
          </w:tcPr>
          <w:p w:rsidR="005A4F86" w:rsidRPr="009E25B0" w:rsidRDefault="005A4F86" w:rsidP="00AF2E88">
            <w:pPr>
              <w:ind w:firstLine="0"/>
              <w:rPr>
                <w:color w:val="000000"/>
                <w:sz w:val="22"/>
                <w:szCs w:val="22"/>
              </w:rPr>
            </w:pPr>
            <w:r w:rsidRPr="009E25B0">
              <w:rPr>
                <w:color w:val="000000"/>
                <w:sz w:val="22"/>
                <w:szCs w:val="22"/>
              </w:rPr>
              <w:t>2020s A1</w:t>
            </w:r>
          </w:p>
        </w:tc>
        <w:tc>
          <w:tcPr>
            <w:tcW w:w="1121" w:type="dxa"/>
            <w:vAlign w:val="bottom"/>
          </w:tcPr>
          <w:p w:rsidR="005A4F86" w:rsidRPr="009E25B0" w:rsidRDefault="005A4F86" w:rsidP="009E25B0">
            <w:pPr>
              <w:ind w:firstLine="0"/>
              <w:rPr>
                <w:color w:val="000000"/>
                <w:sz w:val="22"/>
                <w:szCs w:val="22"/>
              </w:rPr>
            </w:pPr>
            <w:r w:rsidRPr="009E25B0">
              <w:rPr>
                <w:color w:val="000000"/>
                <w:sz w:val="22"/>
                <w:szCs w:val="22"/>
              </w:rPr>
              <w:t>38.30</w:t>
            </w:r>
          </w:p>
        </w:tc>
        <w:tc>
          <w:tcPr>
            <w:tcW w:w="1276" w:type="dxa"/>
            <w:vAlign w:val="bottom"/>
          </w:tcPr>
          <w:p w:rsidR="005A4F86" w:rsidRPr="009E25B0" w:rsidRDefault="005A4F86" w:rsidP="009E25B0">
            <w:pPr>
              <w:ind w:firstLine="0"/>
              <w:rPr>
                <w:color w:val="000000"/>
                <w:sz w:val="22"/>
                <w:szCs w:val="22"/>
              </w:rPr>
            </w:pPr>
            <w:r w:rsidRPr="009E25B0">
              <w:rPr>
                <w:color w:val="000000"/>
                <w:sz w:val="22"/>
                <w:szCs w:val="22"/>
              </w:rPr>
              <w:t>128.24</w:t>
            </w:r>
          </w:p>
        </w:tc>
        <w:tc>
          <w:tcPr>
            <w:tcW w:w="1667" w:type="dxa"/>
            <w:vAlign w:val="bottom"/>
          </w:tcPr>
          <w:p w:rsidR="005A4F86" w:rsidRPr="009E25B0" w:rsidRDefault="005A4F86" w:rsidP="009E25B0">
            <w:pPr>
              <w:ind w:firstLine="0"/>
              <w:rPr>
                <w:color w:val="000000"/>
                <w:sz w:val="22"/>
                <w:szCs w:val="22"/>
              </w:rPr>
            </w:pPr>
            <w:r w:rsidRPr="009E25B0">
              <w:rPr>
                <w:color w:val="000000"/>
                <w:sz w:val="22"/>
                <w:szCs w:val="22"/>
              </w:rPr>
              <w:t>369.03</w:t>
            </w:r>
          </w:p>
        </w:tc>
      </w:tr>
      <w:tr w:rsidR="005A4F86" w:rsidTr="009E25B0">
        <w:tc>
          <w:tcPr>
            <w:tcW w:w="1255" w:type="dxa"/>
            <w:vAlign w:val="bottom"/>
          </w:tcPr>
          <w:p w:rsidR="005A4F86" w:rsidRPr="009E25B0" w:rsidRDefault="005A4F86" w:rsidP="00AF2E88">
            <w:pPr>
              <w:ind w:firstLine="0"/>
              <w:rPr>
                <w:color w:val="000000"/>
                <w:sz w:val="22"/>
                <w:szCs w:val="22"/>
              </w:rPr>
            </w:pPr>
            <w:r w:rsidRPr="009E25B0">
              <w:rPr>
                <w:color w:val="000000"/>
                <w:sz w:val="22"/>
                <w:szCs w:val="22"/>
              </w:rPr>
              <w:t>2020s A2</w:t>
            </w:r>
          </w:p>
        </w:tc>
        <w:tc>
          <w:tcPr>
            <w:tcW w:w="1121" w:type="dxa"/>
            <w:vAlign w:val="bottom"/>
          </w:tcPr>
          <w:p w:rsidR="005A4F86" w:rsidRPr="009E25B0" w:rsidRDefault="005A4F86" w:rsidP="009E25B0">
            <w:pPr>
              <w:ind w:firstLine="0"/>
              <w:rPr>
                <w:color w:val="000000"/>
                <w:sz w:val="22"/>
                <w:szCs w:val="22"/>
              </w:rPr>
            </w:pPr>
            <w:r w:rsidRPr="009E25B0">
              <w:rPr>
                <w:color w:val="000000"/>
                <w:sz w:val="22"/>
                <w:szCs w:val="22"/>
              </w:rPr>
              <w:t>39.43</w:t>
            </w:r>
          </w:p>
        </w:tc>
        <w:tc>
          <w:tcPr>
            <w:tcW w:w="1276" w:type="dxa"/>
            <w:vAlign w:val="bottom"/>
          </w:tcPr>
          <w:p w:rsidR="005A4F86" w:rsidRPr="009E25B0" w:rsidRDefault="005A4F86" w:rsidP="009E25B0">
            <w:pPr>
              <w:ind w:firstLine="0"/>
              <w:rPr>
                <w:color w:val="000000"/>
                <w:sz w:val="22"/>
                <w:szCs w:val="22"/>
              </w:rPr>
            </w:pPr>
            <w:r w:rsidRPr="009E25B0">
              <w:rPr>
                <w:color w:val="000000"/>
                <w:sz w:val="22"/>
                <w:szCs w:val="22"/>
              </w:rPr>
              <w:t>135.42</w:t>
            </w:r>
          </w:p>
        </w:tc>
        <w:tc>
          <w:tcPr>
            <w:tcW w:w="1667" w:type="dxa"/>
            <w:vAlign w:val="bottom"/>
          </w:tcPr>
          <w:p w:rsidR="005A4F86" w:rsidRPr="009E25B0" w:rsidRDefault="005A4F86" w:rsidP="009E25B0">
            <w:pPr>
              <w:ind w:firstLine="0"/>
              <w:rPr>
                <w:color w:val="000000"/>
                <w:sz w:val="22"/>
                <w:szCs w:val="22"/>
              </w:rPr>
            </w:pPr>
            <w:r w:rsidRPr="009E25B0">
              <w:rPr>
                <w:color w:val="000000"/>
                <w:sz w:val="22"/>
                <w:szCs w:val="22"/>
              </w:rPr>
              <w:t>388.68</w:t>
            </w:r>
          </w:p>
        </w:tc>
      </w:tr>
      <w:tr w:rsidR="005A4F86" w:rsidTr="009E25B0">
        <w:tc>
          <w:tcPr>
            <w:tcW w:w="1255" w:type="dxa"/>
            <w:vAlign w:val="bottom"/>
          </w:tcPr>
          <w:p w:rsidR="005A4F86" w:rsidRPr="009E25B0" w:rsidRDefault="005A4F86" w:rsidP="00AF2E88">
            <w:pPr>
              <w:ind w:firstLine="0"/>
              <w:rPr>
                <w:color w:val="000000"/>
                <w:sz w:val="22"/>
                <w:szCs w:val="22"/>
              </w:rPr>
            </w:pPr>
            <w:r w:rsidRPr="009E25B0">
              <w:rPr>
                <w:color w:val="000000"/>
                <w:sz w:val="22"/>
                <w:szCs w:val="22"/>
              </w:rPr>
              <w:t>2020s B1</w:t>
            </w:r>
          </w:p>
        </w:tc>
        <w:tc>
          <w:tcPr>
            <w:tcW w:w="1121" w:type="dxa"/>
            <w:vAlign w:val="bottom"/>
          </w:tcPr>
          <w:p w:rsidR="005A4F86" w:rsidRPr="009E25B0" w:rsidRDefault="005A4F86" w:rsidP="009E25B0">
            <w:pPr>
              <w:ind w:firstLine="0"/>
              <w:rPr>
                <w:color w:val="000000"/>
                <w:sz w:val="22"/>
                <w:szCs w:val="22"/>
              </w:rPr>
            </w:pPr>
            <w:r w:rsidRPr="009E25B0">
              <w:rPr>
                <w:color w:val="000000"/>
                <w:sz w:val="22"/>
                <w:szCs w:val="22"/>
              </w:rPr>
              <w:t>42.47</w:t>
            </w:r>
          </w:p>
        </w:tc>
        <w:tc>
          <w:tcPr>
            <w:tcW w:w="1276" w:type="dxa"/>
            <w:vAlign w:val="bottom"/>
          </w:tcPr>
          <w:p w:rsidR="005A4F86" w:rsidRPr="009E25B0" w:rsidRDefault="005A4F86" w:rsidP="009E25B0">
            <w:pPr>
              <w:ind w:firstLine="0"/>
              <w:rPr>
                <w:color w:val="000000"/>
                <w:sz w:val="22"/>
                <w:szCs w:val="22"/>
              </w:rPr>
            </w:pPr>
            <w:r w:rsidRPr="009E25B0">
              <w:rPr>
                <w:color w:val="000000"/>
                <w:sz w:val="22"/>
                <w:szCs w:val="22"/>
              </w:rPr>
              <w:t>128.59</w:t>
            </w:r>
          </w:p>
        </w:tc>
        <w:tc>
          <w:tcPr>
            <w:tcW w:w="1667" w:type="dxa"/>
            <w:vAlign w:val="bottom"/>
          </w:tcPr>
          <w:p w:rsidR="005A4F86" w:rsidRPr="009E25B0" w:rsidRDefault="005A4F86" w:rsidP="009E25B0">
            <w:pPr>
              <w:ind w:firstLine="0"/>
              <w:rPr>
                <w:color w:val="000000"/>
                <w:sz w:val="22"/>
                <w:szCs w:val="22"/>
              </w:rPr>
            </w:pPr>
            <w:r w:rsidRPr="009E25B0">
              <w:rPr>
                <w:color w:val="000000"/>
                <w:sz w:val="22"/>
                <w:szCs w:val="22"/>
              </w:rPr>
              <w:t>374.10</w:t>
            </w:r>
          </w:p>
        </w:tc>
      </w:tr>
      <w:tr w:rsidR="005A4F86" w:rsidTr="009E25B0">
        <w:tc>
          <w:tcPr>
            <w:tcW w:w="1255" w:type="dxa"/>
            <w:vAlign w:val="bottom"/>
          </w:tcPr>
          <w:p w:rsidR="005A4F86" w:rsidRPr="009E25B0" w:rsidRDefault="005A4F86" w:rsidP="00AF2E88">
            <w:pPr>
              <w:ind w:firstLine="0"/>
              <w:rPr>
                <w:color w:val="000000"/>
                <w:sz w:val="22"/>
                <w:szCs w:val="22"/>
              </w:rPr>
            </w:pPr>
            <w:r w:rsidRPr="009E25B0">
              <w:rPr>
                <w:color w:val="000000"/>
                <w:sz w:val="22"/>
                <w:szCs w:val="22"/>
              </w:rPr>
              <w:t>2050s A1</w:t>
            </w:r>
          </w:p>
        </w:tc>
        <w:tc>
          <w:tcPr>
            <w:tcW w:w="1121" w:type="dxa"/>
            <w:vAlign w:val="bottom"/>
          </w:tcPr>
          <w:p w:rsidR="005A4F86" w:rsidRPr="009E25B0" w:rsidRDefault="005A4F86" w:rsidP="009E25B0">
            <w:pPr>
              <w:ind w:firstLine="0"/>
              <w:rPr>
                <w:color w:val="000000"/>
                <w:sz w:val="22"/>
                <w:szCs w:val="22"/>
              </w:rPr>
            </w:pPr>
            <w:r w:rsidRPr="009E25B0">
              <w:rPr>
                <w:color w:val="000000"/>
                <w:sz w:val="22"/>
                <w:szCs w:val="22"/>
              </w:rPr>
              <w:t>29.72</w:t>
            </w:r>
          </w:p>
        </w:tc>
        <w:tc>
          <w:tcPr>
            <w:tcW w:w="1276" w:type="dxa"/>
            <w:vAlign w:val="bottom"/>
          </w:tcPr>
          <w:p w:rsidR="005A4F86" w:rsidRPr="009E25B0" w:rsidRDefault="005A4F86" w:rsidP="009E25B0">
            <w:pPr>
              <w:ind w:firstLine="0"/>
              <w:rPr>
                <w:color w:val="000000"/>
                <w:sz w:val="22"/>
                <w:szCs w:val="22"/>
              </w:rPr>
            </w:pPr>
            <w:r w:rsidRPr="009E25B0">
              <w:rPr>
                <w:color w:val="000000"/>
                <w:sz w:val="22"/>
                <w:szCs w:val="22"/>
              </w:rPr>
              <w:t>153.35</w:t>
            </w:r>
          </w:p>
        </w:tc>
        <w:tc>
          <w:tcPr>
            <w:tcW w:w="1667" w:type="dxa"/>
            <w:vAlign w:val="bottom"/>
          </w:tcPr>
          <w:p w:rsidR="005A4F86" w:rsidRPr="009E25B0" w:rsidRDefault="005A4F86" w:rsidP="009E25B0">
            <w:pPr>
              <w:ind w:firstLine="0"/>
              <w:rPr>
                <w:color w:val="000000"/>
                <w:sz w:val="22"/>
                <w:szCs w:val="22"/>
              </w:rPr>
            </w:pPr>
            <w:r w:rsidRPr="009E25B0">
              <w:rPr>
                <w:color w:val="000000"/>
                <w:sz w:val="22"/>
                <w:szCs w:val="22"/>
              </w:rPr>
              <w:t>425.21</w:t>
            </w:r>
          </w:p>
        </w:tc>
      </w:tr>
      <w:tr w:rsidR="005A4F86" w:rsidTr="009E25B0">
        <w:tc>
          <w:tcPr>
            <w:tcW w:w="1255" w:type="dxa"/>
            <w:vAlign w:val="bottom"/>
          </w:tcPr>
          <w:p w:rsidR="005A4F86" w:rsidRPr="009E25B0" w:rsidRDefault="005A4F86" w:rsidP="00AF2E88">
            <w:pPr>
              <w:ind w:firstLine="0"/>
              <w:rPr>
                <w:color w:val="000000"/>
                <w:sz w:val="22"/>
                <w:szCs w:val="22"/>
              </w:rPr>
            </w:pPr>
            <w:r w:rsidRPr="009E25B0">
              <w:rPr>
                <w:color w:val="000000"/>
                <w:sz w:val="22"/>
                <w:szCs w:val="22"/>
              </w:rPr>
              <w:t>2050s A2</w:t>
            </w:r>
          </w:p>
        </w:tc>
        <w:tc>
          <w:tcPr>
            <w:tcW w:w="1121" w:type="dxa"/>
            <w:vAlign w:val="bottom"/>
          </w:tcPr>
          <w:p w:rsidR="005A4F86" w:rsidRPr="009E25B0" w:rsidRDefault="005A4F86" w:rsidP="009E25B0">
            <w:pPr>
              <w:ind w:firstLine="0"/>
              <w:rPr>
                <w:color w:val="000000"/>
                <w:sz w:val="22"/>
                <w:szCs w:val="22"/>
              </w:rPr>
            </w:pPr>
            <w:r w:rsidRPr="009E25B0">
              <w:rPr>
                <w:color w:val="000000"/>
                <w:sz w:val="22"/>
                <w:szCs w:val="22"/>
              </w:rPr>
              <w:t>31.90</w:t>
            </w:r>
          </w:p>
        </w:tc>
        <w:tc>
          <w:tcPr>
            <w:tcW w:w="1276" w:type="dxa"/>
            <w:vAlign w:val="bottom"/>
          </w:tcPr>
          <w:p w:rsidR="005A4F86" w:rsidRPr="009E25B0" w:rsidRDefault="005A4F86" w:rsidP="009E25B0">
            <w:pPr>
              <w:ind w:firstLine="0"/>
              <w:rPr>
                <w:color w:val="000000"/>
                <w:sz w:val="22"/>
                <w:szCs w:val="22"/>
              </w:rPr>
            </w:pPr>
            <w:r w:rsidRPr="009E25B0">
              <w:rPr>
                <w:color w:val="000000"/>
                <w:sz w:val="22"/>
                <w:szCs w:val="22"/>
              </w:rPr>
              <w:t>153.54</w:t>
            </w:r>
          </w:p>
        </w:tc>
        <w:tc>
          <w:tcPr>
            <w:tcW w:w="1667" w:type="dxa"/>
            <w:vAlign w:val="bottom"/>
          </w:tcPr>
          <w:p w:rsidR="005A4F86" w:rsidRPr="009E25B0" w:rsidRDefault="005A4F86" w:rsidP="009E25B0">
            <w:pPr>
              <w:ind w:firstLine="0"/>
              <w:rPr>
                <w:color w:val="000000"/>
                <w:sz w:val="22"/>
                <w:szCs w:val="22"/>
              </w:rPr>
            </w:pPr>
            <w:r w:rsidRPr="009E25B0">
              <w:rPr>
                <w:color w:val="000000"/>
                <w:sz w:val="22"/>
                <w:szCs w:val="22"/>
              </w:rPr>
              <w:t>427.88</w:t>
            </w:r>
          </w:p>
        </w:tc>
      </w:tr>
      <w:tr w:rsidR="005A4F86" w:rsidTr="009E25B0">
        <w:tc>
          <w:tcPr>
            <w:tcW w:w="1255" w:type="dxa"/>
            <w:vAlign w:val="bottom"/>
          </w:tcPr>
          <w:p w:rsidR="005A4F86" w:rsidRPr="009E25B0" w:rsidRDefault="005A4F86" w:rsidP="00AF2E88">
            <w:pPr>
              <w:ind w:firstLine="0"/>
              <w:rPr>
                <w:color w:val="000000"/>
                <w:sz w:val="22"/>
                <w:szCs w:val="22"/>
              </w:rPr>
            </w:pPr>
            <w:r w:rsidRPr="009E25B0">
              <w:rPr>
                <w:color w:val="000000"/>
                <w:sz w:val="22"/>
                <w:szCs w:val="22"/>
              </w:rPr>
              <w:t>2050s B1</w:t>
            </w:r>
          </w:p>
        </w:tc>
        <w:tc>
          <w:tcPr>
            <w:tcW w:w="1121" w:type="dxa"/>
            <w:vAlign w:val="bottom"/>
          </w:tcPr>
          <w:p w:rsidR="005A4F86" w:rsidRPr="009E25B0" w:rsidRDefault="005A4F86" w:rsidP="009E25B0">
            <w:pPr>
              <w:ind w:firstLine="0"/>
              <w:rPr>
                <w:color w:val="000000"/>
                <w:sz w:val="22"/>
                <w:szCs w:val="22"/>
              </w:rPr>
            </w:pPr>
            <w:r w:rsidRPr="009E25B0">
              <w:rPr>
                <w:color w:val="000000"/>
                <w:sz w:val="22"/>
                <w:szCs w:val="22"/>
              </w:rPr>
              <w:t>35.64</w:t>
            </w:r>
          </w:p>
        </w:tc>
        <w:tc>
          <w:tcPr>
            <w:tcW w:w="1276" w:type="dxa"/>
            <w:vAlign w:val="bottom"/>
          </w:tcPr>
          <w:p w:rsidR="005A4F86" w:rsidRPr="009E25B0" w:rsidRDefault="005A4F86" w:rsidP="009E25B0">
            <w:pPr>
              <w:ind w:firstLine="0"/>
              <w:rPr>
                <w:color w:val="000000"/>
                <w:sz w:val="22"/>
                <w:szCs w:val="22"/>
              </w:rPr>
            </w:pPr>
            <w:r w:rsidRPr="009E25B0">
              <w:rPr>
                <w:color w:val="000000"/>
                <w:sz w:val="22"/>
                <w:szCs w:val="22"/>
              </w:rPr>
              <w:t>141.45</w:t>
            </w:r>
          </w:p>
        </w:tc>
        <w:tc>
          <w:tcPr>
            <w:tcW w:w="1667" w:type="dxa"/>
            <w:vAlign w:val="bottom"/>
          </w:tcPr>
          <w:p w:rsidR="005A4F86" w:rsidRPr="009E25B0" w:rsidRDefault="005A4F86" w:rsidP="009E25B0">
            <w:pPr>
              <w:ind w:firstLine="0"/>
              <w:rPr>
                <w:color w:val="000000"/>
                <w:sz w:val="22"/>
                <w:szCs w:val="22"/>
              </w:rPr>
            </w:pPr>
            <w:r w:rsidRPr="009E25B0">
              <w:rPr>
                <w:color w:val="000000"/>
                <w:sz w:val="22"/>
                <w:szCs w:val="22"/>
              </w:rPr>
              <w:t>400.44</w:t>
            </w:r>
          </w:p>
        </w:tc>
      </w:tr>
      <w:tr w:rsidR="005A4F86" w:rsidTr="009E25B0">
        <w:tc>
          <w:tcPr>
            <w:tcW w:w="1255" w:type="dxa"/>
            <w:vAlign w:val="bottom"/>
          </w:tcPr>
          <w:p w:rsidR="005A4F86" w:rsidRPr="009E25B0" w:rsidRDefault="005A4F86" w:rsidP="00AF2E88">
            <w:pPr>
              <w:ind w:firstLine="0"/>
              <w:rPr>
                <w:color w:val="000000"/>
                <w:sz w:val="22"/>
                <w:szCs w:val="22"/>
              </w:rPr>
            </w:pPr>
            <w:r w:rsidRPr="009E25B0">
              <w:rPr>
                <w:color w:val="000000"/>
                <w:sz w:val="22"/>
                <w:szCs w:val="22"/>
              </w:rPr>
              <w:t>2080s A1</w:t>
            </w:r>
          </w:p>
        </w:tc>
        <w:tc>
          <w:tcPr>
            <w:tcW w:w="1121" w:type="dxa"/>
            <w:vAlign w:val="bottom"/>
          </w:tcPr>
          <w:p w:rsidR="005A4F86" w:rsidRPr="009E25B0" w:rsidRDefault="005A4F86" w:rsidP="009E25B0">
            <w:pPr>
              <w:ind w:firstLine="0"/>
              <w:rPr>
                <w:color w:val="000000"/>
                <w:sz w:val="22"/>
                <w:szCs w:val="22"/>
              </w:rPr>
            </w:pPr>
            <w:r w:rsidRPr="009E25B0">
              <w:rPr>
                <w:color w:val="000000"/>
                <w:sz w:val="22"/>
                <w:szCs w:val="22"/>
              </w:rPr>
              <w:t>19.27</w:t>
            </w:r>
          </w:p>
        </w:tc>
        <w:tc>
          <w:tcPr>
            <w:tcW w:w="1276" w:type="dxa"/>
            <w:vAlign w:val="bottom"/>
          </w:tcPr>
          <w:p w:rsidR="005A4F86" w:rsidRPr="009E25B0" w:rsidRDefault="005A4F86" w:rsidP="009E25B0">
            <w:pPr>
              <w:ind w:firstLine="0"/>
              <w:rPr>
                <w:color w:val="000000"/>
                <w:sz w:val="22"/>
                <w:szCs w:val="22"/>
              </w:rPr>
            </w:pPr>
            <w:r w:rsidRPr="009E25B0">
              <w:rPr>
                <w:color w:val="000000"/>
                <w:sz w:val="22"/>
                <w:szCs w:val="22"/>
              </w:rPr>
              <w:t>189.05</w:t>
            </w:r>
          </w:p>
        </w:tc>
        <w:tc>
          <w:tcPr>
            <w:tcW w:w="1667" w:type="dxa"/>
            <w:vAlign w:val="bottom"/>
          </w:tcPr>
          <w:p w:rsidR="005A4F86" w:rsidRPr="009E25B0" w:rsidRDefault="005A4F86" w:rsidP="009E25B0">
            <w:pPr>
              <w:ind w:firstLine="0"/>
              <w:rPr>
                <w:color w:val="000000"/>
                <w:sz w:val="22"/>
                <w:szCs w:val="22"/>
              </w:rPr>
            </w:pPr>
            <w:r w:rsidRPr="009E25B0">
              <w:rPr>
                <w:color w:val="000000"/>
                <w:sz w:val="22"/>
                <w:szCs w:val="22"/>
              </w:rPr>
              <w:t>506.83</w:t>
            </w:r>
          </w:p>
        </w:tc>
      </w:tr>
      <w:tr w:rsidR="005A4F86" w:rsidTr="009E25B0">
        <w:tc>
          <w:tcPr>
            <w:tcW w:w="1255" w:type="dxa"/>
            <w:vAlign w:val="bottom"/>
          </w:tcPr>
          <w:p w:rsidR="005A4F86" w:rsidRPr="009E25B0" w:rsidRDefault="005A4F86" w:rsidP="00AF2E88">
            <w:pPr>
              <w:ind w:firstLine="0"/>
              <w:rPr>
                <w:color w:val="000000"/>
                <w:sz w:val="22"/>
                <w:szCs w:val="22"/>
              </w:rPr>
            </w:pPr>
            <w:r w:rsidRPr="009E25B0">
              <w:rPr>
                <w:color w:val="000000"/>
                <w:sz w:val="22"/>
                <w:szCs w:val="22"/>
              </w:rPr>
              <w:t>2080s A2</w:t>
            </w:r>
          </w:p>
        </w:tc>
        <w:tc>
          <w:tcPr>
            <w:tcW w:w="1121" w:type="dxa"/>
            <w:vAlign w:val="bottom"/>
          </w:tcPr>
          <w:p w:rsidR="005A4F86" w:rsidRPr="009E25B0" w:rsidRDefault="005A4F86" w:rsidP="009E25B0">
            <w:pPr>
              <w:ind w:firstLine="0"/>
              <w:rPr>
                <w:color w:val="000000"/>
                <w:sz w:val="22"/>
                <w:szCs w:val="22"/>
              </w:rPr>
            </w:pPr>
            <w:r w:rsidRPr="009E25B0">
              <w:rPr>
                <w:color w:val="000000"/>
                <w:sz w:val="22"/>
                <w:szCs w:val="22"/>
              </w:rPr>
              <w:t>24.41</w:t>
            </w:r>
          </w:p>
        </w:tc>
        <w:tc>
          <w:tcPr>
            <w:tcW w:w="1276" w:type="dxa"/>
            <w:vAlign w:val="bottom"/>
          </w:tcPr>
          <w:p w:rsidR="005A4F86" w:rsidRPr="009E25B0" w:rsidRDefault="005A4F86" w:rsidP="009E25B0">
            <w:pPr>
              <w:ind w:firstLine="0"/>
              <w:rPr>
                <w:color w:val="000000"/>
                <w:sz w:val="22"/>
                <w:szCs w:val="22"/>
              </w:rPr>
            </w:pPr>
            <w:r w:rsidRPr="009E25B0">
              <w:rPr>
                <w:color w:val="000000"/>
                <w:sz w:val="22"/>
                <w:szCs w:val="22"/>
              </w:rPr>
              <w:t>177.39</w:t>
            </w:r>
          </w:p>
        </w:tc>
        <w:tc>
          <w:tcPr>
            <w:tcW w:w="1667" w:type="dxa"/>
            <w:vAlign w:val="bottom"/>
          </w:tcPr>
          <w:p w:rsidR="005A4F86" w:rsidRPr="009E25B0" w:rsidRDefault="005A4F86" w:rsidP="009E25B0">
            <w:pPr>
              <w:ind w:firstLine="0"/>
              <w:rPr>
                <w:color w:val="000000"/>
                <w:sz w:val="22"/>
                <w:szCs w:val="22"/>
              </w:rPr>
            </w:pPr>
            <w:r w:rsidRPr="009E25B0">
              <w:rPr>
                <w:color w:val="000000"/>
                <w:sz w:val="22"/>
                <w:szCs w:val="22"/>
              </w:rPr>
              <w:t>481.90</w:t>
            </w:r>
          </w:p>
        </w:tc>
      </w:tr>
      <w:tr w:rsidR="005A4F86" w:rsidTr="009E25B0">
        <w:tc>
          <w:tcPr>
            <w:tcW w:w="1255" w:type="dxa"/>
            <w:vAlign w:val="bottom"/>
          </w:tcPr>
          <w:p w:rsidR="005A4F86" w:rsidRPr="009E25B0" w:rsidRDefault="005A4F86" w:rsidP="00AF2E88">
            <w:pPr>
              <w:ind w:firstLine="0"/>
              <w:rPr>
                <w:color w:val="000000"/>
                <w:sz w:val="22"/>
                <w:szCs w:val="22"/>
              </w:rPr>
            </w:pPr>
            <w:r w:rsidRPr="009E25B0">
              <w:rPr>
                <w:color w:val="000000"/>
                <w:sz w:val="22"/>
                <w:szCs w:val="22"/>
              </w:rPr>
              <w:t>2080s B1</w:t>
            </w:r>
          </w:p>
        </w:tc>
        <w:tc>
          <w:tcPr>
            <w:tcW w:w="1121" w:type="dxa"/>
            <w:vAlign w:val="bottom"/>
          </w:tcPr>
          <w:p w:rsidR="005A4F86" w:rsidRPr="009E25B0" w:rsidRDefault="005A4F86" w:rsidP="009E25B0">
            <w:pPr>
              <w:ind w:firstLine="0"/>
              <w:rPr>
                <w:color w:val="000000"/>
                <w:sz w:val="22"/>
                <w:szCs w:val="22"/>
              </w:rPr>
            </w:pPr>
            <w:r w:rsidRPr="009E25B0">
              <w:rPr>
                <w:color w:val="000000"/>
                <w:sz w:val="22"/>
                <w:szCs w:val="22"/>
              </w:rPr>
              <w:t>31.37</w:t>
            </w:r>
          </w:p>
        </w:tc>
        <w:tc>
          <w:tcPr>
            <w:tcW w:w="1276" w:type="dxa"/>
            <w:vAlign w:val="bottom"/>
          </w:tcPr>
          <w:p w:rsidR="005A4F86" w:rsidRPr="009E25B0" w:rsidRDefault="005A4F86" w:rsidP="009E25B0">
            <w:pPr>
              <w:ind w:firstLine="0"/>
              <w:rPr>
                <w:color w:val="000000"/>
                <w:sz w:val="22"/>
                <w:szCs w:val="22"/>
              </w:rPr>
            </w:pPr>
            <w:r w:rsidRPr="009E25B0">
              <w:rPr>
                <w:color w:val="000000"/>
                <w:sz w:val="22"/>
                <w:szCs w:val="22"/>
              </w:rPr>
              <w:t>153.98</w:t>
            </w:r>
          </w:p>
        </w:tc>
        <w:tc>
          <w:tcPr>
            <w:tcW w:w="1667" w:type="dxa"/>
            <w:vAlign w:val="bottom"/>
          </w:tcPr>
          <w:p w:rsidR="005A4F86" w:rsidRPr="009E25B0" w:rsidRDefault="005A4F86" w:rsidP="009E25B0">
            <w:pPr>
              <w:ind w:firstLine="0"/>
              <w:rPr>
                <w:color w:val="000000"/>
                <w:sz w:val="22"/>
                <w:szCs w:val="22"/>
              </w:rPr>
            </w:pPr>
            <w:r w:rsidRPr="009E25B0">
              <w:rPr>
                <w:color w:val="000000"/>
                <w:sz w:val="22"/>
                <w:szCs w:val="22"/>
              </w:rPr>
              <w:t>428.48</w:t>
            </w:r>
          </w:p>
        </w:tc>
      </w:tr>
      <w:tr w:rsidR="00AF2E88" w:rsidTr="00212325">
        <w:tc>
          <w:tcPr>
            <w:tcW w:w="5319" w:type="dxa"/>
            <w:gridSpan w:val="4"/>
            <w:vAlign w:val="bottom"/>
          </w:tcPr>
          <w:p w:rsidR="00AF2E88" w:rsidRPr="009E25B0" w:rsidRDefault="00AF2E88" w:rsidP="00A52F18">
            <w:pPr>
              <w:rPr>
                <w:color w:val="000000"/>
                <w:sz w:val="22"/>
                <w:szCs w:val="22"/>
              </w:rPr>
            </w:pPr>
          </w:p>
        </w:tc>
      </w:tr>
      <w:tr w:rsidR="005A4F86" w:rsidTr="009E25B0">
        <w:tc>
          <w:tcPr>
            <w:tcW w:w="1255" w:type="dxa"/>
            <w:vAlign w:val="center"/>
          </w:tcPr>
          <w:p w:rsidR="005A4F86" w:rsidRPr="009E25B0" w:rsidRDefault="005A4F86" w:rsidP="00AF2E88">
            <w:pPr>
              <w:ind w:firstLine="0"/>
              <w:jc w:val="left"/>
              <w:rPr>
                <w:b/>
                <w:bCs/>
                <w:color w:val="000000"/>
                <w:sz w:val="22"/>
                <w:szCs w:val="22"/>
              </w:rPr>
            </w:pPr>
            <w:r w:rsidRPr="009E25B0">
              <w:rPr>
                <w:b/>
                <w:bCs/>
                <w:color w:val="000000"/>
                <w:sz w:val="22"/>
                <w:szCs w:val="22"/>
              </w:rPr>
              <w:t>Retrofitted</w:t>
            </w:r>
          </w:p>
        </w:tc>
        <w:tc>
          <w:tcPr>
            <w:tcW w:w="1121" w:type="dxa"/>
            <w:vAlign w:val="center"/>
          </w:tcPr>
          <w:p w:rsidR="009E25B0" w:rsidRPr="009E25B0" w:rsidRDefault="005A4F86" w:rsidP="009E25B0">
            <w:pPr>
              <w:ind w:firstLine="0"/>
              <w:jc w:val="left"/>
              <w:rPr>
                <w:color w:val="000000"/>
                <w:sz w:val="22"/>
                <w:szCs w:val="22"/>
              </w:rPr>
            </w:pPr>
            <w:r w:rsidRPr="009E25B0">
              <w:rPr>
                <w:color w:val="000000"/>
                <w:sz w:val="22"/>
                <w:szCs w:val="22"/>
              </w:rPr>
              <w:t>Heating Load</w:t>
            </w:r>
          </w:p>
        </w:tc>
        <w:tc>
          <w:tcPr>
            <w:tcW w:w="1276" w:type="dxa"/>
            <w:vAlign w:val="center"/>
          </w:tcPr>
          <w:p w:rsidR="009E25B0" w:rsidRPr="009E25B0" w:rsidRDefault="005A4F86" w:rsidP="009E25B0">
            <w:pPr>
              <w:ind w:firstLine="0"/>
              <w:jc w:val="left"/>
              <w:rPr>
                <w:color w:val="000000"/>
                <w:sz w:val="22"/>
                <w:szCs w:val="22"/>
              </w:rPr>
            </w:pPr>
            <w:r w:rsidRPr="009E25B0">
              <w:rPr>
                <w:color w:val="000000"/>
                <w:sz w:val="22"/>
                <w:szCs w:val="22"/>
              </w:rPr>
              <w:t>Cooling Load</w:t>
            </w:r>
          </w:p>
        </w:tc>
        <w:tc>
          <w:tcPr>
            <w:tcW w:w="1667" w:type="dxa"/>
            <w:vAlign w:val="bottom"/>
          </w:tcPr>
          <w:p w:rsidR="009E25B0" w:rsidRPr="009E25B0" w:rsidRDefault="005A4F86" w:rsidP="00AF2E88">
            <w:pPr>
              <w:ind w:firstLine="0"/>
              <w:rPr>
                <w:color w:val="000000"/>
                <w:sz w:val="22"/>
                <w:szCs w:val="22"/>
              </w:rPr>
            </w:pPr>
            <w:r w:rsidRPr="009E25B0">
              <w:rPr>
                <w:color w:val="000000"/>
                <w:sz w:val="22"/>
                <w:szCs w:val="22"/>
              </w:rPr>
              <w:t>Total Primary Energy</w:t>
            </w:r>
          </w:p>
        </w:tc>
      </w:tr>
      <w:tr w:rsidR="005A4F86" w:rsidTr="009E25B0">
        <w:tc>
          <w:tcPr>
            <w:tcW w:w="1255" w:type="dxa"/>
            <w:vAlign w:val="bottom"/>
          </w:tcPr>
          <w:p w:rsidR="005A4F86" w:rsidRPr="009E25B0" w:rsidRDefault="005A4F86" w:rsidP="002C4F63">
            <w:pPr>
              <w:ind w:firstLine="0"/>
              <w:rPr>
                <w:color w:val="000000"/>
                <w:sz w:val="22"/>
                <w:szCs w:val="22"/>
              </w:rPr>
            </w:pPr>
            <w:r w:rsidRPr="009E25B0">
              <w:rPr>
                <w:color w:val="000000"/>
                <w:sz w:val="22"/>
                <w:szCs w:val="22"/>
              </w:rPr>
              <w:t>Current</w:t>
            </w:r>
          </w:p>
        </w:tc>
        <w:tc>
          <w:tcPr>
            <w:tcW w:w="1121" w:type="dxa"/>
            <w:vAlign w:val="bottom"/>
          </w:tcPr>
          <w:p w:rsidR="005A4F86" w:rsidRPr="009E25B0" w:rsidRDefault="005A4F86" w:rsidP="00A52F18">
            <w:pPr>
              <w:rPr>
                <w:color w:val="000000"/>
                <w:sz w:val="22"/>
                <w:szCs w:val="22"/>
              </w:rPr>
            </w:pPr>
            <w:r w:rsidRPr="009E25B0">
              <w:rPr>
                <w:color w:val="000000"/>
                <w:sz w:val="22"/>
                <w:szCs w:val="22"/>
              </w:rPr>
              <w:t>39.17</w:t>
            </w:r>
          </w:p>
        </w:tc>
        <w:tc>
          <w:tcPr>
            <w:tcW w:w="1276" w:type="dxa"/>
            <w:vAlign w:val="bottom"/>
          </w:tcPr>
          <w:p w:rsidR="005A4F86" w:rsidRPr="009E25B0" w:rsidRDefault="005A4F86" w:rsidP="00A52F18">
            <w:pPr>
              <w:rPr>
                <w:color w:val="000000"/>
                <w:sz w:val="22"/>
                <w:szCs w:val="22"/>
              </w:rPr>
            </w:pPr>
            <w:r w:rsidRPr="009E25B0">
              <w:rPr>
                <w:color w:val="000000"/>
                <w:sz w:val="22"/>
                <w:szCs w:val="22"/>
              </w:rPr>
              <w:t>123.19</w:t>
            </w:r>
          </w:p>
        </w:tc>
        <w:tc>
          <w:tcPr>
            <w:tcW w:w="1667" w:type="dxa"/>
            <w:vAlign w:val="bottom"/>
          </w:tcPr>
          <w:p w:rsidR="005A4F86" w:rsidRPr="009E25B0" w:rsidRDefault="005A4F86" w:rsidP="00A52F18">
            <w:pPr>
              <w:rPr>
                <w:color w:val="000000"/>
                <w:sz w:val="22"/>
                <w:szCs w:val="22"/>
              </w:rPr>
            </w:pPr>
            <w:r w:rsidRPr="009E25B0">
              <w:rPr>
                <w:color w:val="000000"/>
                <w:sz w:val="22"/>
                <w:szCs w:val="22"/>
              </w:rPr>
              <w:t>356.88</w:t>
            </w:r>
          </w:p>
        </w:tc>
      </w:tr>
      <w:tr w:rsidR="005A4F86" w:rsidTr="009E25B0">
        <w:tc>
          <w:tcPr>
            <w:tcW w:w="1255" w:type="dxa"/>
            <w:vAlign w:val="bottom"/>
          </w:tcPr>
          <w:p w:rsidR="005A4F86" w:rsidRPr="009E25B0" w:rsidRDefault="005A4F86" w:rsidP="002C4F63">
            <w:pPr>
              <w:ind w:firstLine="0"/>
              <w:rPr>
                <w:color w:val="000000"/>
                <w:sz w:val="22"/>
                <w:szCs w:val="22"/>
              </w:rPr>
            </w:pPr>
            <w:r w:rsidRPr="009E25B0">
              <w:rPr>
                <w:color w:val="000000"/>
                <w:sz w:val="22"/>
                <w:szCs w:val="22"/>
              </w:rPr>
              <w:t>2020s A1</w:t>
            </w:r>
          </w:p>
        </w:tc>
        <w:tc>
          <w:tcPr>
            <w:tcW w:w="1121" w:type="dxa"/>
            <w:vAlign w:val="bottom"/>
          </w:tcPr>
          <w:p w:rsidR="005A4F86" w:rsidRPr="009E25B0" w:rsidRDefault="005A4F86" w:rsidP="00A52F18">
            <w:pPr>
              <w:rPr>
                <w:color w:val="000000"/>
                <w:sz w:val="22"/>
                <w:szCs w:val="22"/>
              </w:rPr>
            </w:pPr>
            <w:r w:rsidRPr="009E25B0">
              <w:rPr>
                <w:color w:val="000000"/>
                <w:sz w:val="22"/>
                <w:szCs w:val="22"/>
              </w:rPr>
              <w:t>33.04</w:t>
            </w:r>
          </w:p>
        </w:tc>
        <w:tc>
          <w:tcPr>
            <w:tcW w:w="1276" w:type="dxa"/>
            <w:vAlign w:val="bottom"/>
          </w:tcPr>
          <w:p w:rsidR="005A4F86" w:rsidRPr="009E25B0" w:rsidRDefault="005A4F86" w:rsidP="00A52F18">
            <w:pPr>
              <w:rPr>
                <w:color w:val="000000"/>
                <w:sz w:val="22"/>
                <w:szCs w:val="22"/>
              </w:rPr>
            </w:pPr>
            <w:r w:rsidRPr="009E25B0">
              <w:rPr>
                <w:color w:val="000000"/>
                <w:sz w:val="22"/>
                <w:szCs w:val="22"/>
              </w:rPr>
              <w:t>128.54</w:t>
            </w:r>
          </w:p>
        </w:tc>
        <w:tc>
          <w:tcPr>
            <w:tcW w:w="1667" w:type="dxa"/>
            <w:vAlign w:val="bottom"/>
          </w:tcPr>
          <w:p w:rsidR="005A4F86" w:rsidRPr="009E25B0" w:rsidRDefault="005A4F86" w:rsidP="00A52F18">
            <w:pPr>
              <w:rPr>
                <w:color w:val="000000"/>
                <w:sz w:val="22"/>
                <w:szCs w:val="22"/>
              </w:rPr>
            </w:pPr>
            <w:r w:rsidRPr="009E25B0">
              <w:rPr>
                <w:color w:val="000000"/>
                <w:sz w:val="22"/>
                <w:szCs w:val="22"/>
              </w:rPr>
              <w:t>364.54</w:t>
            </w:r>
          </w:p>
        </w:tc>
      </w:tr>
      <w:tr w:rsidR="005A4F86" w:rsidTr="009E25B0">
        <w:tc>
          <w:tcPr>
            <w:tcW w:w="1255" w:type="dxa"/>
            <w:vAlign w:val="bottom"/>
          </w:tcPr>
          <w:p w:rsidR="005A4F86" w:rsidRPr="009E25B0" w:rsidRDefault="005A4F86" w:rsidP="002C4F63">
            <w:pPr>
              <w:ind w:firstLine="0"/>
              <w:rPr>
                <w:color w:val="000000"/>
                <w:sz w:val="22"/>
                <w:szCs w:val="22"/>
              </w:rPr>
            </w:pPr>
            <w:r w:rsidRPr="009E25B0">
              <w:rPr>
                <w:color w:val="000000"/>
                <w:sz w:val="22"/>
                <w:szCs w:val="22"/>
              </w:rPr>
              <w:t>2020s A2</w:t>
            </w:r>
          </w:p>
        </w:tc>
        <w:tc>
          <w:tcPr>
            <w:tcW w:w="1121" w:type="dxa"/>
            <w:vAlign w:val="bottom"/>
          </w:tcPr>
          <w:p w:rsidR="005A4F86" w:rsidRPr="009E25B0" w:rsidRDefault="005A4F86" w:rsidP="00A52F18">
            <w:pPr>
              <w:rPr>
                <w:color w:val="000000"/>
                <w:sz w:val="22"/>
                <w:szCs w:val="22"/>
              </w:rPr>
            </w:pPr>
            <w:r w:rsidRPr="009E25B0">
              <w:rPr>
                <w:color w:val="000000"/>
                <w:sz w:val="22"/>
                <w:szCs w:val="22"/>
              </w:rPr>
              <w:t>33.93</w:t>
            </w:r>
          </w:p>
        </w:tc>
        <w:tc>
          <w:tcPr>
            <w:tcW w:w="1276" w:type="dxa"/>
            <w:vAlign w:val="bottom"/>
          </w:tcPr>
          <w:p w:rsidR="005A4F86" w:rsidRPr="009E25B0" w:rsidRDefault="005A4F86" w:rsidP="00A52F18">
            <w:pPr>
              <w:rPr>
                <w:color w:val="000000"/>
                <w:sz w:val="22"/>
                <w:szCs w:val="22"/>
              </w:rPr>
            </w:pPr>
            <w:r w:rsidRPr="009E25B0">
              <w:rPr>
                <w:color w:val="000000"/>
                <w:sz w:val="22"/>
                <w:szCs w:val="22"/>
              </w:rPr>
              <w:t>135.42</w:t>
            </w:r>
          </w:p>
        </w:tc>
        <w:tc>
          <w:tcPr>
            <w:tcW w:w="1667" w:type="dxa"/>
            <w:vAlign w:val="bottom"/>
          </w:tcPr>
          <w:p w:rsidR="005A4F86" w:rsidRPr="009E25B0" w:rsidRDefault="005A4F86" w:rsidP="00A52F18">
            <w:pPr>
              <w:rPr>
                <w:color w:val="000000"/>
                <w:sz w:val="22"/>
                <w:szCs w:val="22"/>
              </w:rPr>
            </w:pPr>
            <w:r w:rsidRPr="009E25B0">
              <w:rPr>
                <w:color w:val="000000"/>
                <w:sz w:val="22"/>
                <w:szCs w:val="22"/>
              </w:rPr>
              <w:t>383.18</w:t>
            </w:r>
          </w:p>
        </w:tc>
      </w:tr>
      <w:tr w:rsidR="005A4F86" w:rsidTr="009E25B0">
        <w:tc>
          <w:tcPr>
            <w:tcW w:w="1255" w:type="dxa"/>
            <w:vAlign w:val="bottom"/>
          </w:tcPr>
          <w:p w:rsidR="005A4F86" w:rsidRPr="009E25B0" w:rsidRDefault="005A4F86" w:rsidP="002C4F63">
            <w:pPr>
              <w:ind w:firstLine="0"/>
              <w:rPr>
                <w:color w:val="000000"/>
                <w:sz w:val="22"/>
                <w:szCs w:val="22"/>
              </w:rPr>
            </w:pPr>
            <w:r w:rsidRPr="009E25B0">
              <w:rPr>
                <w:color w:val="000000"/>
                <w:sz w:val="22"/>
                <w:szCs w:val="22"/>
              </w:rPr>
              <w:t>2020s B1</w:t>
            </w:r>
          </w:p>
        </w:tc>
        <w:tc>
          <w:tcPr>
            <w:tcW w:w="1121" w:type="dxa"/>
            <w:vAlign w:val="bottom"/>
          </w:tcPr>
          <w:p w:rsidR="005A4F86" w:rsidRPr="009E25B0" w:rsidRDefault="005A4F86" w:rsidP="00A52F18">
            <w:pPr>
              <w:rPr>
                <w:color w:val="000000"/>
                <w:sz w:val="22"/>
                <w:szCs w:val="22"/>
              </w:rPr>
            </w:pPr>
            <w:r w:rsidRPr="009E25B0">
              <w:rPr>
                <w:color w:val="000000"/>
                <w:sz w:val="22"/>
                <w:szCs w:val="22"/>
              </w:rPr>
              <w:t>36.64</w:t>
            </w:r>
          </w:p>
        </w:tc>
        <w:tc>
          <w:tcPr>
            <w:tcW w:w="1276" w:type="dxa"/>
            <w:vAlign w:val="bottom"/>
          </w:tcPr>
          <w:p w:rsidR="005A4F86" w:rsidRPr="009E25B0" w:rsidRDefault="005A4F86" w:rsidP="00A52F18">
            <w:pPr>
              <w:rPr>
                <w:color w:val="000000"/>
                <w:sz w:val="22"/>
                <w:szCs w:val="22"/>
              </w:rPr>
            </w:pPr>
            <w:r w:rsidRPr="009E25B0">
              <w:rPr>
                <w:color w:val="000000"/>
                <w:sz w:val="22"/>
                <w:szCs w:val="22"/>
              </w:rPr>
              <w:t>129.10</w:t>
            </w:r>
          </w:p>
        </w:tc>
        <w:tc>
          <w:tcPr>
            <w:tcW w:w="1667" w:type="dxa"/>
            <w:vAlign w:val="bottom"/>
          </w:tcPr>
          <w:p w:rsidR="005A4F86" w:rsidRPr="009E25B0" w:rsidRDefault="005A4F86" w:rsidP="00A52F18">
            <w:pPr>
              <w:rPr>
                <w:color w:val="000000"/>
                <w:sz w:val="22"/>
                <w:szCs w:val="22"/>
              </w:rPr>
            </w:pPr>
            <w:r w:rsidRPr="009E25B0">
              <w:rPr>
                <w:color w:val="000000"/>
                <w:sz w:val="22"/>
                <w:szCs w:val="22"/>
              </w:rPr>
              <w:t>369.59</w:t>
            </w:r>
          </w:p>
        </w:tc>
      </w:tr>
      <w:tr w:rsidR="005A4F86" w:rsidTr="009E25B0">
        <w:tc>
          <w:tcPr>
            <w:tcW w:w="1255" w:type="dxa"/>
            <w:vAlign w:val="bottom"/>
          </w:tcPr>
          <w:p w:rsidR="005A4F86" w:rsidRPr="009E25B0" w:rsidRDefault="005A4F86" w:rsidP="002C4F63">
            <w:pPr>
              <w:ind w:firstLine="0"/>
              <w:rPr>
                <w:color w:val="000000"/>
                <w:sz w:val="22"/>
                <w:szCs w:val="22"/>
              </w:rPr>
            </w:pPr>
            <w:r w:rsidRPr="009E25B0">
              <w:rPr>
                <w:color w:val="000000"/>
                <w:sz w:val="22"/>
                <w:szCs w:val="22"/>
              </w:rPr>
              <w:t>2050s A1</w:t>
            </w:r>
          </w:p>
        </w:tc>
        <w:tc>
          <w:tcPr>
            <w:tcW w:w="1121" w:type="dxa"/>
            <w:vAlign w:val="bottom"/>
          </w:tcPr>
          <w:p w:rsidR="005A4F86" w:rsidRPr="009E25B0" w:rsidRDefault="005A4F86" w:rsidP="00A52F18">
            <w:pPr>
              <w:rPr>
                <w:color w:val="000000"/>
                <w:sz w:val="22"/>
                <w:szCs w:val="22"/>
              </w:rPr>
            </w:pPr>
            <w:r w:rsidRPr="009E25B0">
              <w:rPr>
                <w:color w:val="000000"/>
                <w:sz w:val="22"/>
                <w:szCs w:val="22"/>
              </w:rPr>
              <w:t>25.70</w:t>
            </w:r>
          </w:p>
        </w:tc>
        <w:tc>
          <w:tcPr>
            <w:tcW w:w="1276" w:type="dxa"/>
            <w:vAlign w:val="bottom"/>
          </w:tcPr>
          <w:p w:rsidR="005A4F86" w:rsidRPr="009E25B0" w:rsidRDefault="005A4F86" w:rsidP="00A52F18">
            <w:pPr>
              <w:rPr>
                <w:color w:val="000000"/>
                <w:sz w:val="22"/>
                <w:szCs w:val="22"/>
              </w:rPr>
            </w:pPr>
            <w:r w:rsidRPr="009E25B0">
              <w:rPr>
                <w:color w:val="000000"/>
                <w:sz w:val="22"/>
                <w:szCs w:val="22"/>
              </w:rPr>
              <w:t>152.48</w:t>
            </w:r>
          </w:p>
        </w:tc>
        <w:tc>
          <w:tcPr>
            <w:tcW w:w="1667" w:type="dxa"/>
            <w:vAlign w:val="bottom"/>
          </w:tcPr>
          <w:p w:rsidR="005A4F86" w:rsidRPr="009E25B0" w:rsidRDefault="005A4F86" w:rsidP="00A52F18">
            <w:pPr>
              <w:rPr>
                <w:color w:val="000000"/>
                <w:sz w:val="22"/>
                <w:szCs w:val="22"/>
              </w:rPr>
            </w:pPr>
            <w:r w:rsidRPr="009E25B0">
              <w:rPr>
                <w:color w:val="000000"/>
                <w:sz w:val="22"/>
                <w:szCs w:val="22"/>
              </w:rPr>
              <w:t>418.95</w:t>
            </w:r>
          </w:p>
        </w:tc>
      </w:tr>
      <w:tr w:rsidR="005A4F86" w:rsidTr="009E25B0">
        <w:tc>
          <w:tcPr>
            <w:tcW w:w="1255" w:type="dxa"/>
            <w:vAlign w:val="bottom"/>
          </w:tcPr>
          <w:p w:rsidR="005A4F86" w:rsidRPr="009E25B0" w:rsidRDefault="005A4F86" w:rsidP="002C4F63">
            <w:pPr>
              <w:ind w:firstLine="0"/>
              <w:rPr>
                <w:color w:val="000000"/>
                <w:sz w:val="22"/>
                <w:szCs w:val="22"/>
              </w:rPr>
            </w:pPr>
            <w:r w:rsidRPr="009E25B0">
              <w:rPr>
                <w:color w:val="000000"/>
                <w:sz w:val="22"/>
                <w:szCs w:val="22"/>
              </w:rPr>
              <w:t>2050s A2</w:t>
            </w:r>
          </w:p>
        </w:tc>
        <w:tc>
          <w:tcPr>
            <w:tcW w:w="1121" w:type="dxa"/>
            <w:vAlign w:val="bottom"/>
          </w:tcPr>
          <w:p w:rsidR="005A4F86" w:rsidRPr="009E25B0" w:rsidRDefault="005A4F86" w:rsidP="00A52F18">
            <w:pPr>
              <w:rPr>
                <w:color w:val="000000"/>
                <w:sz w:val="22"/>
                <w:szCs w:val="22"/>
              </w:rPr>
            </w:pPr>
            <w:r w:rsidRPr="009E25B0">
              <w:rPr>
                <w:color w:val="000000"/>
                <w:sz w:val="22"/>
                <w:szCs w:val="22"/>
              </w:rPr>
              <w:t>27.24</w:t>
            </w:r>
          </w:p>
        </w:tc>
        <w:tc>
          <w:tcPr>
            <w:tcW w:w="1276" w:type="dxa"/>
            <w:vAlign w:val="bottom"/>
          </w:tcPr>
          <w:p w:rsidR="005A4F86" w:rsidRPr="009E25B0" w:rsidRDefault="005A4F86" w:rsidP="00A52F18">
            <w:pPr>
              <w:rPr>
                <w:color w:val="000000"/>
                <w:sz w:val="22"/>
                <w:szCs w:val="22"/>
              </w:rPr>
            </w:pPr>
            <w:r w:rsidRPr="009E25B0">
              <w:rPr>
                <w:color w:val="000000"/>
                <w:sz w:val="22"/>
                <w:szCs w:val="22"/>
              </w:rPr>
              <w:t>152.68</w:t>
            </w:r>
          </w:p>
        </w:tc>
        <w:tc>
          <w:tcPr>
            <w:tcW w:w="1667" w:type="dxa"/>
            <w:vAlign w:val="bottom"/>
          </w:tcPr>
          <w:p w:rsidR="005A4F86" w:rsidRPr="009E25B0" w:rsidRDefault="005A4F86" w:rsidP="00A52F18">
            <w:pPr>
              <w:rPr>
                <w:color w:val="000000"/>
                <w:sz w:val="22"/>
                <w:szCs w:val="22"/>
              </w:rPr>
            </w:pPr>
            <w:r w:rsidRPr="009E25B0">
              <w:rPr>
                <w:color w:val="000000"/>
                <w:sz w:val="22"/>
                <w:szCs w:val="22"/>
              </w:rPr>
              <w:t>421.00</w:t>
            </w:r>
          </w:p>
        </w:tc>
      </w:tr>
      <w:tr w:rsidR="005A4F86" w:rsidTr="009E25B0">
        <w:tc>
          <w:tcPr>
            <w:tcW w:w="1255" w:type="dxa"/>
            <w:vAlign w:val="bottom"/>
          </w:tcPr>
          <w:p w:rsidR="005A4F86" w:rsidRPr="009E25B0" w:rsidRDefault="005A4F86" w:rsidP="002C4F63">
            <w:pPr>
              <w:ind w:firstLine="0"/>
              <w:rPr>
                <w:color w:val="000000"/>
                <w:sz w:val="22"/>
                <w:szCs w:val="22"/>
              </w:rPr>
            </w:pPr>
            <w:r w:rsidRPr="009E25B0">
              <w:rPr>
                <w:color w:val="000000"/>
                <w:sz w:val="22"/>
                <w:szCs w:val="22"/>
              </w:rPr>
              <w:t>2050s B1</w:t>
            </w:r>
          </w:p>
        </w:tc>
        <w:tc>
          <w:tcPr>
            <w:tcW w:w="1121" w:type="dxa"/>
            <w:vAlign w:val="bottom"/>
          </w:tcPr>
          <w:p w:rsidR="005A4F86" w:rsidRPr="009E25B0" w:rsidRDefault="005A4F86" w:rsidP="00A52F18">
            <w:pPr>
              <w:rPr>
                <w:color w:val="000000"/>
                <w:sz w:val="22"/>
                <w:szCs w:val="22"/>
              </w:rPr>
            </w:pPr>
            <w:r w:rsidRPr="009E25B0">
              <w:rPr>
                <w:color w:val="000000"/>
                <w:sz w:val="22"/>
                <w:szCs w:val="22"/>
              </w:rPr>
              <w:t>31.05</w:t>
            </w:r>
          </w:p>
        </w:tc>
        <w:tc>
          <w:tcPr>
            <w:tcW w:w="1276" w:type="dxa"/>
            <w:vAlign w:val="bottom"/>
          </w:tcPr>
          <w:p w:rsidR="005A4F86" w:rsidRPr="009E25B0" w:rsidRDefault="005A4F86" w:rsidP="00A52F18">
            <w:pPr>
              <w:rPr>
                <w:color w:val="000000"/>
                <w:sz w:val="22"/>
                <w:szCs w:val="22"/>
              </w:rPr>
            </w:pPr>
            <w:r w:rsidRPr="009E25B0">
              <w:rPr>
                <w:color w:val="000000"/>
                <w:sz w:val="22"/>
                <w:szCs w:val="22"/>
              </w:rPr>
              <w:t>141.43</w:t>
            </w:r>
          </w:p>
        </w:tc>
        <w:tc>
          <w:tcPr>
            <w:tcW w:w="1667" w:type="dxa"/>
            <w:vAlign w:val="bottom"/>
          </w:tcPr>
          <w:p w:rsidR="005A4F86" w:rsidRPr="009E25B0" w:rsidRDefault="005A4F86" w:rsidP="00A52F18">
            <w:pPr>
              <w:rPr>
                <w:color w:val="000000"/>
                <w:sz w:val="22"/>
                <w:szCs w:val="22"/>
              </w:rPr>
            </w:pPr>
            <w:r w:rsidRPr="009E25B0">
              <w:rPr>
                <w:color w:val="000000"/>
                <w:sz w:val="22"/>
                <w:szCs w:val="22"/>
              </w:rPr>
              <w:t>395.80</w:t>
            </w:r>
          </w:p>
        </w:tc>
      </w:tr>
      <w:tr w:rsidR="005A4F86" w:rsidTr="009E25B0">
        <w:tc>
          <w:tcPr>
            <w:tcW w:w="1255" w:type="dxa"/>
            <w:vAlign w:val="bottom"/>
          </w:tcPr>
          <w:p w:rsidR="005A4F86" w:rsidRPr="009E25B0" w:rsidRDefault="005A4F86" w:rsidP="002C4F63">
            <w:pPr>
              <w:ind w:firstLine="0"/>
              <w:rPr>
                <w:color w:val="000000"/>
                <w:sz w:val="22"/>
                <w:szCs w:val="22"/>
              </w:rPr>
            </w:pPr>
            <w:r w:rsidRPr="009E25B0">
              <w:rPr>
                <w:color w:val="000000"/>
                <w:sz w:val="22"/>
                <w:szCs w:val="22"/>
              </w:rPr>
              <w:t>2080s A1</w:t>
            </w:r>
          </w:p>
        </w:tc>
        <w:tc>
          <w:tcPr>
            <w:tcW w:w="1121" w:type="dxa"/>
            <w:vAlign w:val="bottom"/>
          </w:tcPr>
          <w:p w:rsidR="005A4F86" w:rsidRPr="009E25B0" w:rsidRDefault="005A4F86" w:rsidP="00A52F18">
            <w:pPr>
              <w:rPr>
                <w:color w:val="000000"/>
                <w:sz w:val="22"/>
                <w:szCs w:val="22"/>
              </w:rPr>
            </w:pPr>
            <w:r w:rsidRPr="009E25B0">
              <w:rPr>
                <w:color w:val="000000"/>
                <w:sz w:val="22"/>
                <w:szCs w:val="22"/>
              </w:rPr>
              <w:t>16.31</w:t>
            </w:r>
          </w:p>
        </w:tc>
        <w:tc>
          <w:tcPr>
            <w:tcW w:w="1276" w:type="dxa"/>
            <w:vAlign w:val="bottom"/>
          </w:tcPr>
          <w:p w:rsidR="005A4F86" w:rsidRPr="009E25B0" w:rsidRDefault="005A4F86" w:rsidP="00A52F18">
            <w:pPr>
              <w:rPr>
                <w:color w:val="000000"/>
                <w:sz w:val="22"/>
                <w:szCs w:val="22"/>
              </w:rPr>
            </w:pPr>
            <w:r w:rsidRPr="009E25B0">
              <w:rPr>
                <w:color w:val="000000"/>
                <w:sz w:val="22"/>
                <w:szCs w:val="22"/>
              </w:rPr>
              <w:t>185.83</w:t>
            </w:r>
          </w:p>
        </w:tc>
        <w:tc>
          <w:tcPr>
            <w:tcW w:w="1667" w:type="dxa"/>
            <w:vAlign w:val="bottom"/>
          </w:tcPr>
          <w:p w:rsidR="005A4F86" w:rsidRPr="009E25B0" w:rsidRDefault="005A4F86" w:rsidP="00A52F18">
            <w:pPr>
              <w:rPr>
                <w:color w:val="000000"/>
                <w:sz w:val="22"/>
                <w:szCs w:val="22"/>
              </w:rPr>
            </w:pPr>
            <w:r w:rsidRPr="009E25B0">
              <w:rPr>
                <w:color w:val="000000"/>
                <w:sz w:val="22"/>
                <w:szCs w:val="22"/>
              </w:rPr>
              <w:t>495.57</w:t>
            </w:r>
          </w:p>
        </w:tc>
      </w:tr>
      <w:tr w:rsidR="005A4F86" w:rsidTr="009E25B0">
        <w:tc>
          <w:tcPr>
            <w:tcW w:w="1255" w:type="dxa"/>
            <w:vAlign w:val="bottom"/>
          </w:tcPr>
          <w:p w:rsidR="005A4F86" w:rsidRPr="009E25B0" w:rsidRDefault="005A4F86" w:rsidP="002C4F63">
            <w:pPr>
              <w:ind w:firstLine="0"/>
              <w:rPr>
                <w:color w:val="000000"/>
                <w:sz w:val="22"/>
                <w:szCs w:val="22"/>
              </w:rPr>
            </w:pPr>
            <w:r w:rsidRPr="009E25B0">
              <w:rPr>
                <w:color w:val="000000"/>
                <w:sz w:val="22"/>
                <w:szCs w:val="22"/>
              </w:rPr>
              <w:t>2080s A2</w:t>
            </w:r>
          </w:p>
        </w:tc>
        <w:tc>
          <w:tcPr>
            <w:tcW w:w="1121" w:type="dxa"/>
            <w:vAlign w:val="bottom"/>
          </w:tcPr>
          <w:p w:rsidR="005A4F86" w:rsidRPr="009E25B0" w:rsidRDefault="005A4F86" w:rsidP="00A52F18">
            <w:pPr>
              <w:rPr>
                <w:color w:val="000000"/>
                <w:sz w:val="22"/>
                <w:szCs w:val="22"/>
              </w:rPr>
            </w:pPr>
            <w:r w:rsidRPr="009E25B0">
              <w:rPr>
                <w:color w:val="000000"/>
                <w:sz w:val="22"/>
                <w:szCs w:val="22"/>
              </w:rPr>
              <w:t>20.80</w:t>
            </w:r>
          </w:p>
        </w:tc>
        <w:tc>
          <w:tcPr>
            <w:tcW w:w="1276" w:type="dxa"/>
            <w:vAlign w:val="bottom"/>
          </w:tcPr>
          <w:p w:rsidR="005A4F86" w:rsidRPr="009E25B0" w:rsidRDefault="005A4F86" w:rsidP="00A52F18">
            <w:pPr>
              <w:rPr>
                <w:color w:val="000000"/>
                <w:sz w:val="22"/>
                <w:szCs w:val="22"/>
              </w:rPr>
            </w:pPr>
            <w:r w:rsidRPr="009E25B0">
              <w:rPr>
                <w:color w:val="000000"/>
                <w:sz w:val="22"/>
                <w:szCs w:val="22"/>
              </w:rPr>
              <w:t>175.12</w:t>
            </w:r>
          </w:p>
        </w:tc>
        <w:tc>
          <w:tcPr>
            <w:tcW w:w="1667" w:type="dxa"/>
            <w:vAlign w:val="bottom"/>
          </w:tcPr>
          <w:p w:rsidR="005A4F86" w:rsidRPr="009E25B0" w:rsidRDefault="005A4F86" w:rsidP="00A52F18">
            <w:pPr>
              <w:rPr>
                <w:color w:val="000000"/>
                <w:sz w:val="22"/>
                <w:szCs w:val="22"/>
              </w:rPr>
            </w:pPr>
            <w:r w:rsidRPr="009E25B0">
              <w:rPr>
                <w:color w:val="000000"/>
                <w:sz w:val="22"/>
                <w:szCs w:val="22"/>
              </w:rPr>
              <w:t>472.43</w:t>
            </w:r>
          </w:p>
        </w:tc>
      </w:tr>
      <w:tr w:rsidR="005A4F86" w:rsidTr="009E25B0">
        <w:tc>
          <w:tcPr>
            <w:tcW w:w="1255" w:type="dxa"/>
            <w:vAlign w:val="bottom"/>
          </w:tcPr>
          <w:p w:rsidR="005A4F86" w:rsidRPr="009E25B0" w:rsidRDefault="005A4F86" w:rsidP="002C4F63">
            <w:pPr>
              <w:ind w:firstLine="0"/>
              <w:rPr>
                <w:color w:val="000000"/>
                <w:sz w:val="22"/>
                <w:szCs w:val="22"/>
              </w:rPr>
            </w:pPr>
            <w:r w:rsidRPr="009E25B0">
              <w:rPr>
                <w:color w:val="000000"/>
                <w:sz w:val="22"/>
                <w:szCs w:val="22"/>
              </w:rPr>
              <w:t>2080s B1</w:t>
            </w:r>
          </w:p>
        </w:tc>
        <w:tc>
          <w:tcPr>
            <w:tcW w:w="1121" w:type="dxa"/>
            <w:vAlign w:val="bottom"/>
          </w:tcPr>
          <w:p w:rsidR="005A4F86" w:rsidRPr="009E25B0" w:rsidRDefault="005A4F86" w:rsidP="00A52F18">
            <w:pPr>
              <w:rPr>
                <w:color w:val="000000"/>
                <w:sz w:val="22"/>
                <w:szCs w:val="22"/>
              </w:rPr>
            </w:pPr>
            <w:r w:rsidRPr="009E25B0">
              <w:rPr>
                <w:color w:val="000000"/>
                <w:sz w:val="22"/>
                <w:szCs w:val="22"/>
              </w:rPr>
              <w:t>27.05</w:t>
            </w:r>
          </w:p>
        </w:tc>
        <w:tc>
          <w:tcPr>
            <w:tcW w:w="1276" w:type="dxa"/>
            <w:vAlign w:val="bottom"/>
          </w:tcPr>
          <w:p w:rsidR="005A4F86" w:rsidRPr="009E25B0" w:rsidRDefault="005A4F86" w:rsidP="00A52F18">
            <w:pPr>
              <w:rPr>
                <w:color w:val="000000"/>
                <w:sz w:val="22"/>
                <w:szCs w:val="22"/>
              </w:rPr>
            </w:pPr>
            <w:r w:rsidRPr="009E25B0">
              <w:rPr>
                <w:color w:val="000000"/>
                <w:sz w:val="22"/>
                <w:szCs w:val="22"/>
              </w:rPr>
              <w:t>153.11</w:t>
            </w:r>
          </w:p>
        </w:tc>
        <w:tc>
          <w:tcPr>
            <w:tcW w:w="1667" w:type="dxa"/>
            <w:vAlign w:val="bottom"/>
          </w:tcPr>
          <w:p w:rsidR="005A4F86" w:rsidRPr="009E25B0" w:rsidRDefault="005A4F86" w:rsidP="00A52F18">
            <w:pPr>
              <w:rPr>
                <w:color w:val="000000"/>
                <w:sz w:val="22"/>
                <w:szCs w:val="22"/>
              </w:rPr>
            </w:pPr>
            <w:r w:rsidRPr="009E25B0">
              <w:rPr>
                <w:color w:val="000000"/>
                <w:sz w:val="22"/>
                <w:szCs w:val="22"/>
              </w:rPr>
              <w:t>421.92</w:t>
            </w:r>
          </w:p>
        </w:tc>
      </w:tr>
      <w:tr w:rsidR="00AF2E88" w:rsidTr="00212325">
        <w:tc>
          <w:tcPr>
            <w:tcW w:w="5319" w:type="dxa"/>
            <w:gridSpan w:val="4"/>
            <w:vAlign w:val="bottom"/>
          </w:tcPr>
          <w:p w:rsidR="00AF2E88" w:rsidRPr="009E25B0" w:rsidRDefault="00AF2E88" w:rsidP="00A52F18">
            <w:pPr>
              <w:rPr>
                <w:color w:val="000000"/>
                <w:sz w:val="22"/>
                <w:szCs w:val="22"/>
              </w:rPr>
            </w:pPr>
          </w:p>
        </w:tc>
      </w:tr>
      <w:tr w:rsidR="005A4F86" w:rsidTr="009E25B0">
        <w:tc>
          <w:tcPr>
            <w:tcW w:w="1255" w:type="dxa"/>
            <w:vAlign w:val="center"/>
          </w:tcPr>
          <w:p w:rsidR="005A4F86" w:rsidRPr="009E25B0" w:rsidRDefault="00AF2E88" w:rsidP="00AF2E88">
            <w:pPr>
              <w:ind w:firstLine="0"/>
              <w:jc w:val="left"/>
              <w:rPr>
                <w:b/>
                <w:bCs/>
                <w:color w:val="000000"/>
                <w:sz w:val="22"/>
                <w:szCs w:val="22"/>
              </w:rPr>
            </w:pPr>
            <w:r w:rsidRPr="009E25B0">
              <w:rPr>
                <w:b/>
                <w:bCs/>
                <w:color w:val="000000"/>
                <w:sz w:val="22"/>
                <w:szCs w:val="22"/>
              </w:rPr>
              <w:t xml:space="preserve">High </w:t>
            </w:r>
            <w:r w:rsidR="005A4F86" w:rsidRPr="009E25B0">
              <w:rPr>
                <w:b/>
                <w:bCs/>
                <w:color w:val="000000"/>
                <w:sz w:val="22"/>
                <w:szCs w:val="22"/>
              </w:rPr>
              <w:t>Spec</w:t>
            </w:r>
          </w:p>
        </w:tc>
        <w:tc>
          <w:tcPr>
            <w:tcW w:w="1121" w:type="dxa"/>
            <w:vAlign w:val="center"/>
          </w:tcPr>
          <w:p w:rsidR="009E25B0" w:rsidRPr="009E25B0" w:rsidRDefault="005A4F86" w:rsidP="009E25B0">
            <w:pPr>
              <w:ind w:firstLine="0"/>
              <w:jc w:val="left"/>
              <w:rPr>
                <w:color w:val="000000"/>
                <w:sz w:val="22"/>
                <w:szCs w:val="22"/>
              </w:rPr>
            </w:pPr>
            <w:r w:rsidRPr="009E25B0">
              <w:rPr>
                <w:color w:val="000000"/>
                <w:sz w:val="22"/>
                <w:szCs w:val="22"/>
              </w:rPr>
              <w:t>Heating Load</w:t>
            </w:r>
          </w:p>
        </w:tc>
        <w:tc>
          <w:tcPr>
            <w:tcW w:w="1276" w:type="dxa"/>
            <w:vAlign w:val="center"/>
          </w:tcPr>
          <w:p w:rsidR="009E25B0" w:rsidRPr="009E25B0" w:rsidRDefault="005A4F86" w:rsidP="009E25B0">
            <w:pPr>
              <w:ind w:firstLine="0"/>
              <w:jc w:val="left"/>
              <w:rPr>
                <w:color w:val="000000"/>
                <w:sz w:val="22"/>
                <w:szCs w:val="22"/>
              </w:rPr>
            </w:pPr>
            <w:r w:rsidRPr="009E25B0">
              <w:rPr>
                <w:color w:val="000000"/>
                <w:sz w:val="22"/>
                <w:szCs w:val="22"/>
              </w:rPr>
              <w:t>Cooling Load</w:t>
            </w:r>
          </w:p>
        </w:tc>
        <w:tc>
          <w:tcPr>
            <w:tcW w:w="1667" w:type="dxa"/>
            <w:vAlign w:val="bottom"/>
          </w:tcPr>
          <w:p w:rsidR="009E25B0" w:rsidRPr="009E25B0" w:rsidRDefault="005A4F86" w:rsidP="00AF2E88">
            <w:pPr>
              <w:ind w:firstLine="0"/>
              <w:rPr>
                <w:color w:val="000000"/>
                <w:sz w:val="22"/>
                <w:szCs w:val="22"/>
              </w:rPr>
            </w:pPr>
            <w:r w:rsidRPr="009E25B0">
              <w:rPr>
                <w:color w:val="000000"/>
                <w:sz w:val="22"/>
                <w:szCs w:val="22"/>
              </w:rPr>
              <w:t>Total Primary Energy</w:t>
            </w:r>
          </w:p>
        </w:tc>
      </w:tr>
      <w:tr w:rsidR="005A4F86" w:rsidTr="009E25B0">
        <w:tc>
          <w:tcPr>
            <w:tcW w:w="1255" w:type="dxa"/>
            <w:vAlign w:val="bottom"/>
          </w:tcPr>
          <w:p w:rsidR="005A4F86" w:rsidRPr="009E25B0" w:rsidRDefault="005A4F86" w:rsidP="002C4F63">
            <w:pPr>
              <w:ind w:firstLine="0"/>
              <w:rPr>
                <w:color w:val="000000"/>
                <w:sz w:val="22"/>
                <w:szCs w:val="22"/>
              </w:rPr>
            </w:pPr>
            <w:r w:rsidRPr="009E25B0">
              <w:rPr>
                <w:color w:val="000000"/>
                <w:sz w:val="22"/>
                <w:szCs w:val="22"/>
              </w:rPr>
              <w:t>Current</w:t>
            </w:r>
          </w:p>
        </w:tc>
        <w:tc>
          <w:tcPr>
            <w:tcW w:w="1121" w:type="dxa"/>
            <w:vAlign w:val="bottom"/>
          </w:tcPr>
          <w:p w:rsidR="005A4F86" w:rsidRPr="009E25B0" w:rsidRDefault="005A4F86" w:rsidP="009E25B0">
            <w:pPr>
              <w:ind w:firstLine="0"/>
              <w:rPr>
                <w:color w:val="000000"/>
                <w:sz w:val="22"/>
                <w:szCs w:val="22"/>
              </w:rPr>
            </w:pPr>
            <w:r w:rsidRPr="009E25B0">
              <w:rPr>
                <w:color w:val="000000"/>
                <w:sz w:val="22"/>
                <w:szCs w:val="22"/>
              </w:rPr>
              <w:t>26.63</w:t>
            </w:r>
          </w:p>
        </w:tc>
        <w:tc>
          <w:tcPr>
            <w:tcW w:w="1276" w:type="dxa"/>
            <w:vAlign w:val="bottom"/>
          </w:tcPr>
          <w:p w:rsidR="005A4F86" w:rsidRPr="009E25B0" w:rsidRDefault="005A4F86" w:rsidP="009E25B0">
            <w:pPr>
              <w:ind w:firstLine="0"/>
              <w:rPr>
                <w:color w:val="000000"/>
                <w:sz w:val="22"/>
                <w:szCs w:val="22"/>
              </w:rPr>
            </w:pPr>
            <w:r w:rsidRPr="009E25B0">
              <w:rPr>
                <w:color w:val="000000"/>
                <w:sz w:val="22"/>
                <w:szCs w:val="22"/>
              </w:rPr>
              <w:t>88.20</w:t>
            </w:r>
          </w:p>
        </w:tc>
        <w:tc>
          <w:tcPr>
            <w:tcW w:w="1667" w:type="dxa"/>
            <w:vAlign w:val="bottom"/>
          </w:tcPr>
          <w:p w:rsidR="005A4F86" w:rsidRPr="009E25B0" w:rsidRDefault="005A4F86" w:rsidP="009E25B0">
            <w:pPr>
              <w:ind w:firstLine="0"/>
              <w:rPr>
                <w:color w:val="000000"/>
                <w:sz w:val="22"/>
                <w:szCs w:val="22"/>
              </w:rPr>
            </w:pPr>
            <w:r w:rsidRPr="009E25B0">
              <w:rPr>
                <w:color w:val="000000"/>
                <w:sz w:val="22"/>
                <w:szCs w:val="22"/>
              </w:rPr>
              <w:t>254.10</w:t>
            </w:r>
          </w:p>
        </w:tc>
      </w:tr>
      <w:tr w:rsidR="005A4F86" w:rsidTr="009E25B0">
        <w:tc>
          <w:tcPr>
            <w:tcW w:w="1255" w:type="dxa"/>
            <w:vAlign w:val="bottom"/>
          </w:tcPr>
          <w:p w:rsidR="005A4F86" w:rsidRPr="009E25B0" w:rsidRDefault="005A4F86" w:rsidP="002C4F63">
            <w:pPr>
              <w:ind w:firstLine="0"/>
              <w:rPr>
                <w:color w:val="000000"/>
                <w:sz w:val="22"/>
                <w:szCs w:val="22"/>
              </w:rPr>
            </w:pPr>
            <w:r w:rsidRPr="009E25B0">
              <w:rPr>
                <w:color w:val="000000"/>
                <w:sz w:val="22"/>
                <w:szCs w:val="22"/>
              </w:rPr>
              <w:t>2020s A1</w:t>
            </w:r>
          </w:p>
        </w:tc>
        <w:tc>
          <w:tcPr>
            <w:tcW w:w="1121" w:type="dxa"/>
            <w:vAlign w:val="bottom"/>
          </w:tcPr>
          <w:p w:rsidR="005A4F86" w:rsidRPr="009E25B0" w:rsidRDefault="005A4F86" w:rsidP="009E25B0">
            <w:pPr>
              <w:ind w:firstLine="0"/>
              <w:rPr>
                <w:color w:val="000000"/>
                <w:sz w:val="22"/>
                <w:szCs w:val="22"/>
              </w:rPr>
            </w:pPr>
            <w:r w:rsidRPr="009E25B0">
              <w:rPr>
                <w:color w:val="000000"/>
                <w:sz w:val="22"/>
                <w:szCs w:val="22"/>
              </w:rPr>
              <w:t>21.85</w:t>
            </w:r>
          </w:p>
        </w:tc>
        <w:tc>
          <w:tcPr>
            <w:tcW w:w="1276" w:type="dxa"/>
            <w:vAlign w:val="bottom"/>
          </w:tcPr>
          <w:p w:rsidR="005A4F86" w:rsidRPr="009E25B0" w:rsidRDefault="005A4F86" w:rsidP="009E25B0">
            <w:pPr>
              <w:ind w:firstLine="0"/>
              <w:rPr>
                <w:color w:val="000000"/>
                <w:sz w:val="22"/>
                <w:szCs w:val="22"/>
              </w:rPr>
            </w:pPr>
            <w:r w:rsidRPr="009E25B0">
              <w:rPr>
                <w:color w:val="000000"/>
                <w:sz w:val="22"/>
                <w:szCs w:val="22"/>
              </w:rPr>
              <w:t>93.83</w:t>
            </w:r>
          </w:p>
        </w:tc>
        <w:tc>
          <w:tcPr>
            <w:tcW w:w="1667" w:type="dxa"/>
            <w:vAlign w:val="bottom"/>
          </w:tcPr>
          <w:p w:rsidR="005A4F86" w:rsidRPr="009E25B0" w:rsidRDefault="005A4F86" w:rsidP="009E25B0">
            <w:pPr>
              <w:ind w:firstLine="0"/>
              <w:rPr>
                <w:color w:val="000000"/>
                <w:sz w:val="22"/>
                <w:szCs w:val="22"/>
              </w:rPr>
            </w:pPr>
            <w:r w:rsidRPr="009E25B0">
              <w:rPr>
                <w:color w:val="000000"/>
                <w:sz w:val="22"/>
                <w:szCs w:val="22"/>
              </w:rPr>
              <w:t>263.84</w:t>
            </w:r>
          </w:p>
        </w:tc>
      </w:tr>
      <w:tr w:rsidR="005A4F86" w:rsidTr="009E25B0">
        <w:tc>
          <w:tcPr>
            <w:tcW w:w="1255" w:type="dxa"/>
            <w:vAlign w:val="bottom"/>
          </w:tcPr>
          <w:p w:rsidR="005A4F86" w:rsidRPr="009E25B0" w:rsidRDefault="005A4F86" w:rsidP="002C4F63">
            <w:pPr>
              <w:ind w:firstLine="0"/>
              <w:rPr>
                <w:color w:val="000000"/>
                <w:sz w:val="22"/>
                <w:szCs w:val="22"/>
              </w:rPr>
            </w:pPr>
            <w:r w:rsidRPr="009E25B0">
              <w:rPr>
                <w:color w:val="000000"/>
                <w:sz w:val="22"/>
                <w:szCs w:val="22"/>
              </w:rPr>
              <w:t>2020s A2</w:t>
            </w:r>
          </w:p>
        </w:tc>
        <w:tc>
          <w:tcPr>
            <w:tcW w:w="1121" w:type="dxa"/>
            <w:vAlign w:val="bottom"/>
          </w:tcPr>
          <w:p w:rsidR="005A4F86" w:rsidRPr="009E25B0" w:rsidRDefault="005A4F86" w:rsidP="009E25B0">
            <w:pPr>
              <w:ind w:firstLine="0"/>
              <w:rPr>
                <w:color w:val="000000"/>
                <w:sz w:val="22"/>
                <w:szCs w:val="22"/>
              </w:rPr>
            </w:pPr>
            <w:r w:rsidRPr="009E25B0">
              <w:rPr>
                <w:color w:val="000000"/>
                <w:sz w:val="22"/>
                <w:szCs w:val="22"/>
              </w:rPr>
              <w:t>22.83</w:t>
            </w:r>
          </w:p>
        </w:tc>
        <w:tc>
          <w:tcPr>
            <w:tcW w:w="1276" w:type="dxa"/>
            <w:vAlign w:val="bottom"/>
          </w:tcPr>
          <w:p w:rsidR="005A4F86" w:rsidRPr="009E25B0" w:rsidRDefault="005A4F86" w:rsidP="009E25B0">
            <w:pPr>
              <w:ind w:firstLine="0"/>
              <w:rPr>
                <w:color w:val="000000"/>
                <w:sz w:val="22"/>
                <w:szCs w:val="22"/>
              </w:rPr>
            </w:pPr>
            <w:r w:rsidRPr="009E25B0">
              <w:rPr>
                <w:color w:val="000000"/>
                <w:sz w:val="22"/>
                <w:szCs w:val="22"/>
              </w:rPr>
              <w:t>98.03</w:t>
            </w:r>
          </w:p>
        </w:tc>
        <w:tc>
          <w:tcPr>
            <w:tcW w:w="1667" w:type="dxa"/>
            <w:vAlign w:val="bottom"/>
          </w:tcPr>
          <w:p w:rsidR="005A4F86" w:rsidRPr="009E25B0" w:rsidRDefault="005A4F86" w:rsidP="009E25B0">
            <w:pPr>
              <w:ind w:firstLine="0"/>
              <w:rPr>
                <w:color w:val="000000"/>
                <w:sz w:val="22"/>
                <w:szCs w:val="22"/>
              </w:rPr>
            </w:pPr>
            <w:r w:rsidRPr="009E25B0">
              <w:rPr>
                <w:color w:val="000000"/>
                <w:sz w:val="22"/>
                <w:szCs w:val="22"/>
              </w:rPr>
              <w:t>275.65</w:t>
            </w:r>
          </w:p>
        </w:tc>
      </w:tr>
      <w:tr w:rsidR="005A4F86" w:rsidTr="009E25B0">
        <w:tc>
          <w:tcPr>
            <w:tcW w:w="1255" w:type="dxa"/>
            <w:vAlign w:val="bottom"/>
          </w:tcPr>
          <w:p w:rsidR="005A4F86" w:rsidRPr="009E25B0" w:rsidRDefault="005A4F86" w:rsidP="002C4F63">
            <w:pPr>
              <w:ind w:firstLine="0"/>
              <w:rPr>
                <w:color w:val="000000"/>
                <w:sz w:val="22"/>
                <w:szCs w:val="22"/>
              </w:rPr>
            </w:pPr>
            <w:r w:rsidRPr="009E25B0">
              <w:rPr>
                <w:color w:val="000000"/>
                <w:sz w:val="22"/>
                <w:szCs w:val="22"/>
              </w:rPr>
              <w:t>2020s B1</w:t>
            </w:r>
          </w:p>
        </w:tc>
        <w:tc>
          <w:tcPr>
            <w:tcW w:w="1121" w:type="dxa"/>
            <w:vAlign w:val="bottom"/>
          </w:tcPr>
          <w:p w:rsidR="005A4F86" w:rsidRPr="009E25B0" w:rsidRDefault="005A4F86" w:rsidP="009E25B0">
            <w:pPr>
              <w:ind w:firstLine="0"/>
              <w:rPr>
                <w:color w:val="000000"/>
                <w:sz w:val="22"/>
                <w:szCs w:val="22"/>
              </w:rPr>
            </w:pPr>
            <w:r w:rsidRPr="009E25B0">
              <w:rPr>
                <w:color w:val="000000"/>
                <w:sz w:val="22"/>
                <w:szCs w:val="22"/>
              </w:rPr>
              <w:t>24.84</w:t>
            </w:r>
          </w:p>
        </w:tc>
        <w:tc>
          <w:tcPr>
            <w:tcW w:w="1276" w:type="dxa"/>
            <w:vAlign w:val="bottom"/>
          </w:tcPr>
          <w:p w:rsidR="005A4F86" w:rsidRPr="009E25B0" w:rsidRDefault="005A4F86" w:rsidP="009E25B0">
            <w:pPr>
              <w:ind w:firstLine="0"/>
              <w:rPr>
                <w:color w:val="000000"/>
                <w:sz w:val="22"/>
                <w:szCs w:val="22"/>
              </w:rPr>
            </w:pPr>
            <w:r w:rsidRPr="009E25B0">
              <w:rPr>
                <w:color w:val="000000"/>
                <w:sz w:val="22"/>
                <w:szCs w:val="22"/>
              </w:rPr>
              <w:t>93.50</w:t>
            </w:r>
          </w:p>
        </w:tc>
        <w:tc>
          <w:tcPr>
            <w:tcW w:w="1667" w:type="dxa"/>
            <w:vAlign w:val="bottom"/>
          </w:tcPr>
          <w:p w:rsidR="005A4F86" w:rsidRPr="009E25B0" w:rsidRDefault="005A4F86" w:rsidP="009E25B0">
            <w:pPr>
              <w:ind w:firstLine="0"/>
              <w:rPr>
                <w:color w:val="000000"/>
                <w:sz w:val="22"/>
                <w:szCs w:val="22"/>
              </w:rPr>
            </w:pPr>
            <w:r w:rsidRPr="009E25B0">
              <w:rPr>
                <w:color w:val="000000"/>
                <w:sz w:val="22"/>
                <w:szCs w:val="22"/>
              </w:rPr>
              <w:t>265.98</w:t>
            </w:r>
          </w:p>
        </w:tc>
      </w:tr>
      <w:tr w:rsidR="005A4F86" w:rsidTr="009E25B0">
        <w:tc>
          <w:tcPr>
            <w:tcW w:w="1255" w:type="dxa"/>
            <w:vAlign w:val="bottom"/>
          </w:tcPr>
          <w:p w:rsidR="005A4F86" w:rsidRPr="009E25B0" w:rsidRDefault="005A4F86" w:rsidP="002C4F63">
            <w:pPr>
              <w:ind w:firstLine="0"/>
              <w:rPr>
                <w:color w:val="000000"/>
                <w:sz w:val="22"/>
                <w:szCs w:val="22"/>
              </w:rPr>
            </w:pPr>
            <w:r w:rsidRPr="009E25B0">
              <w:rPr>
                <w:color w:val="000000"/>
                <w:sz w:val="22"/>
                <w:szCs w:val="22"/>
              </w:rPr>
              <w:t>2050s A1</w:t>
            </w:r>
          </w:p>
        </w:tc>
        <w:tc>
          <w:tcPr>
            <w:tcW w:w="1121" w:type="dxa"/>
            <w:vAlign w:val="bottom"/>
          </w:tcPr>
          <w:p w:rsidR="005A4F86" w:rsidRPr="009E25B0" w:rsidRDefault="005A4F86" w:rsidP="009E25B0">
            <w:pPr>
              <w:ind w:firstLine="0"/>
              <w:rPr>
                <w:color w:val="000000"/>
                <w:sz w:val="22"/>
                <w:szCs w:val="22"/>
              </w:rPr>
            </w:pPr>
            <w:r w:rsidRPr="009E25B0">
              <w:rPr>
                <w:color w:val="000000"/>
                <w:sz w:val="22"/>
                <w:szCs w:val="22"/>
              </w:rPr>
              <w:t>16.48</w:t>
            </w:r>
          </w:p>
        </w:tc>
        <w:tc>
          <w:tcPr>
            <w:tcW w:w="1276" w:type="dxa"/>
            <w:vAlign w:val="bottom"/>
          </w:tcPr>
          <w:p w:rsidR="005A4F86" w:rsidRPr="009E25B0" w:rsidRDefault="005A4F86" w:rsidP="009E25B0">
            <w:pPr>
              <w:ind w:firstLine="0"/>
              <w:rPr>
                <w:color w:val="000000"/>
                <w:sz w:val="22"/>
                <w:szCs w:val="22"/>
              </w:rPr>
            </w:pPr>
            <w:r w:rsidRPr="009E25B0">
              <w:rPr>
                <w:color w:val="000000"/>
                <w:sz w:val="22"/>
                <w:szCs w:val="22"/>
              </w:rPr>
              <w:t>112.89</w:t>
            </w:r>
          </w:p>
        </w:tc>
        <w:tc>
          <w:tcPr>
            <w:tcW w:w="1667" w:type="dxa"/>
            <w:vAlign w:val="bottom"/>
          </w:tcPr>
          <w:p w:rsidR="005A4F86" w:rsidRPr="009E25B0" w:rsidRDefault="005A4F86" w:rsidP="009E25B0">
            <w:pPr>
              <w:ind w:firstLine="0"/>
              <w:rPr>
                <w:color w:val="000000"/>
                <w:sz w:val="22"/>
                <w:szCs w:val="22"/>
              </w:rPr>
            </w:pPr>
            <w:r w:rsidRPr="009E25B0">
              <w:rPr>
                <w:color w:val="000000"/>
                <w:sz w:val="22"/>
                <w:szCs w:val="22"/>
              </w:rPr>
              <w:t>307.62</w:t>
            </w:r>
          </w:p>
        </w:tc>
      </w:tr>
      <w:tr w:rsidR="005A4F86" w:rsidTr="009E25B0">
        <w:tc>
          <w:tcPr>
            <w:tcW w:w="1255" w:type="dxa"/>
            <w:vAlign w:val="bottom"/>
          </w:tcPr>
          <w:p w:rsidR="005A4F86" w:rsidRPr="009E25B0" w:rsidRDefault="005A4F86" w:rsidP="002C4F63">
            <w:pPr>
              <w:ind w:firstLine="0"/>
              <w:rPr>
                <w:color w:val="000000"/>
                <w:sz w:val="22"/>
                <w:szCs w:val="22"/>
              </w:rPr>
            </w:pPr>
            <w:r w:rsidRPr="009E25B0">
              <w:rPr>
                <w:color w:val="000000"/>
                <w:sz w:val="22"/>
                <w:szCs w:val="22"/>
              </w:rPr>
              <w:t>2050s A2</w:t>
            </w:r>
          </w:p>
        </w:tc>
        <w:tc>
          <w:tcPr>
            <w:tcW w:w="1121" w:type="dxa"/>
            <w:vAlign w:val="bottom"/>
          </w:tcPr>
          <w:p w:rsidR="005A4F86" w:rsidRPr="009E25B0" w:rsidRDefault="005A4F86" w:rsidP="009E25B0">
            <w:pPr>
              <w:ind w:firstLine="0"/>
              <w:rPr>
                <w:color w:val="000000"/>
                <w:sz w:val="22"/>
                <w:szCs w:val="22"/>
              </w:rPr>
            </w:pPr>
            <w:r w:rsidRPr="009E25B0">
              <w:rPr>
                <w:color w:val="000000"/>
                <w:sz w:val="22"/>
                <w:szCs w:val="22"/>
              </w:rPr>
              <w:t>17.89</w:t>
            </w:r>
          </w:p>
        </w:tc>
        <w:tc>
          <w:tcPr>
            <w:tcW w:w="1276" w:type="dxa"/>
            <w:vAlign w:val="bottom"/>
          </w:tcPr>
          <w:p w:rsidR="005A4F86" w:rsidRPr="009E25B0" w:rsidRDefault="005A4F86" w:rsidP="009E25B0">
            <w:pPr>
              <w:ind w:firstLine="0"/>
              <w:rPr>
                <w:color w:val="000000"/>
                <w:sz w:val="22"/>
                <w:szCs w:val="22"/>
              </w:rPr>
            </w:pPr>
            <w:r w:rsidRPr="009E25B0">
              <w:rPr>
                <w:color w:val="000000"/>
                <w:sz w:val="22"/>
                <w:szCs w:val="22"/>
              </w:rPr>
              <w:t>111.46</w:t>
            </w:r>
          </w:p>
        </w:tc>
        <w:tc>
          <w:tcPr>
            <w:tcW w:w="1667" w:type="dxa"/>
            <w:vAlign w:val="bottom"/>
          </w:tcPr>
          <w:p w:rsidR="005A4F86" w:rsidRPr="009E25B0" w:rsidRDefault="005A4F86" w:rsidP="009E25B0">
            <w:pPr>
              <w:ind w:firstLine="0"/>
              <w:rPr>
                <w:color w:val="000000"/>
                <w:sz w:val="22"/>
                <w:szCs w:val="22"/>
              </w:rPr>
            </w:pPr>
            <w:r w:rsidRPr="009E25B0">
              <w:rPr>
                <w:color w:val="000000"/>
                <w:sz w:val="22"/>
                <w:szCs w:val="22"/>
              </w:rPr>
              <w:t>305.35</w:t>
            </w:r>
          </w:p>
        </w:tc>
      </w:tr>
      <w:tr w:rsidR="005A4F86" w:rsidTr="009E25B0">
        <w:tc>
          <w:tcPr>
            <w:tcW w:w="1255" w:type="dxa"/>
            <w:vAlign w:val="bottom"/>
          </w:tcPr>
          <w:p w:rsidR="005A4F86" w:rsidRPr="009E25B0" w:rsidRDefault="005A4F86" w:rsidP="002C4F63">
            <w:pPr>
              <w:ind w:firstLine="0"/>
              <w:rPr>
                <w:color w:val="000000"/>
                <w:sz w:val="22"/>
                <w:szCs w:val="22"/>
              </w:rPr>
            </w:pPr>
            <w:r w:rsidRPr="009E25B0">
              <w:rPr>
                <w:color w:val="000000"/>
                <w:sz w:val="22"/>
                <w:szCs w:val="22"/>
              </w:rPr>
              <w:t>2050s B1</w:t>
            </w:r>
          </w:p>
        </w:tc>
        <w:tc>
          <w:tcPr>
            <w:tcW w:w="1121" w:type="dxa"/>
            <w:vAlign w:val="bottom"/>
          </w:tcPr>
          <w:p w:rsidR="005A4F86" w:rsidRPr="009E25B0" w:rsidRDefault="005A4F86" w:rsidP="009E25B0">
            <w:pPr>
              <w:ind w:firstLine="0"/>
              <w:rPr>
                <w:color w:val="000000"/>
                <w:sz w:val="22"/>
                <w:szCs w:val="22"/>
              </w:rPr>
            </w:pPr>
            <w:r w:rsidRPr="009E25B0">
              <w:rPr>
                <w:color w:val="000000"/>
                <w:sz w:val="22"/>
                <w:szCs w:val="22"/>
              </w:rPr>
              <w:t>20.45</w:t>
            </w:r>
          </w:p>
        </w:tc>
        <w:tc>
          <w:tcPr>
            <w:tcW w:w="1276" w:type="dxa"/>
            <w:vAlign w:val="bottom"/>
          </w:tcPr>
          <w:p w:rsidR="005A4F86" w:rsidRPr="009E25B0" w:rsidRDefault="005A4F86" w:rsidP="009E25B0">
            <w:pPr>
              <w:ind w:firstLine="0"/>
              <w:rPr>
                <w:color w:val="000000"/>
                <w:sz w:val="22"/>
                <w:szCs w:val="22"/>
              </w:rPr>
            </w:pPr>
            <w:r w:rsidRPr="009E25B0">
              <w:rPr>
                <w:color w:val="000000"/>
                <w:sz w:val="22"/>
                <w:szCs w:val="22"/>
              </w:rPr>
              <w:t>103.22</w:t>
            </w:r>
          </w:p>
        </w:tc>
        <w:tc>
          <w:tcPr>
            <w:tcW w:w="1667" w:type="dxa"/>
            <w:vAlign w:val="bottom"/>
          </w:tcPr>
          <w:p w:rsidR="005A4F86" w:rsidRPr="009E25B0" w:rsidRDefault="005A4F86" w:rsidP="009E25B0">
            <w:pPr>
              <w:ind w:firstLine="0"/>
              <w:rPr>
                <w:color w:val="000000"/>
                <w:sz w:val="22"/>
                <w:szCs w:val="22"/>
              </w:rPr>
            </w:pPr>
            <w:r w:rsidRPr="009E25B0">
              <w:rPr>
                <w:color w:val="000000"/>
                <w:sz w:val="22"/>
                <w:szCs w:val="22"/>
              </w:rPr>
              <w:t>286.65</w:t>
            </w:r>
          </w:p>
        </w:tc>
      </w:tr>
      <w:tr w:rsidR="005A4F86" w:rsidTr="009E25B0">
        <w:tc>
          <w:tcPr>
            <w:tcW w:w="1255" w:type="dxa"/>
            <w:vAlign w:val="bottom"/>
          </w:tcPr>
          <w:p w:rsidR="005A4F86" w:rsidRPr="009E25B0" w:rsidRDefault="005A4F86" w:rsidP="002C4F63">
            <w:pPr>
              <w:ind w:firstLine="0"/>
              <w:rPr>
                <w:color w:val="000000"/>
                <w:sz w:val="22"/>
                <w:szCs w:val="22"/>
              </w:rPr>
            </w:pPr>
            <w:r w:rsidRPr="009E25B0">
              <w:rPr>
                <w:color w:val="000000"/>
                <w:sz w:val="22"/>
                <w:szCs w:val="22"/>
              </w:rPr>
              <w:t>2080s A1</w:t>
            </w:r>
          </w:p>
        </w:tc>
        <w:tc>
          <w:tcPr>
            <w:tcW w:w="1121" w:type="dxa"/>
            <w:vAlign w:val="bottom"/>
          </w:tcPr>
          <w:p w:rsidR="005A4F86" w:rsidRPr="009E25B0" w:rsidRDefault="005A4F86" w:rsidP="009E25B0">
            <w:pPr>
              <w:ind w:firstLine="0"/>
              <w:rPr>
                <w:color w:val="000000"/>
                <w:sz w:val="22"/>
                <w:szCs w:val="22"/>
              </w:rPr>
            </w:pPr>
            <w:r w:rsidRPr="009E25B0">
              <w:rPr>
                <w:color w:val="000000"/>
                <w:sz w:val="22"/>
                <w:szCs w:val="22"/>
              </w:rPr>
              <w:t>9.60</w:t>
            </w:r>
          </w:p>
        </w:tc>
        <w:tc>
          <w:tcPr>
            <w:tcW w:w="1276" w:type="dxa"/>
            <w:vAlign w:val="bottom"/>
          </w:tcPr>
          <w:p w:rsidR="005A4F86" w:rsidRPr="009E25B0" w:rsidRDefault="005A4F86" w:rsidP="009E25B0">
            <w:pPr>
              <w:ind w:firstLine="0"/>
              <w:rPr>
                <w:color w:val="000000"/>
                <w:sz w:val="22"/>
                <w:szCs w:val="22"/>
              </w:rPr>
            </w:pPr>
            <w:r w:rsidRPr="009E25B0">
              <w:rPr>
                <w:color w:val="000000"/>
                <w:sz w:val="22"/>
                <w:szCs w:val="22"/>
              </w:rPr>
              <w:t>138.68</w:t>
            </w:r>
          </w:p>
        </w:tc>
        <w:tc>
          <w:tcPr>
            <w:tcW w:w="1667" w:type="dxa"/>
            <w:vAlign w:val="bottom"/>
          </w:tcPr>
          <w:p w:rsidR="005A4F86" w:rsidRPr="009E25B0" w:rsidRDefault="005A4F86" w:rsidP="009E25B0">
            <w:pPr>
              <w:ind w:firstLine="0"/>
              <w:rPr>
                <w:color w:val="000000"/>
                <w:sz w:val="22"/>
                <w:szCs w:val="22"/>
              </w:rPr>
            </w:pPr>
            <w:r w:rsidRPr="009E25B0">
              <w:rPr>
                <w:color w:val="000000"/>
                <w:sz w:val="22"/>
                <w:szCs w:val="22"/>
              </w:rPr>
              <w:t>367.26</w:t>
            </w:r>
          </w:p>
        </w:tc>
      </w:tr>
      <w:tr w:rsidR="005A4F86" w:rsidTr="009E25B0">
        <w:tc>
          <w:tcPr>
            <w:tcW w:w="1255" w:type="dxa"/>
            <w:vAlign w:val="bottom"/>
          </w:tcPr>
          <w:p w:rsidR="005A4F86" w:rsidRPr="009E25B0" w:rsidRDefault="005A4F86" w:rsidP="002C4F63">
            <w:pPr>
              <w:ind w:firstLine="0"/>
              <w:rPr>
                <w:color w:val="000000"/>
                <w:sz w:val="22"/>
                <w:szCs w:val="22"/>
              </w:rPr>
            </w:pPr>
            <w:r w:rsidRPr="009E25B0">
              <w:rPr>
                <w:color w:val="000000"/>
                <w:sz w:val="22"/>
                <w:szCs w:val="22"/>
              </w:rPr>
              <w:t>2080s A2</w:t>
            </w:r>
          </w:p>
        </w:tc>
        <w:tc>
          <w:tcPr>
            <w:tcW w:w="1121" w:type="dxa"/>
            <w:vAlign w:val="bottom"/>
          </w:tcPr>
          <w:p w:rsidR="005A4F86" w:rsidRPr="009E25B0" w:rsidRDefault="005A4F86" w:rsidP="009E25B0">
            <w:pPr>
              <w:ind w:firstLine="0"/>
              <w:rPr>
                <w:color w:val="000000"/>
                <w:sz w:val="22"/>
                <w:szCs w:val="22"/>
              </w:rPr>
            </w:pPr>
            <w:r w:rsidRPr="009E25B0">
              <w:rPr>
                <w:color w:val="000000"/>
                <w:sz w:val="22"/>
                <w:szCs w:val="22"/>
              </w:rPr>
              <w:t>12.73</w:t>
            </w:r>
          </w:p>
        </w:tc>
        <w:tc>
          <w:tcPr>
            <w:tcW w:w="1276" w:type="dxa"/>
            <w:vAlign w:val="bottom"/>
          </w:tcPr>
          <w:p w:rsidR="005A4F86" w:rsidRPr="009E25B0" w:rsidRDefault="005A4F86" w:rsidP="009E25B0">
            <w:pPr>
              <w:ind w:firstLine="0"/>
              <w:rPr>
                <w:color w:val="000000"/>
                <w:sz w:val="22"/>
                <w:szCs w:val="22"/>
              </w:rPr>
            </w:pPr>
            <w:r w:rsidRPr="009E25B0">
              <w:rPr>
                <w:color w:val="000000"/>
                <w:sz w:val="22"/>
                <w:szCs w:val="22"/>
              </w:rPr>
              <w:t>129.15</w:t>
            </w:r>
          </w:p>
        </w:tc>
        <w:tc>
          <w:tcPr>
            <w:tcW w:w="1667" w:type="dxa"/>
            <w:vAlign w:val="bottom"/>
          </w:tcPr>
          <w:p w:rsidR="005A4F86" w:rsidRPr="009E25B0" w:rsidRDefault="005A4F86" w:rsidP="009E25B0">
            <w:pPr>
              <w:ind w:firstLine="0"/>
              <w:rPr>
                <w:color w:val="000000"/>
                <w:sz w:val="22"/>
                <w:szCs w:val="22"/>
              </w:rPr>
            </w:pPr>
            <w:r w:rsidRPr="009E25B0">
              <w:rPr>
                <w:color w:val="000000"/>
                <w:sz w:val="22"/>
                <w:szCs w:val="22"/>
              </w:rPr>
              <w:t>345.81</w:t>
            </w:r>
          </w:p>
        </w:tc>
      </w:tr>
      <w:tr w:rsidR="005A4F86" w:rsidTr="009E25B0">
        <w:tc>
          <w:tcPr>
            <w:tcW w:w="1255" w:type="dxa"/>
            <w:vAlign w:val="bottom"/>
          </w:tcPr>
          <w:p w:rsidR="005A4F86" w:rsidRPr="009E25B0" w:rsidRDefault="005A4F86" w:rsidP="002C4F63">
            <w:pPr>
              <w:ind w:firstLine="0"/>
              <w:rPr>
                <w:color w:val="000000"/>
                <w:sz w:val="22"/>
                <w:szCs w:val="22"/>
              </w:rPr>
            </w:pPr>
            <w:r w:rsidRPr="009E25B0">
              <w:rPr>
                <w:color w:val="000000"/>
                <w:sz w:val="22"/>
                <w:szCs w:val="22"/>
              </w:rPr>
              <w:t>2080s B1</w:t>
            </w:r>
          </w:p>
        </w:tc>
        <w:tc>
          <w:tcPr>
            <w:tcW w:w="1121" w:type="dxa"/>
            <w:vAlign w:val="bottom"/>
          </w:tcPr>
          <w:p w:rsidR="005A4F86" w:rsidRPr="009E25B0" w:rsidRDefault="005A4F86" w:rsidP="009E25B0">
            <w:pPr>
              <w:ind w:firstLine="0"/>
              <w:rPr>
                <w:color w:val="000000"/>
                <w:sz w:val="22"/>
                <w:szCs w:val="22"/>
              </w:rPr>
            </w:pPr>
            <w:r w:rsidRPr="009E25B0">
              <w:rPr>
                <w:color w:val="000000"/>
                <w:sz w:val="22"/>
                <w:szCs w:val="22"/>
              </w:rPr>
              <w:t>17.34</w:t>
            </w:r>
          </w:p>
        </w:tc>
        <w:tc>
          <w:tcPr>
            <w:tcW w:w="1276" w:type="dxa"/>
            <w:vAlign w:val="bottom"/>
          </w:tcPr>
          <w:p w:rsidR="005A4F86" w:rsidRPr="009E25B0" w:rsidRDefault="005A4F86" w:rsidP="009E25B0">
            <w:pPr>
              <w:ind w:firstLine="0"/>
              <w:rPr>
                <w:color w:val="000000"/>
                <w:sz w:val="22"/>
                <w:szCs w:val="22"/>
              </w:rPr>
            </w:pPr>
            <w:r w:rsidRPr="009E25B0">
              <w:rPr>
                <w:color w:val="000000"/>
                <w:sz w:val="22"/>
                <w:szCs w:val="22"/>
              </w:rPr>
              <w:t>112.01</w:t>
            </w:r>
          </w:p>
        </w:tc>
        <w:tc>
          <w:tcPr>
            <w:tcW w:w="1667" w:type="dxa"/>
            <w:vAlign w:val="bottom"/>
          </w:tcPr>
          <w:p w:rsidR="005A4F86" w:rsidRPr="009E25B0" w:rsidRDefault="005A4F86" w:rsidP="009E25B0">
            <w:pPr>
              <w:ind w:firstLine="0"/>
              <w:rPr>
                <w:color w:val="000000"/>
                <w:sz w:val="22"/>
                <w:szCs w:val="22"/>
              </w:rPr>
            </w:pPr>
            <w:r w:rsidRPr="009E25B0">
              <w:rPr>
                <w:color w:val="000000"/>
                <w:sz w:val="22"/>
                <w:szCs w:val="22"/>
              </w:rPr>
              <w:t>306.21</w:t>
            </w:r>
          </w:p>
        </w:tc>
      </w:tr>
    </w:tbl>
    <w:p w:rsidR="0003339D" w:rsidRPr="002E1819" w:rsidRDefault="0003339D" w:rsidP="0003339D">
      <w:pPr>
        <w:pStyle w:val="Heading2"/>
      </w:pPr>
      <w:r w:rsidRPr="002E1819">
        <w:rPr>
          <w:lang w:eastAsia="it-IT"/>
        </w:rPr>
        <w:t>Other possible changes to reduce energy demand</w:t>
      </w:r>
    </w:p>
    <w:p w:rsidR="0003339D" w:rsidRDefault="0003339D" w:rsidP="0003339D">
      <w:pPr>
        <w:ind w:firstLine="0"/>
      </w:pPr>
      <w:r w:rsidRPr="002E1819">
        <w:t xml:space="preserve">As mentioned </w:t>
      </w:r>
      <w:r>
        <w:t>previously</w:t>
      </w:r>
      <w:r w:rsidRPr="002E1819">
        <w:t xml:space="preserve">, </w:t>
      </w:r>
      <w:r>
        <w:t xml:space="preserve">two further </w:t>
      </w:r>
      <w:r w:rsidRPr="002E1819">
        <w:t>parallel set of simulations was run</w:t>
      </w:r>
      <w:r>
        <w:t>, one</w:t>
      </w:r>
      <w:r w:rsidRPr="002E1819">
        <w:t xml:space="preserve"> with an increased temper</w:t>
      </w:r>
      <w:r w:rsidRPr="002E1819">
        <w:t>a</w:t>
      </w:r>
      <w:r w:rsidRPr="002E1819">
        <w:t>ture comfort range of 15°C to 28°C</w:t>
      </w:r>
      <w:r>
        <w:t>, and the second with applied external shading</w:t>
      </w:r>
      <w:r w:rsidRPr="002E1819">
        <w:t xml:space="preserve">. </w:t>
      </w:r>
      <w:r>
        <w:t>From figure 7, it can be seen that the effects of extended the comfort te</w:t>
      </w:r>
      <w:r>
        <w:t>m</w:t>
      </w:r>
      <w:r>
        <w:t>perature range is similar to the effects of retrofitting the building in Beijing, and similar to retrofitting the building to the England and Wales standards with a total primary energy reduction of approximately 30%. The effect of applying external shading is slightly less significant, with a reduction of roughly 20%.</w:t>
      </w:r>
    </w:p>
    <w:p w:rsidR="00AF2E88" w:rsidRDefault="00AF2E88" w:rsidP="00AF2E88">
      <w:pPr>
        <w:spacing w:line="240" w:lineRule="auto"/>
        <w:jc w:val="center"/>
        <w:rPr>
          <w:szCs w:val="24"/>
        </w:rPr>
      </w:pPr>
      <w:proofErr w:type="gramStart"/>
      <w:r w:rsidRPr="00AF2E88">
        <w:rPr>
          <w:sz w:val="20"/>
        </w:rPr>
        <w:lastRenderedPageBreak/>
        <w:t xml:space="preserve">Table </w:t>
      </w:r>
      <w:r>
        <w:rPr>
          <w:sz w:val="20"/>
        </w:rPr>
        <w:t>3</w:t>
      </w:r>
      <w:r w:rsidRPr="00AF2E88">
        <w:rPr>
          <w:sz w:val="20"/>
        </w:rPr>
        <w:t>.</w:t>
      </w:r>
      <w:proofErr w:type="gramEnd"/>
      <w:r>
        <w:t xml:space="preserve"> </w:t>
      </w:r>
      <w:r w:rsidRPr="00AF2E88">
        <w:rPr>
          <w:sz w:val="20"/>
          <w:lang w:val="en-GB" w:eastAsia="zh-CN"/>
        </w:rPr>
        <w:t xml:space="preserve">Heating and Cooling Demands for </w:t>
      </w:r>
      <w:r>
        <w:rPr>
          <w:sz w:val="20"/>
          <w:lang w:val="en-GB" w:eastAsia="zh-CN"/>
        </w:rPr>
        <w:t>Existing, Retr</w:t>
      </w:r>
      <w:r>
        <w:rPr>
          <w:sz w:val="20"/>
          <w:lang w:val="en-GB" w:eastAsia="zh-CN"/>
        </w:rPr>
        <w:t>o</w:t>
      </w:r>
      <w:r>
        <w:rPr>
          <w:sz w:val="20"/>
          <w:lang w:val="en-GB" w:eastAsia="zh-CN"/>
        </w:rPr>
        <w:t xml:space="preserve">fitted and High-Spec office </w:t>
      </w:r>
      <w:r w:rsidRPr="00AF2E88">
        <w:rPr>
          <w:sz w:val="20"/>
          <w:lang w:val="en-GB" w:eastAsia="zh-CN"/>
        </w:rPr>
        <w:t xml:space="preserve">Buildings in </w:t>
      </w:r>
      <w:r>
        <w:rPr>
          <w:sz w:val="20"/>
          <w:lang w:val="en-GB" w:eastAsia="zh-CN"/>
        </w:rPr>
        <w:t>Guangzhou under f</w:t>
      </w:r>
      <w:r>
        <w:rPr>
          <w:sz w:val="20"/>
          <w:lang w:val="en-GB" w:eastAsia="zh-CN"/>
        </w:rPr>
        <w:t>u</w:t>
      </w:r>
      <w:r>
        <w:rPr>
          <w:sz w:val="20"/>
          <w:lang w:val="en-GB" w:eastAsia="zh-CN"/>
        </w:rPr>
        <w:t>ture climate change</w:t>
      </w:r>
      <w:r w:rsidR="009E25B0">
        <w:rPr>
          <w:sz w:val="20"/>
          <w:lang w:val="en-GB" w:eastAsia="zh-CN"/>
        </w:rPr>
        <w:t xml:space="preserve"> (loads in kWh/m</w:t>
      </w:r>
      <w:r w:rsidR="009E25B0">
        <w:rPr>
          <w:sz w:val="20"/>
          <w:vertAlign w:val="superscript"/>
          <w:lang w:val="en-GB" w:eastAsia="zh-CN"/>
        </w:rPr>
        <w:t>2</w:t>
      </w:r>
      <w:r w:rsidR="009E25B0">
        <w:rPr>
          <w:sz w:val="20"/>
          <w:lang w:val="en-GB" w:eastAsia="zh-CN"/>
        </w:rPr>
        <w:t>)</w:t>
      </w:r>
    </w:p>
    <w:tbl>
      <w:tblPr>
        <w:tblStyle w:val="TableGrid"/>
        <w:tblW w:w="0" w:type="auto"/>
        <w:tblLook w:val="04A0" w:firstRow="1" w:lastRow="0" w:firstColumn="1" w:lastColumn="0" w:noHBand="0" w:noVBand="1"/>
      </w:tblPr>
      <w:tblGrid>
        <w:gridCol w:w="1255"/>
        <w:gridCol w:w="1121"/>
        <w:gridCol w:w="1134"/>
        <w:gridCol w:w="1809"/>
      </w:tblGrid>
      <w:tr w:rsidR="005A4F86" w:rsidTr="009E25B0">
        <w:tc>
          <w:tcPr>
            <w:tcW w:w="1255" w:type="dxa"/>
            <w:vAlign w:val="center"/>
          </w:tcPr>
          <w:p w:rsidR="005A4F86" w:rsidRPr="009E25B0" w:rsidRDefault="005A4F86" w:rsidP="00AF2E88">
            <w:pPr>
              <w:ind w:firstLine="0"/>
              <w:jc w:val="left"/>
              <w:rPr>
                <w:b/>
                <w:bCs/>
                <w:color w:val="000000"/>
                <w:sz w:val="22"/>
                <w:szCs w:val="22"/>
              </w:rPr>
            </w:pPr>
            <w:r w:rsidRPr="009E25B0">
              <w:rPr>
                <w:b/>
                <w:bCs/>
                <w:color w:val="000000"/>
                <w:sz w:val="22"/>
                <w:szCs w:val="22"/>
              </w:rPr>
              <w:t>Existing</w:t>
            </w:r>
          </w:p>
        </w:tc>
        <w:tc>
          <w:tcPr>
            <w:tcW w:w="1121" w:type="dxa"/>
            <w:vAlign w:val="center"/>
          </w:tcPr>
          <w:p w:rsidR="009E25B0" w:rsidRPr="009E25B0" w:rsidRDefault="005A4F86" w:rsidP="009E25B0">
            <w:pPr>
              <w:ind w:firstLine="0"/>
              <w:jc w:val="left"/>
              <w:rPr>
                <w:color w:val="000000"/>
                <w:sz w:val="22"/>
                <w:szCs w:val="22"/>
              </w:rPr>
            </w:pPr>
            <w:r w:rsidRPr="009E25B0">
              <w:rPr>
                <w:color w:val="000000"/>
                <w:sz w:val="22"/>
                <w:szCs w:val="22"/>
              </w:rPr>
              <w:t>Heating Load</w:t>
            </w:r>
          </w:p>
        </w:tc>
        <w:tc>
          <w:tcPr>
            <w:tcW w:w="1134" w:type="dxa"/>
            <w:vAlign w:val="center"/>
          </w:tcPr>
          <w:p w:rsidR="009E25B0" w:rsidRPr="009E25B0" w:rsidRDefault="005A4F86" w:rsidP="009E25B0">
            <w:pPr>
              <w:ind w:firstLine="0"/>
              <w:jc w:val="left"/>
              <w:rPr>
                <w:color w:val="000000"/>
                <w:sz w:val="22"/>
                <w:szCs w:val="22"/>
              </w:rPr>
            </w:pPr>
            <w:r w:rsidRPr="009E25B0">
              <w:rPr>
                <w:color w:val="000000"/>
                <w:sz w:val="22"/>
                <w:szCs w:val="22"/>
              </w:rPr>
              <w:t>Cooling Load</w:t>
            </w:r>
          </w:p>
        </w:tc>
        <w:tc>
          <w:tcPr>
            <w:tcW w:w="1809" w:type="dxa"/>
            <w:vAlign w:val="center"/>
          </w:tcPr>
          <w:p w:rsidR="009E25B0" w:rsidRPr="009E25B0" w:rsidRDefault="005A4F86" w:rsidP="009E25B0">
            <w:pPr>
              <w:ind w:firstLine="0"/>
              <w:jc w:val="left"/>
              <w:rPr>
                <w:color w:val="000000"/>
                <w:sz w:val="22"/>
                <w:szCs w:val="22"/>
              </w:rPr>
            </w:pPr>
            <w:r w:rsidRPr="009E25B0">
              <w:rPr>
                <w:color w:val="000000"/>
                <w:sz w:val="22"/>
                <w:szCs w:val="22"/>
              </w:rPr>
              <w:t>Total Primary Energy</w:t>
            </w:r>
          </w:p>
        </w:tc>
      </w:tr>
      <w:tr w:rsidR="005A4F86" w:rsidTr="009E25B0">
        <w:tc>
          <w:tcPr>
            <w:tcW w:w="1255" w:type="dxa"/>
            <w:vAlign w:val="bottom"/>
          </w:tcPr>
          <w:p w:rsidR="005A4F86" w:rsidRPr="009E25B0" w:rsidRDefault="005A4F86" w:rsidP="002C4F63">
            <w:pPr>
              <w:ind w:firstLine="0"/>
              <w:rPr>
                <w:color w:val="000000"/>
                <w:sz w:val="22"/>
                <w:szCs w:val="22"/>
              </w:rPr>
            </w:pPr>
            <w:r w:rsidRPr="009E25B0">
              <w:rPr>
                <w:color w:val="000000"/>
                <w:sz w:val="22"/>
                <w:szCs w:val="22"/>
              </w:rPr>
              <w:t>Current</w:t>
            </w:r>
          </w:p>
        </w:tc>
        <w:tc>
          <w:tcPr>
            <w:tcW w:w="1121" w:type="dxa"/>
            <w:vAlign w:val="bottom"/>
          </w:tcPr>
          <w:p w:rsidR="005A4F86" w:rsidRPr="009E25B0" w:rsidRDefault="005A4F86" w:rsidP="009E25B0">
            <w:pPr>
              <w:ind w:firstLine="0"/>
              <w:rPr>
                <w:color w:val="000000"/>
                <w:sz w:val="22"/>
                <w:szCs w:val="22"/>
              </w:rPr>
            </w:pPr>
            <w:r w:rsidRPr="009E25B0">
              <w:rPr>
                <w:color w:val="000000"/>
                <w:sz w:val="22"/>
                <w:szCs w:val="22"/>
              </w:rPr>
              <w:t>19.80</w:t>
            </w:r>
          </w:p>
        </w:tc>
        <w:tc>
          <w:tcPr>
            <w:tcW w:w="1134" w:type="dxa"/>
            <w:vAlign w:val="bottom"/>
          </w:tcPr>
          <w:p w:rsidR="005A4F86" w:rsidRPr="009E25B0" w:rsidRDefault="005A4F86" w:rsidP="009E25B0">
            <w:pPr>
              <w:ind w:firstLine="0"/>
              <w:rPr>
                <w:color w:val="000000"/>
                <w:sz w:val="22"/>
                <w:szCs w:val="22"/>
              </w:rPr>
            </w:pPr>
            <w:r w:rsidRPr="009E25B0">
              <w:rPr>
                <w:color w:val="000000"/>
                <w:sz w:val="22"/>
                <w:szCs w:val="22"/>
              </w:rPr>
              <w:t>317.30</w:t>
            </w:r>
          </w:p>
        </w:tc>
        <w:tc>
          <w:tcPr>
            <w:tcW w:w="1809" w:type="dxa"/>
            <w:vAlign w:val="bottom"/>
          </w:tcPr>
          <w:p w:rsidR="005A4F86" w:rsidRPr="009E25B0" w:rsidRDefault="005A4F86" w:rsidP="009E25B0">
            <w:pPr>
              <w:ind w:firstLine="0"/>
              <w:rPr>
                <w:color w:val="000000"/>
                <w:sz w:val="22"/>
                <w:szCs w:val="22"/>
              </w:rPr>
            </w:pPr>
            <w:r w:rsidRPr="009E25B0">
              <w:rPr>
                <w:color w:val="000000"/>
                <w:sz w:val="22"/>
                <w:szCs w:val="22"/>
              </w:rPr>
              <w:t>838.12</w:t>
            </w:r>
          </w:p>
        </w:tc>
      </w:tr>
      <w:tr w:rsidR="005A4F86" w:rsidTr="009E25B0">
        <w:tc>
          <w:tcPr>
            <w:tcW w:w="1255" w:type="dxa"/>
            <w:vAlign w:val="bottom"/>
          </w:tcPr>
          <w:p w:rsidR="005A4F86" w:rsidRPr="009E25B0" w:rsidRDefault="005A4F86" w:rsidP="002C4F63">
            <w:pPr>
              <w:ind w:firstLine="0"/>
              <w:rPr>
                <w:color w:val="000000"/>
                <w:sz w:val="22"/>
                <w:szCs w:val="22"/>
              </w:rPr>
            </w:pPr>
            <w:r w:rsidRPr="009E25B0">
              <w:rPr>
                <w:color w:val="000000"/>
                <w:sz w:val="22"/>
                <w:szCs w:val="22"/>
              </w:rPr>
              <w:t>2020s A1</w:t>
            </w:r>
          </w:p>
        </w:tc>
        <w:tc>
          <w:tcPr>
            <w:tcW w:w="1121" w:type="dxa"/>
            <w:vAlign w:val="bottom"/>
          </w:tcPr>
          <w:p w:rsidR="005A4F86" w:rsidRPr="009E25B0" w:rsidRDefault="005A4F86" w:rsidP="009E25B0">
            <w:pPr>
              <w:ind w:firstLine="0"/>
              <w:rPr>
                <w:color w:val="000000"/>
                <w:sz w:val="22"/>
                <w:szCs w:val="22"/>
              </w:rPr>
            </w:pPr>
            <w:r w:rsidRPr="009E25B0">
              <w:rPr>
                <w:color w:val="000000"/>
                <w:sz w:val="22"/>
                <w:szCs w:val="22"/>
              </w:rPr>
              <w:t>14.93</w:t>
            </w:r>
          </w:p>
        </w:tc>
        <w:tc>
          <w:tcPr>
            <w:tcW w:w="1134" w:type="dxa"/>
            <w:vAlign w:val="bottom"/>
          </w:tcPr>
          <w:p w:rsidR="005A4F86" w:rsidRPr="009E25B0" w:rsidRDefault="005A4F86" w:rsidP="009E25B0">
            <w:pPr>
              <w:ind w:firstLine="0"/>
              <w:rPr>
                <w:color w:val="000000"/>
                <w:sz w:val="22"/>
                <w:szCs w:val="22"/>
              </w:rPr>
            </w:pPr>
            <w:r w:rsidRPr="009E25B0">
              <w:rPr>
                <w:color w:val="000000"/>
                <w:sz w:val="22"/>
                <w:szCs w:val="22"/>
              </w:rPr>
              <w:t>332.38</w:t>
            </w:r>
          </w:p>
        </w:tc>
        <w:tc>
          <w:tcPr>
            <w:tcW w:w="1809" w:type="dxa"/>
            <w:vAlign w:val="bottom"/>
          </w:tcPr>
          <w:p w:rsidR="005A4F86" w:rsidRPr="009E25B0" w:rsidRDefault="005A4F86" w:rsidP="009E25B0">
            <w:pPr>
              <w:ind w:firstLine="0"/>
              <w:rPr>
                <w:color w:val="000000"/>
                <w:sz w:val="22"/>
                <w:szCs w:val="22"/>
              </w:rPr>
            </w:pPr>
            <w:r w:rsidRPr="009E25B0">
              <w:rPr>
                <w:color w:val="000000"/>
                <w:sz w:val="22"/>
                <w:szCs w:val="22"/>
              </w:rPr>
              <w:t>872.14</w:t>
            </w:r>
          </w:p>
        </w:tc>
      </w:tr>
      <w:tr w:rsidR="005A4F86" w:rsidTr="009E25B0">
        <w:tc>
          <w:tcPr>
            <w:tcW w:w="1255" w:type="dxa"/>
            <w:vAlign w:val="bottom"/>
          </w:tcPr>
          <w:p w:rsidR="005A4F86" w:rsidRPr="009E25B0" w:rsidRDefault="005A4F86" w:rsidP="002C4F63">
            <w:pPr>
              <w:ind w:firstLine="0"/>
              <w:rPr>
                <w:color w:val="000000"/>
                <w:sz w:val="22"/>
                <w:szCs w:val="22"/>
              </w:rPr>
            </w:pPr>
            <w:r w:rsidRPr="009E25B0">
              <w:rPr>
                <w:color w:val="000000"/>
                <w:sz w:val="22"/>
                <w:szCs w:val="22"/>
              </w:rPr>
              <w:t>2020s A2</w:t>
            </w:r>
          </w:p>
        </w:tc>
        <w:tc>
          <w:tcPr>
            <w:tcW w:w="1121" w:type="dxa"/>
            <w:vAlign w:val="bottom"/>
          </w:tcPr>
          <w:p w:rsidR="005A4F86" w:rsidRPr="009E25B0" w:rsidRDefault="005A4F86" w:rsidP="009E25B0">
            <w:pPr>
              <w:ind w:firstLine="0"/>
              <w:rPr>
                <w:color w:val="000000"/>
                <w:sz w:val="22"/>
                <w:szCs w:val="22"/>
              </w:rPr>
            </w:pPr>
            <w:r w:rsidRPr="009E25B0">
              <w:rPr>
                <w:color w:val="000000"/>
                <w:sz w:val="22"/>
                <w:szCs w:val="22"/>
              </w:rPr>
              <w:t>14.41</w:t>
            </w:r>
          </w:p>
        </w:tc>
        <w:tc>
          <w:tcPr>
            <w:tcW w:w="1134" w:type="dxa"/>
            <w:vAlign w:val="bottom"/>
          </w:tcPr>
          <w:p w:rsidR="005A4F86" w:rsidRPr="009E25B0" w:rsidRDefault="005A4F86" w:rsidP="009E25B0">
            <w:pPr>
              <w:ind w:firstLine="0"/>
              <w:rPr>
                <w:color w:val="000000"/>
                <w:sz w:val="22"/>
                <w:szCs w:val="22"/>
              </w:rPr>
            </w:pPr>
            <w:r w:rsidRPr="009E25B0">
              <w:rPr>
                <w:color w:val="000000"/>
                <w:sz w:val="22"/>
                <w:szCs w:val="22"/>
              </w:rPr>
              <w:t>328.92</w:t>
            </w:r>
          </w:p>
        </w:tc>
        <w:tc>
          <w:tcPr>
            <w:tcW w:w="1809" w:type="dxa"/>
            <w:vAlign w:val="bottom"/>
          </w:tcPr>
          <w:p w:rsidR="005A4F86" w:rsidRPr="009E25B0" w:rsidRDefault="005A4F86" w:rsidP="009E25B0">
            <w:pPr>
              <w:ind w:firstLine="0"/>
              <w:rPr>
                <w:color w:val="000000"/>
                <w:sz w:val="22"/>
                <w:szCs w:val="22"/>
              </w:rPr>
            </w:pPr>
            <w:r w:rsidRPr="009E25B0">
              <w:rPr>
                <w:color w:val="000000"/>
                <w:sz w:val="22"/>
                <w:szCs w:val="22"/>
              </w:rPr>
              <w:t>862.69</w:t>
            </w:r>
          </w:p>
        </w:tc>
      </w:tr>
      <w:tr w:rsidR="005A4F86" w:rsidTr="009E25B0">
        <w:tc>
          <w:tcPr>
            <w:tcW w:w="1255" w:type="dxa"/>
            <w:vAlign w:val="bottom"/>
          </w:tcPr>
          <w:p w:rsidR="005A4F86" w:rsidRPr="009E25B0" w:rsidRDefault="005A4F86" w:rsidP="002C4F63">
            <w:pPr>
              <w:ind w:firstLine="0"/>
              <w:rPr>
                <w:color w:val="000000"/>
                <w:sz w:val="22"/>
                <w:szCs w:val="22"/>
              </w:rPr>
            </w:pPr>
            <w:r w:rsidRPr="009E25B0">
              <w:rPr>
                <w:color w:val="000000"/>
                <w:sz w:val="22"/>
                <w:szCs w:val="22"/>
              </w:rPr>
              <w:t>2020s B1</w:t>
            </w:r>
          </w:p>
        </w:tc>
        <w:tc>
          <w:tcPr>
            <w:tcW w:w="1121" w:type="dxa"/>
            <w:vAlign w:val="bottom"/>
          </w:tcPr>
          <w:p w:rsidR="005A4F86" w:rsidRPr="009E25B0" w:rsidRDefault="005A4F86" w:rsidP="009E25B0">
            <w:pPr>
              <w:ind w:firstLine="0"/>
              <w:rPr>
                <w:color w:val="000000"/>
                <w:sz w:val="22"/>
                <w:szCs w:val="22"/>
              </w:rPr>
            </w:pPr>
            <w:r w:rsidRPr="009E25B0">
              <w:rPr>
                <w:color w:val="000000"/>
                <w:sz w:val="22"/>
                <w:szCs w:val="22"/>
              </w:rPr>
              <w:t>16.56</w:t>
            </w:r>
          </w:p>
        </w:tc>
        <w:tc>
          <w:tcPr>
            <w:tcW w:w="1134" w:type="dxa"/>
            <w:vAlign w:val="bottom"/>
          </w:tcPr>
          <w:p w:rsidR="005A4F86" w:rsidRPr="009E25B0" w:rsidRDefault="005A4F86" w:rsidP="009E25B0">
            <w:pPr>
              <w:ind w:firstLine="0"/>
              <w:rPr>
                <w:color w:val="000000"/>
                <w:sz w:val="22"/>
                <w:szCs w:val="22"/>
              </w:rPr>
            </w:pPr>
            <w:r w:rsidRPr="009E25B0">
              <w:rPr>
                <w:color w:val="000000"/>
                <w:sz w:val="22"/>
                <w:szCs w:val="22"/>
              </w:rPr>
              <w:t>332.47</w:t>
            </w:r>
          </w:p>
        </w:tc>
        <w:tc>
          <w:tcPr>
            <w:tcW w:w="1809" w:type="dxa"/>
            <w:vAlign w:val="bottom"/>
          </w:tcPr>
          <w:p w:rsidR="005A4F86" w:rsidRPr="009E25B0" w:rsidRDefault="005A4F86" w:rsidP="009E25B0">
            <w:pPr>
              <w:ind w:firstLine="0"/>
              <w:rPr>
                <w:color w:val="000000"/>
                <w:sz w:val="22"/>
                <w:szCs w:val="22"/>
              </w:rPr>
            </w:pPr>
            <w:r w:rsidRPr="009E25B0">
              <w:rPr>
                <w:color w:val="000000"/>
                <w:sz w:val="22"/>
                <w:szCs w:val="22"/>
              </w:rPr>
              <w:t>874.00</w:t>
            </w:r>
          </w:p>
        </w:tc>
      </w:tr>
      <w:tr w:rsidR="005A4F86" w:rsidTr="009E25B0">
        <w:tc>
          <w:tcPr>
            <w:tcW w:w="1255" w:type="dxa"/>
            <w:vAlign w:val="bottom"/>
          </w:tcPr>
          <w:p w:rsidR="005A4F86" w:rsidRPr="009E25B0" w:rsidRDefault="005A4F86" w:rsidP="002C4F63">
            <w:pPr>
              <w:ind w:firstLine="0"/>
              <w:rPr>
                <w:color w:val="000000"/>
                <w:sz w:val="22"/>
                <w:szCs w:val="22"/>
              </w:rPr>
            </w:pPr>
            <w:r w:rsidRPr="009E25B0">
              <w:rPr>
                <w:color w:val="000000"/>
                <w:sz w:val="22"/>
                <w:szCs w:val="22"/>
              </w:rPr>
              <w:t>2050s A1</w:t>
            </w:r>
          </w:p>
        </w:tc>
        <w:tc>
          <w:tcPr>
            <w:tcW w:w="1121" w:type="dxa"/>
            <w:vAlign w:val="bottom"/>
          </w:tcPr>
          <w:p w:rsidR="005A4F86" w:rsidRPr="009E25B0" w:rsidRDefault="005A4F86" w:rsidP="009E25B0">
            <w:pPr>
              <w:ind w:firstLine="0"/>
              <w:rPr>
                <w:color w:val="000000"/>
                <w:sz w:val="22"/>
                <w:szCs w:val="22"/>
              </w:rPr>
            </w:pPr>
            <w:r w:rsidRPr="009E25B0">
              <w:rPr>
                <w:color w:val="000000"/>
                <w:sz w:val="22"/>
                <w:szCs w:val="22"/>
              </w:rPr>
              <w:t>7.19</w:t>
            </w:r>
          </w:p>
        </w:tc>
        <w:tc>
          <w:tcPr>
            <w:tcW w:w="1134" w:type="dxa"/>
            <w:vAlign w:val="bottom"/>
          </w:tcPr>
          <w:p w:rsidR="005A4F86" w:rsidRPr="009E25B0" w:rsidRDefault="005A4F86" w:rsidP="009E25B0">
            <w:pPr>
              <w:ind w:firstLine="0"/>
              <w:rPr>
                <w:color w:val="000000"/>
                <w:sz w:val="22"/>
                <w:szCs w:val="22"/>
              </w:rPr>
            </w:pPr>
            <w:r w:rsidRPr="009E25B0">
              <w:rPr>
                <w:color w:val="000000"/>
                <w:sz w:val="22"/>
                <w:szCs w:val="22"/>
              </w:rPr>
              <w:t>357.08</w:t>
            </w:r>
          </w:p>
        </w:tc>
        <w:tc>
          <w:tcPr>
            <w:tcW w:w="1809" w:type="dxa"/>
            <w:vAlign w:val="bottom"/>
          </w:tcPr>
          <w:p w:rsidR="005A4F86" w:rsidRPr="009E25B0" w:rsidRDefault="005A4F86" w:rsidP="009E25B0">
            <w:pPr>
              <w:ind w:firstLine="0"/>
              <w:rPr>
                <w:color w:val="000000"/>
                <w:sz w:val="22"/>
                <w:szCs w:val="22"/>
              </w:rPr>
            </w:pPr>
            <w:r w:rsidRPr="009E25B0">
              <w:rPr>
                <w:color w:val="000000"/>
                <w:sz w:val="22"/>
                <w:szCs w:val="22"/>
              </w:rPr>
              <w:t>928.10</w:t>
            </w:r>
          </w:p>
        </w:tc>
      </w:tr>
      <w:tr w:rsidR="005A4F86" w:rsidTr="009E25B0">
        <w:tc>
          <w:tcPr>
            <w:tcW w:w="1255" w:type="dxa"/>
            <w:vAlign w:val="bottom"/>
          </w:tcPr>
          <w:p w:rsidR="005A4F86" w:rsidRPr="009E25B0" w:rsidRDefault="005A4F86" w:rsidP="002C4F63">
            <w:pPr>
              <w:ind w:firstLine="0"/>
              <w:rPr>
                <w:color w:val="000000"/>
                <w:sz w:val="22"/>
                <w:szCs w:val="22"/>
              </w:rPr>
            </w:pPr>
            <w:r w:rsidRPr="009E25B0">
              <w:rPr>
                <w:color w:val="000000"/>
                <w:sz w:val="22"/>
                <w:szCs w:val="22"/>
              </w:rPr>
              <w:t>2050s A2</w:t>
            </w:r>
          </w:p>
        </w:tc>
        <w:tc>
          <w:tcPr>
            <w:tcW w:w="1121" w:type="dxa"/>
            <w:vAlign w:val="bottom"/>
          </w:tcPr>
          <w:p w:rsidR="005A4F86" w:rsidRPr="009E25B0" w:rsidRDefault="005A4F86" w:rsidP="009E25B0">
            <w:pPr>
              <w:ind w:firstLine="0"/>
              <w:rPr>
                <w:color w:val="000000"/>
                <w:sz w:val="22"/>
                <w:szCs w:val="22"/>
              </w:rPr>
            </w:pPr>
            <w:r w:rsidRPr="009E25B0">
              <w:rPr>
                <w:color w:val="000000"/>
                <w:sz w:val="22"/>
                <w:szCs w:val="22"/>
              </w:rPr>
              <w:t>7.64</w:t>
            </w:r>
          </w:p>
        </w:tc>
        <w:tc>
          <w:tcPr>
            <w:tcW w:w="1134" w:type="dxa"/>
            <w:vAlign w:val="bottom"/>
          </w:tcPr>
          <w:p w:rsidR="005A4F86" w:rsidRPr="009E25B0" w:rsidRDefault="005A4F86" w:rsidP="009E25B0">
            <w:pPr>
              <w:ind w:firstLine="0"/>
              <w:rPr>
                <w:color w:val="000000"/>
                <w:sz w:val="22"/>
                <w:szCs w:val="22"/>
              </w:rPr>
            </w:pPr>
            <w:r w:rsidRPr="009E25B0">
              <w:rPr>
                <w:color w:val="000000"/>
                <w:sz w:val="22"/>
                <w:szCs w:val="22"/>
              </w:rPr>
              <w:t>354.38</w:t>
            </w:r>
          </w:p>
        </w:tc>
        <w:tc>
          <w:tcPr>
            <w:tcW w:w="1809" w:type="dxa"/>
            <w:vAlign w:val="bottom"/>
          </w:tcPr>
          <w:p w:rsidR="005A4F86" w:rsidRPr="009E25B0" w:rsidRDefault="005A4F86" w:rsidP="009E25B0">
            <w:pPr>
              <w:ind w:firstLine="0"/>
              <w:rPr>
                <w:color w:val="000000"/>
                <w:sz w:val="22"/>
                <w:szCs w:val="22"/>
              </w:rPr>
            </w:pPr>
            <w:r w:rsidRPr="009E25B0">
              <w:rPr>
                <w:color w:val="000000"/>
                <w:sz w:val="22"/>
                <w:szCs w:val="22"/>
              </w:rPr>
              <w:t>921.59</w:t>
            </w:r>
          </w:p>
        </w:tc>
      </w:tr>
      <w:tr w:rsidR="005A4F86" w:rsidTr="009E25B0">
        <w:tc>
          <w:tcPr>
            <w:tcW w:w="1255" w:type="dxa"/>
            <w:vAlign w:val="bottom"/>
          </w:tcPr>
          <w:p w:rsidR="005A4F86" w:rsidRPr="009E25B0" w:rsidRDefault="005A4F86" w:rsidP="002C4F63">
            <w:pPr>
              <w:ind w:firstLine="0"/>
              <w:rPr>
                <w:color w:val="000000"/>
                <w:sz w:val="22"/>
                <w:szCs w:val="22"/>
              </w:rPr>
            </w:pPr>
            <w:r w:rsidRPr="009E25B0">
              <w:rPr>
                <w:color w:val="000000"/>
                <w:sz w:val="22"/>
                <w:szCs w:val="22"/>
              </w:rPr>
              <w:t>2050s B1</w:t>
            </w:r>
          </w:p>
        </w:tc>
        <w:tc>
          <w:tcPr>
            <w:tcW w:w="1121" w:type="dxa"/>
            <w:vAlign w:val="bottom"/>
          </w:tcPr>
          <w:p w:rsidR="005A4F86" w:rsidRPr="009E25B0" w:rsidRDefault="005A4F86" w:rsidP="009E25B0">
            <w:pPr>
              <w:ind w:firstLine="0"/>
              <w:rPr>
                <w:color w:val="000000"/>
                <w:sz w:val="22"/>
                <w:szCs w:val="22"/>
              </w:rPr>
            </w:pPr>
            <w:r w:rsidRPr="009E25B0">
              <w:rPr>
                <w:color w:val="000000"/>
                <w:sz w:val="22"/>
                <w:szCs w:val="22"/>
              </w:rPr>
              <w:t>11.96</w:t>
            </w:r>
          </w:p>
        </w:tc>
        <w:tc>
          <w:tcPr>
            <w:tcW w:w="1134" w:type="dxa"/>
            <w:vAlign w:val="bottom"/>
          </w:tcPr>
          <w:p w:rsidR="005A4F86" w:rsidRPr="009E25B0" w:rsidRDefault="005A4F86" w:rsidP="009E25B0">
            <w:pPr>
              <w:ind w:firstLine="0"/>
              <w:rPr>
                <w:color w:val="000000"/>
                <w:sz w:val="22"/>
                <w:szCs w:val="22"/>
              </w:rPr>
            </w:pPr>
            <w:r w:rsidRPr="009E25B0">
              <w:rPr>
                <w:color w:val="000000"/>
                <w:sz w:val="22"/>
                <w:szCs w:val="22"/>
              </w:rPr>
              <w:t>351.81</w:t>
            </w:r>
          </w:p>
        </w:tc>
        <w:tc>
          <w:tcPr>
            <w:tcW w:w="1809" w:type="dxa"/>
            <w:vAlign w:val="bottom"/>
          </w:tcPr>
          <w:p w:rsidR="005A4F86" w:rsidRPr="009E25B0" w:rsidRDefault="005A4F86" w:rsidP="009E25B0">
            <w:pPr>
              <w:ind w:firstLine="0"/>
              <w:rPr>
                <w:color w:val="000000"/>
                <w:sz w:val="22"/>
                <w:szCs w:val="22"/>
              </w:rPr>
            </w:pPr>
            <w:r w:rsidRPr="009E25B0">
              <w:rPr>
                <w:color w:val="000000"/>
                <w:sz w:val="22"/>
                <w:szCs w:val="22"/>
              </w:rPr>
              <w:t>919.28</w:t>
            </w:r>
          </w:p>
        </w:tc>
      </w:tr>
      <w:tr w:rsidR="005A4F86" w:rsidTr="009E25B0">
        <w:tc>
          <w:tcPr>
            <w:tcW w:w="1255" w:type="dxa"/>
            <w:vAlign w:val="bottom"/>
          </w:tcPr>
          <w:p w:rsidR="005A4F86" w:rsidRPr="009E25B0" w:rsidRDefault="005A4F86" w:rsidP="002C4F63">
            <w:pPr>
              <w:ind w:firstLine="0"/>
              <w:rPr>
                <w:color w:val="000000"/>
                <w:sz w:val="22"/>
                <w:szCs w:val="22"/>
              </w:rPr>
            </w:pPr>
            <w:r w:rsidRPr="009E25B0">
              <w:rPr>
                <w:color w:val="000000"/>
                <w:sz w:val="22"/>
                <w:szCs w:val="22"/>
              </w:rPr>
              <w:t>2080s A1</w:t>
            </w:r>
          </w:p>
        </w:tc>
        <w:tc>
          <w:tcPr>
            <w:tcW w:w="1121" w:type="dxa"/>
            <w:vAlign w:val="bottom"/>
          </w:tcPr>
          <w:p w:rsidR="005A4F86" w:rsidRPr="009E25B0" w:rsidRDefault="005A4F86" w:rsidP="009E25B0">
            <w:pPr>
              <w:ind w:firstLine="0"/>
              <w:rPr>
                <w:color w:val="000000"/>
                <w:sz w:val="22"/>
                <w:szCs w:val="22"/>
              </w:rPr>
            </w:pPr>
            <w:r w:rsidRPr="009E25B0">
              <w:rPr>
                <w:color w:val="000000"/>
                <w:sz w:val="22"/>
                <w:szCs w:val="22"/>
              </w:rPr>
              <w:t>1.16</w:t>
            </w:r>
          </w:p>
        </w:tc>
        <w:tc>
          <w:tcPr>
            <w:tcW w:w="1134" w:type="dxa"/>
            <w:vAlign w:val="bottom"/>
          </w:tcPr>
          <w:p w:rsidR="005A4F86" w:rsidRPr="009E25B0" w:rsidRDefault="005A4F86" w:rsidP="009E25B0">
            <w:pPr>
              <w:ind w:firstLine="0"/>
              <w:rPr>
                <w:color w:val="000000"/>
                <w:sz w:val="22"/>
                <w:szCs w:val="22"/>
              </w:rPr>
            </w:pPr>
            <w:r w:rsidRPr="009E25B0">
              <w:rPr>
                <w:color w:val="000000"/>
                <w:sz w:val="22"/>
                <w:szCs w:val="22"/>
              </w:rPr>
              <w:t>406.71</w:t>
            </w:r>
          </w:p>
        </w:tc>
        <w:tc>
          <w:tcPr>
            <w:tcW w:w="1809" w:type="dxa"/>
            <w:vAlign w:val="bottom"/>
          </w:tcPr>
          <w:p w:rsidR="005A4F86" w:rsidRPr="009E25B0" w:rsidRDefault="005A4F86" w:rsidP="009E25B0">
            <w:pPr>
              <w:ind w:firstLine="0"/>
              <w:rPr>
                <w:color w:val="000000"/>
                <w:sz w:val="22"/>
                <w:szCs w:val="22"/>
              </w:rPr>
            </w:pPr>
            <w:r w:rsidRPr="009E25B0">
              <w:rPr>
                <w:color w:val="000000"/>
                <w:sz w:val="22"/>
                <w:szCs w:val="22"/>
              </w:rPr>
              <w:t>1050.07</w:t>
            </w:r>
          </w:p>
        </w:tc>
      </w:tr>
      <w:tr w:rsidR="005A4F86" w:rsidTr="009E25B0">
        <w:tc>
          <w:tcPr>
            <w:tcW w:w="1255" w:type="dxa"/>
            <w:vAlign w:val="bottom"/>
          </w:tcPr>
          <w:p w:rsidR="005A4F86" w:rsidRPr="009E25B0" w:rsidRDefault="005A4F86" w:rsidP="002C4F63">
            <w:pPr>
              <w:ind w:firstLine="0"/>
              <w:rPr>
                <w:color w:val="000000"/>
                <w:sz w:val="22"/>
                <w:szCs w:val="22"/>
              </w:rPr>
            </w:pPr>
            <w:r w:rsidRPr="009E25B0">
              <w:rPr>
                <w:color w:val="000000"/>
                <w:sz w:val="22"/>
                <w:szCs w:val="22"/>
              </w:rPr>
              <w:t>2080s A2</w:t>
            </w:r>
          </w:p>
        </w:tc>
        <w:tc>
          <w:tcPr>
            <w:tcW w:w="1121" w:type="dxa"/>
            <w:vAlign w:val="bottom"/>
          </w:tcPr>
          <w:p w:rsidR="005A4F86" w:rsidRPr="009E25B0" w:rsidRDefault="005A4F86" w:rsidP="009E25B0">
            <w:pPr>
              <w:ind w:firstLine="0"/>
              <w:rPr>
                <w:color w:val="000000"/>
                <w:sz w:val="22"/>
                <w:szCs w:val="22"/>
              </w:rPr>
            </w:pPr>
            <w:r w:rsidRPr="009E25B0">
              <w:rPr>
                <w:color w:val="000000"/>
                <w:sz w:val="22"/>
                <w:szCs w:val="22"/>
              </w:rPr>
              <w:t>2.98</w:t>
            </w:r>
          </w:p>
        </w:tc>
        <w:tc>
          <w:tcPr>
            <w:tcW w:w="1134" w:type="dxa"/>
            <w:vAlign w:val="bottom"/>
          </w:tcPr>
          <w:p w:rsidR="005A4F86" w:rsidRPr="009E25B0" w:rsidRDefault="005A4F86" w:rsidP="009E25B0">
            <w:pPr>
              <w:ind w:firstLine="0"/>
              <w:rPr>
                <w:color w:val="000000"/>
                <w:sz w:val="22"/>
                <w:szCs w:val="22"/>
              </w:rPr>
            </w:pPr>
            <w:r w:rsidRPr="009E25B0">
              <w:rPr>
                <w:color w:val="000000"/>
                <w:sz w:val="22"/>
                <w:szCs w:val="22"/>
              </w:rPr>
              <w:t>379.52</w:t>
            </w:r>
          </w:p>
        </w:tc>
        <w:tc>
          <w:tcPr>
            <w:tcW w:w="1809" w:type="dxa"/>
            <w:vAlign w:val="bottom"/>
          </w:tcPr>
          <w:p w:rsidR="005A4F86" w:rsidRPr="009E25B0" w:rsidRDefault="005A4F86" w:rsidP="009E25B0">
            <w:pPr>
              <w:ind w:firstLine="0"/>
              <w:rPr>
                <w:color w:val="000000"/>
                <w:sz w:val="22"/>
                <w:szCs w:val="22"/>
              </w:rPr>
            </w:pPr>
            <w:r w:rsidRPr="009E25B0">
              <w:rPr>
                <w:color w:val="000000"/>
                <w:sz w:val="22"/>
                <w:szCs w:val="22"/>
              </w:rPr>
              <w:t>981.76</w:t>
            </w:r>
          </w:p>
        </w:tc>
      </w:tr>
      <w:tr w:rsidR="005A4F86" w:rsidTr="009E25B0">
        <w:tc>
          <w:tcPr>
            <w:tcW w:w="1255" w:type="dxa"/>
            <w:vAlign w:val="bottom"/>
          </w:tcPr>
          <w:p w:rsidR="005A4F86" w:rsidRPr="009E25B0" w:rsidRDefault="005A4F86" w:rsidP="002C4F63">
            <w:pPr>
              <w:ind w:firstLine="0"/>
              <w:rPr>
                <w:color w:val="000000"/>
                <w:sz w:val="22"/>
                <w:szCs w:val="22"/>
              </w:rPr>
            </w:pPr>
            <w:r w:rsidRPr="009E25B0">
              <w:rPr>
                <w:color w:val="000000"/>
                <w:sz w:val="22"/>
                <w:szCs w:val="22"/>
              </w:rPr>
              <w:t>2080s B1</w:t>
            </w:r>
          </w:p>
        </w:tc>
        <w:tc>
          <w:tcPr>
            <w:tcW w:w="1121" w:type="dxa"/>
            <w:vAlign w:val="bottom"/>
          </w:tcPr>
          <w:p w:rsidR="005A4F86" w:rsidRPr="009E25B0" w:rsidRDefault="005A4F86" w:rsidP="009E25B0">
            <w:pPr>
              <w:ind w:firstLine="0"/>
              <w:rPr>
                <w:color w:val="000000"/>
                <w:sz w:val="22"/>
                <w:szCs w:val="22"/>
              </w:rPr>
            </w:pPr>
            <w:r w:rsidRPr="009E25B0">
              <w:rPr>
                <w:color w:val="000000"/>
                <w:sz w:val="22"/>
                <w:szCs w:val="22"/>
              </w:rPr>
              <w:t>8.63</w:t>
            </w:r>
          </w:p>
        </w:tc>
        <w:tc>
          <w:tcPr>
            <w:tcW w:w="1134" w:type="dxa"/>
            <w:vAlign w:val="bottom"/>
          </w:tcPr>
          <w:p w:rsidR="005A4F86" w:rsidRPr="009E25B0" w:rsidRDefault="005A4F86" w:rsidP="009E25B0">
            <w:pPr>
              <w:ind w:firstLine="0"/>
              <w:rPr>
                <w:color w:val="000000"/>
                <w:sz w:val="22"/>
                <w:szCs w:val="22"/>
              </w:rPr>
            </w:pPr>
            <w:r w:rsidRPr="009E25B0">
              <w:rPr>
                <w:color w:val="000000"/>
                <w:sz w:val="22"/>
                <w:szCs w:val="22"/>
              </w:rPr>
              <w:t>355.80</w:t>
            </w:r>
          </w:p>
        </w:tc>
        <w:tc>
          <w:tcPr>
            <w:tcW w:w="1809" w:type="dxa"/>
            <w:vAlign w:val="bottom"/>
          </w:tcPr>
          <w:p w:rsidR="005A4F86" w:rsidRPr="009E25B0" w:rsidRDefault="005A4F86" w:rsidP="009E25B0">
            <w:pPr>
              <w:ind w:firstLine="0"/>
              <w:rPr>
                <w:color w:val="000000"/>
                <w:sz w:val="22"/>
                <w:szCs w:val="22"/>
              </w:rPr>
            </w:pPr>
            <w:r w:rsidRPr="009E25B0">
              <w:rPr>
                <w:color w:val="000000"/>
                <w:sz w:val="22"/>
                <w:szCs w:val="22"/>
              </w:rPr>
              <w:t>926.24</w:t>
            </w:r>
          </w:p>
        </w:tc>
      </w:tr>
      <w:tr w:rsidR="00AF2E88" w:rsidTr="00212325">
        <w:tc>
          <w:tcPr>
            <w:tcW w:w="5319" w:type="dxa"/>
            <w:gridSpan w:val="4"/>
            <w:vAlign w:val="bottom"/>
          </w:tcPr>
          <w:p w:rsidR="00AF2E88" w:rsidRPr="009E25B0" w:rsidRDefault="00AF2E88" w:rsidP="00A52F18">
            <w:pPr>
              <w:rPr>
                <w:color w:val="000000"/>
                <w:sz w:val="22"/>
                <w:szCs w:val="22"/>
              </w:rPr>
            </w:pPr>
          </w:p>
        </w:tc>
      </w:tr>
      <w:tr w:rsidR="005A4F86" w:rsidTr="009E25B0">
        <w:tc>
          <w:tcPr>
            <w:tcW w:w="1255" w:type="dxa"/>
            <w:vAlign w:val="center"/>
          </w:tcPr>
          <w:p w:rsidR="005A4F86" w:rsidRPr="009E25B0" w:rsidRDefault="005A4F86" w:rsidP="00AF2E88">
            <w:pPr>
              <w:ind w:firstLine="0"/>
              <w:jc w:val="left"/>
              <w:rPr>
                <w:b/>
                <w:bCs/>
                <w:color w:val="000000"/>
                <w:sz w:val="22"/>
                <w:szCs w:val="22"/>
              </w:rPr>
            </w:pPr>
            <w:r w:rsidRPr="009E25B0">
              <w:rPr>
                <w:b/>
                <w:bCs/>
                <w:color w:val="000000"/>
                <w:sz w:val="22"/>
                <w:szCs w:val="22"/>
              </w:rPr>
              <w:t>Retrofitted</w:t>
            </w:r>
          </w:p>
        </w:tc>
        <w:tc>
          <w:tcPr>
            <w:tcW w:w="1121" w:type="dxa"/>
            <w:vAlign w:val="center"/>
          </w:tcPr>
          <w:p w:rsidR="009E25B0" w:rsidRPr="009E25B0" w:rsidRDefault="005A4F86" w:rsidP="009E25B0">
            <w:pPr>
              <w:ind w:firstLine="0"/>
              <w:jc w:val="left"/>
              <w:rPr>
                <w:color w:val="000000"/>
                <w:sz w:val="22"/>
                <w:szCs w:val="22"/>
              </w:rPr>
            </w:pPr>
            <w:r w:rsidRPr="009E25B0">
              <w:rPr>
                <w:color w:val="000000"/>
                <w:sz w:val="22"/>
                <w:szCs w:val="22"/>
              </w:rPr>
              <w:t>Heating Load</w:t>
            </w:r>
          </w:p>
        </w:tc>
        <w:tc>
          <w:tcPr>
            <w:tcW w:w="1134" w:type="dxa"/>
            <w:vAlign w:val="center"/>
          </w:tcPr>
          <w:p w:rsidR="009E25B0" w:rsidRPr="009E25B0" w:rsidRDefault="005A4F86" w:rsidP="009E25B0">
            <w:pPr>
              <w:ind w:firstLine="0"/>
              <w:jc w:val="left"/>
              <w:rPr>
                <w:color w:val="000000"/>
                <w:sz w:val="22"/>
                <w:szCs w:val="22"/>
              </w:rPr>
            </w:pPr>
            <w:r w:rsidRPr="009E25B0">
              <w:rPr>
                <w:color w:val="000000"/>
                <w:sz w:val="22"/>
                <w:szCs w:val="22"/>
              </w:rPr>
              <w:t>Cooling Load</w:t>
            </w:r>
          </w:p>
        </w:tc>
        <w:tc>
          <w:tcPr>
            <w:tcW w:w="1809" w:type="dxa"/>
            <w:vAlign w:val="center"/>
          </w:tcPr>
          <w:p w:rsidR="009E25B0" w:rsidRPr="009E25B0" w:rsidRDefault="005A4F86" w:rsidP="009E25B0">
            <w:pPr>
              <w:ind w:firstLine="0"/>
              <w:jc w:val="left"/>
              <w:rPr>
                <w:color w:val="000000"/>
                <w:sz w:val="22"/>
                <w:szCs w:val="22"/>
              </w:rPr>
            </w:pPr>
            <w:r w:rsidRPr="009E25B0">
              <w:rPr>
                <w:color w:val="000000"/>
                <w:sz w:val="22"/>
                <w:szCs w:val="22"/>
              </w:rPr>
              <w:t>Total Primary Energy</w:t>
            </w:r>
          </w:p>
        </w:tc>
      </w:tr>
      <w:tr w:rsidR="005A4F86" w:rsidTr="009E25B0">
        <w:tc>
          <w:tcPr>
            <w:tcW w:w="1255" w:type="dxa"/>
            <w:vAlign w:val="bottom"/>
          </w:tcPr>
          <w:p w:rsidR="005A4F86" w:rsidRPr="009E25B0" w:rsidRDefault="005A4F86" w:rsidP="002C4F63">
            <w:pPr>
              <w:ind w:firstLine="0"/>
              <w:rPr>
                <w:color w:val="000000"/>
                <w:sz w:val="22"/>
                <w:szCs w:val="22"/>
              </w:rPr>
            </w:pPr>
            <w:r w:rsidRPr="009E25B0">
              <w:rPr>
                <w:color w:val="000000"/>
                <w:sz w:val="22"/>
                <w:szCs w:val="22"/>
              </w:rPr>
              <w:t>Current</w:t>
            </w:r>
          </w:p>
        </w:tc>
        <w:tc>
          <w:tcPr>
            <w:tcW w:w="1121" w:type="dxa"/>
            <w:vAlign w:val="bottom"/>
          </w:tcPr>
          <w:p w:rsidR="005A4F86" w:rsidRPr="009E25B0" w:rsidRDefault="005A4F86" w:rsidP="009E25B0">
            <w:pPr>
              <w:ind w:firstLine="0"/>
              <w:rPr>
                <w:color w:val="000000"/>
                <w:sz w:val="22"/>
                <w:szCs w:val="22"/>
              </w:rPr>
            </w:pPr>
            <w:r w:rsidRPr="009E25B0">
              <w:rPr>
                <w:color w:val="000000"/>
                <w:sz w:val="22"/>
                <w:szCs w:val="22"/>
              </w:rPr>
              <w:t>10.33</w:t>
            </w:r>
          </w:p>
        </w:tc>
        <w:tc>
          <w:tcPr>
            <w:tcW w:w="1134" w:type="dxa"/>
            <w:vAlign w:val="bottom"/>
          </w:tcPr>
          <w:p w:rsidR="005A4F86" w:rsidRPr="009E25B0" w:rsidRDefault="005A4F86" w:rsidP="009E25B0">
            <w:pPr>
              <w:ind w:firstLine="0"/>
              <w:rPr>
                <w:color w:val="000000"/>
                <w:sz w:val="22"/>
                <w:szCs w:val="22"/>
              </w:rPr>
            </w:pPr>
            <w:r w:rsidRPr="009E25B0">
              <w:rPr>
                <w:color w:val="000000"/>
                <w:sz w:val="22"/>
                <w:szCs w:val="22"/>
              </w:rPr>
              <w:t>177.31</w:t>
            </w:r>
          </w:p>
        </w:tc>
        <w:tc>
          <w:tcPr>
            <w:tcW w:w="1809" w:type="dxa"/>
            <w:vAlign w:val="bottom"/>
          </w:tcPr>
          <w:p w:rsidR="005A4F86" w:rsidRPr="009E25B0" w:rsidRDefault="005A4F86" w:rsidP="009E25B0">
            <w:pPr>
              <w:ind w:firstLine="0"/>
              <w:rPr>
                <w:color w:val="000000"/>
                <w:sz w:val="22"/>
                <w:szCs w:val="22"/>
              </w:rPr>
            </w:pPr>
            <w:r w:rsidRPr="009E25B0">
              <w:rPr>
                <w:color w:val="000000"/>
                <w:sz w:val="22"/>
                <w:szCs w:val="22"/>
              </w:rPr>
              <w:t>467.61</w:t>
            </w:r>
          </w:p>
        </w:tc>
      </w:tr>
      <w:tr w:rsidR="005A4F86" w:rsidTr="009E25B0">
        <w:tc>
          <w:tcPr>
            <w:tcW w:w="1255" w:type="dxa"/>
            <w:vAlign w:val="bottom"/>
          </w:tcPr>
          <w:p w:rsidR="005A4F86" w:rsidRPr="009E25B0" w:rsidRDefault="005A4F86" w:rsidP="002C4F63">
            <w:pPr>
              <w:ind w:firstLine="0"/>
              <w:rPr>
                <w:color w:val="000000"/>
                <w:sz w:val="22"/>
                <w:szCs w:val="22"/>
              </w:rPr>
            </w:pPr>
            <w:r w:rsidRPr="009E25B0">
              <w:rPr>
                <w:color w:val="000000"/>
                <w:sz w:val="22"/>
                <w:szCs w:val="22"/>
              </w:rPr>
              <w:t>2020s A1</w:t>
            </w:r>
          </w:p>
        </w:tc>
        <w:tc>
          <w:tcPr>
            <w:tcW w:w="1121" w:type="dxa"/>
            <w:vAlign w:val="bottom"/>
          </w:tcPr>
          <w:p w:rsidR="005A4F86" w:rsidRPr="009E25B0" w:rsidRDefault="005A4F86" w:rsidP="009E25B0">
            <w:pPr>
              <w:ind w:firstLine="0"/>
              <w:rPr>
                <w:color w:val="000000"/>
                <w:sz w:val="22"/>
                <w:szCs w:val="22"/>
              </w:rPr>
            </w:pPr>
            <w:r w:rsidRPr="009E25B0">
              <w:rPr>
                <w:color w:val="000000"/>
                <w:sz w:val="22"/>
                <w:szCs w:val="22"/>
              </w:rPr>
              <w:t>7.20</w:t>
            </w:r>
          </w:p>
        </w:tc>
        <w:tc>
          <w:tcPr>
            <w:tcW w:w="1134" w:type="dxa"/>
            <w:vAlign w:val="bottom"/>
          </w:tcPr>
          <w:p w:rsidR="005A4F86" w:rsidRPr="009E25B0" w:rsidRDefault="005A4F86" w:rsidP="009E25B0">
            <w:pPr>
              <w:ind w:firstLine="0"/>
              <w:rPr>
                <w:color w:val="000000"/>
                <w:sz w:val="22"/>
                <w:szCs w:val="22"/>
              </w:rPr>
            </w:pPr>
            <w:r w:rsidRPr="009E25B0">
              <w:rPr>
                <w:color w:val="000000"/>
                <w:sz w:val="22"/>
                <w:szCs w:val="22"/>
              </w:rPr>
              <w:t>190.29</w:t>
            </w:r>
          </w:p>
        </w:tc>
        <w:tc>
          <w:tcPr>
            <w:tcW w:w="1809" w:type="dxa"/>
            <w:vAlign w:val="bottom"/>
          </w:tcPr>
          <w:p w:rsidR="005A4F86" w:rsidRPr="009E25B0" w:rsidRDefault="005A4F86" w:rsidP="009E25B0">
            <w:pPr>
              <w:ind w:firstLine="0"/>
              <w:rPr>
                <w:color w:val="000000"/>
                <w:sz w:val="22"/>
                <w:szCs w:val="22"/>
              </w:rPr>
            </w:pPr>
            <w:r w:rsidRPr="009E25B0">
              <w:rPr>
                <w:color w:val="000000"/>
                <w:sz w:val="22"/>
                <w:szCs w:val="22"/>
              </w:rPr>
              <w:t>497.96</w:t>
            </w:r>
          </w:p>
        </w:tc>
      </w:tr>
      <w:tr w:rsidR="005A4F86" w:rsidTr="009E25B0">
        <w:tc>
          <w:tcPr>
            <w:tcW w:w="1255" w:type="dxa"/>
            <w:vAlign w:val="bottom"/>
          </w:tcPr>
          <w:p w:rsidR="005A4F86" w:rsidRPr="009E25B0" w:rsidRDefault="005A4F86" w:rsidP="002C4F63">
            <w:pPr>
              <w:ind w:firstLine="0"/>
              <w:rPr>
                <w:color w:val="000000"/>
                <w:sz w:val="22"/>
                <w:szCs w:val="22"/>
              </w:rPr>
            </w:pPr>
            <w:r w:rsidRPr="009E25B0">
              <w:rPr>
                <w:color w:val="000000"/>
                <w:sz w:val="22"/>
                <w:szCs w:val="22"/>
              </w:rPr>
              <w:t>2020s A2</w:t>
            </w:r>
          </w:p>
        </w:tc>
        <w:tc>
          <w:tcPr>
            <w:tcW w:w="1121" w:type="dxa"/>
            <w:vAlign w:val="bottom"/>
          </w:tcPr>
          <w:p w:rsidR="005A4F86" w:rsidRPr="009E25B0" w:rsidRDefault="005A4F86" w:rsidP="009E25B0">
            <w:pPr>
              <w:ind w:firstLine="0"/>
              <w:rPr>
                <w:color w:val="000000"/>
                <w:sz w:val="22"/>
                <w:szCs w:val="22"/>
              </w:rPr>
            </w:pPr>
            <w:r w:rsidRPr="009E25B0">
              <w:rPr>
                <w:color w:val="000000"/>
                <w:sz w:val="22"/>
                <w:szCs w:val="22"/>
              </w:rPr>
              <w:t>6.89</w:t>
            </w:r>
          </w:p>
        </w:tc>
        <w:tc>
          <w:tcPr>
            <w:tcW w:w="1134" w:type="dxa"/>
            <w:vAlign w:val="bottom"/>
          </w:tcPr>
          <w:p w:rsidR="005A4F86" w:rsidRPr="009E25B0" w:rsidRDefault="005A4F86" w:rsidP="009E25B0">
            <w:pPr>
              <w:ind w:firstLine="0"/>
              <w:rPr>
                <w:color w:val="000000"/>
                <w:sz w:val="22"/>
                <w:szCs w:val="22"/>
              </w:rPr>
            </w:pPr>
            <w:r w:rsidRPr="009E25B0">
              <w:rPr>
                <w:color w:val="000000"/>
                <w:sz w:val="22"/>
                <w:szCs w:val="22"/>
              </w:rPr>
              <w:t>188.01</w:t>
            </w:r>
          </w:p>
        </w:tc>
        <w:tc>
          <w:tcPr>
            <w:tcW w:w="1809" w:type="dxa"/>
            <w:vAlign w:val="bottom"/>
          </w:tcPr>
          <w:p w:rsidR="005A4F86" w:rsidRPr="009E25B0" w:rsidRDefault="005A4F86" w:rsidP="009E25B0">
            <w:pPr>
              <w:ind w:firstLine="0"/>
              <w:rPr>
                <w:color w:val="000000"/>
                <w:sz w:val="22"/>
                <w:szCs w:val="22"/>
              </w:rPr>
            </w:pPr>
            <w:r w:rsidRPr="009E25B0">
              <w:rPr>
                <w:color w:val="000000"/>
                <w:sz w:val="22"/>
                <w:szCs w:val="22"/>
              </w:rPr>
              <w:t>491.77</w:t>
            </w:r>
          </w:p>
        </w:tc>
      </w:tr>
      <w:tr w:rsidR="005A4F86" w:rsidTr="009E25B0">
        <w:tc>
          <w:tcPr>
            <w:tcW w:w="1255" w:type="dxa"/>
            <w:vAlign w:val="bottom"/>
          </w:tcPr>
          <w:p w:rsidR="005A4F86" w:rsidRPr="009E25B0" w:rsidRDefault="005A4F86" w:rsidP="002C4F63">
            <w:pPr>
              <w:ind w:firstLine="0"/>
              <w:rPr>
                <w:color w:val="000000"/>
                <w:sz w:val="22"/>
                <w:szCs w:val="22"/>
              </w:rPr>
            </w:pPr>
            <w:r w:rsidRPr="009E25B0">
              <w:rPr>
                <w:color w:val="000000"/>
                <w:sz w:val="22"/>
                <w:szCs w:val="22"/>
              </w:rPr>
              <w:t>2020s B1</w:t>
            </w:r>
          </w:p>
        </w:tc>
        <w:tc>
          <w:tcPr>
            <w:tcW w:w="1121" w:type="dxa"/>
            <w:vAlign w:val="bottom"/>
          </w:tcPr>
          <w:p w:rsidR="005A4F86" w:rsidRPr="009E25B0" w:rsidRDefault="005A4F86" w:rsidP="009E25B0">
            <w:pPr>
              <w:ind w:firstLine="0"/>
              <w:rPr>
                <w:color w:val="000000"/>
                <w:sz w:val="22"/>
                <w:szCs w:val="22"/>
              </w:rPr>
            </w:pPr>
            <w:r w:rsidRPr="009E25B0">
              <w:rPr>
                <w:color w:val="000000"/>
                <w:sz w:val="22"/>
                <w:szCs w:val="22"/>
              </w:rPr>
              <w:t>8.28</w:t>
            </w:r>
          </w:p>
        </w:tc>
        <w:tc>
          <w:tcPr>
            <w:tcW w:w="1134" w:type="dxa"/>
            <w:vAlign w:val="bottom"/>
          </w:tcPr>
          <w:p w:rsidR="005A4F86" w:rsidRPr="009E25B0" w:rsidRDefault="005A4F86" w:rsidP="009E25B0">
            <w:pPr>
              <w:ind w:firstLine="0"/>
              <w:rPr>
                <w:color w:val="000000"/>
                <w:sz w:val="22"/>
                <w:szCs w:val="22"/>
              </w:rPr>
            </w:pPr>
            <w:r w:rsidRPr="009E25B0">
              <w:rPr>
                <w:color w:val="000000"/>
                <w:sz w:val="22"/>
                <w:szCs w:val="22"/>
              </w:rPr>
              <w:t>188.81</w:t>
            </w:r>
          </w:p>
        </w:tc>
        <w:tc>
          <w:tcPr>
            <w:tcW w:w="1809" w:type="dxa"/>
            <w:vAlign w:val="bottom"/>
          </w:tcPr>
          <w:p w:rsidR="005A4F86" w:rsidRPr="009E25B0" w:rsidRDefault="005A4F86" w:rsidP="009E25B0">
            <w:pPr>
              <w:ind w:firstLine="0"/>
              <w:rPr>
                <w:color w:val="000000"/>
                <w:sz w:val="22"/>
                <w:szCs w:val="22"/>
              </w:rPr>
            </w:pPr>
            <w:r w:rsidRPr="009E25B0">
              <w:rPr>
                <w:color w:val="000000"/>
                <w:sz w:val="22"/>
                <w:szCs w:val="22"/>
              </w:rPr>
              <w:t>495.22</w:t>
            </w:r>
          </w:p>
        </w:tc>
      </w:tr>
      <w:tr w:rsidR="005A4F86" w:rsidTr="009E25B0">
        <w:tc>
          <w:tcPr>
            <w:tcW w:w="1255" w:type="dxa"/>
            <w:vAlign w:val="bottom"/>
          </w:tcPr>
          <w:p w:rsidR="005A4F86" w:rsidRPr="009E25B0" w:rsidRDefault="005A4F86" w:rsidP="002C4F63">
            <w:pPr>
              <w:ind w:firstLine="0"/>
              <w:rPr>
                <w:color w:val="000000"/>
                <w:sz w:val="22"/>
                <w:szCs w:val="22"/>
              </w:rPr>
            </w:pPr>
            <w:r w:rsidRPr="009E25B0">
              <w:rPr>
                <w:color w:val="000000"/>
                <w:sz w:val="22"/>
                <w:szCs w:val="22"/>
              </w:rPr>
              <w:t>2050s A1</w:t>
            </w:r>
          </w:p>
        </w:tc>
        <w:tc>
          <w:tcPr>
            <w:tcW w:w="1121" w:type="dxa"/>
            <w:vAlign w:val="bottom"/>
          </w:tcPr>
          <w:p w:rsidR="005A4F86" w:rsidRPr="009E25B0" w:rsidRDefault="005A4F86" w:rsidP="009E25B0">
            <w:pPr>
              <w:ind w:firstLine="0"/>
              <w:rPr>
                <w:color w:val="000000"/>
                <w:sz w:val="22"/>
                <w:szCs w:val="22"/>
              </w:rPr>
            </w:pPr>
            <w:r w:rsidRPr="009E25B0">
              <w:rPr>
                <w:color w:val="000000"/>
                <w:sz w:val="22"/>
                <w:szCs w:val="22"/>
              </w:rPr>
              <w:t>2.72</w:t>
            </w:r>
          </w:p>
        </w:tc>
        <w:tc>
          <w:tcPr>
            <w:tcW w:w="1134" w:type="dxa"/>
            <w:vAlign w:val="bottom"/>
          </w:tcPr>
          <w:p w:rsidR="005A4F86" w:rsidRPr="009E25B0" w:rsidRDefault="005A4F86" w:rsidP="009E25B0">
            <w:pPr>
              <w:ind w:firstLine="0"/>
              <w:rPr>
                <w:color w:val="000000"/>
                <w:sz w:val="22"/>
                <w:szCs w:val="22"/>
              </w:rPr>
            </w:pPr>
            <w:r w:rsidRPr="009E25B0">
              <w:rPr>
                <w:color w:val="000000"/>
                <w:sz w:val="22"/>
                <w:szCs w:val="22"/>
              </w:rPr>
              <w:t>209.66</w:t>
            </w:r>
          </w:p>
        </w:tc>
        <w:tc>
          <w:tcPr>
            <w:tcW w:w="1809" w:type="dxa"/>
            <w:vAlign w:val="bottom"/>
          </w:tcPr>
          <w:p w:rsidR="005A4F86" w:rsidRPr="009E25B0" w:rsidRDefault="005A4F86" w:rsidP="009E25B0">
            <w:pPr>
              <w:ind w:firstLine="0"/>
              <w:rPr>
                <w:color w:val="000000"/>
                <w:sz w:val="22"/>
                <w:szCs w:val="22"/>
              </w:rPr>
            </w:pPr>
            <w:r w:rsidRPr="009E25B0">
              <w:rPr>
                <w:color w:val="000000"/>
                <w:sz w:val="22"/>
                <w:szCs w:val="22"/>
              </w:rPr>
              <w:t>543.43</w:t>
            </w:r>
          </w:p>
        </w:tc>
      </w:tr>
      <w:tr w:rsidR="005A4F86" w:rsidTr="009E25B0">
        <w:tc>
          <w:tcPr>
            <w:tcW w:w="1255" w:type="dxa"/>
            <w:vAlign w:val="bottom"/>
          </w:tcPr>
          <w:p w:rsidR="005A4F86" w:rsidRPr="009E25B0" w:rsidRDefault="005A4F86" w:rsidP="002C4F63">
            <w:pPr>
              <w:ind w:firstLine="0"/>
              <w:rPr>
                <w:color w:val="000000"/>
                <w:sz w:val="22"/>
                <w:szCs w:val="22"/>
              </w:rPr>
            </w:pPr>
            <w:r w:rsidRPr="009E25B0">
              <w:rPr>
                <w:color w:val="000000"/>
                <w:sz w:val="22"/>
                <w:szCs w:val="22"/>
              </w:rPr>
              <w:t>2050s A2</w:t>
            </w:r>
          </w:p>
        </w:tc>
        <w:tc>
          <w:tcPr>
            <w:tcW w:w="1121" w:type="dxa"/>
            <w:vAlign w:val="bottom"/>
          </w:tcPr>
          <w:p w:rsidR="005A4F86" w:rsidRPr="009E25B0" w:rsidRDefault="005A4F86" w:rsidP="009E25B0">
            <w:pPr>
              <w:ind w:firstLine="0"/>
              <w:rPr>
                <w:color w:val="000000"/>
                <w:sz w:val="22"/>
                <w:szCs w:val="22"/>
              </w:rPr>
            </w:pPr>
            <w:r w:rsidRPr="009E25B0">
              <w:rPr>
                <w:color w:val="000000"/>
                <w:sz w:val="22"/>
                <w:szCs w:val="22"/>
              </w:rPr>
              <w:t>3.02</w:t>
            </w:r>
          </w:p>
        </w:tc>
        <w:tc>
          <w:tcPr>
            <w:tcW w:w="1134" w:type="dxa"/>
            <w:vAlign w:val="bottom"/>
          </w:tcPr>
          <w:p w:rsidR="005A4F86" w:rsidRPr="009E25B0" w:rsidRDefault="005A4F86" w:rsidP="009E25B0">
            <w:pPr>
              <w:ind w:firstLine="0"/>
              <w:rPr>
                <w:color w:val="000000"/>
                <w:sz w:val="22"/>
                <w:szCs w:val="22"/>
              </w:rPr>
            </w:pPr>
            <w:r w:rsidRPr="009E25B0">
              <w:rPr>
                <w:color w:val="000000"/>
                <w:sz w:val="22"/>
                <w:szCs w:val="22"/>
              </w:rPr>
              <w:t>207.63</w:t>
            </w:r>
          </w:p>
        </w:tc>
        <w:tc>
          <w:tcPr>
            <w:tcW w:w="1809" w:type="dxa"/>
            <w:vAlign w:val="bottom"/>
          </w:tcPr>
          <w:p w:rsidR="005A4F86" w:rsidRPr="009E25B0" w:rsidRDefault="005A4F86" w:rsidP="009E25B0">
            <w:pPr>
              <w:ind w:firstLine="0"/>
              <w:rPr>
                <w:color w:val="000000"/>
                <w:sz w:val="22"/>
                <w:szCs w:val="22"/>
              </w:rPr>
            </w:pPr>
            <w:r w:rsidRPr="009E25B0">
              <w:rPr>
                <w:color w:val="000000"/>
                <w:sz w:val="22"/>
                <w:szCs w:val="22"/>
              </w:rPr>
              <w:t>538.50</w:t>
            </w:r>
          </w:p>
        </w:tc>
      </w:tr>
      <w:tr w:rsidR="005A4F86" w:rsidTr="009E25B0">
        <w:tc>
          <w:tcPr>
            <w:tcW w:w="1255" w:type="dxa"/>
            <w:vAlign w:val="bottom"/>
          </w:tcPr>
          <w:p w:rsidR="005A4F86" w:rsidRPr="009E25B0" w:rsidRDefault="005A4F86" w:rsidP="002C4F63">
            <w:pPr>
              <w:ind w:firstLine="0"/>
              <w:rPr>
                <w:color w:val="000000"/>
                <w:sz w:val="22"/>
                <w:szCs w:val="22"/>
              </w:rPr>
            </w:pPr>
            <w:r w:rsidRPr="009E25B0">
              <w:rPr>
                <w:color w:val="000000"/>
                <w:sz w:val="22"/>
                <w:szCs w:val="22"/>
              </w:rPr>
              <w:t>2050s B1</w:t>
            </w:r>
          </w:p>
        </w:tc>
        <w:tc>
          <w:tcPr>
            <w:tcW w:w="1121" w:type="dxa"/>
            <w:vAlign w:val="bottom"/>
          </w:tcPr>
          <w:p w:rsidR="005A4F86" w:rsidRPr="009E25B0" w:rsidRDefault="005A4F86" w:rsidP="009E25B0">
            <w:pPr>
              <w:ind w:firstLine="0"/>
              <w:rPr>
                <w:color w:val="000000"/>
                <w:sz w:val="22"/>
                <w:szCs w:val="22"/>
              </w:rPr>
            </w:pPr>
            <w:r w:rsidRPr="009E25B0">
              <w:rPr>
                <w:color w:val="000000"/>
                <w:sz w:val="22"/>
                <w:szCs w:val="22"/>
              </w:rPr>
              <w:t>5.60</w:t>
            </w:r>
          </w:p>
        </w:tc>
        <w:tc>
          <w:tcPr>
            <w:tcW w:w="1134" w:type="dxa"/>
            <w:vAlign w:val="bottom"/>
          </w:tcPr>
          <w:p w:rsidR="005A4F86" w:rsidRPr="009E25B0" w:rsidRDefault="005A4F86" w:rsidP="009E25B0">
            <w:pPr>
              <w:ind w:firstLine="0"/>
              <w:rPr>
                <w:color w:val="000000"/>
                <w:sz w:val="22"/>
                <w:szCs w:val="22"/>
              </w:rPr>
            </w:pPr>
            <w:r w:rsidRPr="009E25B0">
              <w:rPr>
                <w:color w:val="000000"/>
                <w:sz w:val="22"/>
                <w:szCs w:val="22"/>
              </w:rPr>
              <w:t>202.67</w:t>
            </w:r>
          </w:p>
        </w:tc>
        <w:tc>
          <w:tcPr>
            <w:tcW w:w="1809" w:type="dxa"/>
            <w:vAlign w:val="bottom"/>
          </w:tcPr>
          <w:p w:rsidR="005A4F86" w:rsidRPr="009E25B0" w:rsidRDefault="005A4F86" w:rsidP="009E25B0">
            <w:pPr>
              <w:ind w:firstLine="0"/>
              <w:rPr>
                <w:color w:val="000000"/>
                <w:sz w:val="22"/>
                <w:szCs w:val="22"/>
              </w:rPr>
            </w:pPr>
            <w:r w:rsidRPr="009E25B0">
              <w:rPr>
                <w:color w:val="000000"/>
                <w:sz w:val="22"/>
                <w:szCs w:val="22"/>
              </w:rPr>
              <w:t>528.29</w:t>
            </w:r>
          </w:p>
        </w:tc>
      </w:tr>
      <w:tr w:rsidR="005A4F86" w:rsidTr="009E25B0">
        <w:tc>
          <w:tcPr>
            <w:tcW w:w="1255" w:type="dxa"/>
            <w:vAlign w:val="bottom"/>
          </w:tcPr>
          <w:p w:rsidR="005A4F86" w:rsidRPr="009E25B0" w:rsidRDefault="005A4F86" w:rsidP="002C4F63">
            <w:pPr>
              <w:ind w:firstLine="0"/>
              <w:rPr>
                <w:color w:val="000000"/>
                <w:sz w:val="22"/>
                <w:szCs w:val="22"/>
              </w:rPr>
            </w:pPr>
            <w:r w:rsidRPr="009E25B0">
              <w:rPr>
                <w:color w:val="000000"/>
                <w:sz w:val="22"/>
                <w:szCs w:val="22"/>
              </w:rPr>
              <w:t>2080s A1</w:t>
            </w:r>
          </w:p>
        </w:tc>
        <w:tc>
          <w:tcPr>
            <w:tcW w:w="1121" w:type="dxa"/>
            <w:vAlign w:val="bottom"/>
          </w:tcPr>
          <w:p w:rsidR="005A4F86" w:rsidRPr="009E25B0" w:rsidRDefault="005A4F86" w:rsidP="009E25B0">
            <w:pPr>
              <w:ind w:firstLine="0"/>
              <w:rPr>
                <w:color w:val="000000"/>
                <w:sz w:val="22"/>
                <w:szCs w:val="22"/>
              </w:rPr>
            </w:pPr>
            <w:r w:rsidRPr="009E25B0">
              <w:rPr>
                <w:color w:val="000000"/>
                <w:sz w:val="22"/>
                <w:szCs w:val="22"/>
              </w:rPr>
              <w:t>0.15</w:t>
            </w:r>
          </w:p>
        </w:tc>
        <w:tc>
          <w:tcPr>
            <w:tcW w:w="1134" w:type="dxa"/>
            <w:vAlign w:val="bottom"/>
          </w:tcPr>
          <w:p w:rsidR="005A4F86" w:rsidRPr="009E25B0" w:rsidRDefault="005A4F86" w:rsidP="009E25B0">
            <w:pPr>
              <w:ind w:firstLine="0"/>
              <w:rPr>
                <w:color w:val="000000"/>
                <w:sz w:val="22"/>
                <w:szCs w:val="22"/>
              </w:rPr>
            </w:pPr>
            <w:r w:rsidRPr="009E25B0">
              <w:rPr>
                <w:color w:val="000000"/>
                <w:sz w:val="22"/>
                <w:szCs w:val="22"/>
              </w:rPr>
              <w:t>246.36</w:t>
            </w:r>
          </w:p>
        </w:tc>
        <w:tc>
          <w:tcPr>
            <w:tcW w:w="1809" w:type="dxa"/>
            <w:vAlign w:val="bottom"/>
          </w:tcPr>
          <w:p w:rsidR="005A4F86" w:rsidRPr="009E25B0" w:rsidRDefault="005A4F86" w:rsidP="009E25B0">
            <w:pPr>
              <w:ind w:firstLine="0"/>
              <w:rPr>
                <w:color w:val="000000"/>
                <w:sz w:val="22"/>
                <w:szCs w:val="22"/>
              </w:rPr>
            </w:pPr>
            <w:r w:rsidRPr="009E25B0">
              <w:rPr>
                <w:color w:val="000000"/>
                <w:sz w:val="22"/>
                <w:szCs w:val="22"/>
              </w:rPr>
              <w:t>635.51</w:t>
            </w:r>
          </w:p>
        </w:tc>
      </w:tr>
      <w:tr w:rsidR="005A4F86" w:rsidTr="009E25B0">
        <w:tc>
          <w:tcPr>
            <w:tcW w:w="1255" w:type="dxa"/>
            <w:vAlign w:val="bottom"/>
          </w:tcPr>
          <w:p w:rsidR="005A4F86" w:rsidRPr="009E25B0" w:rsidRDefault="005A4F86" w:rsidP="002C4F63">
            <w:pPr>
              <w:ind w:firstLine="0"/>
              <w:rPr>
                <w:color w:val="000000"/>
                <w:sz w:val="22"/>
                <w:szCs w:val="22"/>
              </w:rPr>
            </w:pPr>
            <w:r w:rsidRPr="009E25B0">
              <w:rPr>
                <w:color w:val="000000"/>
                <w:sz w:val="22"/>
                <w:szCs w:val="22"/>
              </w:rPr>
              <w:t>2080s A2</w:t>
            </w:r>
          </w:p>
        </w:tc>
        <w:tc>
          <w:tcPr>
            <w:tcW w:w="1121" w:type="dxa"/>
            <w:vAlign w:val="bottom"/>
          </w:tcPr>
          <w:p w:rsidR="005A4F86" w:rsidRPr="009E25B0" w:rsidRDefault="005A4F86" w:rsidP="009E25B0">
            <w:pPr>
              <w:ind w:firstLine="0"/>
              <w:rPr>
                <w:color w:val="000000"/>
                <w:sz w:val="22"/>
                <w:szCs w:val="22"/>
              </w:rPr>
            </w:pPr>
            <w:r w:rsidRPr="009E25B0">
              <w:rPr>
                <w:color w:val="000000"/>
                <w:sz w:val="22"/>
                <w:szCs w:val="22"/>
              </w:rPr>
              <w:t>0.78</w:t>
            </w:r>
          </w:p>
        </w:tc>
        <w:tc>
          <w:tcPr>
            <w:tcW w:w="1134" w:type="dxa"/>
            <w:vAlign w:val="bottom"/>
          </w:tcPr>
          <w:p w:rsidR="005A4F86" w:rsidRPr="009E25B0" w:rsidRDefault="005A4F86" w:rsidP="009E25B0">
            <w:pPr>
              <w:ind w:firstLine="0"/>
              <w:rPr>
                <w:color w:val="000000"/>
                <w:sz w:val="22"/>
                <w:szCs w:val="22"/>
              </w:rPr>
            </w:pPr>
            <w:r w:rsidRPr="009E25B0">
              <w:rPr>
                <w:color w:val="000000"/>
                <w:sz w:val="22"/>
                <w:szCs w:val="22"/>
              </w:rPr>
              <w:t>228.14</w:t>
            </w:r>
          </w:p>
        </w:tc>
        <w:tc>
          <w:tcPr>
            <w:tcW w:w="1809" w:type="dxa"/>
            <w:vAlign w:val="bottom"/>
          </w:tcPr>
          <w:p w:rsidR="005A4F86" w:rsidRPr="009E25B0" w:rsidRDefault="005A4F86" w:rsidP="009E25B0">
            <w:pPr>
              <w:ind w:firstLine="0"/>
              <w:rPr>
                <w:color w:val="000000"/>
                <w:sz w:val="22"/>
                <w:szCs w:val="22"/>
              </w:rPr>
            </w:pPr>
            <w:r w:rsidRPr="009E25B0">
              <w:rPr>
                <w:color w:val="000000"/>
                <w:sz w:val="22"/>
                <w:szCs w:val="22"/>
              </w:rPr>
              <w:t>589.15</w:t>
            </w:r>
          </w:p>
        </w:tc>
      </w:tr>
      <w:tr w:rsidR="005A4F86" w:rsidTr="009E25B0">
        <w:tc>
          <w:tcPr>
            <w:tcW w:w="1255" w:type="dxa"/>
            <w:vAlign w:val="bottom"/>
          </w:tcPr>
          <w:p w:rsidR="005A4F86" w:rsidRPr="009E25B0" w:rsidRDefault="005A4F86" w:rsidP="002C4F63">
            <w:pPr>
              <w:ind w:firstLine="0"/>
              <w:rPr>
                <w:color w:val="000000"/>
                <w:sz w:val="22"/>
                <w:szCs w:val="22"/>
              </w:rPr>
            </w:pPr>
            <w:r w:rsidRPr="009E25B0">
              <w:rPr>
                <w:color w:val="000000"/>
                <w:sz w:val="22"/>
                <w:szCs w:val="22"/>
              </w:rPr>
              <w:t>2080s B1</w:t>
            </w:r>
          </w:p>
        </w:tc>
        <w:tc>
          <w:tcPr>
            <w:tcW w:w="1121" w:type="dxa"/>
            <w:vAlign w:val="bottom"/>
          </w:tcPr>
          <w:p w:rsidR="005A4F86" w:rsidRPr="009E25B0" w:rsidRDefault="005A4F86" w:rsidP="009E25B0">
            <w:pPr>
              <w:ind w:firstLine="0"/>
              <w:rPr>
                <w:color w:val="000000"/>
                <w:sz w:val="22"/>
                <w:szCs w:val="22"/>
              </w:rPr>
            </w:pPr>
            <w:r w:rsidRPr="009E25B0">
              <w:rPr>
                <w:color w:val="000000"/>
                <w:sz w:val="22"/>
                <w:szCs w:val="22"/>
              </w:rPr>
              <w:t>3.73</w:t>
            </w:r>
          </w:p>
        </w:tc>
        <w:tc>
          <w:tcPr>
            <w:tcW w:w="1134" w:type="dxa"/>
            <w:vAlign w:val="bottom"/>
          </w:tcPr>
          <w:p w:rsidR="005A4F86" w:rsidRPr="009E25B0" w:rsidRDefault="005A4F86" w:rsidP="009E25B0">
            <w:pPr>
              <w:ind w:firstLine="0"/>
              <w:rPr>
                <w:color w:val="000000"/>
                <w:sz w:val="22"/>
                <w:szCs w:val="22"/>
              </w:rPr>
            </w:pPr>
            <w:r w:rsidRPr="009E25B0">
              <w:rPr>
                <w:color w:val="000000"/>
                <w:sz w:val="22"/>
                <w:szCs w:val="22"/>
              </w:rPr>
              <w:t>207.68</w:t>
            </w:r>
          </w:p>
        </w:tc>
        <w:tc>
          <w:tcPr>
            <w:tcW w:w="1809" w:type="dxa"/>
            <w:vAlign w:val="bottom"/>
          </w:tcPr>
          <w:p w:rsidR="005A4F86" w:rsidRPr="009E25B0" w:rsidRDefault="005A4F86" w:rsidP="009E25B0">
            <w:pPr>
              <w:ind w:firstLine="0"/>
              <w:rPr>
                <w:color w:val="000000"/>
                <w:sz w:val="22"/>
                <w:szCs w:val="22"/>
              </w:rPr>
            </w:pPr>
            <w:r w:rsidRPr="009E25B0">
              <w:rPr>
                <w:color w:val="000000"/>
                <w:sz w:val="22"/>
                <w:szCs w:val="22"/>
              </w:rPr>
              <w:t>539.34</w:t>
            </w:r>
          </w:p>
        </w:tc>
      </w:tr>
      <w:tr w:rsidR="00AF2E88" w:rsidTr="00212325">
        <w:tc>
          <w:tcPr>
            <w:tcW w:w="5319" w:type="dxa"/>
            <w:gridSpan w:val="4"/>
            <w:vAlign w:val="bottom"/>
          </w:tcPr>
          <w:p w:rsidR="00AF2E88" w:rsidRPr="009E25B0" w:rsidRDefault="00AF2E88" w:rsidP="002C4F63">
            <w:pPr>
              <w:ind w:firstLine="0"/>
              <w:rPr>
                <w:color w:val="000000"/>
                <w:sz w:val="22"/>
                <w:szCs w:val="22"/>
              </w:rPr>
            </w:pPr>
          </w:p>
        </w:tc>
      </w:tr>
      <w:tr w:rsidR="005A4F86" w:rsidTr="009E25B0">
        <w:tc>
          <w:tcPr>
            <w:tcW w:w="1255" w:type="dxa"/>
            <w:vAlign w:val="center"/>
          </w:tcPr>
          <w:p w:rsidR="005A4F86" w:rsidRPr="009E25B0" w:rsidRDefault="00AF2E88" w:rsidP="00AF2E88">
            <w:pPr>
              <w:ind w:firstLine="0"/>
              <w:jc w:val="left"/>
              <w:rPr>
                <w:b/>
                <w:bCs/>
                <w:color w:val="000000"/>
                <w:sz w:val="22"/>
                <w:szCs w:val="22"/>
              </w:rPr>
            </w:pPr>
            <w:r w:rsidRPr="009E25B0">
              <w:rPr>
                <w:b/>
                <w:bCs/>
                <w:color w:val="000000"/>
                <w:sz w:val="22"/>
                <w:szCs w:val="22"/>
              </w:rPr>
              <w:t>High</w:t>
            </w:r>
            <w:r w:rsidR="005A4F86" w:rsidRPr="009E25B0">
              <w:rPr>
                <w:b/>
                <w:bCs/>
                <w:color w:val="000000"/>
                <w:sz w:val="22"/>
                <w:szCs w:val="22"/>
              </w:rPr>
              <w:t xml:space="preserve"> Spec</w:t>
            </w:r>
          </w:p>
        </w:tc>
        <w:tc>
          <w:tcPr>
            <w:tcW w:w="1121" w:type="dxa"/>
            <w:vAlign w:val="center"/>
          </w:tcPr>
          <w:p w:rsidR="009E25B0" w:rsidRPr="009E25B0" w:rsidRDefault="005A4F86" w:rsidP="009E25B0">
            <w:pPr>
              <w:ind w:firstLine="0"/>
              <w:jc w:val="left"/>
              <w:rPr>
                <w:color w:val="000000"/>
                <w:sz w:val="22"/>
                <w:szCs w:val="22"/>
              </w:rPr>
            </w:pPr>
            <w:r w:rsidRPr="009E25B0">
              <w:rPr>
                <w:color w:val="000000"/>
                <w:sz w:val="22"/>
                <w:szCs w:val="22"/>
              </w:rPr>
              <w:t>Heating Load</w:t>
            </w:r>
          </w:p>
        </w:tc>
        <w:tc>
          <w:tcPr>
            <w:tcW w:w="1134" w:type="dxa"/>
            <w:vAlign w:val="center"/>
          </w:tcPr>
          <w:p w:rsidR="009E25B0" w:rsidRPr="009E25B0" w:rsidRDefault="005A4F86" w:rsidP="009E25B0">
            <w:pPr>
              <w:ind w:firstLine="0"/>
              <w:jc w:val="left"/>
              <w:rPr>
                <w:color w:val="000000"/>
                <w:sz w:val="22"/>
                <w:szCs w:val="22"/>
              </w:rPr>
            </w:pPr>
            <w:r w:rsidRPr="009E25B0">
              <w:rPr>
                <w:color w:val="000000"/>
                <w:sz w:val="22"/>
                <w:szCs w:val="22"/>
              </w:rPr>
              <w:t>Cooling Load</w:t>
            </w:r>
          </w:p>
        </w:tc>
        <w:tc>
          <w:tcPr>
            <w:tcW w:w="1809" w:type="dxa"/>
            <w:vAlign w:val="center"/>
          </w:tcPr>
          <w:p w:rsidR="009E25B0" w:rsidRPr="009E25B0" w:rsidRDefault="005A4F86" w:rsidP="009E25B0">
            <w:pPr>
              <w:ind w:firstLine="0"/>
              <w:jc w:val="left"/>
              <w:rPr>
                <w:color w:val="000000"/>
                <w:sz w:val="22"/>
                <w:szCs w:val="22"/>
              </w:rPr>
            </w:pPr>
            <w:r w:rsidRPr="009E25B0">
              <w:rPr>
                <w:color w:val="000000"/>
                <w:sz w:val="22"/>
                <w:szCs w:val="22"/>
              </w:rPr>
              <w:t>Total Primary Energy</w:t>
            </w:r>
          </w:p>
        </w:tc>
      </w:tr>
      <w:tr w:rsidR="005A4F86" w:rsidTr="009E25B0">
        <w:tc>
          <w:tcPr>
            <w:tcW w:w="1255" w:type="dxa"/>
            <w:vAlign w:val="bottom"/>
          </w:tcPr>
          <w:p w:rsidR="005A4F86" w:rsidRPr="009E25B0" w:rsidRDefault="005A4F86" w:rsidP="002C4F63">
            <w:pPr>
              <w:ind w:firstLine="0"/>
              <w:rPr>
                <w:color w:val="000000"/>
                <w:sz w:val="22"/>
                <w:szCs w:val="22"/>
              </w:rPr>
            </w:pPr>
            <w:r w:rsidRPr="009E25B0">
              <w:rPr>
                <w:color w:val="000000"/>
                <w:sz w:val="22"/>
                <w:szCs w:val="22"/>
              </w:rPr>
              <w:t>Current</w:t>
            </w:r>
          </w:p>
        </w:tc>
        <w:tc>
          <w:tcPr>
            <w:tcW w:w="1121" w:type="dxa"/>
            <w:vAlign w:val="bottom"/>
          </w:tcPr>
          <w:p w:rsidR="005A4F86" w:rsidRPr="009E25B0" w:rsidRDefault="005A4F86" w:rsidP="009E25B0">
            <w:pPr>
              <w:ind w:firstLine="0"/>
              <w:rPr>
                <w:color w:val="000000"/>
                <w:sz w:val="22"/>
                <w:szCs w:val="22"/>
              </w:rPr>
            </w:pPr>
            <w:r w:rsidRPr="009E25B0">
              <w:rPr>
                <w:color w:val="000000"/>
                <w:sz w:val="22"/>
                <w:szCs w:val="22"/>
              </w:rPr>
              <w:t>4.76</w:t>
            </w:r>
          </w:p>
        </w:tc>
        <w:tc>
          <w:tcPr>
            <w:tcW w:w="1134" w:type="dxa"/>
            <w:vAlign w:val="bottom"/>
          </w:tcPr>
          <w:p w:rsidR="005A4F86" w:rsidRPr="009E25B0" w:rsidRDefault="005A4F86" w:rsidP="009E25B0">
            <w:pPr>
              <w:ind w:firstLine="0"/>
              <w:rPr>
                <w:color w:val="000000"/>
                <w:sz w:val="22"/>
                <w:szCs w:val="22"/>
              </w:rPr>
            </w:pPr>
            <w:r w:rsidRPr="009E25B0">
              <w:rPr>
                <w:color w:val="000000"/>
                <w:sz w:val="22"/>
                <w:szCs w:val="22"/>
              </w:rPr>
              <w:t>133.43</w:t>
            </w:r>
          </w:p>
        </w:tc>
        <w:tc>
          <w:tcPr>
            <w:tcW w:w="1809" w:type="dxa"/>
            <w:vAlign w:val="bottom"/>
          </w:tcPr>
          <w:p w:rsidR="005A4F86" w:rsidRPr="009E25B0" w:rsidRDefault="005A4F86" w:rsidP="009E25B0">
            <w:pPr>
              <w:ind w:firstLine="0"/>
              <w:rPr>
                <w:color w:val="000000"/>
                <w:sz w:val="22"/>
                <w:szCs w:val="22"/>
              </w:rPr>
            </w:pPr>
            <w:r w:rsidRPr="009E25B0">
              <w:rPr>
                <w:color w:val="000000"/>
                <w:sz w:val="22"/>
                <w:szCs w:val="22"/>
              </w:rPr>
              <w:t>348.88</w:t>
            </w:r>
          </w:p>
        </w:tc>
      </w:tr>
      <w:tr w:rsidR="005A4F86" w:rsidTr="009E25B0">
        <w:tc>
          <w:tcPr>
            <w:tcW w:w="1255" w:type="dxa"/>
            <w:vAlign w:val="bottom"/>
          </w:tcPr>
          <w:p w:rsidR="005A4F86" w:rsidRPr="009E25B0" w:rsidRDefault="005A4F86" w:rsidP="002C4F63">
            <w:pPr>
              <w:ind w:firstLine="0"/>
              <w:rPr>
                <w:color w:val="000000"/>
                <w:sz w:val="22"/>
                <w:szCs w:val="22"/>
              </w:rPr>
            </w:pPr>
            <w:r w:rsidRPr="009E25B0">
              <w:rPr>
                <w:color w:val="000000"/>
                <w:sz w:val="22"/>
                <w:szCs w:val="22"/>
              </w:rPr>
              <w:t>2020s A1</w:t>
            </w:r>
          </w:p>
        </w:tc>
        <w:tc>
          <w:tcPr>
            <w:tcW w:w="1121" w:type="dxa"/>
            <w:vAlign w:val="bottom"/>
          </w:tcPr>
          <w:p w:rsidR="005A4F86" w:rsidRPr="009E25B0" w:rsidRDefault="005A4F86" w:rsidP="009E25B0">
            <w:pPr>
              <w:ind w:firstLine="0"/>
              <w:rPr>
                <w:color w:val="000000"/>
                <w:sz w:val="22"/>
                <w:szCs w:val="22"/>
              </w:rPr>
            </w:pPr>
            <w:r w:rsidRPr="009E25B0">
              <w:rPr>
                <w:color w:val="000000"/>
                <w:sz w:val="22"/>
                <w:szCs w:val="22"/>
              </w:rPr>
              <w:t>3.20</w:t>
            </w:r>
          </w:p>
        </w:tc>
        <w:tc>
          <w:tcPr>
            <w:tcW w:w="1134" w:type="dxa"/>
            <w:vAlign w:val="bottom"/>
          </w:tcPr>
          <w:p w:rsidR="005A4F86" w:rsidRPr="009E25B0" w:rsidRDefault="005A4F86" w:rsidP="009E25B0">
            <w:pPr>
              <w:ind w:firstLine="0"/>
              <w:rPr>
                <w:color w:val="000000"/>
                <w:sz w:val="22"/>
                <w:szCs w:val="22"/>
              </w:rPr>
            </w:pPr>
            <w:r w:rsidRPr="009E25B0">
              <w:rPr>
                <w:color w:val="000000"/>
                <w:sz w:val="22"/>
                <w:szCs w:val="22"/>
              </w:rPr>
              <w:t>144.53</w:t>
            </w:r>
          </w:p>
        </w:tc>
        <w:tc>
          <w:tcPr>
            <w:tcW w:w="1809" w:type="dxa"/>
            <w:vAlign w:val="bottom"/>
          </w:tcPr>
          <w:p w:rsidR="005A4F86" w:rsidRPr="009E25B0" w:rsidRDefault="005A4F86" w:rsidP="009E25B0">
            <w:pPr>
              <w:ind w:firstLine="0"/>
              <w:rPr>
                <w:color w:val="000000"/>
                <w:sz w:val="22"/>
                <w:szCs w:val="22"/>
              </w:rPr>
            </w:pPr>
            <w:r w:rsidRPr="009E25B0">
              <w:rPr>
                <w:color w:val="000000"/>
                <w:sz w:val="22"/>
                <w:szCs w:val="22"/>
              </w:rPr>
              <w:t>375.94</w:t>
            </w:r>
          </w:p>
        </w:tc>
      </w:tr>
      <w:tr w:rsidR="005A4F86" w:rsidTr="009E25B0">
        <w:tc>
          <w:tcPr>
            <w:tcW w:w="1255" w:type="dxa"/>
            <w:vAlign w:val="bottom"/>
          </w:tcPr>
          <w:p w:rsidR="005A4F86" w:rsidRPr="009E25B0" w:rsidRDefault="005A4F86" w:rsidP="002C4F63">
            <w:pPr>
              <w:ind w:firstLine="0"/>
              <w:rPr>
                <w:color w:val="000000"/>
                <w:sz w:val="22"/>
                <w:szCs w:val="22"/>
              </w:rPr>
            </w:pPr>
            <w:r w:rsidRPr="009E25B0">
              <w:rPr>
                <w:color w:val="000000"/>
                <w:sz w:val="22"/>
                <w:szCs w:val="22"/>
              </w:rPr>
              <w:t>2020s A2</w:t>
            </w:r>
          </w:p>
        </w:tc>
        <w:tc>
          <w:tcPr>
            <w:tcW w:w="1121" w:type="dxa"/>
            <w:vAlign w:val="bottom"/>
          </w:tcPr>
          <w:p w:rsidR="005A4F86" w:rsidRPr="009E25B0" w:rsidRDefault="005A4F86" w:rsidP="009E25B0">
            <w:pPr>
              <w:ind w:firstLine="0"/>
              <w:rPr>
                <w:color w:val="000000"/>
                <w:sz w:val="22"/>
                <w:szCs w:val="22"/>
              </w:rPr>
            </w:pPr>
            <w:r w:rsidRPr="009E25B0">
              <w:rPr>
                <w:color w:val="000000"/>
                <w:sz w:val="22"/>
                <w:szCs w:val="22"/>
              </w:rPr>
              <w:t>2.75</w:t>
            </w:r>
          </w:p>
        </w:tc>
        <w:tc>
          <w:tcPr>
            <w:tcW w:w="1134" w:type="dxa"/>
            <w:vAlign w:val="bottom"/>
          </w:tcPr>
          <w:p w:rsidR="005A4F86" w:rsidRPr="009E25B0" w:rsidRDefault="005A4F86" w:rsidP="009E25B0">
            <w:pPr>
              <w:ind w:firstLine="0"/>
              <w:rPr>
                <w:color w:val="000000"/>
                <w:sz w:val="22"/>
                <w:szCs w:val="22"/>
              </w:rPr>
            </w:pPr>
            <w:r w:rsidRPr="009E25B0">
              <w:rPr>
                <w:color w:val="000000"/>
                <w:sz w:val="22"/>
                <w:szCs w:val="22"/>
              </w:rPr>
              <w:t>142.83</w:t>
            </w:r>
          </w:p>
        </w:tc>
        <w:tc>
          <w:tcPr>
            <w:tcW w:w="1809" w:type="dxa"/>
            <w:vAlign w:val="bottom"/>
          </w:tcPr>
          <w:p w:rsidR="005A4F86" w:rsidRPr="009E25B0" w:rsidRDefault="005A4F86" w:rsidP="009E25B0">
            <w:pPr>
              <w:ind w:firstLine="0"/>
              <w:rPr>
                <w:color w:val="000000"/>
                <w:sz w:val="22"/>
                <w:szCs w:val="22"/>
              </w:rPr>
            </w:pPr>
            <w:r w:rsidRPr="009E25B0">
              <w:rPr>
                <w:color w:val="000000"/>
                <w:sz w:val="22"/>
                <w:szCs w:val="22"/>
              </w:rPr>
              <w:t>371.11</w:t>
            </w:r>
          </w:p>
        </w:tc>
      </w:tr>
      <w:tr w:rsidR="005A4F86" w:rsidTr="009E25B0">
        <w:tc>
          <w:tcPr>
            <w:tcW w:w="1255" w:type="dxa"/>
            <w:vAlign w:val="bottom"/>
          </w:tcPr>
          <w:p w:rsidR="005A4F86" w:rsidRPr="009E25B0" w:rsidRDefault="005A4F86" w:rsidP="002C4F63">
            <w:pPr>
              <w:ind w:firstLine="0"/>
              <w:rPr>
                <w:color w:val="000000"/>
                <w:sz w:val="22"/>
                <w:szCs w:val="22"/>
              </w:rPr>
            </w:pPr>
            <w:r w:rsidRPr="009E25B0">
              <w:rPr>
                <w:color w:val="000000"/>
                <w:sz w:val="22"/>
                <w:szCs w:val="22"/>
              </w:rPr>
              <w:t>2020s B1</w:t>
            </w:r>
          </w:p>
        </w:tc>
        <w:tc>
          <w:tcPr>
            <w:tcW w:w="1121" w:type="dxa"/>
            <w:vAlign w:val="bottom"/>
          </w:tcPr>
          <w:p w:rsidR="005A4F86" w:rsidRPr="009E25B0" w:rsidRDefault="005A4F86" w:rsidP="009E25B0">
            <w:pPr>
              <w:ind w:firstLine="0"/>
              <w:rPr>
                <w:color w:val="000000"/>
                <w:sz w:val="22"/>
                <w:szCs w:val="22"/>
              </w:rPr>
            </w:pPr>
            <w:r w:rsidRPr="009E25B0">
              <w:rPr>
                <w:color w:val="000000"/>
                <w:sz w:val="22"/>
                <w:szCs w:val="22"/>
              </w:rPr>
              <w:t>3.65</w:t>
            </w:r>
          </w:p>
        </w:tc>
        <w:tc>
          <w:tcPr>
            <w:tcW w:w="1134" w:type="dxa"/>
            <w:vAlign w:val="bottom"/>
          </w:tcPr>
          <w:p w:rsidR="005A4F86" w:rsidRPr="009E25B0" w:rsidRDefault="005A4F86" w:rsidP="009E25B0">
            <w:pPr>
              <w:ind w:firstLine="0"/>
              <w:rPr>
                <w:color w:val="000000"/>
                <w:sz w:val="22"/>
                <w:szCs w:val="22"/>
              </w:rPr>
            </w:pPr>
            <w:r w:rsidRPr="009E25B0">
              <w:rPr>
                <w:color w:val="000000"/>
                <w:sz w:val="22"/>
                <w:szCs w:val="22"/>
              </w:rPr>
              <w:t>142.58</w:t>
            </w:r>
          </w:p>
        </w:tc>
        <w:tc>
          <w:tcPr>
            <w:tcW w:w="1809" w:type="dxa"/>
            <w:vAlign w:val="bottom"/>
          </w:tcPr>
          <w:p w:rsidR="005A4F86" w:rsidRPr="009E25B0" w:rsidRDefault="005A4F86" w:rsidP="009E25B0">
            <w:pPr>
              <w:ind w:firstLine="0"/>
              <w:rPr>
                <w:color w:val="000000"/>
                <w:sz w:val="22"/>
                <w:szCs w:val="22"/>
              </w:rPr>
            </w:pPr>
            <w:r w:rsidRPr="009E25B0">
              <w:rPr>
                <w:color w:val="000000"/>
                <w:sz w:val="22"/>
                <w:szCs w:val="22"/>
              </w:rPr>
              <w:t>371.36</w:t>
            </w:r>
          </w:p>
        </w:tc>
      </w:tr>
      <w:tr w:rsidR="005A4F86" w:rsidTr="009E25B0">
        <w:tc>
          <w:tcPr>
            <w:tcW w:w="1255" w:type="dxa"/>
            <w:vAlign w:val="bottom"/>
          </w:tcPr>
          <w:p w:rsidR="005A4F86" w:rsidRPr="009E25B0" w:rsidRDefault="005A4F86" w:rsidP="002C4F63">
            <w:pPr>
              <w:ind w:firstLine="0"/>
              <w:rPr>
                <w:color w:val="000000"/>
                <w:sz w:val="22"/>
                <w:szCs w:val="22"/>
              </w:rPr>
            </w:pPr>
            <w:r w:rsidRPr="009E25B0">
              <w:rPr>
                <w:color w:val="000000"/>
                <w:sz w:val="22"/>
                <w:szCs w:val="22"/>
              </w:rPr>
              <w:t>2050s A1</w:t>
            </w:r>
          </w:p>
        </w:tc>
        <w:tc>
          <w:tcPr>
            <w:tcW w:w="1121" w:type="dxa"/>
            <w:vAlign w:val="bottom"/>
          </w:tcPr>
          <w:p w:rsidR="005A4F86" w:rsidRPr="009E25B0" w:rsidRDefault="005A4F86" w:rsidP="009E25B0">
            <w:pPr>
              <w:ind w:firstLine="0"/>
              <w:rPr>
                <w:color w:val="000000"/>
                <w:sz w:val="22"/>
                <w:szCs w:val="22"/>
              </w:rPr>
            </w:pPr>
            <w:r w:rsidRPr="009E25B0">
              <w:rPr>
                <w:color w:val="000000"/>
                <w:sz w:val="22"/>
                <w:szCs w:val="22"/>
              </w:rPr>
              <w:t>0.62</w:t>
            </w:r>
          </w:p>
        </w:tc>
        <w:tc>
          <w:tcPr>
            <w:tcW w:w="1134" w:type="dxa"/>
            <w:vAlign w:val="bottom"/>
          </w:tcPr>
          <w:p w:rsidR="005A4F86" w:rsidRPr="009E25B0" w:rsidRDefault="005A4F86" w:rsidP="009E25B0">
            <w:pPr>
              <w:ind w:firstLine="0"/>
              <w:rPr>
                <w:color w:val="000000"/>
                <w:sz w:val="22"/>
                <w:szCs w:val="22"/>
              </w:rPr>
            </w:pPr>
            <w:r w:rsidRPr="009E25B0">
              <w:rPr>
                <w:color w:val="000000"/>
                <w:sz w:val="22"/>
                <w:szCs w:val="22"/>
              </w:rPr>
              <w:t>160.62</w:t>
            </w:r>
          </w:p>
        </w:tc>
        <w:tc>
          <w:tcPr>
            <w:tcW w:w="1809" w:type="dxa"/>
            <w:vAlign w:val="bottom"/>
          </w:tcPr>
          <w:p w:rsidR="005A4F86" w:rsidRPr="009E25B0" w:rsidRDefault="005A4F86" w:rsidP="009E25B0">
            <w:pPr>
              <w:ind w:firstLine="0"/>
              <w:rPr>
                <w:color w:val="000000"/>
                <w:sz w:val="22"/>
                <w:szCs w:val="22"/>
              </w:rPr>
            </w:pPr>
            <w:r w:rsidRPr="009E25B0">
              <w:rPr>
                <w:color w:val="000000"/>
                <w:sz w:val="22"/>
                <w:szCs w:val="22"/>
              </w:rPr>
              <w:t>414.86</w:t>
            </w:r>
          </w:p>
        </w:tc>
      </w:tr>
      <w:tr w:rsidR="005A4F86" w:rsidTr="009E25B0">
        <w:tc>
          <w:tcPr>
            <w:tcW w:w="1255" w:type="dxa"/>
            <w:vAlign w:val="bottom"/>
          </w:tcPr>
          <w:p w:rsidR="005A4F86" w:rsidRPr="009E25B0" w:rsidRDefault="005A4F86" w:rsidP="002C4F63">
            <w:pPr>
              <w:ind w:firstLine="0"/>
              <w:rPr>
                <w:color w:val="000000"/>
                <w:sz w:val="22"/>
                <w:szCs w:val="22"/>
              </w:rPr>
            </w:pPr>
            <w:r w:rsidRPr="009E25B0">
              <w:rPr>
                <w:color w:val="000000"/>
                <w:sz w:val="22"/>
                <w:szCs w:val="22"/>
              </w:rPr>
              <w:t>2050s A2</w:t>
            </w:r>
          </w:p>
        </w:tc>
        <w:tc>
          <w:tcPr>
            <w:tcW w:w="1121" w:type="dxa"/>
            <w:vAlign w:val="bottom"/>
          </w:tcPr>
          <w:p w:rsidR="005A4F86" w:rsidRPr="009E25B0" w:rsidRDefault="005A4F86" w:rsidP="009E25B0">
            <w:pPr>
              <w:ind w:firstLine="0"/>
              <w:rPr>
                <w:color w:val="000000"/>
                <w:sz w:val="22"/>
                <w:szCs w:val="22"/>
              </w:rPr>
            </w:pPr>
            <w:r w:rsidRPr="009E25B0">
              <w:rPr>
                <w:color w:val="000000"/>
                <w:sz w:val="22"/>
                <w:szCs w:val="22"/>
              </w:rPr>
              <w:t>0.77</w:t>
            </w:r>
          </w:p>
        </w:tc>
        <w:tc>
          <w:tcPr>
            <w:tcW w:w="1134" w:type="dxa"/>
            <w:vAlign w:val="bottom"/>
          </w:tcPr>
          <w:p w:rsidR="005A4F86" w:rsidRPr="009E25B0" w:rsidRDefault="005A4F86" w:rsidP="009E25B0">
            <w:pPr>
              <w:ind w:firstLine="0"/>
              <w:rPr>
                <w:color w:val="000000"/>
                <w:sz w:val="22"/>
                <w:szCs w:val="22"/>
              </w:rPr>
            </w:pPr>
            <w:r w:rsidRPr="009E25B0">
              <w:rPr>
                <w:color w:val="000000"/>
                <w:sz w:val="22"/>
                <w:szCs w:val="22"/>
              </w:rPr>
              <w:t>158.99</w:t>
            </w:r>
          </w:p>
        </w:tc>
        <w:tc>
          <w:tcPr>
            <w:tcW w:w="1809" w:type="dxa"/>
            <w:vAlign w:val="bottom"/>
          </w:tcPr>
          <w:p w:rsidR="005A4F86" w:rsidRPr="009E25B0" w:rsidRDefault="005A4F86" w:rsidP="009E25B0">
            <w:pPr>
              <w:ind w:firstLine="0"/>
              <w:rPr>
                <w:color w:val="000000"/>
                <w:sz w:val="22"/>
                <w:szCs w:val="22"/>
              </w:rPr>
            </w:pPr>
            <w:r w:rsidRPr="009E25B0">
              <w:rPr>
                <w:color w:val="000000"/>
                <w:sz w:val="22"/>
                <w:szCs w:val="22"/>
              </w:rPr>
              <w:t>410.81</w:t>
            </w:r>
          </w:p>
        </w:tc>
      </w:tr>
      <w:tr w:rsidR="005A4F86" w:rsidTr="009E25B0">
        <w:tc>
          <w:tcPr>
            <w:tcW w:w="1255" w:type="dxa"/>
            <w:vAlign w:val="bottom"/>
          </w:tcPr>
          <w:p w:rsidR="005A4F86" w:rsidRPr="009E25B0" w:rsidRDefault="005A4F86" w:rsidP="002C4F63">
            <w:pPr>
              <w:ind w:firstLine="0"/>
              <w:rPr>
                <w:color w:val="000000"/>
                <w:sz w:val="22"/>
                <w:szCs w:val="22"/>
              </w:rPr>
            </w:pPr>
            <w:r w:rsidRPr="009E25B0">
              <w:rPr>
                <w:color w:val="000000"/>
                <w:sz w:val="22"/>
                <w:szCs w:val="22"/>
              </w:rPr>
              <w:t>2050s B1</w:t>
            </w:r>
          </w:p>
        </w:tc>
        <w:tc>
          <w:tcPr>
            <w:tcW w:w="1121" w:type="dxa"/>
            <w:vAlign w:val="bottom"/>
          </w:tcPr>
          <w:p w:rsidR="005A4F86" w:rsidRPr="009E25B0" w:rsidRDefault="005A4F86" w:rsidP="009E25B0">
            <w:pPr>
              <w:ind w:firstLine="0"/>
              <w:rPr>
                <w:color w:val="000000"/>
                <w:sz w:val="22"/>
                <w:szCs w:val="22"/>
              </w:rPr>
            </w:pPr>
            <w:r w:rsidRPr="009E25B0">
              <w:rPr>
                <w:color w:val="000000"/>
                <w:sz w:val="22"/>
                <w:szCs w:val="22"/>
              </w:rPr>
              <w:t>2.26</w:t>
            </w:r>
          </w:p>
        </w:tc>
        <w:tc>
          <w:tcPr>
            <w:tcW w:w="1134" w:type="dxa"/>
            <w:vAlign w:val="bottom"/>
          </w:tcPr>
          <w:p w:rsidR="005A4F86" w:rsidRPr="009E25B0" w:rsidRDefault="005A4F86" w:rsidP="009E25B0">
            <w:pPr>
              <w:ind w:firstLine="0"/>
              <w:rPr>
                <w:color w:val="000000"/>
                <w:sz w:val="22"/>
                <w:szCs w:val="22"/>
              </w:rPr>
            </w:pPr>
            <w:r w:rsidRPr="009E25B0">
              <w:rPr>
                <w:color w:val="000000"/>
                <w:sz w:val="22"/>
                <w:szCs w:val="22"/>
              </w:rPr>
              <w:t>153.89</w:t>
            </w:r>
          </w:p>
        </w:tc>
        <w:tc>
          <w:tcPr>
            <w:tcW w:w="1809" w:type="dxa"/>
            <w:vAlign w:val="bottom"/>
          </w:tcPr>
          <w:p w:rsidR="005A4F86" w:rsidRPr="009E25B0" w:rsidRDefault="005A4F86" w:rsidP="009E25B0">
            <w:pPr>
              <w:ind w:firstLine="0"/>
              <w:rPr>
                <w:color w:val="000000"/>
                <w:sz w:val="22"/>
                <w:szCs w:val="22"/>
              </w:rPr>
            </w:pPr>
            <w:r w:rsidRPr="009E25B0">
              <w:rPr>
                <w:color w:val="000000"/>
                <w:sz w:val="22"/>
                <w:szCs w:val="22"/>
              </w:rPr>
              <w:t>399.14</w:t>
            </w:r>
          </w:p>
        </w:tc>
      </w:tr>
      <w:tr w:rsidR="005A4F86" w:rsidTr="009E25B0">
        <w:tc>
          <w:tcPr>
            <w:tcW w:w="1255" w:type="dxa"/>
            <w:vAlign w:val="bottom"/>
          </w:tcPr>
          <w:p w:rsidR="005A4F86" w:rsidRPr="009E25B0" w:rsidRDefault="005A4F86" w:rsidP="002C4F63">
            <w:pPr>
              <w:ind w:firstLine="0"/>
              <w:rPr>
                <w:color w:val="000000"/>
                <w:sz w:val="22"/>
                <w:szCs w:val="22"/>
              </w:rPr>
            </w:pPr>
            <w:r w:rsidRPr="009E25B0">
              <w:rPr>
                <w:color w:val="000000"/>
                <w:sz w:val="22"/>
                <w:szCs w:val="22"/>
              </w:rPr>
              <w:t>2080s A1</w:t>
            </w:r>
          </w:p>
        </w:tc>
        <w:tc>
          <w:tcPr>
            <w:tcW w:w="1121" w:type="dxa"/>
            <w:vAlign w:val="bottom"/>
          </w:tcPr>
          <w:p w:rsidR="005A4F86" w:rsidRPr="009E25B0" w:rsidRDefault="005A4F86" w:rsidP="009E25B0">
            <w:pPr>
              <w:ind w:firstLine="0"/>
              <w:rPr>
                <w:color w:val="000000"/>
                <w:sz w:val="22"/>
                <w:szCs w:val="22"/>
              </w:rPr>
            </w:pPr>
            <w:r w:rsidRPr="009E25B0">
              <w:rPr>
                <w:color w:val="000000"/>
                <w:sz w:val="22"/>
                <w:szCs w:val="22"/>
              </w:rPr>
              <w:t>0.00</w:t>
            </w:r>
          </w:p>
        </w:tc>
        <w:tc>
          <w:tcPr>
            <w:tcW w:w="1134" w:type="dxa"/>
            <w:vAlign w:val="bottom"/>
          </w:tcPr>
          <w:p w:rsidR="005A4F86" w:rsidRPr="009E25B0" w:rsidRDefault="005A4F86" w:rsidP="009E25B0">
            <w:pPr>
              <w:ind w:firstLine="0"/>
              <w:rPr>
                <w:color w:val="000000"/>
                <w:sz w:val="22"/>
                <w:szCs w:val="22"/>
              </w:rPr>
            </w:pPr>
            <w:r w:rsidRPr="009E25B0">
              <w:rPr>
                <w:color w:val="000000"/>
                <w:sz w:val="22"/>
                <w:szCs w:val="22"/>
              </w:rPr>
              <w:t>190.06</w:t>
            </w:r>
          </w:p>
        </w:tc>
        <w:tc>
          <w:tcPr>
            <w:tcW w:w="1809" w:type="dxa"/>
            <w:vAlign w:val="bottom"/>
          </w:tcPr>
          <w:p w:rsidR="005A4F86" w:rsidRPr="009E25B0" w:rsidRDefault="005A4F86" w:rsidP="009E25B0">
            <w:pPr>
              <w:ind w:firstLine="0"/>
              <w:rPr>
                <w:color w:val="000000"/>
                <w:sz w:val="22"/>
                <w:szCs w:val="22"/>
              </w:rPr>
            </w:pPr>
            <w:r w:rsidRPr="009E25B0">
              <w:rPr>
                <w:color w:val="000000"/>
                <w:sz w:val="22"/>
                <w:szCs w:val="22"/>
              </w:rPr>
              <w:t>490.16</w:t>
            </w:r>
          </w:p>
        </w:tc>
      </w:tr>
      <w:tr w:rsidR="005A4F86" w:rsidTr="009E25B0">
        <w:tc>
          <w:tcPr>
            <w:tcW w:w="1255" w:type="dxa"/>
            <w:vAlign w:val="bottom"/>
          </w:tcPr>
          <w:p w:rsidR="005A4F86" w:rsidRPr="009E25B0" w:rsidRDefault="005A4F86" w:rsidP="002C4F63">
            <w:pPr>
              <w:ind w:firstLine="0"/>
              <w:rPr>
                <w:color w:val="000000"/>
                <w:sz w:val="22"/>
                <w:szCs w:val="22"/>
              </w:rPr>
            </w:pPr>
            <w:r w:rsidRPr="009E25B0">
              <w:rPr>
                <w:color w:val="000000"/>
                <w:sz w:val="22"/>
                <w:szCs w:val="22"/>
              </w:rPr>
              <w:t>2080s A2</w:t>
            </w:r>
          </w:p>
        </w:tc>
        <w:tc>
          <w:tcPr>
            <w:tcW w:w="1121" w:type="dxa"/>
            <w:vAlign w:val="bottom"/>
          </w:tcPr>
          <w:p w:rsidR="005A4F86" w:rsidRPr="009E25B0" w:rsidRDefault="005A4F86" w:rsidP="009E25B0">
            <w:pPr>
              <w:ind w:firstLine="0"/>
              <w:rPr>
                <w:color w:val="000000"/>
                <w:sz w:val="22"/>
                <w:szCs w:val="22"/>
              </w:rPr>
            </w:pPr>
            <w:r w:rsidRPr="009E25B0">
              <w:rPr>
                <w:color w:val="000000"/>
                <w:sz w:val="22"/>
                <w:szCs w:val="22"/>
              </w:rPr>
              <w:t>0.15</w:t>
            </w:r>
          </w:p>
        </w:tc>
        <w:tc>
          <w:tcPr>
            <w:tcW w:w="1134" w:type="dxa"/>
            <w:vAlign w:val="bottom"/>
          </w:tcPr>
          <w:p w:rsidR="005A4F86" w:rsidRPr="009E25B0" w:rsidRDefault="005A4F86" w:rsidP="009E25B0">
            <w:pPr>
              <w:ind w:firstLine="0"/>
              <w:rPr>
                <w:color w:val="000000"/>
                <w:sz w:val="22"/>
                <w:szCs w:val="22"/>
              </w:rPr>
            </w:pPr>
            <w:r w:rsidRPr="009E25B0">
              <w:rPr>
                <w:color w:val="000000"/>
                <w:sz w:val="22"/>
                <w:szCs w:val="22"/>
              </w:rPr>
              <w:t>176.44</w:t>
            </w:r>
          </w:p>
        </w:tc>
        <w:tc>
          <w:tcPr>
            <w:tcW w:w="1809" w:type="dxa"/>
            <w:vAlign w:val="bottom"/>
          </w:tcPr>
          <w:p w:rsidR="005A4F86" w:rsidRPr="009E25B0" w:rsidRDefault="005A4F86" w:rsidP="009E25B0">
            <w:pPr>
              <w:ind w:firstLine="0"/>
              <w:rPr>
                <w:color w:val="000000"/>
                <w:sz w:val="22"/>
                <w:szCs w:val="22"/>
              </w:rPr>
            </w:pPr>
            <w:r w:rsidRPr="009E25B0">
              <w:rPr>
                <w:color w:val="000000"/>
                <w:sz w:val="22"/>
                <w:szCs w:val="22"/>
              </w:rPr>
              <w:t>455.19</w:t>
            </w:r>
          </w:p>
        </w:tc>
      </w:tr>
      <w:tr w:rsidR="005A4F86" w:rsidTr="009E25B0">
        <w:tc>
          <w:tcPr>
            <w:tcW w:w="1255" w:type="dxa"/>
            <w:vAlign w:val="bottom"/>
          </w:tcPr>
          <w:p w:rsidR="005A4F86" w:rsidRPr="009E25B0" w:rsidRDefault="005A4F86" w:rsidP="002C4F63">
            <w:pPr>
              <w:ind w:firstLine="0"/>
              <w:rPr>
                <w:color w:val="000000"/>
                <w:sz w:val="22"/>
                <w:szCs w:val="22"/>
              </w:rPr>
            </w:pPr>
            <w:r w:rsidRPr="009E25B0">
              <w:rPr>
                <w:color w:val="000000"/>
                <w:sz w:val="22"/>
                <w:szCs w:val="22"/>
              </w:rPr>
              <w:t>2080s B1</w:t>
            </w:r>
          </w:p>
        </w:tc>
        <w:tc>
          <w:tcPr>
            <w:tcW w:w="1121" w:type="dxa"/>
            <w:vAlign w:val="bottom"/>
          </w:tcPr>
          <w:p w:rsidR="005A4F86" w:rsidRPr="009E25B0" w:rsidRDefault="005A4F86" w:rsidP="009E25B0">
            <w:pPr>
              <w:ind w:firstLine="0"/>
              <w:rPr>
                <w:color w:val="000000"/>
                <w:sz w:val="22"/>
                <w:szCs w:val="22"/>
              </w:rPr>
            </w:pPr>
            <w:r w:rsidRPr="009E25B0">
              <w:rPr>
                <w:color w:val="000000"/>
                <w:sz w:val="22"/>
                <w:szCs w:val="22"/>
              </w:rPr>
              <w:t>1.15</w:t>
            </w:r>
          </w:p>
        </w:tc>
        <w:tc>
          <w:tcPr>
            <w:tcW w:w="1134" w:type="dxa"/>
            <w:vAlign w:val="bottom"/>
          </w:tcPr>
          <w:p w:rsidR="005A4F86" w:rsidRPr="009E25B0" w:rsidRDefault="005A4F86" w:rsidP="009E25B0">
            <w:pPr>
              <w:ind w:firstLine="0"/>
              <w:rPr>
                <w:color w:val="000000"/>
                <w:sz w:val="22"/>
                <w:szCs w:val="22"/>
              </w:rPr>
            </w:pPr>
            <w:r w:rsidRPr="009E25B0">
              <w:rPr>
                <w:color w:val="000000"/>
                <w:sz w:val="22"/>
                <w:szCs w:val="22"/>
              </w:rPr>
              <w:t>158.49</w:t>
            </w:r>
          </w:p>
        </w:tc>
        <w:tc>
          <w:tcPr>
            <w:tcW w:w="1809" w:type="dxa"/>
            <w:vAlign w:val="bottom"/>
          </w:tcPr>
          <w:p w:rsidR="005A4F86" w:rsidRPr="009E25B0" w:rsidRDefault="005A4F86" w:rsidP="009E25B0">
            <w:pPr>
              <w:ind w:firstLine="0"/>
              <w:rPr>
                <w:color w:val="000000"/>
                <w:sz w:val="22"/>
                <w:szCs w:val="22"/>
              </w:rPr>
            </w:pPr>
            <w:r w:rsidRPr="009E25B0">
              <w:rPr>
                <w:color w:val="000000"/>
                <w:sz w:val="22"/>
                <w:szCs w:val="22"/>
              </w:rPr>
              <w:t>409.90</w:t>
            </w:r>
          </w:p>
        </w:tc>
      </w:tr>
    </w:tbl>
    <w:p w:rsidR="0003339D" w:rsidRDefault="0003339D" w:rsidP="0003339D"/>
    <w:p w:rsidR="0003339D" w:rsidRDefault="0003339D" w:rsidP="0003339D">
      <w:r>
        <w:t>For Shanghai, as seen earlier, the effects of retr</w:t>
      </w:r>
      <w:r>
        <w:t>o</w:t>
      </w:r>
      <w:r>
        <w:t>fitted to the current code is minimal, but further i</w:t>
      </w:r>
      <w:r>
        <w:t>m</w:t>
      </w:r>
      <w:r>
        <w:t>provement to the England and Wales standard will have a similar effect as extending the comfort te</w:t>
      </w:r>
      <w:r>
        <w:t>m</w:t>
      </w:r>
      <w:r>
        <w:t>perature range. The effect is similar to Beijing with a reduction around 30%. External shading also pe</w:t>
      </w:r>
      <w:r>
        <w:t>r</w:t>
      </w:r>
      <w:r>
        <w:t>forms similarly to Beijing, reducing total primary energy consumption by about 20%.</w:t>
      </w:r>
    </w:p>
    <w:p w:rsidR="0003339D" w:rsidRDefault="0003339D" w:rsidP="0003339D">
      <w:r>
        <w:t>In Guangzhou, the extension of comfort temper</w:t>
      </w:r>
      <w:r>
        <w:t>a</w:t>
      </w:r>
      <w:r>
        <w:t>ture does not perform as well as retrofitting (25% reduction compared with 40% with retrofitting to the latest code), and retrofitting to the high-spec (En</w:t>
      </w:r>
      <w:r>
        <w:t>g</w:t>
      </w:r>
      <w:r>
        <w:t>land and Wales) standard can potentially reduce total energy consumption to less than a half.</w:t>
      </w:r>
    </w:p>
    <w:p w:rsidR="0003339D" w:rsidRDefault="0003339D" w:rsidP="0003339D">
      <w:r>
        <w:t>The effects with applying external shading is si</w:t>
      </w:r>
      <w:r>
        <w:t>g</w:t>
      </w:r>
      <w:r>
        <w:t xml:space="preserve">nificant, but is not as high as extending the comfort </w:t>
      </w:r>
      <w:r>
        <w:lastRenderedPageBreak/>
        <w:t>range. Similar to Shanghai and Beijing, the redu</w:t>
      </w:r>
      <w:r>
        <w:t>c</w:t>
      </w:r>
      <w:r>
        <w:t>tion with applied external shading is approximately 20%.</w:t>
      </w:r>
    </w:p>
    <w:p w:rsidR="0003339D" w:rsidRDefault="0003339D" w:rsidP="0003339D">
      <w:r>
        <w:t>In all cases, the extension of comfort temperature range alone would be able to nullify the effects of future climate change up to 2080s, the application of external solar shading can also nullify the effects of climate change up to 2080s for Beijing (with the e</w:t>
      </w:r>
      <w:r>
        <w:t>x</w:t>
      </w:r>
      <w:r>
        <w:t>ception of the A1 scenario), but will not be able to do so in Shanghai, not even for 2050s (with the e</w:t>
      </w:r>
      <w:r>
        <w:t>x</w:t>
      </w:r>
      <w:r>
        <w:t>ception of the B1 scenario). For Guangzhou, the e</w:t>
      </w:r>
      <w:r>
        <w:t>f</w:t>
      </w:r>
      <w:r>
        <w:t>fects of climate change in 2050s can be nullified by external shading alone, but by 2080s, it would not be able to do so (with the exception of the less severe B1 scenario).</w:t>
      </w:r>
    </w:p>
    <w:p w:rsidR="00297091" w:rsidRPr="0003339D" w:rsidRDefault="00297091" w:rsidP="00297091">
      <w:pPr>
        <w:pStyle w:val="NormalWeb"/>
        <w:spacing w:before="0" w:beforeAutospacing="0" w:after="0" w:afterAutospacing="0"/>
        <w:jc w:val="both"/>
        <w:rPr>
          <w:lang w:val="en-US"/>
        </w:rPr>
      </w:pPr>
    </w:p>
    <w:p w:rsidR="00297091" w:rsidRDefault="00297091" w:rsidP="00297091">
      <w:pPr>
        <w:tabs>
          <w:tab w:val="num" w:pos="0"/>
        </w:tabs>
        <w:spacing w:line="240" w:lineRule="auto"/>
        <w:ind w:firstLine="0"/>
        <w:rPr>
          <w:szCs w:val="24"/>
        </w:rPr>
      </w:pPr>
      <w:r>
        <w:rPr>
          <w:noProof/>
          <w:szCs w:val="24"/>
          <w:lang w:val="en-GB" w:eastAsia="en-GB"/>
        </w:rPr>
        <w:drawing>
          <wp:inline distT="0" distB="0" distL="0" distR="0" wp14:anchorId="2FD19D00" wp14:editId="1780DF18">
            <wp:extent cx="2971800" cy="1939824"/>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70861" cy="1939211"/>
                    </a:xfrm>
                    <a:prstGeom prst="rect">
                      <a:avLst/>
                    </a:prstGeom>
                    <a:noFill/>
                  </pic:spPr>
                </pic:pic>
              </a:graphicData>
            </a:graphic>
          </wp:inline>
        </w:drawing>
      </w:r>
      <w:r>
        <w:rPr>
          <w:szCs w:val="24"/>
        </w:rPr>
        <w:t xml:space="preserve"> (a)</w:t>
      </w:r>
    </w:p>
    <w:p w:rsidR="00297091" w:rsidRDefault="00297091" w:rsidP="00297091">
      <w:pPr>
        <w:tabs>
          <w:tab w:val="num" w:pos="0"/>
        </w:tabs>
        <w:spacing w:line="240" w:lineRule="auto"/>
        <w:ind w:firstLine="0"/>
        <w:rPr>
          <w:szCs w:val="24"/>
        </w:rPr>
      </w:pPr>
      <w:r>
        <w:rPr>
          <w:noProof/>
          <w:szCs w:val="24"/>
          <w:lang w:val="en-GB" w:eastAsia="en-GB"/>
        </w:rPr>
        <w:drawing>
          <wp:inline distT="0" distB="0" distL="0" distR="0" wp14:anchorId="45FB6A3E" wp14:editId="5927B426">
            <wp:extent cx="2971800" cy="1939823"/>
            <wp:effectExtent l="0" t="0" r="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72710" cy="1940417"/>
                    </a:xfrm>
                    <a:prstGeom prst="rect">
                      <a:avLst/>
                    </a:prstGeom>
                    <a:noFill/>
                  </pic:spPr>
                </pic:pic>
              </a:graphicData>
            </a:graphic>
          </wp:inline>
        </w:drawing>
      </w:r>
      <w:r>
        <w:rPr>
          <w:szCs w:val="24"/>
        </w:rPr>
        <w:t xml:space="preserve"> (b)</w:t>
      </w:r>
    </w:p>
    <w:p w:rsidR="00297091" w:rsidRDefault="00297091" w:rsidP="00297091">
      <w:pPr>
        <w:tabs>
          <w:tab w:val="num" w:pos="0"/>
        </w:tabs>
        <w:spacing w:line="240" w:lineRule="auto"/>
        <w:ind w:firstLine="0"/>
        <w:rPr>
          <w:szCs w:val="24"/>
        </w:rPr>
      </w:pPr>
      <w:r>
        <w:rPr>
          <w:noProof/>
          <w:szCs w:val="24"/>
          <w:lang w:val="en-GB" w:eastAsia="en-GB"/>
        </w:rPr>
        <w:drawing>
          <wp:inline distT="0" distB="0" distL="0" distR="0" wp14:anchorId="6336F7A9" wp14:editId="4EC7F0C6">
            <wp:extent cx="2971800" cy="1939824"/>
            <wp:effectExtent l="0" t="0" r="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72802" cy="1940478"/>
                    </a:xfrm>
                    <a:prstGeom prst="rect">
                      <a:avLst/>
                    </a:prstGeom>
                    <a:noFill/>
                  </pic:spPr>
                </pic:pic>
              </a:graphicData>
            </a:graphic>
          </wp:inline>
        </w:drawing>
      </w:r>
      <w:r>
        <w:rPr>
          <w:szCs w:val="24"/>
        </w:rPr>
        <w:t xml:space="preserve"> (c)</w:t>
      </w:r>
    </w:p>
    <w:p w:rsidR="00297091" w:rsidRDefault="00297091" w:rsidP="00297091">
      <w:pPr>
        <w:overflowPunct/>
        <w:spacing w:line="240" w:lineRule="auto"/>
        <w:ind w:firstLine="0"/>
        <w:jc w:val="center"/>
        <w:textAlignment w:val="auto"/>
        <w:rPr>
          <w:sz w:val="20"/>
          <w:lang w:val="en-GB" w:eastAsia="zh-CN"/>
        </w:rPr>
      </w:pPr>
      <w:proofErr w:type="gramStart"/>
      <w:r w:rsidRPr="009D48BA">
        <w:rPr>
          <w:sz w:val="20"/>
        </w:rPr>
        <w:t>Figu</w:t>
      </w:r>
      <w:r w:rsidRPr="00BF5E04">
        <w:rPr>
          <w:sz w:val="20"/>
        </w:rPr>
        <w:t>re 7.</w:t>
      </w:r>
      <w:proofErr w:type="gramEnd"/>
      <w:r w:rsidRPr="00BF5E04">
        <w:rPr>
          <w:sz w:val="20"/>
        </w:rPr>
        <w:t xml:space="preserve"> </w:t>
      </w:r>
      <w:r w:rsidRPr="00BF5E04">
        <w:rPr>
          <w:sz w:val="20"/>
          <w:lang w:val="en-GB" w:eastAsia="zh-CN"/>
        </w:rPr>
        <w:t xml:space="preserve">Comparison of </w:t>
      </w:r>
      <w:r>
        <w:rPr>
          <w:sz w:val="20"/>
          <w:lang w:val="en-GB" w:eastAsia="zh-CN"/>
        </w:rPr>
        <w:t>h</w:t>
      </w:r>
      <w:r w:rsidRPr="00BF5E04">
        <w:rPr>
          <w:sz w:val="20"/>
          <w:lang w:val="en-GB" w:eastAsia="zh-CN"/>
        </w:rPr>
        <w:t xml:space="preserve">eating and </w:t>
      </w:r>
      <w:r>
        <w:rPr>
          <w:sz w:val="20"/>
          <w:lang w:val="en-GB" w:eastAsia="zh-CN"/>
        </w:rPr>
        <w:t>c</w:t>
      </w:r>
      <w:r w:rsidRPr="00BF5E04">
        <w:rPr>
          <w:sz w:val="20"/>
          <w:lang w:val="en-GB" w:eastAsia="zh-CN"/>
        </w:rPr>
        <w:t xml:space="preserve">ooling Demands for </w:t>
      </w:r>
      <w:r>
        <w:rPr>
          <w:sz w:val="20"/>
          <w:lang w:val="en-GB" w:eastAsia="zh-CN"/>
        </w:rPr>
        <w:t>e</w:t>
      </w:r>
      <w:r>
        <w:rPr>
          <w:sz w:val="20"/>
          <w:lang w:val="en-GB" w:eastAsia="zh-CN"/>
        </w:rPr>
        <w:t>x</w:t>
      </w:r>
      <w:r>
        <w:rPr>
          <w:sz w:val="20"/>
          <w:lang w:val="en-GB" w:eastAsia="zh-CN"/>
        </w:rPr>
        <w:t>isting “control” office building, with retrofitted, high-spec, i</w:t>
      </w:r>
      <w:r>
        <w:rPr>
          <w:sz w:val="20"/>
          <w:lang w:val="en-GB" w:eastAsia="zh-CN"/>
        </w:rPr>
        <w:t>n</w:t>
      </w:r>
      <w:r>
        <w:rPr>
          <w:sz w:val="20"/>
          <w:lang w:val="en-GB" w:eastAsia="zh-CN"/>
        </w:rPr>
        <w:t>creased i</w:t>
      </w:r>
      <w:r w:rsidRPr="00BF5E04">
        <w:rPr>
          <w:sz w:val="20"/>
          <w:lang w:val="en-GB" w:eastAsia="zh-CN"/>
        </w:rPr>
        <w:t xml:space="preserve">nternal </w:t>
      </w:r>
      <w:r>
        <w:rPr>
          <w:sz w:val="20"/>
          <w:lang w:val="en-GB" w:eastAsia="zh-CN"/>
        </w:rPr>
        <w:t>co</w:t>
      </w:r>
      <w:r w:rsidRPr="00BF5E04">
        <w:rPr>
          <w:sz w:val="20"/>
          <w:lang w:val="en-GB" w:eastAsia="zh-CN"/>
        </w:rPr>
        <w:t xml:space="preserve">mfort </w:t>
      </w:r>
      <w:r>
        <w:rPr>
          <w:sz w:val="20"/>
          <w:lang w:val="en-GB" w:eastAsia="zh-CN"/>
        </w:rPr>
        <w:t>t</w:t>
      </w:r>
      <w:r w:rsidRPr="00BF5E04">
        <w:rPr>
          <w:sz w:val="20"/>
          <w:lang w:val="en-GB" w:eastAsia="zh-CN"/>
        </w:rPr>
        <w:t xml:space="preserve">emperature </w:t>
      </w:r>
      <w:r>
        <w:rPr>
          <w:sz w:val="20"/>
          <w:lang w:val="en-GB" w:eastAsia="zh-CN"/>
        </w:rPr>
        <w:t>r</w:t>
      </w:r>
      <w:r w:rsidRPr="00BF5E04">
        <w:rPr>
          <w:sz w:val="20"/>
          <w:lang w:val="en-GB" w:eastAsia="zh-CN"/>
        </w:rPr>
        <w:t>ange</w:t>
      </w:r>
      <w:r>
        <w:rPr>
          <w:sz w:val="20"/>
          <w:lang w:val="en-GB" w:eastAsia="zh-CN"/>
        </w:rPr>
        <w:t xml:space="preserve"> and applied exte</w:t>
      </w:r>
      <w:r>
        <w:rPr>
          <w:sz w:val="20"/>
          <w:lang w:val="en-GB" w:eastAsia="zh-CN"/>
        </w:rPr>
        <w:t>r</w:t>
      </w:r>
      <w:r>
        <w:rPr>
          <w:sz w:val="20"/>
          <w:lang w:val="en-GB" w:eastAsia="zh-CN"/>
        </w:rPr>
        <w:t>nal shading for Beijing (a), Shanghai (b) and Guangzhou (c)</w:t>
      </w:r>
    </w:p>
    <w:p w:rsidR="00297091" w:rsidRPr="00297091" w:rsidRDefault="00297091" w:rsidP="004A3A45">
      <w:pPr>
        <w:rPr>
          <w:lang w:val="en-GB"/>
        </w:rPr>
      </w:pPr>
    </w:p>
    <w:p w:rsidR="00297091" w:rsidRPr="002E1819" w:rsidRDefault="00297091" w:rsidP="00297091">
      <w:pPr>
        <w:pStyle w:val="Heading2"/>
      </w:pPr>
      <w:r>
        <w:rPr>
          <w:lang w:eastAsia="it-IT"/>
        </w:rPr>
        <w:lastRenderedPageBreak/>
        <w:t>Combination of different strategies</w:t>
      </w:r>
    </w:p>
    <w:p w:rsidR="00297091" w:rsidRDefault="00297091" w:rsidP="0002125E">
      <w:pPr>
        <w:tabs>
          <w:tab w:val="num" w:pos="0"/>
        </w:tabs>
        <w:spacing w:line="240" w:lineRule="auto"/>
        <w:ind w:firstLine="0"/>
        <w:rPr>
          <w:szCs w:val="24"/>
        </w:rPr>
      </w:pPr>
      <w:r>
        <w:t>The effects of combining different energy-reducing strategies were also tested to see the full extent of the potential for energy reduction in the future.</w:t>
      </w:r>
    </w:p>
    <w:p w:rsidR="00297091" w:rsidRDefault="00297091" w:rsidP="00297091">
      <w:pPr>
        <w:tabs>
          <w:tab w:val="num" w:pos="0"/>
        </w:tabs>
        <w:spacing w:line="240" w:lineRule="auto"/>
        <w:rPr>
          <w:szCs w:val="24"/>
        </w:rPr>
      </w:pPr>
      <w:r w:rsidRPr="002E1819">
        <w:rPr>
          <w:szCs w:val="24"/>
        </w:rPr>
        <w:t xml:space="preserve">Figure </w:t>
      </w:r>
      <w:r>
        <w:rPr>
          <w:szCs w:val="24"/>
        </w:rPr>
        <w:t>8</w:t>
      </w:r>
      <w:r w:rsidRPr="002E1819">
        <w:rPr>
          <w:szCs w:val="24"/>
        </w:rPr>
        <w:t xml:space="preserve"> shows th</w:t>
      </w:r>
      <w:r>
        <w:rPr>
          <w:szCs w:val="24"/>
        </w:rPr>
        <w:t>at for Beijing, the combination of retrofitting (to either the latest code or to high-spec)</w:t>
      </w:r>
      <w:proofErr w:type="gramStart"/>
      <w:r>
        <w:rPr>
          <w:szCs w:val="24"/>
        </w:rPr>
        <w:t>,</w:t>
      </w:r>
      <w:proofErr w:type="gramEnd"/>
      <w:r>
        <w:rPr>
          <w:szCs w:val="24"/>
        </w:rPr>
        <w:t xml:space="preserve"> together with an extended comfort temper</w:t>
      </w:r>
      <w:r>
        <w:rPr>
          <w:szCs w:val="24"/>
        </w:rPr>
        <w:t>a</w:t>
      </w:r>
      <w:r>
        <w:rPr>
          <w:szCs w:val="24"/>
        </w:rPr>
        <w:t>ture range</w:t>
      </w:r>
      <w:r w:rsidRPr="002E1819">
        <w:rPr>
          <w:szCs w:val="24"/>
        </w:rPr>
        <w:t xml:space="preserve"> </w:t>
      </w:r>
      <w:r>
        <w:rPr>
          <w:szCs w:val="24"/>
        </w:rPr>
        <w:t>could reduce total primary energy co</w:t>
      </w:r>
      <w:r>
        <w:rPr>
          <w:szCs w:val="24"/>
        </w:rPr>
        <w:t>n</w:t>
      </w:r>
      <w:r>
        <w:rPr>
          <w:szCs w:val="24"/>
        </w:rPr>
        <w:t>sumption by about 50%. Combining retrofitting with external shading is slightly less effective, with a r</w:t>
      </w:r>
      <w:r>
        <w:rPr>
          <w:szCs w:val="24"/>
        </w:rPr>
        <w:t>e</w:t>
      </w:r>
      <w:r>
        <w:rPr>
          <w:szCs w:val="24"/>
        </w:rPr>
        <w:t>duction of 40%. If the building is not retrofitted, but shading is applied together with an extended comfort range, the reduction is about 45%. With the “</w:t>
      </w:r>
      <w:proofErr w:type="spellStart"/>
      <w:r>
        <w:rPr>
          <w:szCs w:val="24"/>
        </w:rPr>
        <w:t>o</w:t>
      </w:r>
      <w:r w:rsidRPr="002E1819">
        <w:rPr>
          <w:szCs w:val="24"/>
        </w:rPr>
        <w:t>pt</w:t>
      </w:r>
      <w:r w:rsidRPr="002E1819">
        <w:rPr>
          <w:szCs w:val="24"/>
        </w:rPr>
        <w:t>i</w:t>
      </w:r>
      <w:r w:rsidRPr="002E1819">
        <w:rPr>
          <w:szCs w:val="24"/>
        </w:rPr>
        <w:t>mised</w:t>
      </w:r>
      <w:proofErr w:type="spellEnd"/>
      <w:r w:rsidRPr="002E1819">
        <w:rPr>
          <w:szCs w:val="24"/>
        </w:rPr>
        <w:t xml:space="preserve">” </w:t>
      </w:r>
      <w:r>
        <w:rPr>
          <w:szCs w:val="24"/>
        </w:rPr>
        <w:t>office</w:t>
      </w:r>
      <w:r w:rsidRPr="002E1819">
        <w:rPr>
          <w:szCs w:val="24"/>
        </w:rPr>
        <w:t xml:space="preserve"> </w:t>
      </w:r>
      <w:r>
        <w:rPr>
          <w:szCs w:val="24"/>
        </w:rPr>
        <w:t>b</w:t>
      </w:r>
      <w:r w:rsidRPr="002E1819">
        <w:rPr>
          <w:szCs w:val="24"/>
        </w:rPr>
        <w:t>uilding, where the U-Values were set with those for the “</w:t>
      </w:r>
      <w:r>
        <w:rPr>
          <w:szCs w:val="24"/>
        </w:rPr>
        <w:t>h</w:t>
      </w:r>
      <w:r w:rsidRPr="002E1819">
        <w:rPr>
          <w:szCs w:val="24"/>
        </w:rPr>
        <w:t>igh-Spec” building, the comfort temperatures set at the wider 15°C to 28°C range, and direct solar gains were excluded by means of e</w:t>
      </w:r>
      <w:r w:rsidRPr="002E1819">
        <w:rPr>
          <w:szCs w:val="24"/>
        </w:rPr>
        <w:t>x</w:t>
      </w:r>
      <w:r w:rsidRPr="002E1819">
        <w:rPr>
          <w:szCs w:val="24"/>
        </w:rPr>
        <w:t>ternal shading</w:t>
      </w:r>
      <w:r>
        <w:rPr>
          <w:szCs w:val="24"/>
        </w:rPr>
        <w:t>, the reduction could be as much as 63% (under current climate) to 54% (comparing u</w:t>
      </w:r>
      <w:r>
        <w:rPr>
          <w:szCs w:val="24"/>
        </w:rPr>
        <w:t>n</w:t>
      </w:r>
      <w:r>
        <w:rPr>
          <w:szCs w:val="24"/>
        </w:rPr>
        <w:t>der 2080s A1 scenario)</w:t>
      </w:r>
      <w:r w:rsidRPr="002E1819">
        <w:rPr>
          <w:szCs w:val="24"/>
        </w:rPr>
        <w:t>.</w:t>
      </w:r>
    </w:p>
    <w:p w:rsidR="00FB50C6" w:rsidRDefault="00FB50C6" w:rsidP="00A52F18">
      <w:pPr>
        <w:tabs>
          <w:tab w:val="num" w:pos="0"/>
        </w:tabs>
        <w:spacing w:line="240" w:lineRule="auto"/>
        <w:rPr>
          <w:szCs w:val="24"/>
        </w:rPr>
      </w:pPr>
      <w:r>
        <w:rPr>
          <w:szCs w:val="24"/>
        </w:rPr>
        <w:t>For Shanghai, it was seen that retrofitting alone has limited effects, thus combination of strategies with retrofitting is similar to the effects of those strategies alone. However, combining these strat</w:t>
      </w:r>
      <w:r>
        <w:rPr>
          <w:szCs w:val="24"/>
        </w:rPr>
        <w:t>e</w:t>
      </w:r>
      <w:r>
        <w:rPr>
          <w:szCs w:val="24"/>
        </w:rPr>
        <w:t>gies with a high-spec office does provide added i</w:t>
      </w:r>
      <w:r>
        <w:rPr>
          <w:szCs w:val="24"/>
        </w:rPr>
        <w:t>m</w:t>
      </w:r>
      <w:r>
        <w:rPr>
          <w:szCs w:val="24"/>
        </w:rPr>
        <w:t>provements in reduction. For example, external shading with a high-spec office would provide a</w:t>
      </w:r>
      <w:r>
        <w:rPr>
          <w:szCs w:val="24"/>
        </w:rPr>
        <w:t>p</w:t>
      </w:r>
      <w:r>
        <w:rPr>
          <w:szCs w:val="24"/>
        </w:rPr>
        <w:t>proximately 35% reduction in total primary energy consumption, whereas a high-spec office with an e</w:t>
      </w:r>
      <w:r>
        <w:rPr>
          <w:szCs w:val="24"/>
        </w:rPr>
        <w:t>x</w:t>
      </w:r>
      <w:r>
        <w:rPr>
          <w:szCs w:val="24"/>
        </w:rPr>
        <w:t>tended comfort range reduces 50% of the total ene</w:t>
      </w:r>
      <w:r>
        <w:rPr>
          <w:szCs w:val="24"/>
        </w:rPr>
        <w:t>r</w:t>
      </w:r>
      <w:r>
        <w:rPr>
          <w:szCs w:val="24"/>
        </w:rPr>
        <w:t>gy. Shading and extended comfort temperature range for a non-retrofitted office results in a 40% redu</w:t>
      </w:r>
      <w:r>
        <w:rPr>
          <w:szCs w:val="24"/>
        </w:rPr>
        <w:t>c</w:t>
      </w:r>
      <w:r>
        <w:rPr>
          <w:szCs w:val="24"/>
        </w:rPr>
        <w:t xml:space="preserve">tion. With an “optimized” office, the reduction could be as high as 60% (under current climate) to 53% (comparing </w:t>
      </w:r>
      <w:proofErr w:type="gramStart"/>
      <w:r>
        <w:rPr>
          <w:szCs w:val="24"/>
        </w:rPr>
        <w:t>under</w:t>
      </w:r>
      <w:proofErr w:type="gramEnd"/>
      <w:r>
        <w:rPr>
          <w:szCs w:val="24"/>
        </w:rPr>
        <w:t xml:space="preserve"> 2080s A1 scenario)</w:t>
      </w:r>
      <w:r w:rsidRPr="002E1819">
        <w:rPr>
          <w:szCs w:val="24"/>
        </w:rPr>
        <w:t>.</w:t>
      </w:r>
    </w:p>
    <w:p w:rsidR="00FB50C6" w:rsidRDefault="00FB50C6" w:rsidP="00A52F18">
      <w:pPr>
        <w:tabs>
          <w:tab w:val="num" w:pos="0"/>
        </w:tabs>
        <w:spacing w:line="240" w:lineRule="auto"/>
        <w:rPr>
          <w:szCs w:val="24"/>
        </w:rPr>
      </w:pPr>
      <w:r>
        <w:rPr>
          <w:szCs w:val="24"/>
        </w:rPr>
        <w:t>For Guangzhou,</w:t>
      </w:r>
      <w:r w:rsidR="00FD767B">
        <w:rPr>
          <w:szCs w:val="24"/>
        </w:rPr>
        <w:t xml:space="preserve"> the reduction in energy co</w:t>
      </w:r>
      <w:r w:rsidR="00FD767B">
        <w:rPr>
          <w:szCs w:val="24"/>
        </w:rPr>
        <w:t>n</w:t>
      </w:r>
      <w:r w:rsidR="00FD767B">
        <w:rPr>
          <w:szCs w:val="24"/>
        </w:rPr>
        <w:t>sumption could be very high.</w:t>
      </w:r>
      <w:r w:rsidR="00B44D1E">
        <w:rPr>
          <w:szCs w:val="24"/>
        </w:rPr>
        <w:t xml:space="preserve"> Retrofitting (to the la</w:t>
      </w:r>
      <w:r w:rsidR="00B44D1E">
        <w:rPr>
          <w:szCs w:val="24"/>
        </w:rPr>
        <w:t>t</w:t>
      </w:r>
      <w:r w:rsidR="00B44D1E">
        <w:rPr>
          <w:szCs w:val="24"/>
        </w:rPr>
        <w:t>est national code or to the England and Wales stan</w:t>
      </w:r>
      <w:r w:rsidR="00B44D1E">
        <w:rPr>
          <w:szCs w:val="24"/>
        </w:rPr>
        <w:t>d</w:t>
      </w:r>
      <w:r w:rsidR="00B44D1E">
        <w:rPr>
          <w:szCs w:val="24"/>
        </w:rPr>
        <w:t>ard) together with either external shading or the extension of comfort temperature range nearly all produced reductions in total primary energy co</w:t>
      </w:r>
      <w:r w:rsidR="00B44D1E">
        <w:rPr>
          <w:szCs w:val="24"/>
        </w:rPr>
        <w:t>n</w:t>
      </w:r>
      <w:r w:rsidR="00B44D1E">
        <w:rPr>
          <w:szCs w:val="24"/>
        </w:rPr>
        <w:t>sumption by more than 50% (with the exception of retrofitting to national code and external shading, which had a reduction of approximately 45%). Sha</w:t>
      </w:r>
      <w:r w:rsidR="00B44D1E">
        <w:rPr>
          <w:szCs w:val="24"/>
        </w:rPr>
        <w:t>d</w:t>
      </w:r>
      <w:r w:rsidR="00B44D1E">
        <w:rPr>
          <w:szCs w:val="24"/>
        </w:rPr>
        <w:t>ing and extended comfort range together reduced consumption by roughly 40%. The “optimized” o</w:t>
      </w:r>
      <w:r w:rsidR="00B44D1E">
        <w:rPr>
          <w:szCs w:val="24"/>
        </w:rPr>
        <w:t>f</w:t>
      </w:r>
      <w:r w:rsidR="00B44D1E">
        <w:rPr>
          <w:szCs w:val="24"/>
        </w:rPr>
        <w:t xml:space="preserve">fice in Guangzhou could provide reduction as high as 75% (under current climate) to 67% (comparing </w:t>
      </w:r>
      <w:proofErr w:type="gramStart"/>
      <w:r w:rsidR="00B44D1E">
        <w:rPr>
          <w:szCs w:val="24"/>
        </w:rPr>
        <w:t>under</w:t>
      </w:r>
      <w:proofErr w:type="gramEnd"/>
      <w:r w:rsidR="00B44D1E">
        <w:rPr>
          <w:szCs w:val="24"/>
        </w:rPr>
        <w:t xml:space="preserve"> 2080s A1 scenario)</w:t>
      </w:r>
      <w:r w:rsidR="00B44D1E" w:rsidRPr="002E1819">
        <w:rPr>
          <w:szCs w:val="24"/>
        </w:rPr>
        <w:t>.</w:t>
      </w:r>
    </w:p>
    <w:p w:rsidR="00B92A29" w:rsidRDefault="00B92A29" w:rsidP="00BF5E04">
      <w:pPr>
        <w:tabs>
          <w:tab w:val="num" w:pos="0"/>
        </w:tabs>
        <w:spacing w:line="240" w:lineRule="auto"/>
        <w:ind w:firstLine="0"/>
        <w:rPr>
          <w:szCs w:val="24"/>
        </w:rPr>
      </w:pPr>
    </w:p>
    <w:p w:rsidR="00B92A29" w:rsidRDefault="00FB50C6" w:rsidP="00A52F18">
      <w:pPr>
        <w:tabs>
          <w:tab w:val="num" w:pos="0"/>
        </w:tabs>
        <w:spacing w:line="240" w:lineRule="auto"/>
        <w:ind w:firstLine="0"/>
        <w:rPr>
          <w:szCs w:val="24"/>
        </w:rPr>
      </w:pPr>
      <w:r>
        <w:rPr>
          <w:noProof/>
          <w:szCs w:val="24"/>
          <w:lang w:val="en-GB" w:eastAsia="en-GB"/>
        </w:rPr>
        <w:lastRenderedPageBreak/>
        <w:drawing>
          <wp:inline distT="0" distB="0" distL="0" distR="0" wp14:anchorId="4709341D" wp14:editId="4721072A">
            <wp:extent cx="2914650" cy="1902519"/>
            <wp:effectExtent l="0" t="0" r="0" b="254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12997" cy="1901440"/>
                    </a:xfrm>
                    <a:prstGeom prst="rect">
                      <a:avLst/>
                    </a:prstGeom>
                    <a:noFill/>
                  </pic:spPr>
                </pic:pic>
              </a:graphicData>
            </a:graphic>
          </wp:inline>
        </w:drawing>
      </w:r>
      <w:r w:rsidR="00F27B31">
        <w:rPr>
          <w:szCs w:val="24"/>
        </w:rPr>
        <w:t xml:space="preserve"> (a)</w:t>
      </w:r>
    </w:p>
    <w:p w:rsidR="00B92A29" w:rsidRDefault="00B92A29" w:rsidP="00A52F18">
      <w:pPr>
        <w:tabs>
          <w:tab w:val="num" w:pos="0"/>
        </w:tabs>
        <w:spacing w:line="240" w:lineRule="auto"/>
        <w:ind w:firstLine="0"/>
        <w:rPr>
          <w:szCs w:val="24"/>
        </w:rPr>
      </w:pPr>
      <w:r>
        <w:rPr>
          <w:noProof/>
          <w:szCs w:val="24"/>
          <w:lang w:val="en-GB" w:eastAsia="en-GB"/>
        </w:rPr>
        <w:drawing>
          <wp:inline distT="0" distB="0" distL="0" distR="0" wp14:anchorId="591CACCC" wp14:editId="3C1E0672">
            <wp:extent cx="2914650" cy="1902519"/>
            <wp:effectExtent l="0" t="0" r="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16818" cy="1903934"/>
                    </a:xfrm>
                    <a:prstGeom prst="rect">
                      <a:avLst/>
                    </a:prstGeom>
                    <a:noFill/>
                  </pic:spPr>
                </pic:pic>
              </a:graphicData>
            </a:graphic>
          </wp:inline>
        </w:drawing>
      </w:r>
      <w:r w:rsidR="00F27B31">
        <w:rPr>
          <w:szCs w:val="24"/>
        </w:rPr>
        <w:t xml:space="preserve"> (b)</w:t>
      </w:r>
    </w:p>
    <w:p w:rsidR="00B92A29" w:rsidRPr="002E1819" w:rsidRDefault="00B92A29" w:rsidP="00A52F18">
      <w:pPr>
        <w:tabs>
          <w:tab w:val="num" w:pos="0"/>
        </w:tabs>
        <w:spacing w:line="240" w:lineRule="auto"/>
        <w:ind w:firstLine="0"/>
        <w:rPr>
          <w:szCs w:val="24"/>
          <w:lang w:eastAsia="zh-CN"/>
        </w:rPr>
      </w:pPr>
      <w:r>
        <w:rPr>
          <w:noProof/>
          <w:szCs w:val="24"/>
          <w:lang w:val="en-GB" w:eastAsia="en-GB"/>
        </w:rPr>
        <w:drawing>
          <wp:inline distT="0" distB="0" distL="0" distR="0" wp14:anchorId="66EA1250" wp14:editId="3CCD6B2B">
            <wp:extent cx="2914650" cy="1904812"/>
            <wp:effectExtent l="0" t="0" r="0"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26996" cy="1912880"/>
                    </a:xfrm>
                    <a:prstGeom prst="rect">
                      <a:avLst/>
                    </a:prstGeom>
                    <a:noFill/>
                  </pic:spPr>
                </pic:pic>
              </a:graphicData>
            </a:graphic>
          </wp:inline>
        </w:drawing>
      </w:r>
      <w:r w:rsidR="00F27B31">
        <w:rPr>
          <w:szCs w:val="24"/>
          <w:lang w:eastAsia="zh-CN"/>
        </w:rPr>
        <w:t xml:space="preserve"> (c)</w:t>
      </w:r>
    </w:p>
    <w:p w:rsidR="00F27B31" w:rsidRDefault="00F27B31" w:rsidP="00F27B31">
      <w:pPr>
        <w:overflowPunct/>
        <w:spacing w:line="240" w:lineRule="auto"/>
        <w:ind w:firstLine="0"/>
        <w:jc w:val="center"/>
        <w:textAlignment w:val="auto"/>
        <w:rPr>
          <w:sz w:val="20"/>
          <w:lang w:val="en-GB" w:eastAsia="zh-CN"/>
        </w:rPr>
      </w:pPr>
      <w:proofErr w:type="gramStart"/>
      <w:r w:rsidRPr="009D48BA">
        <w:rPr>
          <w:sz w:val="20"/>
        </w:rPr>
        <w:t>Figu</w:t>
      </w:r>
      <w:r w:rsidRPr="00BF5E04">
        <w:rPr>
          <w:sz w:val="20"/>
        </w:rPr>
        <w:t xml:space="preserve">re </w:t>
      </w:r>
      <w:r>
        <w:rPr>
          <w:sz w:val="20"/>
        </w:rPr>
        <w:t>8</w:t>
      </w:r>
      <w:r w:rsidRPr="00BF5E04">
        <w:rPr>
          <w:sz w:val="20"/>
        </w:rPr>
        <w:t>.</w:t>
      </w:r>
      <w:proofErr w:type="gramEnd"/>
      <w:r w:rsidRPr="00BF5E04">
        <w:rPr>
          <w:sz w:val="20"/>
        </w:rPr>
        <w:t xml:space="preserve"> </w:t>
      </w:r>
      <w:r w:rsidRPr="00BF5E04">
        <w:rPr>
          <w:sz w:val="20"/>
          <w:lang w:val="en-GB" w:eastAsia="zh-CN"/>
        </w:rPr>
        <w:t xml:space="preserve">Comparison of </w:t>
      </w:r>
      <w:r>
        <w:rPr>
          <w:sz w:val="20"/>
          <w:lang w:val="en-GB" w:eastAsia="zh-CN"/>
        </w:rPr>
        <w:t>h</w:t>
      </w:r>
      <w:r w:rsidRPr="00BF5E04">
        <w:rPr>
          <w:sz w:val="20"/>
          <w:lang w:val="en-GB" w:eastAsia="zh-CN"/>
        </w:rPr>
        <w:t xml:space="preserve">eating and </w:t>
      </w:r>
      <w:r>
        <w:rPr>
          <w:sz w:val="20"/>
          <w:lang w:val="en-GB" w:eastAsia="zh-CN"/>
        </w:rPr>
        <w:t>c</w:t>
      </w:r>
      <w:r w:rsidRPr="00BF5E04">
        <w:rPr>
          <w:sz w:val="20"/>
          <w:lang w:val="en-GB" w:eastAsia="zh-CN"/>
        </w:rPr>
        <w:t xml:space="preserve">ooling </w:t>
      </w:r>
      <w:r>
        <w:rPr>
          <w:sz w:val="20"/>
          <w:lang w:val="en-GB" w:eastAsia="zh-CN"/>
        </w:rPr>
        <w:t>d</w:t>
      </w:r>
      <w:r w:rsidRPr="00BF5E04">
        <w:rPr>
          <w:sz w:val="20"/>
          <w:lang w:val="en-GB" w:eastAsia="zh-CN"/>
        </w:rPr>
        <w:t xml:space="preserve">emands for </w:t>
      </w:r>
      <w:r>
        <w:rPr>
          <w:sz w:val="20"/>
          <w:lang w:val="en-GB" w:eastAsia="zh-CN"/>
        </w:rPr>
        <w:t>e</w:t>
      </w:r>
      <w:r>
        <w:rPr>
          <w:sz w:val="20"/>
          <w:lang w:val="en-GB" w:eastAsia="zh-CN"/>
        </w:rPr>
        <w:t>x</w:t>
      </w:r>
      <w:r>
        <w:rPr>
          <w:sz w:val="20"/>
          <w:lang w:val="en-GB" w:eastAsia="zh-CN"/>
        </w:rPr>
        <w:t>isting “control” office building, with combinations of energy-reducing strategies for Beijing (a), Shanghai (b) and Guan</w:t>
      </w:r>
      <w:r>
        <w:rPr>
          <w:sz w:val="20"/>
          <w:lang w:val="en-GB" w:eastAsia="zh-CN"/>
        </w:rPr>
        <w:t>g</w:t>
      </w:r>
      <w:r>
        <w:rPr>
          <w:sz w:val="20"/>
          <w:lang w:val="en-GB" w:eastAsia="zh-CN"/>
        </w:rPr>
        <w:t>zhou (c)</w:t>
      </w:r>
    </w:p>
    <w:p w:rsidR="00E82C88" w:rsidRPr="002E1819" w:rsidRDefault="00E82C88" w:rsidP="00E82C88">
      <w:pPr>
        <w:pStyle w:val="Heading1"/>
        <w:rPr>
          <w:lang w:eastAsia="it-IT"/>
        </w:rPr>
      </w:pPr>
      <w:r w:rsidRPr="002E1819">
        <w:rPr>
          <w:lang w:eastAsia="it-IT"/>
        </w:rPr>
        <w:t>Conclusions</w:t>
      </w:r>
    </w:p>
    <w:p w:rsidR="003174A0" w:rsidRDefault="003174A0" w:rsidP="0002125E">
      <w:pPr>
        <w:spacing w:line="240" w:lineRule="auto"/>
        <w:ind w:firstLine="0"/>
        <w:rPr>
          <w:szCs w:val="24"/>
        </w:rPr>
      </w:pPr>
      <w:r>
        <w:rPr>
          <w:szCs w:val="24"/>
        </w:rPr>
        <w:t>The effects of retrofitting to the current building code in the three cities in this study depended highly on the building specification of the existing building. In the case of Shanghai, the existing specifications are already very close to the current building code, thus further retrofitting to the latest code has very li</w:t>
      </w:r>
      <w:r>
        <w:rPr>
          <w:szCs w:val="24"/>
        </w:rPr>
        <w:t>t</w:t>
      </w:r>
      <w:r>
        <w:rPr>
          <w:szCs w:val="24"/>
        </w:rPr>
        <w:t>tle effect. For Beijing and Guangzhou, the required U-Values for key elements are significantly lower in the current codes, thus, for these two cities, the e</w:t>
      </w:r>
      <w:r>
        <w:rPr>
          <w:szCs w:val="24"/>
        </w:rPr>
        <w:t>f</w:t>
      </w:r>
      <w:r>
        <w:rPr>
          <w:szCs w:val="24"/>
        </w:rPr>
        <w:t xml:space="preserve">fects of retrofitting is clear. For the case of Beijing, the latest code is already very close to the England and </w:t>
      </w:r>
      <w:proofErr w:type="gramStart"/>
      <w:r>
        <w:rPr>
          <w:szCs w:val="24"/>
        </w:rPr>
        <w:t>Wales</w:t>
      </w:r>
      <w:proofErr w:type="gramEnd"/>
      <w:r>
        <w:rPr>
          <w:szCs w:val="24"/>
        </w:rPr>
        <w:t xml:space="preserve"> building standards, thus further impro</w:t>
      </w:r>
      <w:r>
        <w:rPr>
          <w:szCs w:val="24"/>
        </w:rPr>
        <w:t>v</w:t>
      </w:r>
      <w:r>
        <w:rPr>
          <w:szCs w:val="24"/>
        </w:rPr>
        <w:t xml:space="preserve">ing to these standards have limited effects, whereas Shanghai can benefit from another step change in </w:t>
      </w:r>
      <w:r w:rsidR="00D53426">
        <w:rPr>
          <w:szCs w:val="24"/>
        </w:rPr>
        <w:t>building specification.</w:t>
      </w:r>
    </w:p>
    <w:p w:rsidR="00D53426" w:rsidRDefault="00D53426" w:rsidP="00D53426">
      <w:r>
        <w:lastRenderedPageBreak/>
        <w:t>Guangzhou is the only city in this study where there are significant improvements with each subs</w:t>
      </w:r>
      <w:r>
        <w:t>e</w:t>
      </w:r>
      <w:r>
        <w:t xml:space="preserve">quent retrofit. One reason for this is that the current building stock are still have relatively high U-Values, and the current code could still be improved further to the standard in England and Wales. </w:t>
      </w:r>
    </w:p>
    <w:p w:rsidR="00D53426" w:rsidRDefault="00D53426" w:rsidP="00D53426">
      <w:r>
        <w:t>With the exception of Shanghai, retrofitting to the current code will reduce total primary energy co</w:t>
      </w:r>
      <w:r>
        <w:t>n</w:t>
      </w:r>
      <w:r>
        <w:t>sumption to an extent that even by 2080s, the r</w:t>
      </w:r>
      <w:r>
        <w:t>e</w:t>
      </w:r>
      <w:r>
        <w:t>quirement for heating and cooling would be lower than that for the current climate with existing buil</w:t>
      </w:r>
      <w:r>
        <w:t>d</w:t>
      </w:r>
      <w:r>
        <w:t xml:space="preserve">ings. This suggests that retrofitting to the current code is able to nullify the effects of future climate change </w:t>
      </w:r>
      <w:r w:rsidR="0081341A">
        <w:t>by the end of this century. The effects appear to be greatest in Guangzhou, partly because there is currently very little heating demand in Guangzhou, so the “benefit” of heating load reduction with future warming does not apply there. Hence the effects of buildings with higher specification become more significant.</w:t>
      </w:r>
    </w:p>
    <w:p w:rsidR="00A20084" w:rsidRDefault="0081341A" w:rsidP="00A52F18">
      <w:pPr>
        <w:spacing w:line="240" w:lineRule="auto"/>
        <w:rPr>
          <w:szCs w:val="24"/>
        </w:rPr>
      </w:pPr>
      <w:r>
        <w:rPr>
          <w:szCs w:val="24"/>
        </w:rPr>
        <w:t>The effects of applying external shading and e</w:t>
      </w:r>
      <w:r>
        <w:rPr>
          <w:szCs w:val="24"/>
        </w:rPr>
        <w:t>x</w:t>
      </w:r>
      <w:r>
        <w:rPr>
          <w:szCs w:val="24"/>
        </w:rPr>
        <w:t>tending the comfort temperature range were also i</w:t>
      </w:r>
      <w:r>
        <w:rPr>
          <w:szCs w:val="24"/>
        </w:rPr>
        <w:t>n</w:t>
      </w:r>
      <w:r>
        <w:rPr>
          <w:szCs w:val="24"/>
        </w:rPr>
        <w:t>vestigated in this paper, and it was found that in Be</w:t>
      </w:r>
      <w:r>
        <w:rPr>
          <w:szCs w:val="24"/>
        </w:rPr>
        <w:t>i</w:t>
      </w:r>
      <w:r>
        <w:rPr>
          <w:szCs w:val="24"/>
        </w:rPr>
        <w:t>jing and Shanghai, the effects of extending the comfort temperature range to 15°C to 28°C (from 19°C to 24°C) to an existing building would be sim</w:t>
      </w:r>
      <w:r>
        <w:rPr>
          <w:szCs w:val="24"/>
        </w:rPr>
        <w:t>i</w:t>
      </w:r>
      <w:r>
        <w:rPr>
          <w:szCs w:val="24"/>
        </w:rPr>
        <w:t>lar to retrofitting the building to the standard in En</w:t>
      </w:r>
      <w:r>
        <w:rPr>
          <w:szCs w:val="24"/>
        </w:rPr>
        <w:t>g</w:t>
      </w:r>
      <w:r>
        <w:rPr>
          <w:szCs w:val="24"/>
        </w:rPr>
        <w:t>land and Wales. This extended comfort range is a</w:t>
      </w:r>
      <w:r>
        <w:rPr>
          <w:szCs w:val="24"/>
        </w:rPr>
        <w:t>l</w:t>
      </w:r>
      <w:r>
        <w:rPr>
          <w:szCs w:val="24"/>
        </w:rPr>
        <w:t>ready in place across much of China, especially in residential buildings, and is one method of reducing energy consumption in most places, and some offi</w:t>
      </w:r>
      <w:r>
        <w:rPr>
          <w:szCs w:val="24"/>
        </w:rPr>
        <w:t>c</w:t>
      </w:r>
      <w:r>
        <w:rPr>
          <w:szCs w:val="24"/>
        </w:rPr>
        <w:t xml:space="preserve">es are </w:t>
      </w:r>
      <w:r w:rsidR="007F3660">
        <w:rPr>
          <w:szCs w:val="24"/>
        </w:rPr>
        <w:t>also adapting to this approach, especially in the south of the country, although retrofitting still performs better than extending the comfort range for Guangzhou. Applying external shading also has a strong positive effect, albeit less so than extending comfort range or retrofitting, and can reduce energy consumption by around 20%.</w:t>
      </w:r>
    </w:p>
    <w:p w:rsidR="007F3660" w:rsidRDefault="007F3660" w:rsidP="00A52F18">
      <w:pPr>
        <w:spacing w:line="240" w:lineRule="auto"/>
        <w:rPr>
          <w:szCs w:val="24"/>
        </w:rPr>
      </w:pPr>
      <w:r>
        <w:rPr>
          <w:szCs w:val="24"/>
        </w:rPr>
        <w:t>Combining all the energy-saving strategies (retr</w:t>
      </w:r>
      <w:r>
        <w:rPr>
          <w:szCs w:val="24"/>
        </w:rPr>
        <w:t>o</w:t>
      </w:r>
      <w:r>
        <w:rPr>
          <w:szCs w:val="24"/>
        </w:rPr>
        <w:t>fitting, extending comfort range and applying exte</w:t>
      </w:r>
      <w:r>
        <w:rPr>
          <w:szCs w:val="24"/>
        </w:rPr>
        <w:t>r</w:t>
      </w:r>
      <w:r>
        <w:rPr>
          <w:szCs w:val="24"/>
        </w:rPr>
        <w:t>nal solar shading) to provide an “optimum” building could reduce total primary energy consumption by between 40% and 75%. The reduction is more si</w:t>
      </w:r>
      <w:r>
        <w:rPr>
          <w:szCs w:val="24"/>
        </w:rPr>
        <w:t>g</w:t>
      </w:r>
      <w:r>
        <w:rPr>
          <w:szCs w:val="24"/>
        </w:rPr>
        <w:t>nificant when comparing under current climate and also more significant in Guangzhou than in Beijing or Shanghai.</w:t>
      </w:r>
    </w:p>
    <w:p w:rsidR="00E82C88" w:rsidRDefault="00E82C88" w:rsidP="00E82C88">
      <w:pPr>
        <w:tabs>
          <w:tab w:val="left" w:pos="198"/>
        </w:tabs>
        <w:rPr>
          <w:lang w:val="en-GB"/>
        </w:rPr>
      </w:pPr>
      <w:r>
        <w:rPr>
          <w:lang w:val="en-GB"/>
        </w:rPr>
        <w:t xml:space="preserve">Although </w:t>
      </w:r>
      <w:r w:rsidR="002012FD">
        <w:rPr>
          <w:lang w:val="en-GB"/>
        </w:rPr>
        <w:t>the effects of climate change were i</w:t>
      </w:r>
      <w:r w:rsidR="002012FD">
        <w:rPr>
          <w:lang w:val="en-GB"/>
        </w:rPr>
        <w:t>n</w:t>
      </w:r>
      <w:r w:rsidR="002012FD">
        <w:rPr>
          <w:lang w:val="en-GB"/>
        </w:rPr>
        <w:t xml:space="preserve">vestigated in depth for this study, </w:t>
      </w:r>
      <w:r>
        <w:rPr>
          <w:lang w:val="en-GB"/>
        </w:rPr>
        <w:t>ef</w:t>
      </w:r>
      <w:r w:rsidRPr="002062A3">
        <w:rPr>
          <w:lang w:val="en-GB"/>
        </w:rPr>
        <w:t xml:space="preserve">fects of </w:t>
      </w:r>
      <w:r w:rsidR="002012FD">
        <w:rPr>
          <w:lang w:val="en-GB"/>
        </w:rPr>
        <w:t xml:space="preserve">future </w:t>
      </w:r>
      <w:r w:rsidRPr="002062A3">
        <w:rPr>
          <w:lang w:val="en-GB"/>
        </w:rPr>
        <w:t>urban heat islands</w:t>
      </w:r>
      <w:r w:rsidR="002012FD">
        <w:rPr>
          <w:lang w:val="en-GB"/>
        </w:rPr>
        <w:t xml:space="preserve"> due to further urbanisation were not taken into account. This </w:t>
      </w:r>
      <w:r w:rsidRPr="002062A3">
        <w:rPr>
          <w:lang w:val="en-GB"/>
        </w:rPr>
        <w:t xml:space="preserve">will make the quest for producing low-energy </w:t>
      </w:r>
      <w:r>
        <w:rPr>
          <w:lang w:val="en-GB"/>
        </w:rPr>
        <w:t xml:space="preserve">buildings </w:t>
      </w:r>
      <w:r w:rsidR="002012FD">
        <w:rPr>
          <w:lang w:val="en-GB"/>
        </w:rPr>
        <w:t>much</w:t>
      </w:r>
      <w:r>
        <w:rPr>
          <w:lang w:val="en-GB"/>
        </w:rPr>
        <w:t xml:space="preserve"> more cha</w:t>
      </w:r>
      <w:r>
        <w:rPr>
          <w:lang w:val="en-GB"/>
        </w:rPr>
        <w:t>l</w:t>
      </w:r>
      <w:r>
        <w:rPr>
          <w:lang w:val="en-GB"/>
        </w:rPr>
        <w:t xml:space="preserve">lenging, and further work is required to </w:t>
      </w:r>
      <w:r w:rsidR="00066CFF">
        <w:rPr>
          <w:lang w:val="en-GB"/>
        </w:rPr>
        <w:t>fully inve</w:t>
      </w:r>
      <w:r w:rsidR="00066CFF">
        <w:rPr>
          <w:lang w:val="en-GB"/>
        </w:rPr>
        <w:t>s</w:t>
      </w:r>
      <w:r w:rsidR="00066CFF">
        <w:rPr>
          <w:lang w:val="en-GB"/>
        </w:rPr>
        <w:t>tigate and understand</w:t>
      </w:r>
      <w:r w:rsidR="002012FD">
        <w:rPr>
          <w:lang w:val="en-GB"/>
        </w:rPr>
        <w:t xml:space="preserve"> </w:t>
      </w:r>
      <w:r w:rsidR="00066CFF">
        <w:rPr>
          <w:lang w:val="en-GB"/>
        </w:rPr>
        <w:t>the effects of passive strategies on energy consumption in office buildings in China.</w:t>
      </w:r>
    </w:p>
    <w:p w:rsidR="002E1819" w:rsidRPr="00066CFF" w:rsidRDefault="00066CFF" w:rsidP="00066CFF">
      <w:pPr>
        <w:pStyle w:val="REFERENCEHEADING"/>
      </w:pPr>
      <w:r w:rsidRPr="00066CFF">
        <w:lastRenderedPageBreak/>
        <w:t>R</w:t>
      </w:r>
      <w:r w:rsidR="002E1819" w:rsidRPr="00066CFF">
        <w:t>eferences</w:t>
      </w:r>
    </w:p>
    <w:p w:rsidR="00C87A77" w:rsidRPr="00C87A77" w:rsidRDefault="00C87A77" w:rsidP="003174A0">
      <w:pPr>
        <w:pStyle w:val="Referencetext"/>
      </w:pPr>
      <w:proofErr w:type="gramStart"/>
      <w:r w:rsidRPr="00C87A77">
        <w:t>Belcher, S, Hacker, J, Powell, D. 2005 “Constructing design weather data for future climates</w:t>
      </w:r>
      <w:r w:rsidRPr="00C87A77">
        <w:rPr>
          <w:iCs/>
        </w:rPr>
        <w:t xml:space="preserve">” </w:t>
      </w:r>
      <w:r w:rsidRPr="00C87A77">
        <w:t xml:space="preserve">Building </w:t>
      </w:r>
      <w:r w:rsidR="00E82C88" w:rsidRPr="00C87A77">
        <w:t>Services</w:t>
      </w:r>
      <w:r w:rsidR="00E82C88">
        <w:t xml:space="preserve"> </w:t>
      </w:r>
      <w:r w:rsidR="00E82C88" w:rsidRPr="00C87A77">
        <w:t>Eng</w:t>
      </w:r>
      <w:r w:rsidR="00E82C88" w:rsidRPr="00C87A77">
        <w:t>i</w:t>
      </w:r>
      <w:r w:rsidR="00E82C88" w:rsidRPr="00C87A77">
        <w:t>neering</w:t>
      </w:r>
      <w:r w:rsidRPr="00C87A77">
        <w:t xml:space="preserve"> Research and Technology Vol. 26.1, pp.49–61.</w:t>
      </w:r>
      <w:proofErr w:type="gramEnd"/>
    </w:p>
    <w:p w:rsidR="00C87A77" w:rsidRPr="00C87A77" w:rsidRDefault="00C87A77" w:rsidP="003174A0">
      <w:pPr>
        <w:pStyle w:val="Referencetext"/>
      </w:pPr>
      <w:r w:rsidRPr="00C87A77">
        <w:t xml:space="preserve">Chow, DHC &amp; Levermore, G. 2007 </w:t>
      </w:r>
      <w:r w:rsidRPr="00C87A77">
        <w:rPr>
          <w:iCs/>
        </w:rPr>
        <w:t>“The Effects of Future Climate Change on Heating and Cooling Demands in O</w:t>
      </w:r>
      <w:r w:rsidRPr="00C87A77">
        <w:rPr>
          <w:iCs/>
        </w:rPr>
        <w:t>f</w:t>
      </w:r>
      <w:r w:rsidRPr="00C87A77">
        <w:rPr>
          <w:iCs/>
        </w:rPr>
        <w:t xml:space="preserve">fice Buildings in the UK” </w:t>
      </w:r>
      <w:r w:rsidRPr="00C87A77">
        <w:t xml:space="preserve">Building Services Engineering Research and Technology, Volume 31,4, pp. 307-323. DOI: 10.1177/0143624410371284 </w:t>
      </w:r>
    </w:p>
    <w:p w:rsidR="00C87A77" w:rsidRPr="00C87A77" w:rsidRDefault="00C87A77" w:rsidP="003174A0">
      <w:pPr>
        <w:pStyle w:val="Referencetext"/>
        <w:rPr>
          <w:lang w:val="en-GB"/>
        </w:rPr>
      </w:pPr>
      <w:r w:rsidRPr="00C87A77">
        <w:rPr>
          <w:lang w:val="en-GB"/>
        </w:rPr>
        <w:t>DCLG “Building Regulations – Part L Building Regulations – Conservation of Fuel and Power” NBS / RIBA Enterprises (2006)</w:t>
      </w:r>
    </w:p>
    <w:p w:rsidR="00C87A77" w:rsidRPr="00C87A77" w:rsidRDefault="00C87A77" w:rsidP="003174A0">
      <w:pPr>
        <w:pStyle w:val="Referencetext"/>
        <w:rPr>
          <w:lang w:eastAsia="zh-CN"/>
        </w:rPr>
      </w:pPr>
      <w:proofErr w:type="gramStart"/>
      <w:r w:rsidRPr="00C87A77">
        <w:rPr>
          <w:lang w:eastAsia="zh-CN"/>
        </w:rPr>
        <w:t>Fridley, D.G., Zheng, N., Zhou, N. 2008 “Estimating Total E</w:t>
      </w:r>
      <w:r w:rsidRPr="00C87A77">
        <w:rPr>
          <w:lang w:eastAsia="zh-CN"/>
        </w:rPr>
        <w:t>n</w:t>
      </w:r>
      <w:r w:rsidRPr="00C87A77">
        <w:rPr>
          <w:lang w:eastAsia="zh-CN"/>
        </w:rPr>
        <w:t>ergy Consumption and Emissions of China’s Commercial and Office Buildings” IBNL-248E, Lawrence Berkeley N</w:t>
      </w:r>
      <w:r w:rsidRPr="00C87A77">
        <w:rPr>
          <w:lang w:eastAsia="zh-CN"/>
        </w:rPr>
        <w:t>a</w:t>
      </w:r>
      <w:r w:rsidRPr="00C87A77">
        <w:rPr>
          <w:lang w:eastAsia="zh-CN"/>
        </w:rPr>
        <w:t>tional Laboratory.</w:t>
      </w:r>
      <w:proofErr w:type="gramEnd"/>
    </w:p>
    <w:p w:rsidR="00C87A77" w:rsidRPr="00C87A77" w:rsidRDefault="00C87A77" w:rsidP="003174A0">
      <w:pPr>
        <w:pStyle w:val="Referencetext"/>
        <w:rPr>
          <w:lang w:val="en-GB"/>
        </w:rPr>
      </w:pPr>
      <w:r w:rsidRPr="00C87A77">
        <w:rPr>
          <w:lang w:val="en-GB"/>
        </w:rPr>
        <w:t>Gordon, C et al. 2000 “A Simulation of SST, Sea Ice Extents Ocean Heat Transports in a Version of the Hadley Centre Coupled Model without Flux Adjustments”, Climate D</w:t>
      </w:r>
      <w:r w:rsidRPr="00C87A77">
        <w:rPr>
          <w:lang w:val="en-GB"/>
        </w:rPr>
        <w:t>y</w:t>
      </w:r>
      <w:r w:rsidRPr="00C87A77">
        <w:rPr>
          <w:lang w:val="en-GB"/>
        </w:rPr>
        <w:t>namics, Vol. 16, pp. 147-168.</w:t>
      </w:r>
    </w:p>
    <w:p w:rsidR="00C87A77" w:rsidRPr="00C87A77" w:rsidRDefault="00C87A77" w:rsidP="003174A0">
      <w:pPr>
        <w:pStyle w:val="Referencetext"/>
        <w:rPr>
          <w:lang w:eastAsia="zh-CN"/>
        </w:rPr>
      </w:pPr>
      <w:r w:rsidRPr="00C87A77">
        <w:rPr>
          <w:lang w:eastAsia="zh-CN"/>
        </w:rPr>
        <w:t>Hong, T. 2009 “A Close Look at the China Design Standard for Energy Efficiency of Public Buildings” Energy and Buildings, Vol. 41, Issue 4</w:t>
      </w:r>
      <w:proofErr w:type="gramStart"/>
      <w:r w:rsidRPr="00C87A77">
        <w:rPr>
          <w:lang w:eastAsia="zh-CN"/>
        </w:rPr>
        <w:t>,  pp</w:t>
      </w:r>
      <w:proofErr w:type="gramEnd"/>
      <w:r w:rsidRPr="00C87A77">
        <w:rPr>
          <w:lang w:eastAsia="zh-CN"/>
        </w:rPr>
        <w:t>. 426-435.</w:t>
      </w:r>
    </w:p>
    <w:p w:rsidR="00C87A77" w:rsidRPr="00C87A77" w:rsidRDefault="00C87A77" w:rsidP="003174A0">
      <w:pPr>
        <w:pStyle w:val="Referencetext"/>
        <w:rPr>
          <w:lang w:val="en-GB"/>
        </w:rPr>
      </w:pPr>
      <w:proofErr w:type="spellStart"/>
      <w:r w:rsidRPr="00C87A77">
        <w:t>Nakicenovic</w:t>
      </w:r>
      <w:proofErr w:type="spellEnd"/>
      <w:r w:rsidRPr="00C87A77">
        <w:t>, N. 2000 "Emissions Scenarios" Intergovernme</w:t>
      </w:r>
      <w:r w:rsidRPr="00C87A77">
        <w:t>n</w:t>
      </w:r>
      <w:r w:rsidRPr="00C87A77">
        <w:t xml:space="preserve">tal Panel on Climate Change, Cambridge University Press. </w:t>
      </w:r>
      <w:proofErr w:type="gramStart"/>
      <w:r w:rsidRPr="00C87A77">
        <w:t>ISBN 0521 80493 0.</w:t>
      </w:r>
      <w:proofErr w:type="gramEnd"/>
    </w:p>
    <w:p w:rsidR="00C87A77" w:rsidRPr="00C87A77" w:rsidRDefault="00C87A77" w:rsidP="00251381">
      <w:pPr>
        <w:pStyle w:val="Referencetext"/>
        <w:jc w:val="left"/>
        <w:rPr>
          <w:lang w:eastAsia="zh-CN"/>
        </w:rPr>
      </w:pPr>
      <w:r w:rsidRPr="00C87A77">
        <w:t xml:space="preserve">Qian, Y. 2010 “China Daily: ‘Most Homes’ to Be Demolished in 20 Years,’” 2010. http://www.chinadaily.com.cn/china/2010-08/07/content_11113982.htm </w:t>
      </w:r>
      <w:r w:rsidRPr="00C87A77" w:rsidDel="00E25F68">
        <w:t xml:space="preserve"> </w:t>
      </w:r>
    </w:p>
    <w:p w:rsidR="00C87A77" w:rsidRPr="00C87A77" w:rsidRDefault="00C87A77" w:rsidP="003174A0">
      <w:pPr>
        <w:pStyle w:val="Referencetext"/>
        <w:rPr>
          <w:lang w:val="en-GB"/>
        </w:rPr>
      </w:pPr>
      <w:r w:rsidRPr="00C87A77">
        <w:rPr>
          <w:lang w:val="en-GB"/>
        </w:rPr>
        <w:t>WMO, UNEP 2001“IPCC Climate Change 2001, Summary for Policy Makers and Technical Summary of the Working Group I Report”, pp. 63-65.</w:t>
      </w:r>
    </w:p>
    <w:p w:rsidR="002E1819" w:rsidRPr="00C87A77" w:rsidRDefault="002E1819" w:rsidP="003174A0">
      <w:pPr>
        <w:pStyle w:val="Referencetext"/>
        <w:rPr>
          <w:lang w:eastAsia="zh-CN"/>
        </w:rPr>
      </w:pPr>
      <w:r w:rsidRPr="00C87A77">
        <w:rPr>
          <w:lang w:eastAsia="zh-CN"/>
        </w:rPr>
        <w:t>Wu</w:t>
      </w:r>
      <w:r w:rsidR="00EF149F" w:rsidRPr="00C87A77">
        <w:rPr>
          <w:lang w:eastAsia="zh-CN"/>
        </w:rPr>
        <w:t>, Y.</w:t>
      </w:r>
      <w:r w:rsidRPr="00C87A77">
        <w:rPr>
          <w:lang w:eastAsia="zh-CN"/>
        </w:rPr>
        <w:t xml:space="preserve"> </w:t>
      </w:r>
      <w:r w:rsidR="00EF149F" w:rsidRPr="00C87A77">
        <w:rPr>
          <w:lang w:eastAsia="zh-CN"/>
        </w:rPr>
        <w:t xml:space="preserve">2003 </w:t>
      </w:r>
      <w:r w:rsidRPr="00C87A77">
        <w:rPr>
          <w:lang w:eastAsia="zh-CN"/>
        </w:rPr>
        <w:t>“China Building Energy Efficiency: Current St</w:t>
      </w:r>
      <w:r w:rsidRPr="00C87A77">
        <w:rPr>
          <w:lang w:eastAsia="zh-CN"/>
        </w:rPr>
        <w:t>a</w:t>
      </w:r>
      <w:r w:rsidRPr="00C87A77">
        <w:rPr>
          <w:lang w:eastAsia="zh-CN"/>
        </w:rPr>
        <w:t>tus, Issues, and Policy Recommendations” China Ministry of Construction</w:t>
      </w:r>
      <w:r w:rsidR="00EF149F" w:rsidRPr="00C87A77">
        <w:rPr>
          <w:lang w:eastAsia="zh-CN"/>
        </w:rPr>
        <w:t>.</w:t>
      </w:r>
    </w:p>
    <w:p w:rsidR="00C87A77" w:rsidRPr="00C87A77" w:rsidRDefault="00C87A77" w:rsidP="003174A0">
      <w:pPr>
        <w:pStyle w:val="Referencetext"/>
        <w:rPr>
          <w:lang w:eastAsia="zh-CN"/>
        </w:rPr>
      </w:pPr>
      <w:r w:rsidRPr="00C87A77">
        <w:rPr>
          <w:lang w:eastAsia="zh-CN"/>
        </w:rPr>
        <w:t>Zheng, Y. 2007 “Energy-Efficiency in Buildings</w:t>
      </w:r>
      <w:proofErr w:type="gramStart"/>
      <w:r w:rsidRPr="00C87A77">
        <w:rPr>
          <w:lang w:eastAsia="zh-CN"/>
        </w:rPr>
        <w:t>:-</w:t>
      </w:r>
      <w:proofErr w:type="gramEnd"/>
      <w:r w:rsidRPr="00C87A77">
        <w:rPr>
          <w:lang w:eastAsia="zh-CN"/>
        </w:rPr>
        <w:t xml:space="preserve"> An Imm</w:t>
      </w:r>
      <w:r w:rsidRPr="00C87A77">
        <w:rPr>
          <w:lang w:eastAsia="zh-CN"/>
        </w:rPr>
        <w:t>i</w:t>
      </w:r>
      <w:r w:rsidRPr="00C87A77">
        <w:rPr>
          <w:lang w:eastAsia="zh-CN"/>
        </w:rPr>
        <w:t>nent Task” Environmental Economy Vol. 11,  pp. 23-24.</w:t>
      </w:r>
    </w:p>
    <w:p w:rsidR="00C87A77" w:rsidRPr="00C87A77" w:rsidRDefault="00C87A77" w:rsidP="003174A0">
      <w:pPr>
        <w:pStyle w:val="Referencetext"/>
        <w:rPr>
          <w:lang w:eastAsia="zh-CN"/>
        </w:rPr>
      </w:pPr>
      <w:proofErr w:type="spellStart"/>
      <w:r w:rsidRPr="00C87A77">
        <w:rPr>
          <w:lang w:eastAsia="zh-CN"/>
        </w:rPr>
        <w:t>Zhong</w:t>
      </w:r>
      <w:proofErr w:type="spellEnd"/>
      <w:r w:rsidRPr="00C87A77">
        <w:rPr>
          <w:lang w:eastAsia="zh-CN"/>
        </w:rPr>
        <w:t>, J. 2007 “Development Approach of Renewable Energy and Building Integration Technology” Solar Energy Vol. 5, pp. 40-43.</w:t>
      </w:r>
    </w:p>
    <w:p w:rsidR="002E1819" w:rsidRPr="00C87A77" w:rsidRDefault="002E1819" w:rsidP="003174A0">
      <w:pPr>
        <w:pStyle w:val="Referencetext"/>
        <w:rPr>
          <w:lang w:eastAsia="zh-CN"/>
        </w:rPr>
      </w:pPr>
      <w:r w:rsidRPr="00C87A77">
        <w:rPr>
          <w:lang w:eastAsia="zh-CN"/>
        </w:rPr>
        <w:t>Zhou</w:t>
      </w:r>
      <w:r w:rsidR="00EF149F" w:rsidRPr="00C87A77">
        <w:rPr>
          <w:lang w:eastAsia="zh-CN"/>
        </w:rPr>
        <w:t>, N.</w:t>
      </w:r>
      <w:r w:rsidRPr="00C87A77">
        <w:rPr>
          <w:lang w:eastAsia="zh-CN"/>
        </w:rPr>
        <w:t xml:space="preserve"> </w:t>
      </w:r>
      <w:r w:rsidR="00EF149F" w:rsidRPr="00C87A77">
        <w:rPr>
          <w:lang w:eastAsia="zh-CN"/>
        </w:rPr>
        <w:t xml:space="preserve">2007 </w:t>
      </w:r>
      <w:r w:rsidRPr="00C87A77">
        <w:rPr>
          <w:lang w:eastAsia="zh-CN"/>
        </w:rPr>
        <w:t>“Energy Use in Commercial Buildings in Ch</w:t>
      </w:r>
      <w:r w:rsidRPr="00C87A77">
        <w:rPr>
          <w:lang w:eastAsia="zh-CN"/>
        </w:rPr>
        <w:t>i</w:t>
      </w:r>
      <w:r w:rsidRPr="00C87A77">
        <w:rPr>
          <w:lang w:eastAsia="zh-CN"/>
        </w:rPr>
        <w:t>na: Current Situation and Future Scenarios” 8</w:t>
      </w:r>
      <w:r w:rsidRPr="00C87A77">
        <w:rPr>
          <w:vertAlign w:val="superscript"/>
          <w:lang w:eastAsia="zh-CN"/>
        </w:rPr>
        <w:t>th</w:t>
      </w:r>
      <w:r w:rsidRPr="00C87A77">
        <w:rPr>
          <w:lang w:eastAsia="zh-CN"/>
        </w:rPr>
        <w:t xml:space="preserve"> ECEEE Summer Study, Lawrence Berkeley National Laboratory</w:t>
      </w:r>
      <w:proofErr w:type="gramStart"/>
      <w:r w:rsidRPr="00C87A77">
        <w:rPr>
          <w:lang w:eastAsia="zh-CN"/>
        </w:rPr>
        <w:t>,.</w:t>
      </w:r>
      <w:proofErr w:type="gramEnd"/>
      <w:r w:rsidRPr="00C87A77">
        <w:rPr>
          <w:lang w:eastAsia="zh-CN"/>
        </w:rPr>
        <w:t xml:space="preserve"> pp. 1065-1071.</w:t>
      </w:r>
    </w:p>
    <w:p w:rsidR="002E1819" w:rsidRPr="0086363D" w:rsidRDefault="00EF149F" w:rsidP="003174A0">
      <w:pPr>
        <w:pStyle w:val="Referencetext"/>
      </w:pPr>
      <w:r w:rsidRPr="00C87A77">
        <w:t>Zhu</w:t>
      </w:r>
      <w:r w:rsidR="003D3E08" w:rsidRPr="00C87A77">
        <w:t xml:space="preserve">, X. and </w:t>
      </w:r>
      <w:r w:rsidRPr="00C87A77">
        <w:t xml:space="preserve">Lin, </w:t>
      </w:r>
      <w:r w:rsidR="003D3E08" w:rsidRPr="00C87A77">
        <w:t>B 2004</w:t>
      </w:r>
      <w:r w:rsidRPr="00C87A77">
        <w:t>“Sustainable Housing and Urban Co</w:t>
      </w:r>
      <w:r w:rsidRPr="00C87A77">
        <w:t>n</w:t>
      </w:r>
      <w:r w:rsidRPr="00C87A77">
        <w:t xml:space="preserve">struction in China,” </w:t>
      </w:r>
      <w:r w:rsidRPr="00C87A77">
        <w:rPr>
          <w:iCs/>
        </w:rPr>
        <w:t>Energy and Buildings</w:t>
      </w:r>
      <w:r w:rsidRPr="00C87A77">
        <w:t xml:space="preserve">, Vol. 36, pp. 1287-1297. </w:t>
      </w:r>
      <w:r w:rsidRPr="00C87A77">
        <w:rPr>
          <w:u w:val="single"/>
        </w:rPr>
        <w:t xml:space="preserve">http://dx.doi.org/10.1016/j.enbuild.2003.11.007 </w:t>
      </w:r>
    </w:p>
    <w:sectPr w:rsidR="002E1819" w:rsidRPr="0086363D">
      <w:type w:val="continuous"/>
      <w:pgSz w:w="11907" w:h="16840" w:code="9"/>
      <w:pgMar w:top="680" w:right="652" w:bottom="737" w:left="652" w:header="0" w:footer="0" w:gutter="0"/>
      <w:cols w:num="2" w:space="397"/>
      <w:formProt w:val="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CC627058"/>
    <w:lvl w:ilvl="0">
      <w:start w:val="1"/>
      <w:numFmt w:val="decimal"/>
      <w:pStyle w:val="Heading1"/>
      <w:lvlText w:val="%1"/>
      <w:legacy w:legacy="1" w:legacySpace="153" w:legacyIndent="0"/>
      <w:lvlJc w:val="left"/>
      <w:pPr>
        <w:ind w:left="284" w:firstLine="0"/>
      </w:pPr>
      <w:rPr>
        <w:rFonts w:ascii="Times New Roman" w:hAnsi="Times New Roman" w:hint="default"/>
        <w:b w:val="0"/>
        <w:i w:val="0"/>
        <w:sz w:val="24"/>
      </w:rPr>
    </w:lvl>
    <w:lvl w:ilvl="1">
      <w:start w:val="1"/>
      <w:numFmt w:val="decimal"/>
      <w:pStyle w:val="Heading2"/>
      <w:lvlText w:val="%1.%2"/>
      <w:legacy w:legacy="1" w:legacySpace="153" w:legacyIndent="0"/>
      <w:lvlJc w:val="left"/>
      <w:pPr>
        <w:ind w:left="1844" w:firstLine="0"/>
      </w:pPr>
      <w:rPr>
        <w:rFonts w:ascii="Times New Roman" w:hAnsi="Times New Roman" w:hint="default"/>
        <w:b w:val="0"/>
        <w:i w:val="0"/>
        <w:sz w:val="24"/>
      </w:rPr>
    </w:lvl>
    <w:lvl w:ilvl="2">
      <w:start w:val="1"/>
      <w:numFmt w:val="decimal"/>
      <w:pStyle w:val="Heading3"/>
      <w:lvlText w:val="%1.%2.%3"/>
      <w:legacy w:legacy="1" w:legacySpace="153" w:legacyIndent="0"/>
      <w:lvlJc w:val="left"/>
      <w:pPr>
        <w:ind w:left="590" w:firstLine="0"/>
      </w:pPr>
      <w:rPr>
        <w:rFonts w:ascii="Times New Roman" w:hAnsi="Times New Roman" w:hint="default"/>
        <w:b w:val="0"/>
        <w:i w:val="0"/>
        <w:sz w:val="24"/>
      </w:rPr>
    </w:lvl>
    <w:lvl w:ilvl="3">
      <w:start w:val="1"/>
      <w:numFmt w:val="decimal"/>
      <w:pStyle w:val="Heading4"/>
      <w:lvlText w:val="%1.%2.%3.%4"/>
      <w:legacy w:legacy="1" w:legacySpace="153" w:legacyIndent="0"/>
      <w:lvlJc w:val="left"/>
      <w:pPr>
        <w:ind w:left="0" w:firstLine="0"/>
      </w:pPr>
      <w:rPr>
        <w:rFonts w:ascii="Times New Roman" w:hAnsi="Times New Roman" w:hint="default"/>
        <w:b w:val="0"/>
        <w:i w:val="0"/>
        <w:sz w:val="18"/>
      </w:rPr>
    </w:lvl>
    <w:lvl w:ilvl="4">
      <w:start w:val="1"/>
      <w:numFmt w:val="decimal"/>
      <w:pStyle w:val="Heading5"/>
      <w:lvlText w:val="(%5)"/>
      <w:legacy w:legacy="1" w:legacySpace="0" w:legacyIndent="708"/>
      <w:lvlJc w:val="left"/>
      <w:pPr>
        <w:ind w:left="708" w:hanging="708"/>
      </w:pPr>
    </w:lvl>
    <w:lvl w:ilvl="5">
      <w:start w:val="1"/>
      <w:numFmt w:val="lowerLetter"/>
      <w:pStyle w:val="Heading6"/>
      <w:lvlText w:val="(%6)"/>
      <w:legacy w:legacy="1" w:legacySpace="0" w:legacyIndent="708"/>
      <w:lvlJc w:val="left"/>
      <w:pPr>
        <w:ind w:left="1416" w:hanging="708"/>
      </w:pPr>
    </w:lvl>
    <w:lvl w:ilvl="6">
      <w:start w:val="1"/>
      <w:numFmt w:val="lowerRoman"/>
      <w:pStyle w:val="Heading7"/>
      <w:lvlText w:val="(%7)"/>
      <w:legacy w:legacy="1" w:legacySpace="0" w:legacyIndent="708"/>
      <w:lvlJc w:val="left"/>
      <w:pPr>
        <w:ind w:left="2124" w:hanging="708"/>
      </w:pPr>
    </w:lvl>
    <w:lvl w:ilvl="7">
      <w:start w:val="1"/>
      <w:numFmt w:val="lowerLetter"/>
      <w:pStyle w:val="Heading8"/>
      <w:lvlText w:val="(%8)"/>
      <w:legacy w:legacy="1" w:legacySpace="0" w:legacyIndent="708"/>
      <w:lvlJc w:val="left"/>
      <w:pPr>
        <w:ind w:left="2832" w:hanging="708"/>
      </w:pPr>
    </w:lvl>
    <w:lvl w:ilvl="8">
      <w:start w:val="1"/>
      <w:numFmt w:val="lowerRoman"/>
      <w:pStyle w:val="Heading9"/>
      <w:lvlText w:val="(%9)"/>
      <w:legacy w:legacy="1" w:legacySpace="0" w:legacyIndent="708"/>
      <w:lvlJc w:val="left"/>
      <w:pPr>
        <w:ind w:left="3540" w:hanging="708"/>
      </w:pPr>
    </w:lvl>
  </w:abstractNum>
  <w:abstractNum w:abstractNumId="1">
    <w:nsid w:val="FFFFFFFE"/>
    <w:multiLevelType w:val="singleLevel"/>
    <w:tmpl w:val="83C0F0B0"/>
    <w:lvl w:ilvl="0">
      <w:numFmt w:val="decimal"/>
      <w:lvlText w:val="*"/>
      <w:lvlJc w:val="left"/>
    </w:lvl>
  </w:abstractNum>
  <w:abstractNum w:abstractNumId="2">
    <w:nsid w:val="0AD06C23"/>
    <w:multiLevelType w:val="multilevel"/>
    <w:tmpl w:val="202C8E58"/>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27EC3342"/>
    <w:multiLevelType w:val="multilevel"/>
    <w:tmpl w:val="202C8E58"/>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375B4A23"/>
    <w:multiLevelType w:val="hybridMultilevel"/>
    <w:tmpl w:val="D060A5AE"/>
    <w:lvl w:ilvl="0" w:tplc="F80EC1C0">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384D1173"/>
    <w:multiLevelType w:val="hybridMultilevel"/>
    <w:tmpl w:val="6922A5D4"/>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nsid w:val="52CA544A"/>
    <w:multiLevelType w:val="singleLevel"/>
    <w:tmpl w:val="AED6D67E"/>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7">
    <w:nsid w:val="54D2470B"/>
    <w:multiLevelType w:val="multilevel"/>
    <w:tmpl w:val="966C1784"/>
    <w:lvl w:ilvl="0">
      <w:start w:val="1"/>
      <w:numFmt w:val="decimal"/>
      <w:lvlText w:val="%1."/>
      <w:lvlJc w:val="left"/>
      <w:pPr>
        <w:ind w:left="420" w:hanging="420"/>
      </w:pPr>
      <w:rPr>
        <w:b/>
      </w:rPr>
    </w:lvl>
    <w:lvl w:ilvl="1">
      <w:start w:val="1"/>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8">
    <w:nsid w:val="6B945563"/>
    <w:multiLevelType w:val="multilevel"/>
    <w:tmpl w:val="202C8E58"/>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6E186D61"/>
    <w:multiLevelType w:val="hybridMultilevel"/>
    <w:tmpl w:val="D8C0D14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lvlOverride w:ilvl="0">
      <w:lvl w:ilvl="0">
        <w:start w:val="1"/>
        <w:numFmt w:val="bullet"/>
        <w:lvlText w:val=""/>
        <w:legacy w:legacy="1" w:legacySpace="0" w:legacyIndent="283"/>
        <w:lvlJc w:val="left"/>
        <w:pPr>
          <w:ind w:left="283" w:hanging="283"/>
        </w:pPr>
        <w:rPr>
          <w:rFonts w:ascii="Symbol" w:hAnsi="Symbol" w:hint="default"/>
        </w:rPr>
      </w:lvl>
    </w:lvlOverride>
  </w:num>
  <w:num w:numId="3">
    <w:abstractNumId w:val="2"/>
  </w:num>
  <w:num w:numId="4">
    <w:abstractNumId w:val="6"/>
  </w:num>
  <w:num w:numId="5">
    <w:abstractNumId w:val="4"/>
  </w:num>
  <w:num w:numId="6">
    <w:abstractNumId w:val="7"/>
  </w:num>
  <w:num w:numId="7">
    <w:abstractNumId w:val="3"/>
  </w:num>
  <w:num w:numId="8">
    <w:abstractNumId w:val="8"/>
  </w:num>
  <w:num w:numId="9">
    <w:abstractNumId w:val="5"/>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embedSystemFonts/>
  <w:mirrorMargins/>
  <w:proofState w:spelling="clean" w:grammar="clean"/>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27"/>
  <w:autoHyphenation/>
  <w:consecutiveHyphenLimit w:val="3"/>
  <w:hyphenationZone w:val="48"/>
  <w:evenAndOddHeaders/>
  <w:drawingGridHorizontalSpacing w:val="120"/>
  <w:drawingGridVerticalSpacing w:val="120"/>
  <w:displayVerticalDrawingGridEvery w:val="0"/>
  <w:doNotUseMarginsForDrawingGridOrigin/>
  <w:noPunctuationKerning/>
  <w:characterSpacingControl w:val="doNotCompress"/>
  <w:compat>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4E5D"/>
    <w:rsid w:val="000058AB"/>
    <w:rsid w:val="0001183D"/>
    <w:rsid w:val="000208FE"/>
    <w:rsid w:val="0002125E"/>
    <w:rsid w:val="0003339D"/>
    <w:rsid w:val="00066CFF"/>
    <w:rsid w:val="00076370"/>
    <w:rsid w:val="000B25DF"/>
    <w:rsid w:val="000E4B25"/>
    <w:rsid w:val="000E56DE"/>
    <w:rsid w:val="000E7FB0"/>
    <w:rsid w:val="00135991"/>
    <w:rsid w:val="001466A6"/>
    <w:rsid w:val="001711CB"/>
    <w:rsid w:val="00190D56"/>
    <w:rsid w:val="001A3492"/>
    <w:rsid w:val="001E41F0"/>
    <w:rsid w:val="002012FD"/>
    <w:rsid w:val="00212325"/>
    <w:rsid w:val="002249CF"/>
    <w:rsid w:val="00226678"/>
    <w:rsid w:val="002351DB"/>
    <w:rsid w:val="00251381"/>
    <w:rsid w:val="00254525"/>
    <w:rsid w:val="00297091"/>
    <w:rsid w:val="002C4F63"/>
    <w:rsid w:val="002D4D19"/>
    <w:rsid w:val="002E1819"/>
    <w:rsid w:val="002F6140"/>
    <w:rsid w:val="003174A0"/>
    <w:rsid w:val="003414DB"/>
    <w:rsid w:val="00355F60"/>
    <w:rsid w:val="00384E24"/>
    <w:rsid w:val="0038759F"/>
    <w:rsid w:val="003D3E08"/>
    <w:rsid w:val="00447A54"/>
    <w:rsid w:val="004841E2"/>
    <w:rsid w:val="004A349A"/>
    <w:rsid w:val="004A3A45"/>
    <w:rsid w:val="004A69FE"/>
    <w:rsid w:val="004C0204"/>
    <w:rsid w:val="004D5C1A"/>
    <w:rsid w:val="004E11B2"/>
    <w:rsid w:val="004F3A7B"/>
    <w:rsid w:val="0056027B"/>
    <w:rsid w:val="00562C4B"/>
    <w:rsid w:val="00571B28"/>
    <w:rsid w:val="00577A96"/>
    <w:rsid w:val="005A4F86"/>
    <w:rsid w:val="005A6CA4"/>
    <w:rsid w:val="00602E39"/>
    <w:rsid w:val="00684589"/>
    <w:rsid w:val="006A2DC2"/>
    <w:rsid w:val="006E20A4"/>
    <w:rsid w:val="006F162C"/>
    <w:rsid w:val="006F1B1E"/>
    <w:rsid w:val="007162BA"/>
    <w:rsid w:val="00740578"/>
    <w:rsid w:val="00744EF0"/>
    <w:rsid w:val="00755AA9"/>
    <w:rsid w:val="0077610C"/>
    <w:rsid w:val="00785DA8"/>
    <w:rsid w:val="007D62F5"/>
    <w:rsid w:val="007F3660"/>
    <w:rsid w:val="0081341A"/>
    <w:rsid w:val="008154BF"/>
    <w:rsid w:val="0085144C"/>
    <w:rsid w:val="00853B44"/>
    <w:rsid w:val="008564B8"/>
    <w:rsid w:val="008577E5"/>
    <w:rsid w:val="008619E8"/>
    <w:rsid w:val="0086363D"/>
    <w:rsid w:val="00871FB6"/>
    <w:rsid w:val="008B6AB1"/>
    <w:rsid w:val="008D5DC6"/>
    <w:rsid w:val="008D667C"/>
    <w:rsid w:val="008E06A7"/>
    <w:rsid w:val="008E0C76"/>
    <w:rsid w:val="008E2F00"/>
    <w:rsid w:val="008F64AB"/>
    <w:rsid w:val="00931E89"/>
    <w:rsid w:val="009511A0"/>
    <w:rsid w:val="00977AF2"/>
    <w:rsid w:val="0099035D"/>
    <w:rsid w:val="009D48BA"/>
    <w:rsid w:val="009D56D5"/>
    <w:rsid w:val="009E25B0"/>
    <w:rsid w:val="009F5BC1"/>
    <w:rsid w:val="00A057A1"/>
    <w:rsid w:val="00A20084"/>
    <w:rsid w:val="00A21257"/>
    <w:rsid w:val="00A2358F"/>
    <w:rsid w:val="00A42253"/>
    <w:rsid w:val="00A46EE3"/>
    <w:rsid w:val="00A5298E"/>
    <w:rsid w:val="00A52F18"/>
    <w:rsid w:val="00A65E0D"/>
    <w:rsid w:val="00A7072D"/>
    <w:rsid w:val="00A760D2"/>
    <w:rsid w:val="00A9007D"/>
    <w:rsid w:val="00A94DCE"/>
    <w:rsid w:val="00AA1083"/>
    <w:rsid w:val="00AD4077"/>
    <w:rsid w:val="00AF2E88"/>
    <w:rsid w:val="00B44D1E"/>
    <w:rsid w:val="00B74E5D"/>
    <w:rsid w:val="00B83B5C"/>
    <w:rsid w:val="00B92A29"/>
    <w:rsid w:val="00BA30E7"/>
    <w:rsid w:val="00BC7D04"/>
    <w:rsid w:val="00BF3534"/>
    <w:rsid w:val="00BF5E04"/>
    <w:rsid w:val="00C12210"/>
    <w:rsid w:val="00C360DD"/>
    <w:rsid w:val="00C67437"/>
    <w:rsid w:val="00C726B9"/>
    <w:rsid w:val="00C87A77"/>
    <w:rsid w:val="00C95221"/>
    <w:rsid w:val="00CA1108"/>
    <w:rsid w:val="00D2696A"/>
    <w:rsid w:val="00D47C46"/>
    <w:rsid w:val="00D503B4"/>
    <w:rsid w:val="00D53426"/>
    <w:rsid w:val="00D75062"/>
    <w:rsid w:val="00DD0E41"/>
    <w:rsid w:val="00DE2E66"/>
    <w:rsid w:val="00E02D19"/>
    <w:rsid w:val="00E20DC4"/>
    <w:rsid w:val="00E3032C"/>
    <w:rsid w:val="00E82C88"/>
    <w:rsid w:val="00EC51F9"/>
    <w:rsid w:val="00EF149F"/>
    <w:rsid w:val="00F27B31"/>
    <w:rsid w:val="00F27FB3"/>
    <w:rsid w:val="00F90B8E"/>
    <w:rsid w:val="00FB50C6"/>
    <w:rsid w:val="00FD767B"/>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GB"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text"/>
    <w:qFormat/>
    <w:rsid w:val="00A46EE3"/>
    <w:pPr>
      <w:overflowPunct w:val="0"/>
      <w:autoSpaceDE w:val="0"/>
      <w:autoSpaceDN w:val="0"/>
      <w:adjustRightInd w:val="0"/>
      <w:spacing w:line="260" w:lineRule="exact"/>
      <w:ind w:firstLine="284"/>
      <w:jc w:val="both"/>
      <w:textAlignment w:val="baseline"/>
    </w:pPr>
    <w:rPr>
      <w:sz w:val="24"/>
      <w:lang w:val="en-US" w:eastAsia="en-US"/>
    </w:rPr>
  </w:style>
  <w:style w:type="paragraph" w:styleId="Heading1">
    <w:name w:val="heading 1"/>
    <w:aliases w:val="heading 1"/>
    <w:basedOn w:val="Normal"/>
    <w:next w:val="Firstparagraph"/>
    <w:qFormat/>
    <w:rsid w:val="00A46EE3"/>
    <w:pPr>
      <w:keepNext/>
      <w:keepLines/>
      <w:numPr>
        <w:numId w:val="1"/>
      </w:numPr>
      <w:tabs>
        <w:tab w:val="left" w:pos="284"/>
      </w:tabs>
      <w:suppressAutoHyphens/>
      <w:spacing w:before="520" w:after="260"/>
      <w:ind w:hanging="284"/>
      <w:jc w:val="left"/>
      <w:outlineLvl w:val="0"/>
    </w:pPr>
    <w:rPr>
      <w:caps/>
    </w:rPr>
  </w:style>
  <w:style w:type="paragraph" w:styleId="Heading2">
    <w:name w:val="heading 2"/>
    <w:aliases w:val="heading 2"/>
    <w:basedOn w:val="Normal"/>
    <w:next w:val="Firstparagraph"/>
    <w:qFormat/>
    <w:rsid w:val="00A46EE3"/>
    <w:pPr>
      <w:keepNext/>
      <w:keepLines/>
      <w:numPr>
        <w:ilvl w:val="1"/>
        <w:numId w:val="1"/>
      </w:numPr>
      <w:suppressAutoHyphens/>
      <w:spacing w:before="400" w:after="120"/>
      <w:ind w:left="437" w:hanging="437"/>
      <w:jc w:val="left"/>
      <w:outlineLvl w:val="1"/>
    </w:pPr>
    <w:rPr>
      <w:i/>
    </w:rPr>
  </w:style>
  <w:style w:type="paragraph" w:styleId="Heading3">
    <w:name w:val="heading 3"/>
    <w:aliases w:val="heading 3"/>
    <w:basedOn w:val="Normal"/>
    <w:next w:val="Normal"/>
    <w:qFormat/>
    <w:rsid w:val="00A46EE3"/>
    <w:pPr>
      <w:keepNext/>
      <w:keepLines/>
      <w:numPr>
        <w:ilvl w:val="2"/>
        <w:numId w:val="1"/>
      </w:numPr>
      <w:spacing w:before="260"/>
      <w:ind w:hanging="590"/>
      <w:jc w:val="left"/>
      <w:outlineLvl w:val="2"/>
    </w:pPr>
    <w:rPr>
      <w:i/>
    </w:rPr>
  </w:style>
  <w:style w:type="paragraph" w:styleId="Heading4">
    <w:name w:val="heading 4"/>
    <w:aliases w:val="heading 4"/>
    <w:basedOn w:val="Normal"/>
    <w:next w:val="Normal"/>
    <w:qFormat/>
    <w:rsid w:val="00A46EE3"/>
    <w:pPr>
      <w:keepNext/>
      <w:numPr>
        <w:ilvl w:val="3"/>
        <w:numId w:val="1"/>
      </w:numPr>
      <w:spacing w:before="260"/>
      <w:outlineLvl w:val="3"/>
    </w:pPr>
  </w:style>
  <w:style w:type="paragraph" w:styleId="Heading5">
    <w:name w:val="heading 5"/>
    <w:basedOn w:val="Normal"/>
    <w:next w:val="Normal"/>
    <w:qFormat/>
    <w:rsid w:val="00A46EE3"/>
    <w:pPr>
      <w:numPr>
        <w:ilvl w:val="4"/>
        <w:numId w:val="1"/>
      </w:numPr>
      <w:spacing w:before="240" w:after="60"/>
      <w:outlineLvl w:val="4"/>
    </w:pPr>
    <w:rPr>
      <w:rFonts w:ascii="Arial" w:hAnsi="Arial"/>
      <w:sz w:val="22"/>
    </w:rPr>
  </w:style>
  <w:style w:type="paragraph" w:styleId="Heading6">
    <w:name w:val="heading 6"/>
    <w:basedOn w:val="Normal"/>
    <w:next w:val="Normal"/>
    <w:qFormat/>
    <w:rsid w:val="00A46EE3"/>
    <w:pPr>
      <w:numPr>
        <w:ilvl w:val="5"/>
        <w:numId w:val="1"/>
      </w:numPr>
      <w:spacing w:before="240" w:after="60"/>
      <w:outlineLvl w:val="5"/>
    </w:pPr>
    <w:rPr>
      <w:rFonts w:ascii="Arial" w:hAnsi="Arial"/>
      <w:i/>
      <w:sz w:val="22"/>
    </w:rPr>
  </w:style>
  <w:style w:type="paragraph" w:styleId="Heading7">
    <w:name w:val="heading 7"/>
    <w:basedOn w:val="Normal"/>
    <w:next w:val="Normal"/>
    <w:qFormat/>
    <w:rsid w:val="00A46EE3"/>
    <w:pPr>
      <w:numPr>
        <w:ilvl w:val="6"/>
        <w:numId w:val="1"/>
      </w:numPr>
      <w:spacing w:before="240" w:after="60"/>
      <w:outlineLvl w:val="6"/>
    </w:pPr>
    <w:rPr>
      <w:rFonts w:ascii="Arial" w:hAnsi="Arial"/>
      <w:sz w:val="20"/>
    </w:rPr>
  </w:style>
  <w:style w:type="paragraph" w:styleId="Heading8">
    <w:name w:val="heading 8"/>
    <w:basedOn w:val="Normal"/>
    <w:next w:val="Normal"/>
    <w:qFormat/>
    <w:rsid w:val="00A46EE3"/>
    <w:pPr>
      <w:numPr>
        <w:ilvl w:val="7"/>
        <w:numId w:val="1"/>
      </w:numPr>
      <w:spacing w:before="240" w:after="60"/>
      <w:outlineLvl w:val="7"/>
    </w:pPr>
    <w:rPr>
      <w:rFonts w:ascii="Arial" w:hAnsi="Arial"/>
      <w:i/>
      <w:sz w:val="20"/>
    </w:rPr>
  </w:style>
  <w:style w:type="paragraph" w:styleId="Heading9">
    <w:name w:val="heading 9"/>
    <w:basedOn w:val="Normal"/>
    <w:next w:val="Normal"/>
    <w:qFormat/>
    <w:rsid w:val="00A46EE3"/>
    <w:pPr>
      <w:numPr>
        <w:ilvl w:val="8"/>
        <w:numId w:val="1"/>
      </w:numPr>
      <w:spacing w:before="240" w:after="60"/>
      <w:outlineLvl w:val="8"/>
    </w:pPr>
    <w:rPr>
      <w:rFonts w:ascii="Arial" w:hAnsi="Arial"/>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irstparagraph">
    <w:name w:val="First paragraph"/>
    <w:basedOn w:val="Normal"/>
    <w:next w:val="Normal"/>
    <w:rsid w:val="00A46EE3"/>
    <w:pPr>
      <w:ind w:firstLine="0"/>
    </w:pPr>
  </w:style>
  <w:style w:type="paragraph" w:customStyle="1" w:styleId="Papertitle">
    <w:name w:val="Paper title"/>
    <w:basedOn w:val="Firstparagraph"/>
    <w:next w:val="Author"/>
    <w:rsid w:val="00A46EE3"/>
    <w:pPr>
      <w:suppressAutoHyphens/>
      <w:spacing w:after="380" w:line="400" w:lineRule="exact"/>
      <w:jc w:val="left"/>
    </w:pPr>
    <w:rPr>
      <w:sz w:val="36"/>
    </w:rPr>
  </w:style>
  <w:style w:type="paragraph" w:customStyle="1" w:styleId="Author">
    <w:name w:val="Author"/>
    <w:basedOn w:val="Firstparagraph"/>
    <w:next w:val="Affiliation"/>
    <w:rsid w:val="00A46EE3"/>
    <w:pPr>
      <w:suppressAutoHyphens/>
      <w:spacing w:line="320" w:lineRule="exact"/>
    </w:pPr>
    <w:rPr>
      <w:sz w:val="28"/>
    </w:rPr>
  </w:style>
  <w:style w:type="paragraph" w:customStyle="1" w:styleId="Affiliation">
    <w:name w:val="Affiliation"/>
    <w:basedOn w:val="Author"/>
    <w:next w:val="Author"/>
    <w:rsid w:val="00A46EE3"/>
    <w:pPr>
      <w:spacing w:after="100" w:line="260" w:lineRule="exact"/>
    </w:pPr>
    <w:rPr>
      <w:i/>
      <w:sz w:val="24"/>
    </w:rPr>
  </w:style>
  <w:style w:type="paragraph" w:customStyle="1" w:styleId="kop1">
    <w:name w:val="kop 1"/>
    <w:aliases w:val="heading without number"/>
    <w:basedOn w:val="Normal"/>
    <w:next w:val="Firstparagraph"/>
    <w:rsid w:val="00A46EE3"/>
    <w:pPr>
      <w:keepNext/>
      <w:spacing w:before="520" w:after="260"/>
      <w:ind w:firstLine="0"/>
      <w:jc w:val="left"/>
    </w:pPr>
    <w:rPr>
      <w:caps/>
    </w:rPr>
  </w:style>
  <w:style w:type="paragraph" w:customStyle="1" w:styleId="Abstract">
    <w:name w:val="Abstract"/>
    <w:basedOn w:val="Normal"/>
    <w:uiPriority w:val="99"/>
    <w:rsid w:val="00A46EE3"/>
    <w:pPr>
      <w:framePr w:w="10603" w:hSpace="142" w:wrap="notBeside" w:hAnchor="margin" w:y="4140" w:anchorLock="1"/>
      <w:spacing w:after="520"/>
      <w:ind w:firstLine="0"/>
    </w:pPr>
  </w:style>
  <w:style w:type="paragraph" w:styleId="Header">
    <w:name w:val="header"/>
    <w:basedOn w:val="Normal"/>
    <w:rsid w:val="00A46EE3"/>
    <w:pPr>
      <w:tabs>
        <w:tab w:val="center" w:pos="4536"/>
        <w:tab w:val="right" w:pos="9072"/>
      </w:tabs>
    </w:pPr>
  </w:style>
  <w:style w:type="paragraph" w:styleId="Title">
    <w:name w:val="Title"/>
    <w:basedOn w:val="Normal"/>
    <w:qFormat/>
    <w:rsid w:val="00A46EE3"/>
    <w:pPr>
      <w:suppressAutoHyphens/>
      <w:spacing w:after="380" w:line="400" w:lineRule="exact"/>
      <w:ind w:firstLine="0"/>
      <w:jc w:val="left"/>
    </w:pPr>
    <w:rPr>
      <w:sz w:val="36"/>
    </w:rPr>
  </w:style>
  <w:style w:type="paragraph" w:customStyle="1" w:styleId="Referencetext">
    <w:name w:val="Reference text"/>
    <w:basedOn w:val="Normal"/>
    <w:rsid w:val="00A46EE3"/>
    <w:pPr>
      <w:spacing w:line="220" w:lineRule="exact"/>
      <w:ind w:left="284" w:hanging="284"/>
    </w:pPr>
    <w:rPr>
      <w:sz w:val="20"/>
    </w:rPr>
  </w:style>
  <w:style w:type="paragraph" w:customStyle="1" w:styleId="Figure">
    <w:name w:val="Figure"/>
    <w:basedOn w:val="Firstparagraph"/>
    <w:next w:val="Figurecaption"/>
    <w:rsid w:val="00A46EE3"/>
    <w:pPr>
      <w:spacing w:line="240" w:lineRule="auto"/>
    </w:pPr>
  </w:style>
  <w:style w:type="paragraph" w:customStyle="1" w:styleId="Figurecaption">
    <w:name w:val="Figure caption"/>
    <w:basedOn w:val="Smallsize"/>
    <w:next w:val="Normal"/>
    <w:rsid w:val="00A46EE3"/>
  </w:style>
  <w:style w:type="paragraph" w:customStyle="1" w:styleId="Smallsize">
    <w:name w:val="Small size"/>
    <w:basedOn w:val="Normal"/>
    <w:rsid w:val="00A46EE3"/>
    <w:pPr>
      <w:spacing w:line="220" w:lineRule="exact"/>
      <w:ind w:firstLine="0"/>
    </w:pPr>
    <w:rPr>
      <w:sz w:val="20"/>
    </w:rPr>
  </w:style>
  <w:style w:type="paragraph" w:customStyle="1" w:styleId="Formula">
    <w:name w:val="Formula"/>
    <w:basedOn w:val="Firstparagraph"/>
    <w:next w:val="Firstparagraph"/>
    <w:rsid w:val="00A46EE3"/>
    <w:pPr>
      <w:tabs>
        <w:tab w:val="right" w:pos="5103"/>
      </w:tabs>
      <w:spacing w:before="120" w:after="120" w:line="240" w:lineRule="auto"/>
      <w:jc w:val="left"/>
    </w:pPr>
  </w:style>
  <w:style w:type="paragraph" w:customStyle="1" w:styleId="Headingitalic">
    <w:name w:val="Heading italic"/>
    <w:basedOn w:val="Normal"/>
    <w:rsid w:val="00A46EE3"/>
    <w:pPr>
      <w:keepNext/>
      <w:spacing w:before="260"/>
      <w:ind w:firstLine="0"/>
      <w:jc w:val="left"/>
    </w:pPr>
    <w:rPr>
      <w:i/>
    </w:rPr>
  </w:style>
  <w:style w:type="paragraph" w:customStyle="1" w:styleId="REFERENCEHEADING">
    <w:name w:val="REFERENCE HEADING"/>
    <w:basedOn w:val="kop1"/>
    <w:next w:val="Referencetext"/>
    <w:rsid w:val="00A46EE3"/>
  </w:style>
  <w:style w:type="paragraph" w:customStyle="1" w:styleId="Tablecaption">
    <w:name w:val="Table caption"/>
    <w:basedOn w:val="Smallsize"/>
    <w:next w:val="Tablerule"/>
    <w:rsid w:val="00A46EE3"/>
  </w:style>
  <w:style w:type="paragraph" w:customStyle="1" w:styleId="Tablerule">
    <w:name w:val="Table rule"/>
    <w:basedOn w:val="Smallsize"/>
    <w:next w:val="Tabletext"/>
    <w:rsid w:val="00A46EE3"/>
    <w:pPr>
      <w:spacing w:after="40" w:line="40" w:lineRule="exact"/>
      <w:jc w:val="left"/>
    </w:pPr>
  </w:style>
  <w:style w:type="paragraph" w:customStyle="1" w:styleId="Tabletext">
    <w:name w:val="Table text"/>
    <w:basedOn w:val="Smallsize"/>
    <w:rsid w:val="00A46EE3"/>
    <w:pPr>
      <w:jc w:val="left"/>
    </w:pPr>
  </w:style>
  <w:style w:type="paragraph" w:styleId="BalloonText">
    <w:name w:val="Balloon Text"/>
    <w:basedOn w:val="Normal"/>
    <w:link w:val="BalloonTextChar"/>
    <w:rsid w:val="005A6CA4"/>
    <w:pPr>
      <w:spacing w:line="240" w:lineRule="auto"/>
    </w:pPr>
    <w:rPr>
      <w:rFonts w:ascii="Tahoma" w:hAnsi="Tahoma" w:cs="Tahoma"/>
      <w:sz w:val="16"/>
      <w:szCs w:val="16"/>
    </w:rPr>
  </w:style>
  <w:style w:type="paragraph" w:customStyle="1" w:styleId="Listnumbers">
    <w:name w:val="List numbers"/>
    <w:basedOn w:val="Firstparagraph"/>
    <w:rsid w:val="00A46EE3"/>
    <w:pPr>
      <w:ind w:left="283" w:hanging="283"/>
    </w:pPr>
  </w:style>
  <w:style w:type="paragraph" w:customStyle="1" w:styleId="Listsigns">
    <w:name w:val="List signs"/>
    <w:basedOn w:val="Listnumbers"/>
    <w:rsid w:val="00A46EE3"/>
  </w:style>
  <w:style w:type="character" w:customStyle="1" w:styleId="BalloonTextChar">
    <w:name w:val="Balloon Text Char"/>
    <w:basedOn w:val="DefaultParagraphFont"/>
    <w:link w:val="BalloonText"/>
    <w:rsid w:val="005A6CA4"/>
    <w:rPr>
      <w:rFonts w:ascii="Tahoma" w:hAnsi="Tahoma" w:cs="Tahoma"/>
      <w:sz w:val="16"/>
      <w:szCs w:val="16"/>
      <w:lang w:val="en-US" w:eastAsia="en-US"/>
    </w:rPr>
  </w:style>
  <w:style w:type="paragraph" w:styleId="NormalWeb">
    <w:name w:val="Normal (Web)"/>
    <w:basedOn w:val="Normal"/>
    <w:uiPriority w:val="99"/>
    <w:unhideWhenUsed/>
    <w:rsid w:val="002E1819"/>
    <w:pPr>
      <w:overflowPunct/>
      <w:autoSpaceDE/>
      <w:autoSpaceDN/>
      <w:adjustRightInd/>
      <w:spacing w:before="100" w:beforeAutospacing="1" w:after="100" w:afterAutospacing="1" w:line="240" w:lineRule="auto"/>
      <w:ind w:firstLine="0"/>
      <w:jc w:val="left"/>
      <w:textAlignment w:val="auto"/>
    </w:pPr>
    <w:rPr>
      <w:rFonts w:eastAsia="SimSun"/>
      <w:szCs w:val="24"/>
      <w:lang w:val="en-GB" w:eastAsia="zh-CN"/>
    </w:rPr>
  </w:style>
  <w:style w:type="character" w:styleId="Hyperlink">
    <w:name w:val="Hyperlink"/>
    <w:uiPriority w:val="99"/>
    <w:unhideWhenUsed/>
    <w:rsid w:val="002E1819"/>
    <w:rPr>
      <w:color w:val="0000FF"/>
      <w:u w:val="single"/>
    </w:rPr>
  </w:style>
  <w:style w:type="paragraph" w:styleId="ListParagraph">
    <w:name w:val="List Paragraph"/>
    <w:basedOn w:val="Normal"/>
    <w:uiPriority w:val="34"/>
    <w:qFormat/>
    <w:rsid w:val="002E1819"/>
    <w:pPr>
      <w:overflowPunct/>
      <w:autoSpaceDE/>
      <w:autoSpaceDN/>
      <w:adjustRightInd/>
      <w:spacing w:line="240" w:lineRule="auto"/>
      <w:ind w:left="720" w:firstLine="0"/>
      <w:contextualSpacing/>
      <w:jc w:val="left"/>
      <w:textAlignment w:val="auto"/>
    </w:pPr>
    <w:rPr>
      <w:rFonts w:eastAsia="SimSun"/>
      <w:szCs w:val="24"/>
      <w:lang w:val="en-GB" w:eastAsia="it-IT"/>
    </w:rPr>
  </w:style>
  <w:style w:type="paragraph" w:customStyle="1" w:styleId="references">
    <w:name w:val="references"/>
    <w:uiPriority w:val="99"/>
    <w:rsid w:val="002E1819"/>
    <w:pPr>
      <w:numPr>
        <w:numId w:val="4"/>
      </w:numPr>
      <w:spacing w:after="50" w:line="180" w:lineRule="exact"/>
      <w:jc w:val="both"/>
    </w:pPr>
    <w:rPr>
      <w:rFonts w:eastAsia="MS Mincho"/>
      <w:noProof/>
      <w:sz w:val="16"/>
      <w:szCs w:val="16"/>
      <w:lang w:val="en-US" w:eastAsia="en-US"/>
    </w:rPr>
  </w:style>
  <w:style w:type="character" w:customStyle="1" w:styleId="recommendations-author">
    <w:name w:val="recommendations-author"/>
    <w:basedOn w:val="DefaultParagraphFont"/>
    <w:rsid w:val="002E1819"/>
  </w:style>
  <w:style w:type="character" w:customStyle="1" w:styleId="recommendations-journalarticlename">
    <w:name w:val="recommendations-journalarticlename"/>
    <w:basedOn w:val="DefaultParagraphFont"/>
    <w:rsid w:val="002E1819"/>
  </w:style>
  <w:style w:type="character" w:customStyle="1" w:styleId="recommendations-journalname">
    <w:name w:val="recommendations-journalname"/>
    <w:basedOn w:val="DefaultParagraphFont"/>
    <w:rsid w:val="002E1819"/>
  </w:style>
  <w:style w:type="character" w:customStyle="1" w:styleId="recommendations-journaldate">
    <w:name w:val="recommendations-journaldate"/>
    <w:basedOn w:val="DefaultParagraphFont"/>
    <w:rsid w:val="002E1819"/>
  </w:style>
  <w:style w:type="paragraph" w:customStyle="1" w:styleId="Default">
    <w:name w:val="Default"/>
    <w:rsid w:val="002E1819"/>
    <w:pPr>
      <w:autoSpaceDE w:val="0"/>
      <w:autoSpaceDN w:val="0"/>
      <w:adjustRightInd w:val="0"/>
    </w:pPr>
    <w:rPr>
      <w:color w:val="000000"/>
      <w:sz w:val="24"/>
      <w:szCs w:val="24"/>
    </w:rPr>
  </w:style>
  <w:style w:type="table" w:styleId="TableGrid">
    <w:name w:val="Table Grid"/>
    <w:basedOn w:val="TableNormal"/>
    <w:rsid w:val="005A4F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86363D"/>
    <w:rPr>
      <w:sz w:val="24"/>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GB"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text"/>
    <w:qFormat/>
    <w:rsid w:val="00A46EE3"/>
    <w:pPr>
      <w:overflowPunct w:val="0"/>
      <w:autoSpaceDE w:val="0"/>
      <w:autoSpaceDN w:val="0"/>
      <w:adjustRightInd w:val="0"/>
      <w:spacing w:line="260" w:lineRule="exact"/>
      <w:ind w:firstLine="284"/>
      <w:jc w:val="both"/>
      <w:textAlignment w:val="baseline"/>
    </w:pPr>
    <w:rPr>
      <w:sz w:val="24"/>
      <w:lang w:val="en-US" w:eastAsia="en-US"/>
    </w:rPr>
  </w:style>
  <w:style w:type="paragraph" w:styleId="Heading1">
    <w:name w:val="heading 1"/>
    <w:aliases w:val="heading 1"/>
    <w:basedOn w:val="Normal"/>
    <w:next w:val="Firstparagraph"/>
    <w:qFormat/>
    <w:rsid w:val="00A46EE3"/>
    <w:pPr>
      <w:keepNext/>
      <w:keepLines/>
      <w:numPr>
        <w:numId w:val="1"/>
      </w:numPr>
      <w:tabs>
        <w:tab w:val="left" w:pos="284"/>
      </w:tabs>
      <w:suppressAutoHyphens/>
      <w:spacing w:before="520" w:after="260"/>
      <w:ind w:hanging="284"/>
      <w:jc w:val="left"/>
      <w:outlineLvl w:val="0"/>
    </w:pPr>
    <w:rPr>
      <w:caps/>
    </w:rPr>
  </w:style>
  <w:style w:type="paragraph" w:styleId="Heading2">
    <w:name w:val="heading 2"/>
    <w:aliases w:val="heading 2"/>
    <w:basedOn w:val="Normal"/>
    <w:next w:val="Firstparagraph"/>
    <w:qFormat/>
    <w:rsid w:val="00A46EE3"/>
    <w:pPr>
      <w:keepNext/>
      <w:keepLines/>
      <w:numPr>
        <w:ilvl w:val="1"/>
        <w:numId w:val="1"/>
      </w:numPr>
      <w:suppressAutoHyphens/>
      <w:spacing w:before="400" w:after="120"/>
      <w:ind w:left="437" w:hanging="437"/>
      <w:jc w:val="left"/>
      <w:outlineLvl w:val="1"/>
    </w:pPr>
    <w:rPr>
      <w:i/>
    </w:rPr>
  </w:style>
  <w:style w:type="paragraph" w:styleId="Heading3">
    <w:name w:val="heading 3"/>
    <w:aliases w:val="heading 3"/>
    <w:basedOn w:val="Normal"/>
    <w:next w:val="Normal"/>
    <w:qFormat/>
    <w:rsid w:val="00A46EE3"/>
    <w:pPr>
      <w:keepNext/>
      <w:keepLines/>
      <w:numPr>
        <w:ilvl w:val="2"/>
        <w:numId w:val="1"/>
      </w:numPr>
      <w:spacing w:before="260"/>
      <w:ind w:hanging="590"/>
      <w:jc w:val="left"/>
      <w:outlineLvl w:val="2"/>
    </w:pPr>
    <w:rPr>
      <w:i/>
    </w:rPr>
  </w:style>
  <w:style w:type="paragraph" w:styleId="Heading4">
    <w:name w:val="heading 4"/>
    <w:aliases w:val="heading 4"/>
    <w:basedOn w:val="Normal"/>
    <w:next w:val="Normal"/>
    <w:qFormat/>
    <w:rsid w:val="00A46EE3"/>
    <w:pPr>
      <w:keepNext/>
      <w:numPr>
        <w:ilvl w:val="3"/>
        <w:numId w:val="1"/>
      </w:numPr>
      <w:spacing w:before="260"/>
      <w:outlineLvl w:val="3"/>
    </w:pPr>
  </w:style>
  <w:style w:type="paragraph" w:styleId="Heading5">
    <w:name w:val="heading 5"/>
    <w:basedOn w:val="Normal"/>
    <w:next w:val="Normal"/>
    <w:qFormat/>
    <w:rsid w:val="00A46EE3"/>
    <w:pPr>
      <w:numPr>
        <w:ilvl w:val="4"/>
        <w:numId w:val="1"/>
      </w:numPr>
      <w:spacing w:before="240" w:after="60"/>
      <w:outlineLvl w:val="4"/>
    </w:pPr>
    <w:rPr>
      <w:rFonts w:ascii="Arial" w:hAnsi="Arial"/>
      <w:sz w:val="22"/>
    </w:rPr>
  </w:style>
  <w:style w:type="paragraph" w:styleId="Heading6">
    <w:name w:val="heading 6"/>
    <w:basedOn w:val="Normal"/>
    <w:next w:val="Normal"/>
    <w:qFormat/>
    <w:rsid w:val="00A46EE3"/>
    <w:pPr>
      <w:numPr>
        <w:ilvl w:val="5"/>
        <w:numId w:val="1"/>
      </w:numPr>
      <w:spacing w:before="240" w:after="60"/>
      <w:outlineLvl w:val="5"/>
    </w:pPr>
    <w:rPr>
      <w:rFonts w:ascii="Arial" w:hAnsi="Arial"/>
      <w:i/>
      <w:sz w:val="22"/>
    </w:rPr>
  </w:style>
  <w:style w:type="paragraph" w:styleId="Heading7">
    <w:name w:val="heading 7"/>
    <w:basedOn w:val="Normal"/>
    <w:next w:val="Normal"/>
    <w:qFormat/>
    <w:rsid w:val="00A46EE3"/>
    <w:pPr>
      <w:numPr>
        <w:ilvl w:val="6"/>
        <w:numId w:val="1"/>
      </w:numPr>
      <w:spacing w:before="240" w:after="60"/>
      <w:outlineLvl w:val="6"/>
    </w:pPr>
    <w:rPr>
      <w:rFonts w:ascii="Arial" w:hAnsi="Arial"/>
      <w:sz w:val="20"/>
    </w:rPr>
  </w:style>
  <w:style w:type="paragraph" w:styleId="Heading8">
    <w:name w:val="heading 8"/>
    <w:basedOn w:val="Normal"/>
    <w:next w:val="Normal"/>
    <w:qFormat/>
    <w:rsid w:val="00A46EE3"/>
    <w:pPr>
      <w:numPr>
        <w:ilvl w:val="7"/>
        <w:numId w:val="1"/>
      </w:numPr>
      <w:spacing w:before="240" w:after="60"/>
      <w:outlineLvl w:val="7"/>
    </w:pPr>
    <w:rPr>
      <w:rFonts w:ascii="Arial" w:hAnsi="Arial"/>
      <w:i/>
      <w:sz w:val="20"/>
    </w:rPr>
  </w:style>
  <w:style w:type="paragraph" w:styleId="Heading9">
    <w:name w:val="heading 9"/>
    <w:basedOn w:val="Normal"/>
    <w:next w:val="Normal"/>
    <w:qFormat/>
    <w:rsid w:val="00A46EE3"/>
    <w:pPr>
      <w:numPr>
        <w:ilvl w:val="8"/>
        <w:numId w:val="1"/>
      </w:numPr>
      <w:spacing w:before="240" w:after="60"/>
      <w:outlineLvl w:val="8"/>
    </w:pPr>
    <w:rPr>
      <w:rFonts w:ascii="Arial" w:hAnsi="Arial"/>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irstparagraph">
    <w:name w:val="First paragraph"/>
    <w:basedOn w:val="Normal"/>
    <w:next w:val="Normal"/>
    <w:rsid w:val="00A46EE3"/>
    <w:pPr>
      <w:ind w:firstLine="0"/>
    </w:pPr>
  </w:style>
  <w:style w:type="paragraph" w:customStyle="1" w:styleId="Papertitle">
    <w:name w:val="Paper title"/>
    <w:basedOn w:val="Firstparagraph"/>
    <w:next w:val="Author"/>
    <w:rsid w:val="00A46EE3"/>
    <w:pPr>
      <w:suppressAutoHyphens/>
      <w:spacing w:after="380" w:line="400" w:lineRule="exact"/>
      <w:jc w:val="left"/>
    </w:pPr>
    <w:rPr>
      <w:sz w:val="36"/>
    </w:rPr>
  </w:style>
  <w:style w:type="paragraph" w:customStyle="1" w:styleId="Author">
    <w:name w:val="Author"/>
    <w:basedOn w:val="Firstparagraph"/>
    <w:next w:val="Affiliation"/>
    <w:rsid w:val="00A46EE3"/>
    <w:pPr>
      <w:suppressAutoHyphens/>
      <w:spacing w:line="320" w:lineRule="exact"/>
    </w:pPr>
    <w:rPr>
      <w:sz w:val="28"/>
    </w:rPr>
  </w:style>
  <w:style w:type="paragraph" w:customStyle="1" w:styleId="Affiliation">
    <w:name w:val="Affiliation"/>
    <w:basedOn w:val="Author"/>
    <w:next w:val="Author"/>
    <w:rsid w:val="00A46EE3"/>
    <w:pPr>
      <w:spacing w:after="100" w:line="260" w:lineRule="exact"/>
    </w:pPr>
    <w:rPr>
      <w:i/>
      <w:sz w:val="24"/>
    </w:rPr>
  </w:style>
  <w:style w:type="paragraph" w:customStyle="1" w:styleId="kop1">
    <w:name w:val="kop 1"/>
    <w:aliases w:val="heading without number"/>
    <w:basedOn w:val="Normal"/>
    <w:next w:val="Firstparagraph"/>
    <w:rsid w:val="00A46EE3"/>
    <w:pPr>
      <w:keepNext/>
      <w:spacing w:before="520" w:after="260"/>
      <w:ind w:firstLine="0"/>
      <w:jc w:val="left"/>
    </w:pPr>
    <w:rPr>
      <w:caps/>
    </w:rPr>
  </w:style>
  <w:style w:type="paragraph" w:customStyle="1" w:styleId="Abstract">
    <w:name w:val="Abstract"/>
    <w:basedOn w:val="Normal"/>
    <w:uiPriority w:val="99"/>
    <w:rsid w:val="00A46EE3"/>
    <w:pPr>
      <w:framePr w:w="10603" w:hSpace="142" w:wrap="notBeside" w:hAnchor="margin" w:y="4140" w:anchorLock="1"/>
      <w:spacing w:after="520"/>
      <w:ind w:firstLine="0"/>
    </w:pPr>
  </w:style>
  <w:style w:type="paragraph" w:styleId="Header">
    <w:name w:val="header"/>
    <w:basedOn w:val="Normal"/>
    <w:rsid w:val="00A46EE3"/>
    <w:pPr>
      <w:tabs>
        <w:tab w:val="center" w:pos="4536"/>
        <w:tab w:val="right" w:pos="9072"/>
      </w:tabs>
    </w:pPr>
  </w:style>
  <w:style w:type="paragraph" w:styleId="Title">
    <w:name w:val="Title"/>
    <w:basedOn w:val="Normal"/>
    <w:qFormat/>
    <w:rsid w:val="00A46EE3"/>
    <w:pPr>
      <w:suppressAutoHyphens/>
      <w:spacing w:after="380" w:line="400" w:lineRule="exact"/>
      <w:ind w:firstLine="0"/>
      <w:jc w:val="left"/>
    </w:pPr>
    <w:rPr>
      <w:sz w:val="36"/>
    </w:rPr>
  </w:style>
  <w:style w:type="paragraph" w:customStyle="1" w:styleId="Referencetext">
    <w:name w:val="Reference text"/>
    <w:basedOn w:val="Normal"/>
    <w:rsid w:val="00A46EE3"/>
    <w:pPr>
      <w:spacing w:line="220" w:lineRule="exact"/>
      <w:ind w:left="284" w:hanging="284"/>
    </w:pPr>
    <w:rPr>
      <w:sz w:val="20"/>
    </w:rPr>
  </w:style>
  <w:style w:type="paragraph" w:customStyle="1" w:styleId="Figure">
    <w:name w:val="Figure"/>
    <w:basedOn w:val="Firstparagraph"/>
    <w:next w:val="Figurecaption"/>
    <w:rsid w:val="00A46EE3"/>
    <w:pPr>
      <w:spacing w:line="240" w:lineRule="auto"/>
    </w:pPr>
  </w:style>
  <w:style w:type="paragraph" w:customStyle="1" w:styleId="Figurecaption">
    <w:name w:val="Figure caption"/>
    <w:basedOn w:val="Smallsize"/>
    <w:next w:val="Normal"/>
    <w:rsid w:val="00A46EE3"/>
  </w:style>
  <w:style w:type="paragraph" w:customStyle="1" w:styleId="Smallsize">
    <w:name w:val="Small size"/>
    <w:basedOn w:val="Normal"/>
    <w:rsid w:val="00A46EE3"/>
    <w:pPr>
      <w:spacing w:line="220" w:lineRule="exact"/>
      <w:ind w:firstLine="0"/>
    </w:pPr>
    <w:rPr>
      <w:sz w:val="20"/>
    </w:rPr>
  </w:style>
  <w:style w:type="paragraph" w:customStyle="1" w:styleId="Formula">
    <w:name w:val="Formula"/>
    <w:basedOn w:val="Firstparagraph"/>
    <w:next w:val="Firstparagraph"/>
    <w:rsid w:val="00A46EE3"/>
    <w:pPr>
      <w:tabs>
        <w:tab w:val="right" w:pos="5103"/>
      </w:tabs>
      <w:spacing w:before="120" w:after="120" w:line="240" w:lineRule="auto"/>
      <w:jc w:val="left"/>
    </w:pPr>
  </w:style>
  <w:style w:type="paragraph" w:customStyle="1" w:styleId="Headingitalic">
    <w:name w:val="Heading italic"/>
    <w:basedOn w:val="Normal"/>
    <w:rsid w:val="00A46EE3"/>
    <w:pPr>
      <w:keepNext/>
      <w:spacing w:before="260"/>
      <w:ind w:firstLine="0"/>
      <w:jc w:val="left"/>
    </w:pPr>
    <w:rPr>
      <w:i/>
    </w:rPr>
  </w:style>
  <w:style w:type="paragraph" w:customStyle="1" w:styleId="REFERENCEHEADING">
    <w:name w:val="REFERENCE HEADING"/>
    <w:basedOn w:val="kop1"/>
    <w:next w:val="Referencetext"/>
    <w:rsid w:val="00A46EE3"/>
  </w:style>
  <w:style w:type="paragraph" w:customStyle="1" w:styleId="Tablecaption">
    <w:name w:val="Table caption"/>
    <w:basedOn w:val="Smallsize"/>
    <w:next w:val="Tablerule"/>
    <w:rsid w:val="00A46EE3"/>
  </w:style>
  <w:style w:type="paragraph" w:customStyle="1" w:styleId="Tablerule">
    <w:name w:val="Table rule"/>
    <w:basedOn w:val="Smallsize"/>
    <w:next w:val="Tabletext"/>
    <w:rsid w:val="00A46EE3"/>
    <w:pPr>
      <w:spacing w:after="40" w:line="40" w:lineRule="exact"/>
      <w:jc w:val="left"/>
    </w:pPr>
  </w:style>
  <w:style w:type="paragraph" w:customStyle="1" w:styleId="Tabletext">
    <w:name w:val="Table text"/>
    <w:basedOn w:val="Smallsize"/>
    <w:rsid w:val="00A46EE3"/>
    <w:pPr>
      <w:jc w:val="left"/>
    </w:pPr>
  </w:style>
  <w:style w:type="paragraph" w:styleId="BalloonText">
    <w:name w:val="Balloon Text"/>
    <w:basedOn w:val="Normal"/>
    <w:link w:val="BalloonTextChar"/>
    <w:rsid w:val="005A6CA4"/>
    <w:pPr>
      <w:spacing w:line="240" w:lineRule="auto"/>
    </w:pPr>
    <w:rPr>
      <w:rFonts w:ascii="Tahoma" w:hAnsi="Tahoma" w:cs="Tahoma"/>
      <w:sz w:val="16"/>
      <w:szCs w:val="16"/>
    </w:rPr>
  </w:style>
  <w:style w:type="paragraph" w:customStyle="1" w:styleId="Listnumbers">
    <w:name w:val="List numbers"/>
    <w:basedOn w:val="Firstparagraph"/>
    <w:rsid w:val="00A46EE3"/>
    <w:pPr>
      <w:ind w:left="283" w:hanging="283"/>
    </w:pPr>
  </w:style>
  <w:style w:type="paragraph" w:customStyle="1" w:styleId="Listsigns">
    <w:name w:val="List signs"/>
    <w:basedOn w:val="Listnumbers"/>
    <w:rsid w:val="00A46EE3"/>
  </w:style>
  <w:style w:type="character" w:customStyle="1" w:styleId="BalloonTextChar">
    <w:name w:val="Balloon Text Char"/>
    <w:basedOn w:val="DefaultParagraphFont"/>
    <w:link w:val="BalloonText"/>
    <w:rsid w:val="005A6CA4"/>
    <w:rPr>
      <w:rFonts w:ascii="Tahoma" w:hAnsi="Tahoma" w:cs="Tahoma"/>
      <w:sz w:val="16"/>
      <w:szCs w:val="16"/>
      <w:lang w:val="en-US" w:eastAsia="en-US"/>
    </w:rPr>
  </w:style>
  <w:style w:type="paragraph" w:styleId="NormalWeb">
    <w:name w:val="Normal (Web)"/>
    <w:basedOn w:val="Normal"/>
    <w:uiPriority w:val="99"/>
    <w:unhideWhenUsed/>
    <w:rsid w:val="002E1819"/>
    <w:pPr>
      <w:overflowPunct/>
      <w:autoSpaceDE/>
      <w:autoSpaceDN/>
      <w:adjustRightInd/>
      <w:spacing w:before="100" w:beforeAutospacing="1" w:after="100" w:afterAutospacing="1" w:line="240" w:lineRule="auto"/>
      <w:ind w:firstLine="0"/>
      <w:jc w:val="left"/>
      <w:textAlignment w:val="auto"/>
    </w:pPr>
    <w:rPr>
      <w:rFonts w:eastAsia="SimSun"/>
      <w:szCs w:val="24"/>
      <w:lang w:val="en-GB" w:eastAsia="zh-CN"/>
    </w:rPr>
  </w:style>
  <w:style w:type="character" w:styleId="Hyperlink">
    <w:name w:val="Hyperlink"/>
    <w:uiPriority w:val="99"/>
    <w:unhideWhenUsed/>
    <w:rsid w:val="002E1819"/>
    <w:rPr>
      <w:color w:val="0000FF"/>
      <w:u w:val="single"/>
    </w:rPr>
  </w:style>
  <w:style w:type="paragraph" w:styleId="ListParagraph">
    <w:name w:val="List Paragraph"/>
    <w:basedOn w:val="Normal"/>
    <w:uiPriority w:val="34"/>
    <w:qFormat/>
    <w:rsid w:val="002E1819"/>
    <w:pPr>
      <w:overflowPunct/>
      <w:autoSpaceDE/>
      <w:autoSpaceDN/>
      <w:adjustRightInd/>
      <w:spacing w:line="240" w:lineRule="auto"/>
      <w:ind w:left="720" w:firstLine="0"/>
      <w:contextualSpacing/>
      <w:jc w:val="left"/>
      <w:textAlignment w:val="auto"/>
    </w:pPr>
    <w:rPr>
      <w:rFonts w:eastAsia="SimSun"/>
      <w:szCs w:val="24"/>
      <w:lang w:val="en-GB" w:eastAsia="it-IT"/>
    </w:rPr>
  </w:style>
  <w:style w:type="paragraph" w:customStyle="1" w:styleId="references">
    <w:name w:val="references"/>
    <w:uiPriority w:val="99"/>
    <w:rsid w:val="002E1819"/>
    <w:pPr>
      <w:numPr>
        <w:numId w:val="4"/>
      </w:numPr>
      <w:spacing w:after="50" w:line="180" w:lineRule="exact"/>
      <w:jc w:val="both"/>
    </w:pPr>
    <w:rPr>
      <w:rFonts w:eastAsia="MS Mincho"/>
      <w:noProof/>
      <w:sz w:val="16"/>
      <w:szCs w:val="16"/>
      <w:lang w:val="en-US" w:eastAsia="en-US"/>
    </w:rPr>
  </w:style>
  <w:style w:type="character" w:customStyle="1" w:styleId="recommendations-author">
    <w:name w:val="recommendations-author"/>
    <w:basedOn w:val="DefaultParagraphFont"/>
    <w:rsid w:val="002E1819"/>
  </w:style>
  <w:style w:type="character" w:customStyle="1" w:styleId="recommendations-journalarticlename">
    <w:name w:val="recommendations-journalarticlename"/>
    <w:basedOn w:val="DefaultParagraphFont"/>
    <w:rsid w:val="002E1819"/>
  </w:style>
  <w:style w:type="character" w:customStyle="1" w:styleId="recommendations-journalname">
    <w:name w:val="recommendations-journalname"/>
    <w:basedOn w:val="DefaultParagraphFont"/>
    <w:rsid w:val="002E1819"/>
  </w:style>
  <w:style w:type="character" w:customStyle="1" w:styleId="recommendations-journaldate">
    <w:name w:val="recommendations-journaldate"/>
    <w:basedOn w:val="DefaultParagraphFont"/>
    <w:rsid w:val="002E1819"/>
  </w:style>
  <w:style w:type="paragraph" w:customStyle="1" w:styleId="Default">
    <w:name w:val="Default"/>
    <w:rsid w:val="002E1819"/>
    <w:pPr>
      <w:autoSpaceDE w:val="0"/>
      <w:autoSpaceDN w:val="0"/>
      <w:adjustRightInd w:val="0"/>
    </w:pPr>
    <w:rPr>
      <w:color w:val="000000"/>
      <w:sz w:val="24"/>
      <w:szCs w:val="24"/>
    </w:rPr>
  </w:style>
  <w:style w:type="table" w:styleId="TableGrid">
    <w:name w:val="Table Grid"/>
    <w:basedOn w:val="TableNormal"/>
    <w:rsid w:val="005A4F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86363D"/>
    <w:rPr>
      <w:sz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274671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media/image15.jpeg"/><Relationship Id="rId7" Type="http://schemas.openxmlformats.org/officeDocument/2006/relationships/image" Target="media/image1.emf"/><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s>
</file>

<file path=word/_rels/settings.xml.rels><?xml version="1.0" encoding="UTF-8" standalone="yes"?>
<Relationships xmlns="http://schemas.openxmlformats.org/package/2006/relationships"><Relationship Id="rId1" Type="http://schemas.openxmlformats.org/officeDocument/2006/relationships/attachedTemplate" Target="file:///E:\WINWORD\SJABLOON\B2PROCA4.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440A6F-0FA2-4843-B6CE-C37A74BEC1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B2PROCA4.DOT</Template>
  <TotalTime>0</TotalTime>
  <Pages>9</Pages>
  <Words>4746</Words>
  <Characters>25614</Characters>
  <Application>Microsoft Office Word</Application>
  <DocSecurity>4</DocSecurity>
  <Lines>213</Lines>
  <Paragraphs>60</Paragraphs>
  <ScaleCrop>false</ScaleCrop>
  <HeadingPairs>
    <vt:vector size="2" baseType="variant">
      <vt:variant>
        <vt:lpstr>Title</vt:lpstr>
      </vt:variant>
      <vt:variant>
        <vt:i4>1</vt:i4>
      </vt:variant>
    </vt:vector>
  </HeadingPairs>
  <TitlesOfParts>
    <vt:vector size="1" baseType="lpstr">
      <vt:lpstr>Title of paper</vt:lpstr>
    </vt:vector>
  </TitlesOfParts>
  <Company>Swets &amp; Zeitlinger</Company>
  <LinksUpToDate>false</LinksUpToDate>
  <CharactersWithSpaces>30300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of paper</dc:title>
  <dc:creator>A.A. Balkema Uitgevers B.V.</dc:creator>
  <cp:lastModifiedBy>Sharples, Stephen</cp:lastModifiedBy>
  <cp:revision>2</cp:revision>
  <cp:lastPrinted>2015-10-21T15:20:00Z</cp:lastPrinted>
  <dcterms:created xsi:type="dcterms:W3CDTF">2015-10-21T15:22:00Z</dcterms:created>
  <dcterms:modified xsi:type="dcterms:W3CDTF">2015-10-21T15:22:00Z</dcterms:modified>
</cp:coreProperties>
</file>