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844" w:rsidRDefault="00657FE7" w:rsidP="005A7844">
      <w:pPr>
        <w:pStyle w:val="W78Title"/>
      </w:pPr>
      <w:r>
        <w:t xml:space="preserve">Implementing </w:t>
      </w:r>
      <w:r w:rsidR="00780F7B">
        <w:t>Building Information Modelling (</w:t>
      </w:r>
      <w:r>
        <w:t>BIM</w:t>
      </w:r>
      <w:r w:rsidR="00780F7B">
        <w:t>)</w:t>
      </w:r>
      <w:r w:rsidR="00884B46">
        <w:t xml:space="preserve"> in Energy-E</w:t>
      </w:r>
      <w:r>
        <w:t xml:space="preserve">fficient Domestic Retrofit: Quality Checking of BIM Model </w:t>
      </w:r>
    </w:p>
    <w:p w:rsidR="005A7844" w:rsidRDefault="00657FE7" w:rsidP="007A157A">
      <w:pPr>
        <w:pStyle w:val="W78Author"/>
      </w:pPr>
      <w:r>
        <w:rPr>
          <w:rStyle w:val="Strong"/>
          <w:b w:val="0"/>
          <w:bCs w:val="0"/>
        </w:rPr>
        <w:t>Elaheh Gholami</w:t>
      </w:r>
      <w:r w:rsidR="00420686" w:rsidRPr="007A157A">
        <w:rPr>
          <w:rStyle w:val="Strong"/>
          <w:b w:val="0"/>
          <w:bCs w:val="0"/>
        </w:rPr>
        <w:t xml:space="preserve">, </w:t>
      </w:r>
      <w:hyperlink r:id="rId8" w:history="1">
        <w:r w:rsidRPr="00847DFF">
          <w:rPr>
            <w:rStyle w:val="Hyperlink"/>
            <w:rFonts w:ascii="Linux Libertine O" w:hAnsi="Linux Libertine O"/>
            <w:szCs w:val="24"/>
          </w:rPr>
          <w:t>e.gholami@liverpool.ac.uk</w:t>
        </w:r>
      </w:hyperlink>
    </w:p>
    <w:p w:rsidR="005A7844" w:rsidRDefault="00083109" w:rsidP="00336924">
      <w:pPr>
        <w:pStyle w:val="W78affiliation"/>
      </w:pPr>
      <w:r>
        <w:t xml:space="preserve">University of </w:t>
      </w:r>
      <w:r w:rsidR="00657FE7">
        <w:t>Liverpool</w:t>
      </w:r>
      <w:r w:rsidR="005A7844">
        <w:t xml:space="preserve">, </w:t>
      </w:r>
      <w:r w:rsidR="00657FE7">
        <w:t>United Kingdom</w:t>
      </w:r>
    </w:p>
    <w:p w:rsidR="005A7844" w:rsidRPr="00577838" w:rsidRDefault="00657FE7" w:rsidP="007A157A">
      <w:pPr>
        <w:pStyle w:val="W78Author"/>
        <w:rPr>
          <w:lang w:val="nl-NL"/>
        </w:rPr>
      </w:pPr>
      <w:r>
        <w:rPr>
          <w:lang w:val="nl-NL"/>
        </w:rPr>
        <w:t>Arto Kiviniemi</w:t>
      </w:r>
      <w:r w:rsidR="005A7844" w:rsidRPr="00577838">
        <w:rPr>
          <w:lang w:val="nl-NL"/>
        </w:rPr>
        <w:t xml:space="preserve">, </w:t>
      </w:r>
      <w:r w:rsidR="00780F7B" w:rsidRPr="00780F7B">
        <w:rPr>
          <w:color w:val="1F497D"/>
          <w:sz w:val="22"/>
          <w:szCs w:val="20"/>
          <w:u w:val="single"/>
          <w:lang w:val="en-US"/>
        </w:rPr>
        <w:t> </w:t>
      </w:r>
      <w:r w:rsidR="00780F7B">
        <w:rPr>
          <w:color w:val="1F497D"/>
          <w:sz w:val="22"/>
          <w:szCs w:val="20"/>
          <w:u w:val="single"/>
          <w:lang w:val="en-US"/>
        </w:rPr>
        <w:t>a.k</w:t>
      </w:r>
      <w:r w:rsidR="00780F7B" w:rsidRPr="00780F7B">
        <w:rPr>
          <w:color w:val="1F497D"/>
          <w:sz w:val="22"/>
          <w:szCs w:val="20"/>
          <w:u w:val="single"/>
          <w:lang w:val="en-US"/>
        </w:rPr>
        <w:t>iviniemi@liverpool.ac.uk </w:t>
      </w:r>
      <w:r w:rsidR="00420686" w:rsidRPr="00577838">
        <w:rPr>
          <w:lang w:val="nl-NL"/>
        </w:rPr>
        <w:t xml:space="preserve"> </w:t>
      </w:r>
    </w:p>
    <w:p w:rsidR="00780F7B" w:rsidRDefault="00083109" w:rsidP="00780F7B">
      <w:pPr>
        <w:pStyle w:val="W78affiliation"/>
      </w:pPr>
      <w:r>
        <w:t xml:space="preserve">University of </w:t>
      </w:r>
      <w:r w:rsidR="00780F7B">
        <w:t>Liverpool, United Kingdom</w:t>
      </w:r>
    </w:p>
    <w:p w:rsidR="00780F7B" w:rsidRDefault="00780F7B" w:rsidP="007A157A">
      <w:pPr>
        <w:pStyle w:val="W78Author"/>
        <w:rPr>
          <w:sz w:val="22"/>
          <w:szCs w:val="20"/>
          <w:lang w:val="en-US"/>
        </w:rPr>
      </w:pPr>
      <w:r>
        <w:rPr>
          <w:lang w:val="en-US"/>
        </w:rPr>
        <w:t>Steve Sharples,</w:t>
      </w:r>
      <w:r w:rsidRPr="00780F7B">
        <w:t xml:space="preserve"> </w:t>
      </w:r>
      <w:hyperlink r:id="rId9" w:history="1">
        <w:r w:rsidR="00715977">
          <w:rPr>
            <w:rStyle w:val="Hyperlink"/>
            <w:rFonts w:ascii="Linux Libertine O" w:hAnsi="Linux Libertine O"/>
            <w:sz w:val="22"/>
            <w:lang w:val="en-US"/>
          </w:rPr>
          <w:t>steve.sharples</w:t>
        </w:r>
        <w:r w:rsidR="00715977" w:rsidRPr="00847DFF">
          <w:rPr>
            <w:rStyle w:val="Hyperlink"/>
            <w:rFonts w:ascii="Linux Libertine O" w:hAnsi="Linux Libertine O"/>
            <w:sz w:val="22"/>
            <w:lang w:val="en-US"/>
          </w:rPr>
          <w:t>@liverpool.ac.uk</w:t>
        </w:r>
      </w:hyperlink>
    </w:p>
    <w:p w:rsidR="00780F7B" w:rsidRDefault="00083109" w:rsidP="00780F7B">
      <w:pPr>
        <w:pStyle w:val="W78affiliation"/>
      </w:pPr>
      <w:r>
        <w:t xml:space="preserve">University of </w:t>
      </w:r>
      <w:r w:rsidR="00780F7B">
        <w:t>Liverpool, United Kingdom</w:t>
      </w:r>
    </w:p>
    <w:p w:rsidR="00E325CC" w:rsidRPr="00083109" w:rsidRDefault="00E325CC" w:rsidP="00E325CC">
      <w:pPr>
        <w:pStyle w:val="W78Abstractheading"/>
        <w:rPr>
          <w:b/>
        </w:rPr>
      </w:pPr>
      <w:r w:rsidRPr="00083109">
        <w:rPr>
          <w:b/>
        </w:rPr>
        <w:t>Abstract</w:t>
      </w:r>
    </w:p>
    <w:p w:rsidR="00780F7B" w:rsidRPr="001341D9" w:rsidRDefault="00CD5107" w:rsidP="00120159">
      <w:pPr>
        <w:suppressAutoHyphens w:val="0"/>
        <w:rPr>
          <w:rFonts w:eastAsia="MS Mincho"/>
          <w:szCs w:val="22"/>
          <w:lang w:val="en-GB" w:eastAsia="ja-JP"/>
        </w:rPr>
      </w:pPr>
      <w:r w:rsidRPr="00FB23F5">
        <w:rPr>
          <w:szCs w:val="22"/>
          <w:lang w:val="en-GB"/>
        </w:rPr>
        <w:t>Energy efficient retro</w:t>
      </w:r>
      <w:r>
        <w:rPr>
          <w:szCs w:val="22"/>
          <w:lang w:val="en-GB"/>
        </w:rPr>
        <w:t xml:space="preserve">fitting of the building stock is a </w:t>
      </w:r>
      <w:r w:rsidRPr="00FB23F5">
        <w:rPr>
          <w:szCs w:val="22"/>
          <w:lang w:val="en-GB"/>
        </w:rPr>
        <w:t>contemporary issue in the built environment</w:t>
      </w:r>
      <w:r>
        <w:rPr>
          <w:szCs w:val="22"/>
          <w:lang w:val="en-GB"/>
        </w:rPr>
        <w:t xml:space="preserve"> because of the need to reduce carbon emissions and improve building energy performance</w:t>
      </w:r>
      <w:r w:rsidRPr="00FB23F5">
        <w:rPr>
          <w:szCs w:val="22"/>
          <w:lang w:val="en-GB"/>
        </w:rPr>
        <w:t xml:space="preserve">. </w:t>
      </w:r>
      <w:r w:rsidR="00780F7B" w:rsidRPr="00FB23F5">
        <w:rPr>
          <w:rFonts w:eastAsia="MS Mincho"/>
          <w:szCs w:val="22"/>
          <w:lang w:val="en-GB" w:eastAsia="ja-JP"/>
        </w:rPr>
        <w:t xml:space="preserve">The importance of refurbishing the existing </w:t>
      </w:r>
      <w:r>
        <w:rPr>
          <w:rFonts w:eastAsia="MS Mincho"/>
          <w:szCs w:val="22"/>
          <w:lang w:val="en-GB" w:eastAsia="ja-JP"/>
        </w:rPr>
        <w:t xml:space="preserve">UK </w:t>
      </w:r>
      <w:r w:rsidR="00780F7B" w:rsidRPr="00FB23F5">
        <w:rPr>
          <w:rFonts w:eastAsia="MS Mincho"/>
          <w:szCs w:val="22"/>
          <w:lang w:val="en-GB" w:eastAsia="ja-JP"/>
        </w:rPr>
        <w:t xml:space="preserve">housing to </w:t>
      </w:r>
      <w:r>
        <w:rPr>
          <w:rFonts w:eastAsia="MS Mincho"/>
          <w:szCs w:val="22"/>
          <w:lang w:val="en-GB" w:eastAsia="ja-JP"/>
        </w:rPr>
        <w:t xml:space="preserve">help </w:t>
      </w:r>
      <w:r w:rsidR="00780F7B" w:rsidRPr="00FB23F5">
        <w:rPr>
          <w:rFonts w:eastAsia="MS Mincho"/>
          <w:szCs w:val="22"/>
          <w:lang w:val="en-GB" w:eastAsia="ja-JP"/>
        </w:rPr>
        <w:t xml:space="preserve">the </w:t>
      </w:r>
      <w:r>
        <w:rPr>
          <w:rFonts w:eastAsia="MS Mincho"/>
          <w:szCs w:val="22"/>
          <w:lang w:val="en-GB" w:eastAsia="ja-JP"/>
        </w:rPr>
        <w:t>government</w:t>
      </w:r>
      <w:r w:rsidRPr="00FB23F5">
        <w:rPr>
          <w:rFonts w:eastAsia="MS Mincho"/>
          <w:szCs w:val="22"/>
          <w:lang w:val="en-GB" w:eastAsia="ja-JP"/>
        </w:rPr>
        <w:t xml:space="preserve"> achieve</w:t>
      </w:r>
      <w:r>
        <w:rPr>
          <w:rFonts w:eastAsia="MS Mincho"/>
          <w:szCs w:val="22"/>
          <w:lang w:val="en-GB" w:eastAsia="ja-JP"/>
        </w:rPr>
        <w:t xml:space="preserve"> its</w:t>
      </w:r>
      <w:r w:rsidRPr="00FB23F5">
        <w:rPr>
          <w:rFonts w:eastAsia="MS Mincho"/>
          <w:szCs w:val="22"/>
          <w:lang w:val="en-GB" w:eastAsia="ja-JP"/>
        </w:rPr>
        <w:t xml:space="preserve"> </w:t>
      </w:r>
      <w:r w:rsidR="00780F7B" w:rsidRPr="00FB23F5">
        <w:rPr>
          <w:rFonts w:eastAsia="MS Mincho"/>
          <w:szCs w:val="22"/>
          <w:lang w:val="en-GB" w:eastAsia="ja-JP"/>
        </w:rPr>
        <w:t>climate change target</w:t>
      </w:r>
      <w:r>
        <w:rPr>
          <w:rFonts w:eastAsia="MS Mincho"/>
          <w:szCs w:val="22"/>
          <w:lang w:val="en-GB" w:eastAsia="ja-JP"/>
        </w:rPr>
        <w:t>s</w:t>
      </w:r>
      <w:r w:rsidR="00780F7B" w:rsidRPr="00FB23F5">
        <w:rPr>
          <w:rFonts w:eastAsia="MS Mincho"/>
          <w:szCs w:val="22"/>
          <w:lang w:val="en-GB" w:eastAsia="ja-JP"/>
        </w:rPr>
        <w:t xml:space="preserve"> has been </w:t>
      </w:r>
      <w:r>
        <w:rPr>
          <w:rFonts w:eastAsia="MS Mincho"/>
          <w:szCs w:val="22"/>
          <w:lang w:val="en-GB" w:eastAsia="ja-JP"/>
        </w:rPr>
        <w:t>more widely recognised in recent years, and major programmes of residential retrofit have been instigated</w:t>
      </w:r>
      <w:r w:rsidR="00780F7B" w:rsidRPr="00FB23F5">
        <w:rPr>
          <w:rFonts w:eastAsia="MS Mincho"/>
          <w:szCs w:val="22"/>
          <w:lang w:val="en-GB" w:eastAsia="ja-JP"/>
        </w:rPr>
        <w:t xml:space="preserve">. </w:t>
      </w:r>
      <w:r>
        <w:rPr>
          <w:rFonts w:eastAsia="MS Mincho"/>
          <w:szCs w:val="22"/>
          <w:lang w:val="en-GB" w:eastAsia="ja-JP"/>
        </w:rPr>
        <w:t>Building Information Modelling (</w:t>
      </w:r>
      <w:r w:rsidR="00780F7B">
        <w:rPr>
          <w:szCs w:val="22"/>
          <w:lang w:val="en-GB"/>
        </w:rPr>
        <w:t>BIM</w:t>
      </w:r>
      <w:r>
        <w:rPr>
          <w:szCs w:val="22"/>
          <w:lang w:val="en-GB"/>
        </w:rPr>
        <w:t>)</w:t>
      </w:r>
      <w:r w:rsidR="00780F7B" w:rsidRPr="00FB23F5">
        <w:rPr>
          <w:szCs w:val="22"/>
          <w:lang w:val="en-GB"/>
        </w:rPr>
        <w:t xml:space="preserve"> </w:t>
      </w:r>
      <w:r>
        <w:rPr>
          <w:szCs w:val="22"/>
          <w:lang w:val="en-GB"/>
        </w:rPr>
        <w:t>offers, potentially,</w:t>
      </w:r>
      <w:r w:rsidR="00780F7B" w:rsidRPr="00FB23F5">
        <w:rPr>
          <w:szCs w:val="22"/>
          <w:lang w:val="en-GB"/>
        </w:rPr>
        <w:t xml:space="preserve"> a comprehensive and integrated platform for </w:t>
      </w:r>
      <w:r>
        <w:rPr>
          <w:szCs w:val="22"/>
          <w:lang w:val="en-GB"/>
        </w:rPr>
        <w:t>these retrofit programmes. However, BIM has traditionally been applied</w:t>
      </w:r>
      <w:r w:rsidRPr="00FB23F5">
        <w:rPr>
          <w:szCs w:val="22"/>
          <w:lang w:val="en-GB"/>
        </w:rPr>
        <w:t xml:space="preserve"> </w:t>
      </w:r>
      <w:r w:rsidR="00780F7B">
        <w:rPr>
          <w:szCs w:val="22"/>
          <w:lang w:val="en-GB"/>
        </w:rPr>
        <w:t xml:space="preserve">in </w:t>
      </w:r>
      <w:r>
        <w:rPr>
          <w:szCs w:val="22"/>
          <w:lang w:val="en-GB"/>
        </w:rPr>
        <w:t xml:space="preserve">medium to </w:t>
      </w:r>
      <w:r w:rsidR="00780F7B">
        <w:rPr>
          <w:szCs w:val="22"/>
          <w:lang w:val="en-GB"/>
        </w:rPr>
        <w:t>large-scale projects</w:t>
      </w:r>
      <w:r w:rsidR="00083109">
        <w:rPr>
          <w:szCs w:val="22"/>
          <w:lang w:val="en-GB"/>
        </w:rPr>
        <w:t>.</w:t>
      </w:r>
      <w:r w:rsidR="00780F7B">
        <w:rPr>
          <w:szCs w:val="22"/>
          <w:lang w:val="en-GB"/>
        </w:rPr>
        <w:t xml:space="preserve"> </w:t>
      </w:r>
      <w:r>
        <w:rPr>
          <w:szCs w:val="22"/>
          <w:lang w:val="en-GB"/>
        </w:rPr>
        <w:t>T</w:t>
      </w:r>
      <w:r w:rsidR="00780F7B" w:rsidRPr="00FB23F5">
        <w:rPr>
          <w:szCs w:val="22"/>
          <w:lang w:val="en-GB"/>
        </w:rPr>
        <w:t xml:space="preserve">here is </w:t>
      </w:r>
      <w:r>
        <w:rPr>
          <w:szCs w:val="22"/>
          <w:lang w:val="en-GB"/>
        </w:rPr>
        <w:t xml:space="preserve">only </w:t>
      </w:r>
      <w:r w:rsidR="00780F7B" w:rsidRPr="00FB23F5">
        <w:rPr>
          <w:szCs w:val="22"/>
          <w:lang w:val="en-GB"/>
        </w:rPr>
        <w:t xml:space="preserve">limited research </w:t>
      </w:r>
      <w:r>
        <w:rPr>
          <w:szCs w:val="22"/>
          <w:lang w:val="en-GB"/>
        </w:rPr>
        <w:t xml:space="preserve">that has investigated </w:t>
      </w:r>
      <w:r w:rsidR="00780F7B" w:rsidRPr="00FB23F5">
        <w:rPr>
          <w:szCs w:val="22"/>
          <w:lang w:val="en-GB"/>
        </w:rPr>
        <w:t xml:space="preserve">the use of BIM’s potentials in small scale </w:t>
      </w:r>
      <w:r w:rsidR="00083109">
        <w:rPr>
          <w:szCs w:val="22"/>
          <w:lang w:val="en-GB"/>
        </w:rPr>
        <w:t xml:space="preserve">and </w:t>
      </w:r>
      <w:r>
        <w:rPr>
          <w:szCs w:val="22"/>
          <w:lang w:val="en-GB"/>
        </w:rPr>
        <w:t xml:space="preserve">residential </w:t>
      </w:r>
      <w:r w:rsidR="00083109">
        <w:rPr>
          <w:szCs w:val="22"/>
          <w:lang w:val="en-GB"/>
        </w:rPr>
        <w:t>refurbishment projects</w:t>
      </w:r>
      <w:r w:rsidR="00780F7B" w:rsidRPr="00FB23F5">
        <w:rPr>
          <w:szCs w:val="22"/>
          <w:lang w:val="en-GB"/>
        </w:rPr>
        <w:t xml:space="preserve">. </w:t>
      </w:r>
      <w:r w:rsidRPr="00FB23F5">
        <w:rPr>
          <w:rFonts w:eastAsia="MS Mincho"/>
          <w:szCs w:val="22"/>
          <w:lang w:val="en-GB" w:eastAsia="ja-JP"/>
        </w:rPr>
        <w:t>Th</w:t>
      </w:r>
      <w:r>
        <w:rPr>
          <w:rFonts w:eastAsia="MS Mincho"/>
          <w:szCs w:val="22"/>
          <w:lang w:val="en-GB" w:eastAsia="ja-JP"/>
        </w:rPr>
        <w:t>e</w:t>
      </w:r>
      <w:r w:rsidRPr="00FB23F5">
        <w:rPr>
          <w:rFonts w:eastAsia="MS Mincho"/>
          <w:szCs w:val="22"/>
          <w:lang w:val="en-GB" w:eastAsia="ja-JP"/>
        </w:rPr>
        <w:t xml:space="preserve"> </w:t>
      </w:r>
      <w:r w:rsidR="00780F7B" w:rsidRPr="00FB23F5">
        <w:rPr>
          <w:rFonts w:eastAsia="MS Mincho"/>
          <w:szCs w:val="22"/>
          <w:lang w:val="en-GB" w:eastAsia="ja-JP"/>
        </w:rPr>
        <w:t xml:space="preserve">ongoing research </w:t>
      </w:r>
      <w:r>
        <w:rPr>
          <w:rFonts w:eastAsia="MS Mincho"/>
          <w:szCs w:val="22"/>
          <w:lang w:val="en-GB" w:eastAsia="ja-JP"/>
        </w:rPr>
        <w:t xml:space="preserve">discussed in this paper </w:t>
      </w:r>
      <w:r w:rsidR="00780F7B" w:rsidRPr="00FB23F5">
        <w:rPr>
          <w:rFonts w:eastAsia="MS Mincho"/>
          <w:szCs w:val="22"/>
          <w:lang w:val="en-GB" w:eastAsia="ja-JP"/>
        </w:rPr>
        <w:t xml:space="preserve">aims to investigate the usability of BIM procedures in the retrofit of existing housing through energy performance modelling. </w:t>
      </w:r>
      <w:r w:rsidR="00780F7B" w:rsidRPr="00FB23F5">
        <w:rPr>
          <w:szCs w:val="22"/>
          <w:lang w:val="en-GB"/>
        </w:rPr>
        <w:t xml:space="preserve">The outcomes from this research </w:t>
      </w:r>
      <w:r>
        <w:rPr>
          <w:szCs w:val="22"/>
          <w:lang w:val="en-GB"/>
        </w:rPr>
        <w:t>can</w:t>
      </w:r>
      <w:r w:rsidRPr="00FB23F5">
        <w:rPr>
          <w:szCs w:val="22"/>
          <w:lang w:val="en-GB"/>
        </w:rPr>
        <w:t xml:space="preserve"> </w:t>
      </w:r>
      <w:r w:rsidR="00780F7B" w:rsidRPr="00FB23F5">
        <w:rPr>
          <w:szCs w:val="22"/>
          <w:lang w:val="en-GB"/>
        </w:rPr>
        <w:t xml:space="preserve">be used to develop a framework which utilises BIM to support efficient and effective design and construction processes and </w:t>
      </w:r>
      <w:r w:rsidRPr="00FB23F5">
        <w:rPr>
          <w:szCs w:val="22"/>
          <w:lang w:val="en-GB"/>
        </w:rPr>
        <w:t>inform</w:t>
      </w:r>
      <w:r>
        <w:rPr>
          <w:szCs w:val="22"/>
          <w:lang w:val="en-GB"/>
        </w:rPr>
        <w:t>s</w:t>
      </w:r>
      <w:r w:rsidRPr="00FB23F5">
        <w:rPr>
          <w:szCs w:val="22"/>
          <w:lang w:val="en-GB"/>
        </w:rPr>
        <w:t xml:space="preserve"> </w:t>
      </w:r>
      <w:r w:rsidR="00780F7B" w:rsidRPr="00FB23F5">
        <w:rPr>
          <w:szCs w:val="22"/>
          <w:lang w:val="en-GB"/>
        </w:rPr>
        <w:t xml:space="preserve">decision making </w:t>
      </w:r>
      <w:r>
        <w:rPr>
          <w:szCs w:val="22"/>
          <w:lang w:val="en-GB"/>
        </w:rPr>
        <w:t>at</w:t>
      </w:r>
      <w:r w:rsidRPr="00FB23F5">
        <w:rPr>
          <w:szCs w:val="22"/>
          <w:lang w:val="en-GB"/>
        </w:rPr>
        <w:t xml:space="preserve"> </w:t>
      </w:r>
      <w:r w:rsidR="00780F7B" w:rsidRPr="00FB23F5">
        <w:rPr>
          <w:szCs w:val="22"/>
          <w:lang w:val="en-GB"/>
        </w:rPr>
        <w:t>all stages of retrofitting projects</w:t>
      </w:r>
      <w:r>
        <w:rPr>
          <w:szCs w:val="22"/>
          <w:lang w:val="en-GB"/>
        </w:rPr>
        <w:t>, thereby</w:t>
      </w:r>
      <w:r w:rsidR="00780F7B" w:rsidRPr="00FB23F5">
        <w:rPr>
          <w:szCs w:val="22"/>
          <w:lang w:val="en-GB"/>
        </w:rPr>
        <w:t xml:space="preserve"> improving </w:t>
      </w:r>
      <w:r>
        <w:rPr>
          <w:szCs w:val="22"/>
          <w:lang w:val="en-GB"/>
        </w:rPr>
        <w:t xml:space="preserve">not just </w:t>
      </w:r>
      <w:r w:rsidR="00780F7B" w:rsidRPr="00FB23F5">
        <w:rPr>
          <w:szCs w:val="22"/>
          <w:lang w:val="en-GB"/>
        </w:rPr>
        <w:t>the energy efficiency of the existing housing stock</w:t>
      </w:r>
      <w:r>
        <w:rPr>
          <w:szCs w:val="22"/>
          <w:lang w:val="en-GB"/>
        </w:rPr>
        <w:t xml:space="preserve"> but also the effectiveness of the processes that deliver that efficiency</w:t>
      </w:r>
      <w:r w:rsidR="00780F7B" w:rsidRPr="00FB23F5">
        <w:rPr>
          <w:szCs w:val="22"/>
          <w:lang w:val="en-GB"/>
        </w:rPr>
        <w:t xml:space="preserve">. </w:t>
      </w:r>
    </w:p>
    <w:p w:rsidR="00320F9B" w:rsidRPr="002E57C7" w:rsidRDefault="00E325CC" w:rsidP="002E57C7">
      <w:pPr>
        <w:pStyle w:val="W78KeywordsHeading"/>
        <w:rPr>
          <w:rFonts w:ascii="Linux Libertine O" w:hAnsi="Linux Libertine O" w:cs="Linux Libertine O"/>
        </w:rPr>
      </w:pPr>
      <w:r w:rsidRPr="00E325CC">
        <w:t>Keywords</w:t>
      </w:r>
      <w:r>
        <w:t>:</w:t>
      </w:r>
      <w:r w:rsidRPr="00E325CC">
        <w:rPr>
          <w:rFonts w:ascii="Linux Libertine O" w:hAnsi="Linux Libertine O" w:cs="Linux Libertine O"/>
        </w:rPr>
        <w:t xml:space="preserve"> </w:t>
      </w:r>
      <w:r w:rsidR="00780F7B" w:rsidRPr="00FB23F5">
        <w:rPr>
          <w:szCs w:val="22"/>
          <w:lang w:val="en-GB"/>
        </w:rPr>
        <w:t xml:space="preserve">Retrofit Process, BIM, Energy Efficiency, Domestic Buildings, </w:t>
      </w:r>
      <w:r w:rsidR="00780F7B" w:rsidRPr="008423E3">
        <w:rPr>
          <w:szCs w:val="22"/>
          <w:lang w:val="en-GB"/>
        </w:rPr>
        <w:t>Solibri Model Checker</w:t>
      </w:r>
      <w:r w:rsidR="00780F7B">
        <w:rPr>
          <w:szCs w:val="22"/>
          <w:lang w:val="en-GB"/>
        </w:rPr>
        <w:t xml:space="preserve"> (SMC)</w:t>
      </w:r>
    </w:p>
    <w:p w:rsidR="002E57C7" w:rsidRPr="002B35F4" w:rsidRDefault="002E57C7" w:rsidP="00084654">
      <w:pPr>
        <w:pStyle w:val="W78Heading1"/>
        <w:rPr>
          <w:b/>
        </w:rPr>
      </w:pPr>
      <w:r w:rsidRPr="002B35F4">
        <w:rPr>
          <w:b/>
        </w:rPr>
        <w:t>Introduction</w:t>
      </w:r>
    </w:p>
    <w:p w:rsidR="00CD5107" w:rsidRDefault="00D062CE">
      <w:pPr>
        <w:suppressAutoHyphens w:val="0"/>
        <w:rPr>
          <w:color w:val="000000" w:themeColor="text1"/>
          <w:szCs w:val="22"/>
          <w:lang w:val="en-GB"/>
        </w:rPr>
      </w:pPr>
      <w:r w:rsidRPr="00D062CE">
        <w:rPr>
          <w:color w:val="auto"/>
          <w:szCs w:val="22"/>
          <w:lang w:val="en-GB"/>
        </w:rPr>
        <w:t xml:space="preserve">In </w:t>
      </w:r>
      <w:r w:rsidRPr="00D062CE">
        <w:rPr>
          <w:rFonts w:eastAsia="MS Mincho"/>
          <w:szCs w:val="22"/>
          <w:lang w:val="en-GB" w:eastAsia="ja-JP"/>
        </w:rPr>
        <w:t>the</w:t>
      </w:r>
      <w:r w:rsidRPr="00D062CE">
        <w:rPr>
          <w:color w:val="auto"/>
          <w:szCs w:val="22"/>
          <w:lang w:val="en-GB"/>
        </w:rPr>
        <w:t xml:space="preserve"> UK </w:t>
      </w:r>
      <w:r w:rsidR="00CD5107">
        <w:rPr>
          <w:color w:val="auto"/>
          <w:szCs w:val="22"/>
          <w:lang w:val="en-GB"/>
        </w:rPr>
        <w:t>around</w:t>
      </w:r>
      <w:r w:rsidRPr="00D062CE">
        <w:rPr>
          <w:color w:val="auto"/>
          <w:szCs w:val="22"/>
          <w:lang w:val="en-GB"/>
        </w:rPr>
        <w:t xml:space="preserve"> half of primary energy consumption is related to the built environment.</w:t>
      </w:r>
      <w:r w:rsidR="00780F7B" w:rsidRPr="00FB23F5">
        <w:rPr>
          <w:color w:val="FF0000"/>
          <w:szCs w:val="22"/>
          <w:lang w:val="en-GB"/>
        </w:rPr>
        <w:t xml:space="preserve"> </w:t>
      </w:r>
      <w:r w:rsidR="00ED18AF" w:rsidRPr="0055494B">
        <w:rPr>
          <w:color w:val="000000" w:themeColor="text1"/>
          <w:szCs w:val="22"/>
          <w:lang w:val="en-GB"/>
        </w:rPr>
        <w:t xml:space="preserve">Reducing the energy use </w:t>
      </w:r>
      <w:r w:rsidR="00ED18AF">
        <w:rPr>
          <w:color w:val="000000" w:themeColor="text1"/>
          <w:szCs w:val="22"/>
          <w:lang w:val="en-GB"/>
        </w:rPr>
        <w:t>of</w:t>
      </w:r>
      <w:r w:rsidR="00ED18AF" w:rsidRPr="0055494B">
        <w:rPr>
          <w:color w:val="000000" w:themeColor="text1"/>
          <w:szCs w:val="22"/>
          <w:lang w:val="en-GB"/>
        </w:rPr>
        <w:t xml:space="preserve"> existing building</w:t>
      </w:r>
      <w:r w:rsidR="00ED18AF">
        <w:rPr>
          <w:color w:val="000000" w:themeColor="text1"/>
          <w:szCs w:val="22"/>
          <w:lang w:val="en-GB"/>
        </w:rPr>
        <w:t>s</w:t>
      </w:r>
      <w:r w:rsidR="00ED18AF" w:rsidRPr="0055494B">
        <w:rPr>
          <w:color w:val="000000" w:themeColor="text1"/>
          <w:szCs w:val="22"/>
          <w:lang w:val="en-GB"/>
        </w:rPr>
        <w:t xml:space="preserve"> through energy efficient retrofit</w:t>
      </w:r>
      <w:r w:rsidR="00ED18AF">
        <w:rPr>
          <w:color w:val="000000" w:themeColor="text1"/>
          <w:szCs w:val="22"/>
          <w:lang w:val="en-GB"/>
        </w:rPr>
        <w:t>ting</w:t>
      </w:r>
      <w:r w:rsidR="00ED18AF" w:rsidRPr="0055494B">
        <w:rPr>
          <w:color w:val="000000" w:themeColor="text1"/>
          <w:szCs w:val="22"/>
          <w:lang w:val="en-GB"/>
        </w:rPr>
        <w:t xml:space="preserve"> provide</w:t>
      </w:r>
      <w:r w:rsidR="00ED18AF">
        <w:rPr>
          <w:color w:val="000000" w:themeColor="text1"/>
          <w:szCs w:val="22"/>
          <w:lang w:val="en-GB"/>
        </w:rPr>
        <w:t>s</w:t>
      </w:r>
      <w:r w:rsidR="00ED18AF" w:rsidRPr="0055494B">
        <w:rPr>
          <w:color w:val="000000" w:themeColor="text1"/>
          <w:szCs w:val="22"/>
          <w:lang w:val="en-GB"/>
        </w:rPr>
        <w:t xml:space="preserve"> considerable opportunit</w:t>
      </w:r>
      <w:r w:rsidR="00ED18AF">
        <w:rPr>
          <w:color w:val="000000" w:themeColor="text1"/>
          <w:szCs w:val="22"/>
          <w:lang w:val="en-GB"/>
        </w:rPr>
        <w:t>ies</w:t>
      </w:r>
      <w:r w:rsidR="00ED18AF" w:rsidRPr="0055494B">
        <w:rPr>
          <w:color w:val="000000" w:themeColor="text1"/>
          <w:szCs w:val="22"/>
          <w:lang w:val="en-GB"/>
        </w:rPr>
        <w:t xml:space="preserve"> to lessen carbon dioxide emission</w:t>
      </w:r>
      <w:r w:rsidR="00ED18AF">
        <w:rPr>
          <w:color w:val="000000" w:themeColor="text1"/>
          <w:szCs w:val="22"/>
          <w:lang w:val="en-GB"/>
        </w:rPr>
        <w:t>s</w:t>
      </w:r>
      <w:r w:rsidR="00ED18AF" w:rsidRPr="0055494B">
        <w:rPr>
          <w:color w:val="000000" w:themeColor="text1"/>
          <w:szCs w:val="22"/>
          <w:lang w:val="en-GB"/>
        </w:rPr>
        <w:t xml:space="preserve"> and alleviate environmental degradation. </w:t>
      </w:r>
      <w:r w:rsidR="00ED18AF">
        <w:rPr>
          <w:color w:val="000000" w:themeColor="text1"/>
          <w:szCs w:val="22"/>
          <w:lang w:val="en-GB"/>
        </w:rPr>
        <w:t>The</w:t>
      </w:r>
      <w:r w:rsidR="00ED18AF" w:rsidRPr="0055494B">
        <w:rPr>
          <w:color w:val="000000" w:themeColor="text1"/>
          <w:szCs w:val="22"/>
          <w:lang w:val="en-GB"/>
        </w:rPr>
        <w:t xml:space="preserve"> UK government</w:t>
      </w:r>
      <w:r w:rsidR="00ED18AF">
        <w:rPr>
          <w:color w:val="000000" w:themeColor="text1"/>
          <w:szCs w:val="22"/>
          <w:lang w:val="en-GB"/>
        </w:rPr>
        <w:t>’s target is</w:t>
      </w:r>
      <w:r w:rsidR="00ED18AF" w:rsidRPr="0055494B">
        <w:rPr>
          <w:color w:val="000000" w:themeColor="text1"/>
          <w:szCs w:val="22"/>
          <w:lang w:val="en-GB"/>
        </w:rPr>
        <w:t xml:space="preserve"> to reduce greenhouse gas emission</w:t>
      </w:r>
      <w:r w:rsidR="00ED18AF">
        <w:rPr>
          <w:color w:val="000000" w:themeColor="text1"/>
          <w:szCs w:val="22"/>
          <w:lang w:val="en-GB"/>
        </w:rPr>
        <w:t>s</w:t>
      </w:r>
      <w:r w:rsidR="00ED18AF" w:rsidRPr="0055494B">
        <w:rPr>
          <w:color w:val="000000" w:themeColor="text1"/>
          <w:szCs w:val="22"/>
          <w:lang w:val="en-GB"/>
        </w:rPr>
        <w:t xml:space="preserve"> by 80%</w:t>
      </w:r>
      <w:r w:rsidR="00ED18AF">
        <w:rPr>
          <w:color w:val="000000" w:themeColor="text1"/>
          <w:szCs w:val="22"/>
          <w:lang w:val="en-GB"/>
        </w:rPr>
        <w:t xml:space="preserve"> (compared to 1990 levels) by 2050,</w:t>
      </w:r>
      <w:r w:rsidR="00ED18AF" w:rsidRPr="0055494B">
        <w:rPr>
          <w:color w:val="000000" w:themeColor="text1"/>
          <w:szCs w:val="22"/>
          <w:lang w:val="en-GB"/>
        </w:rPr>
        <w:t xml:space="preserve"> </w:t>
      </w:r>
      <w:r w:rsidR="00ED18AF">
        <w:rPr>
          <w:color w:val="000000" w:themeColor="text1"/>
          <w:szCs w:val="22"/>
          <w:lang w:val="en-GB"/>
        </w:rPr>
        <w:t xml:space="preserve">and one of the strategies to realize this is the government’s commitment </w:t>
      </w:r>
      <w:r w:rsidR="00780F7B" w:rsidRPr="0055494B">
        <w:rPr>
          <w:color w:val="000000" w:themeColor="text1"/>
          <w:szCs w:val="22"/>
          <w:lang w:val="en-GB"/>
        </w:rPr>
        <w:t xml:space="preserve">to upgrade the energy efficiency of </w:t>
      </w:r>
      <w:r w:rsidR="00ED18AF">
        <w:rPr>
          <w:color w:val="000000" w:themeColor="text1"/>
          <w:szCs w:val="22"/>
          <w:lang w:val="en-GB"/>
        </w:rPr>
        <w:t>seven</w:t>
      </w:r>
      <w:r w:rsidR="00780F7B" w:rsidRPr="0055494B">
        <w:rPr>
          <w:color w:val="000000" w:themeColor="text1"/>
          <w:szCs w:val="22"/>
          <w:lang w:val="en-GB"/>
        </w:rPr>
        <w:t xml:space="preserve"> million houses by 2020</w:t>
      </w:r>
      <w:r w:rsidR="00C47B27">
        <w:rPr>
          <w:color w:val="000000" w:themeColor="text1"/>
          <w:szCs w:val="22"/>
          <w:lang w:val="en-GB"/>
        </w:rPr>
        <w:t xml:space="preserve"> </w:t>
      </w:r>
      <w:r w:rsidR="00815F4C">
        <w:rPr>
          <w:color w:val="000000" w:themeColor="text1"/>
          <w:szCs w:val="22"/>
          <w:lang w:val="en-GB"/>
        </w:rPr>
        <w:fldChar w:fldCharType="begin"/>
      </w:r>
      <w:r w:rsidR="00476128">
        <w:rPr>
          <w:color w:val="000000" w:themeColor="text1"/>
          <w:szCs w:val="22"/>
          <w:lang w:val="en-GB"/>
        </w:rPr>
        <w:instrText>ADDIN RW.CITE{{66 DECC 2012}}</w:instrText>
      </w:r>
      <w:r w:rsidR="00815F4C">
        <w:rPr>
          <w:color w:val="000000" w:themeColor="text1"/>
          <w:szCs w:val="22"/>
          <w:lang w:val="en-GB"/>
        </w:rPr>
        <w:fldChar w:fldCharType="separate"/>
      </w:r>
      <w:r w:rsidR="00476128" w:rsidRPr="00476128">
        <w:rPr>
          <w:rFonts w:cs="Linux Libertine O"/>
          <w:color w:val="000000" w:themeColor="text1"/>
          <w:szCs w:val="22"/>
          <w:lang w:val="en-GB"/>
        </w:rPr>
        <w:t>(DECC 2012)</w:t>
      </w:r>
      <w:r w:rsidR="00815F4C">
        <w:rPr>
          <w:color w:val="000000" w:themeColor="text1"/>
          <w:szCs w:val="22"/>
          <w:lang w:val="en-GB"/>
        </w:rPr>
        <w:fldChar w:fldCharType="end"/>
      </w:r>
      <w:r w:rsidR="00CD5107">
        <w:rPr>
          <w:color w:val="000000" w:themeColor="text1"/>
          <w:szCs w:val="22"/>
          <w:lang w:val="en-GB"/>
        </w:rPr>
        <w:t>.</w:t>
      </w:r>
      <w:r w:rsidR="00780F7B" w:rsidRPr="0055494B">
        <w:rPr>
          <w:color w:val="000000" w:themeColor="text1"/>
          <w:szCs w:val="22"/>
          <w:lang w:val="en-GB"/>
        </w:rPr>
        <w:t xml:space="preserve">  </w:t>
      </w:r>
      <w:r w:rsidR="00ED18AF">
        <w:rPr>
          <w:color w:val="000000" w:themeColor="text1"/>
          <w:szCs w:val="22"/>
          <w:lang w:val="en-GB"/>
        </w:rPr>
        <w:t>Given</w:t>
      </w:r>
      <w:r w:rsidR="00780F7B" w:rsidRPr="0055494B">
        <w:rPr>
          <w:color w:val="000000" w:themeColor="text1"/>
          <w:szCs w:val="22"/>
          <w:lang w:val="en-GB"/>
        </w:rPr>
        <w:t xml:space="preserve"> that approximately 75% of </w:t>
      </w:r>
      <w:r w:rsidR="00ED18AF">
        <w:rPr>
          <w:szCs w:val="22"/>
          <w:lang w:val="en-GB"/>
        </w:rPr>
        <w:t>current</w:t>
      </w:r>
      <w:r w:rsidR="00ED18AF" w:rsidRPr="00CF30F2">
        <w:rPr>
          <w:szCs w:val="22"/>
          <w:lang w:val="en-GB"/>
        </w:rPr>
        <w:t xml:space="preserve"> </w:t>
      </w:r>
      <w:r w:rsidR="00780F7B" w:rsidRPr="00CF30F2">
        <w:rPr>
          <w:szCs w:val="22"/>
          <w:lang w:val="en-GB"/>
        </w:rPr>
        <w:t xml:space="preserve">housing will </w:t>
      </w:r>
      <w:r w:rsidR="00ED18AF">
        <w:rPr>
          <w:szCs w:val="22"/>
          <w:lang w:val="en-GB"/>
        </w:rPr>
        <w:t>still exist</w:t>
      </w:r>
      <w:r w:rsidR="00ED18AF" w:rsidRPr="00CF30F2">
        <w:rPr>
          <w:szCs w:val="22"/>
          <w:lang w:val="en-GB"/>
        </w:rPr>
        <w:t xml:space="preserve"> </w:t>
      </w:r>
      <w:r w:rsidR="00ED18AF">
        <w:rPr>
          <w:szCs w:val="22"/>
          <w:lang w:val="en-GB"/>
        </w:rPr>
        <w:t>in</w:t>
      </w:r>
      <w:r w:rsidR="00ED18AF" w:rsidRPr="00CF30F2">
        <w:rPr>
          <w:szCs w:val="22"/>
          <w:lang w:val="en-GB"/>
        </w:rPr>
        <w:t xml:space="preserve"> </w:t>
      </w:r>
      <w:r w:rsidR="00780F7B" w:rsidRPr="00CF30F2">
        <w:rPr>
          <w:szCs w:val="22"/>
          <w:lang w:val="en-GB"/>
        </w:rPr>
        <w:t xml:space="preserve">2050, enhancing the </w:t>
      </w:r>
      <w:r w:rsidR="00ED18AF">
        <w:rPr>
          <w:szCs w:val="22"/>
          <w:lang w:val="en-GB"/>
        </w:rPr>
        <w:t xml:space="preserve">residential </w:t>
      </w:r>
      <w:r w:rsidR="00780F7B" w:rsidRPr="00CF30F2">
        <w:rPr>
          <w:szCs w:val="22"/>
          <w:lang w:val="en-GB"/>
        </w:rPr>
        <w:t xml:space="preserve">refurbishment process is critical </w:t>
      </w:r>
      <w:r w:rsidR="00ED18AF">
        <w:rPr>
          <w:szCs w:val="22"/>
          <w:lang w:val="en-GB"/>
        </w:rPr>
        <w:t>to</w:t>
      </w:r>
      <w:r w:rsidR="00ED18AF" w:rsidRPr="00CF30F2">
        <w:rPr>
          <w:szCs w:val="22"/>
          <w:lang w:val="en-GB"/>
        </w:rPr>
        <w:t xml:space="preserve"> </w:t>
      </w:r>
      <w:r w:rsidR="00780F7B" w:rsidRPr="00CF30F2">
        <w:rPr>
          <w:szCs w:val="22"/>
          <w:lang w:val="en-GB"/>
        </w:rPr>
        <w:t>the UK</w:t>
      </w:r>
      <w:r w:rsidR="00ED18AF">
        <w:rPr>
          <w:szCs w:val="22"/>
          <w:lang w:val="en-GB"/>
        </w:rPr>
        <w:t xml:space="preserve"> achieving its emission targets </w:t>
      </w:r>
      <w:r w:rsidR="00815F4C">
        <w:rPr>
          <w:szCs w:val="22"/>
          <w:lang w:val="en-GB"/>
        </w:rPr>
        <w:fldChar w:fldCharType="begin"/>
      </w:r>
      <w:r w:rsidR="00476128">
        <w:rPr>
          <w:szCs w:val="22"/>
          <w:lang w:val="en-GB"/>
        </w:rPr>
        <w:instrText>ADDIN RW.CITE{{3 Crosbie,Tracey 2010; 43 TRCCG(ThreeRegionsClimateChangeGroup) 2008}}</w:instrText>
      </w:r>
      <w:r w:rsidR="00815F4C">
        <w:rPr>
          <w:szCs w:val="22"/>
          <w:lang w:val="en-GB"/>
        </w:rPr>
        <w:fldChar w:fldCharType="separate"/>
      </w:r>
      <w:r w:rsidR="00CF1CCD">
        <w:rPr>
          <w:rFonts w:cs="Linux Libertine O"/>
          <w:szCs w:val="22"/>
          <w:lang w:val="en-GB"/>
        </w:rPr>
        <w:t>(Crosbie &amp; Baker 2010; TRCCG</w:t>
      </w:r>
      <w:r w:rsidR="00836456" w:rsidRPr="00836456">
        <w:rPr>
          <w:rFonts w:cs="Linux Libertine O"/>
          <w:szCs w:val="22"/>
          <w:lang w:val="en-GB"/>
        </w:rPr>
        <w:t xml:space="preserve"> 2008)</w:t>
      </w:r>
      <w:r w:rsidR="00815F4C">
        <w:rPr>
          <w:szCs w:val="22"/>
          <w:lang w:val="en-GB"/>
        </w:rPr>
        <w:fldChar w:fldCharType="end"/>
      </w:r>
      <w:r w:rsidR="00476128">
        <w:rPr>
          <w:szCs w:val="22"/>
          <w:lang w:val="en-GB"/>
        </w:rPr>
        <w:t>.</w:t>
      </w:r>
      <w:r w:rsidR="00780F7B" w:rsidRPr="0055494B">
        <w:rPr>
          <w:color w:val="000000" w:themeColor="text1"/>
          <w:szCs w:val="22"/>
          <w:lang w:val="en-GB"/>
        </w:rPr>
        <w:t xml:space="preserve"> </w:t>
      </w:r>
    </w:p>
    <w:p w:rsidR="002B35F4" w:rsidRPr="0055494B" w:rsidRDefault="002B35F4" w:rsidP="002B35F4">
      <w:pPr>
        <w:rPr>
          <w:color w:val="000000" w:themeColor="text1"/>
          <w:szCs w:val="22"/>
          <w:lang w:val="en-GB"/>
        </w:rPr>
      </w:pPr>
      <w:r w:rsidRPr="0055494B">
        <w:rPr>
          <w:color w:val="000000" w:themeColor="text1"/>
          <w:szCs w:val="22"/>
          <w:lang w:val="en-GB"/>
        </w:rPr>
        <w:t xml:space="preserve">This paper is part of ongoing study exploring how Building Information Modelling (BIM) may be implemented in retrofit process to improve the energy efficiency of existing housing. </w:t>
      </w:r>
      <w:r w:rsidR="00DA5235">
        <w:rPr>
          <w:color w:val="000000" w:themeColor="text1"/>
          <w:szCs w:val="22"/>
          <w:lang w:val="en-GB"/>
        </w:rPr>
        <w:t>First</w:t>
      </w:r>
      <w:r w:rsidR="00ED18AF">
        <w:rPr>
          <w:color w:val="000000" w:themeColor="text1"/>
          <w:szCs w:val="22"/>
          <w:lang w:val="en-GB"/>
        </w:rPr>
        <w:t>ly,</w:t>
      </w:r>
      <w:r w:rsidR="00DA5235">
        <w:rPr>
          <w:color w:val="000000" w:themeColor="text1"/>
          <w:szCs w:val="22"/>
          <w:lang w:val="en-GB"/>
        </w:rPr>
        <w:t xml:space="preserve"> g</w:t>
      </w:r>
      <w:r w:rsidRPr="0055494B">
        <w:rPr>
          <w:color w:val="000000" w:themeColor="text1"/>
          <w:szCs w:val="22"/>
          <w:lang w:val="en-GB"/>
        </w:rPr>
        <w:t xml:space="preserve">eneric obstacles for energy efficient refurbishment process are studied. </w:t>
      </w:r>
      <w:r w:rsidR="00ED18AF">
        <w:rPr>
          <w:color w:val="000000" w:themeColor="text1"/>
          <w:szCs w:val="22"/>
          <w:lang w:val="en-GB"/>
        </w:rPr>
        <w:t>Then</w:t>
      </w:r>
      <w:r w:rsidRPr="0055494B">
        <w:rPr>
          <w:color w:val="000000" w:themeColor="text1"/>
          <w:szCs w:val="22"/>
          <w:lang w:val="en-GB"/>
        </w:rPr>
        <w:t>, the potential application</w:t>
      </w:r>
      <w:r w:rsidR="00ED18AF">
        <w:rPr>
          <w:color w:val="000000" w:themeColor="text1"/>
          <w:szCs w:val="22"/>
          <w:lang w:val="en-GB"/>
        </w:rPr>
        <w:t>s of</w:t>
      </w:r>
      <w:r w:rsidRPr="0055494B">
        <w:rPr>
          <w:color w:val="000000" w:themeColor="text1"/>
          <w:szCs w:val="22"/>
          <w:lang w:val="en-GB"/>
        </w:rPr>
        <w:t xml:space="preserve"> and challenges to implement</w:t>
      </w:r>
      <w:r w:rsidR="00ED18AF">
        <w:rPr>
          <w:color w:val="000000" w:themeColor="text1"/>
          <w:szCs w:val="22"/>
          <w:lang w:val="en-GB"/>
        </w:rPr>
        <w:t>ing</w:t>
      </w:r>
      <w:r w:rsidR="00DA5235">
        <w:rPr>
          <w:color w:val="000000" w:themeColor="text1"/>
          <w:szCs w:val="22"/>
          <w:lang w:val="en-GB"/>
        </w:rPr>
        <w:t xml:space="preserve"> BIM</w:t>
      </w:r>
      <w:r w:rsidRPr="0055494B">
        <w:rPr>
          <w:color w:val="000000" w:themeColor="text1"/>
          <w:szCs w:val="22"/>
          <w:lang w:val="en-GB"/>
        </w:rPr>
        <w:t xml:space="preserve"> </w:t>
      </w:r>
      <w:r w:rsidR="00DA5235">
        <w:rPr>
          <w:color w:val="000000" w:themeColor="text1"/>
          <w:szCs w:val="22"/>
          <w:lang w:val="en-GB"/>
        </w:rPr>
        <w:t>are</w:t>
      </w:r>
      <w:r w:rsidRPr="0055494B">
        <w:rPr>
          <w:color w:val="000000" w:themeColor="text1"/>
          <w:szCs w:val="22"/>
          <w:lang w:val="en-GB"/>
        </w:rPr>
        <w:t xml:space="preserve"> explored through critically reviewing </w:t>
      </w:r>
      <w:r w:rsidR="00ED18AF">
        <w:rPr>
          <w:color w:val="000000" w:themeColor="text1"/>
          <w:szCs w:val="22"/>
          <w:lang w:val="en-GB"/>
        </w:rPr>
        <w:t xml:space="preserve">the </w:t>
      </w:r>
      <w:r w:rsidRPr="0055494B">
        <w:rPr>
          <w:color w:val="000000" w:themeColor="text1"/>
          <w:szCs w:val="22"/>
          <w:lang w:val="en-GB"/>
        </w:rPr>
        <w:t xml:space="preserve">literature and </w:t>
      </w:r>
      <w:r w:rsidR="00ED18AF">
        <w:rPr>
          <w:color w:val="000000" w:themeColor="text1"/>
          <w:szCs w:val="22"/>
          <w:lang w:val="en-GB"/>
        </w:rPr>
        <w:t xml:space="preserve">by </w:t>
      </w:r>
      <w:r w:rsidRPr="0055494B">
        <w:rPr>
          <w:color w:val="000000" w:themeColor="text1"/>
          <w:szCs w:val="22"/>
          <w:lang w:val="en-GB"/>
        </w:rPr>
        <w:t xml:space="preserve">conducting surveys (structured and semi-structured interviews). Finally, a real world retrofit case study is modelled in ArchiCAD and checked against a set of rules in </w:t>
      </w:r>
      <w:r w:rsidR="00ED18AF">
        <w:rPr>
          <w:color w:val="000000" w:themeColor="text1"/>
          <w:szCs w:val="22"/>
          <w:lang w:val="en-GB"/>
        </w:rPr>
        <w:t xml:space="preserve">the software </w:t>
      </w:r>
      <w:r w:rsidRPr="0055494B">
        <w:rPr>
          <w:color w:val="000000" w:themeColor="text1"/>
          <w:szCs w:val="22"/>
          <w:lang w:val="en-GB"/>
        </w:rPr>
        <w:t>Solibri Model Checker (SMC) using neutral</w:t>
      </w:r>
      <w:r w:rsidR="00ED18AF">
        <w:rPr>
          <w:color w:val="000000" w:themeColor="text1"/>
          <w:szCs w:val="22"/>
          <w:lang w:val="en-GB"/>
        </w:rPr>
        <w:t xml:space="preserve"> Industry Foundation Classes</w:t>
      </w:r>
      <w:r w:rsidRPr="0055494B">
        <w:rPr>
          <w:color w:val="000000" w:themeColor="text1"/>
          <w:szCs w:val="22"/>
          <w:lang w:val="en-GB"/>
        </w:rPr>
        <w:t xml:space="preserve"> </w:t>
      </w:r>
      <w:r w:rsidR="00ED18AF">
        <w:rPr>
          <w:color w:val="000000" w:themeColor="text1"/>
          <w:szCs w:val="22"/>
          <w:lang w:val="en-GB"/>
        </w:rPr>
        <w:t>(</w:t>
      </w:r>
      <w:r w:rsidRPr="0055494B">
        <w:rPr>
          <w:color w:val="000000" w:themeColor="text1"/>
          <w:szCs w:val="22"/>
          <w:lang w:val="en-GB"/>
        </w:rPr>
        <w:t>IFC</w:t>
      </w:r>
      <w:r w:rsidR="00ED18AF">
        <w:rPr>
          <w:color w:val="000000" w:themeColor="text1"/>
          <w:szCs w:val="22"/>
          <w:lang w:val="en-GB"/>
        </w:rPr>
        <w:t>)</w:t>
      </w:r>
      <w:r w:rsidRPr="0055494B">
        <w:rPr>
          <w:color w:val="000000" w:themeColor="text1"/>
          <w:szCs w:val="22"/>
          <w:lang w:val="en-GB"/>
        </w:rPr>
        <w:t xml:space="preserve"> format. The processes of detecting the potential clashes</w:t>
      </w:r>
      <w:r w:rsidR="00DA5235">
        <w:rPr>
          <w:color w:val="000000" w:themeColor="text1"/>
          <w:szCs w:val="22"/>
          <w:lang w:val="en-GB"/>
        </w:rPr>
        <w:t xml:space="preserve">, mistakes </w:t>
      </w:r>
      <w:r w:rsidR="00DA5235">
        <w:rPr>
          <w:color w:val="000000" w:themeColor="text1"/>
          <w:szCs w:val="22"/>
          <w:lang w:val="en-GB"/>
        </w:rPr>
        <w:lastRenderedPageBreak/>
        <w:t>and missing information</w:t>
      </w:r>
      <w:r w:rsidRPr="0055494B">
        <w:rPr>
          <w:color w:val="000000" w:themeColor="text1"/>
          <w:szCs w:val="22"/>
          <w:lang w:val="en-GB"/>
        </w:rPr>
        <w:t xml:space="preserve"> in</w:t>
      </w:r>
      <w:r w:rsidR="00DA5235">
        <w:rPr>
          <w:color w:val="000000" w:themeColor="text1"/>
          <w:szCs w:val="22"/>
          <w:lang w:val="en-GB"/>
        </w:rPr>
        <w:t xml:space="preserve"> the model using</w:t>
      </w:r>
      <w:r w:rsidRPr="0055494B">
        <w:rPr>
          <w:color w:val="000000" w:themeColor="text1"/>
          <w:szCs w:val="22"/>
          <w:lang w:val="en-GB"/>
        </w:rPr>
        <w:t xml:space="preserve"> SMC are </w:t>
      </w:r>
      <w:r w:rsidR="00ED18AF" w:rsidRPr="0055494B">
        <w:rPr>
          <w:color w:val="000000" w:themeColor="text1"/>
          <w:szCs w:val="22"/>
          <w:lang w:val="en-GB"/>
        </w:rPr>
        <w:t xml:space="preserve">reported and </w:t>
      </w:r>
      <w:r w:rsidR="00ED18AF">
        <w:rPr>
          <w:color w:val="000000" w:themeColor="text1"/>
          <w:szCs w:val="22"/>
          <w:lang w:val="en-GB"/>
        </w:rPr>
        <w:t>discussed</w:t>
      </w:r>
      <w:r w:rsidRPr="0055494B">
        <w:rPr>
          <w:color w:val="000000" w:themeColor="text1"/>
          <w:szCs w:val="22"/>
          <w:lang w:val="en-GB"/>
        </w:rPr>
        <w:t xml:space="preserve">. This approach is used to explore what level of information is needed at a specific phase and how the potential problems may </w:t>
      </w:r>
      <w:r w:rsidR="00ED18AF">
        <w:rPr>
          <w:color w:val="000000" w:themeColor="text1"/>
          <w:szCs w:val="22"/>
          <w:lang w:val="en-GB"/>
        </w:rPr>
        <w:t>impact</w:t>
      </w:r>
      <w:r w:rsidR="00ED18AF" w:rsidRPr="0055494B">
        <w:rPr>
          <w:color w:val="000000" w:themeColor="text1"/>
          <w:szCs w:val="22"/>
          <w:lang w:val="en-GB"/>
        </w:rPr>
        <w:t xml:space="preserve"> </w:t>
      </w:r>
      <w:r w:rsidRPr="0055494B">
        <w:rPr>
          <w:color w:val="000000" w:themeColor="text1"/>
          <w:szCs w:val="22"/>
          <w:lang w:val="en-GB"/>
        </w:rPr>
        <w:t>on the accuracy of energy simulation</w:t>
      </w:r>
      <w:r w:rsidR="00ED18AF" w:rsidRPr="00ED18AF">
        <w:rPr>
          <w:color w:val="000000" w:themeColor="text1"/>
          <w:szCs w:val="22"/>
          <w:lang w:val="en-GB"/>
        </w:rPr>
        <w:t xml:space="preserve"> </w:t>
      </w:r>
      <w:r w:rsidR="00ED18AF" w:rsidRPr="0055494B">
        <w:rPr>
          <w:color w:val="000000" w:themeColor="text1"/>
          <w:szCs w:val="22"/>
          <w:lang w:val="en-GB"/>
        </w:rPr>
        <w:t>outputs</w:t>
      </w:r>
      <w:r w:rsidRPr="0055494B">
        <w:rPr>
          <w:color w:val="000000" w:themeColor="text1"/>
          <w:szCs w:val="22"/>
          <w:lang w:val="en-GB"/>
        </w:rPr>
        <w:t xml:space="preserve">. </w:t>
      </w:r>
    </w:p>
    <w:p w:rsidR="00780F7B" w:rsidRDefault="00780F7B" w:rsidP="00780F7B">
      <w:pPr>
        <w:rPr>
          <w:color w:val="70AD47" w:themeColor="accent6"/>
          <w:szCs w:val="22"/>
          <w:lang w:val="en-GB"/>
        </w:rPr>
      </w:pPr>
    </w:p>
    <w:p w:rsidR="002B35F4" w:rsidRPr="00120159" w:rsidRDefault="002B35F4" w:rsidP="002B35F4">
      <w:pPr>
        <w:pStyle w:val="W78Heading1"/>
        <w:rPr>
          <w:b/>
        </w:rPr>
      </w:pPr>
      <w:r w:rsidRPr="00120159">
        <w:rPr>
          <w:b/>
        </w:rPr>
        <w:t xml:space="preserve">Retrofit </w:t>
      </w:r>
      <w:r w:rsidR="00ED18AF">
        <w:rPr>
          <w:b/>
        </w:rPr>
        <w:t>C</w:t>
      </w:r>
      <w:r w:rsidRPr="00120159">
        <w:rPr>
          <w:b/>
        </w:rPr>
        <w:t>hallenges</w:t>
      </w:r>
    </w:p>
    <w:p w:rsidR="002F223B" w:rsidRDefault="00ED18AF" w:rsidP="002B35F4">
      <w:pPr>
        <w:rPr>
          <w:color w:val="000000" w:themeColor="text1"/>
          <w:spacing w:val="4"/>
          <w:szCs w:val="22"/>
          <w:lang w:val="en-GB"/>
        </w:rPr>
      </w:pPr>
      <w:r>
        <w:rPr>
          <w:rFonts w:eastAsia="MS Mincho"/>
          <w:bCs/>
          <w:color w:val="000000" w:themeColor="text1"/>
          <w:szCs w:val="22"/>
          <w:lang w:val="en-GB" w:eastAsia="ja-JP"/>
        </w:rPr>
        <w:t>Energy r</w:t>
      </w:r>
      <w:r w:rsidRPr="0055494B">
        <w:rPr>
          <w:rFonts w:eastAsia="MS Mincho"/>
          <w:bCs/>
          <w:color w:val="000000" w:themeColor="text1"/>
          <w:szCs w:val="22"/>
          <w:lang w:val="en-GB" w:eastAsia="ja-JP"/>
        </w:rPr>
        <w:t xml:space="preserve">etrofitting </w:t>
      </w:r>
      <w:r w:rsidR="002B35F4" w:rsidRPr="0055494B">
        <w:rPr>
          <w:rFonts w:eastAsia="MS Mincho"/>
          <w:bCs/>
          <w:color w:val="000000" w:themeColor="text1"/>
          <w:szCs w:val="22"/>
          <w:lang w:val="en-GB" w:eastAsia="ja-JP"/>
        </w:rPr>
        <w:t>the existing housing in the UK, one of the oldest domestic stock</w:t>
      </w:r>
      <w:r>
        <w:rPr>
          <w:rFonts w:eastAsia="MS Mincho"/>
          <w:bCs/>
          <w:color w:val="000000" w:themeColor="text1"/>
          <w:szCs w:val="22"/>
          <w:lang w:val="en-GB" w:eastAsia="ja-JP"/>
        </w:rPr>
        <w:t>s</w:t>
      </w:r>
      <w:r w:rsidR="002B35F4" w:rsidRPr="0055494B">
        <w:rPr>
          <w:rFonts w:eastAsia="MS Mincho"/>
          <w:bCs/>
          <w:color w:val="000000" w:themeColor="text1"/>
          <w:szCs w:val="22"/>
          <w:lang w:val="en-GB" w:eastAsia="ja-JP"/>
        </w:rPr>
        <w:t xml:space="preserve"> in Europe, should be </w:t>
      </w:r>
      <w:r>
        <w:rPr>
          <w:rFonts w:eastAsia="MS Mincho"/>
          <w:bCs/>
          <w:color w:val="000000" w:themeColor="text1"/>
          <w:szCs w:val="22"/>
          <w:lang w:val="en-GB" w:eastAsia="ja-JP"/>
        </w:rPr>
        <w:t>a</w:t>
      </w:r>
      <w:r w:rsidRPr="0055494B">
        <w:rPr>
          <w:rFonts w:eastAsia="MS Mincho"/>
          <w:bCs/>
          <w:color w:val="000000" w:themeColor="text1"/>
          <w:szCs w:val="22"/>
          <w:lang w:val="en-GB" w:eastAsia="ja-JP"/>
        </w:rPr>
        <w:t xml:space="preserve"> </w:t>
      </w:r>
      <w:r w:rsidR="002B35F4" w:rsidRPr="0055494B">
        <w:rPr>
          <w:rFonts w:eastAsia="MS Mincho"/>
          <w:bCs/>
          <w:color w:val="000000" w:themeColor="text1"/>
          <w:szCs w:val="22"/>
          <w:lang w:val="en-GB" w:eastAsia="ja-JP"/>
        </w:rPr>
        <w:t xml:space="preserve">priority to achieve </w:t>
      </w:r>
      <w:r>
        <w:rPr>
          <w:rFonts w:eastAsia="MS Mincho"/>
          <w:bCs/>
          <w:color w:val="000000" w:themeColor="text1"/>
          <w:szCs w:val="22"/>
          <w:lang w:val="en-GB" w:eastAsia="ja-JP"/>
        </w:rPr>
        <w:t xml:space="preserve">the </w:t>
      </w:r>
      <w:r w:rsidR="002B35F4" w:rsidRPr="0055494B">
        <w:rPr>
          <w:rFonts w:eastAsia="MS Mincho"/>
          <w:bCs/>
          <w:color w:val="000000" w:themeColor="text1"/>
          <w:szCs w:val="22"/>
          <w:lang w:val="en-GB" w:eastAsia="ja-JP"/>
        </w:rPr>
        <w:t>UK’</w:t>
      </w:r>
      <w:r>
        <w:rPr>
          <w:rFonts w:eastAsia="MS Mincho"/>
          <w:bCs/>
          <w:color w:val="000000" w:themeColor="text1"/>
          <w:szCs w:val="22"/>
          <w:lang w:val="en-GB" w:eastAsia="ja-JP"/>
        </w:rPr>
        <w:t>s</w:t>
      </w:r>
      <w:r w:rsidR="002B35F4" w:rsidRPr="0055494B">
        <w:rPr>
          <w:rFonts w:eastAsia="MS Mincho"/>
          <w:bCs/>
          <w:color w:val="000000" w:themeColor="text1"/>
          <w:szCs w:val="22"/>
          <w:lang w:val="en-GB" w:eastAsia="ja-JP"/>
        </w:rPr>
        <w:t xml:space="preserve"> climate change target by 2050. More than </w:t>
      </w:r>
      <w:r w:rsidR="002B35F4" w:rsidRPr="0055494B">
        <w:rPr>
          <w:color w:val="000000" w:themeColor="text1"/>
          <w:spacing w:val="4"/>
          <w:szCs w:val="22"/>
          <w:lang w:val="en-GB"/>
        </w:rPr>
        <w:t xml:space="preserve">4.7 million of the least energy efficient </w:t>
      </w:r>
      <w:r>
        <w:rPr>
          <w:color w:val="000000" w:themeColor="text1"/>
          <w:spacing w:val="4"/>
          <w:szCs w:val="22"/>
          <w:lang w:val="en-GB"/>
        </w:rPr>
        <w:t xml:space="preserve">solid wall </w:t>
      </w:r>
      <w:r w:rsidR="002B35F4" w:rsidRPr="0055494B">
        <w:rPr>
          <w:color w:val="000000" w:themeColor="text1"/>
          <w:spacing w:val="4"/>
          <w:szCs w:val="22"/>
          <w:lang w:val="en-GB"/>
        </w:rPr>
        <w:t>hous</w:t>
      </w:r>
      <w:r w:rsidR="00866CDB">
        <w:rPr>
          <w:color w:val="000000" w:themeColor="text1"/>
          <w:spacing w:val="4"/>
          <w:szCs w:val="22"/>
          <w:lang w:val="en-GB"/>
        </w:rPr>
        <w:t xml:space="preserve">es </w:t>
      </w:r>
      <w:r>
        <w:rPr>
          <w:color w:val="000000" w:themeColor="text1"/>
          <w:spacing w:val="4"/>
          <w:szCs w:val="22"/>
          <w:lang w:val="en-GB"/>
        </w:rPr>
        <w:t>were</w:t>
      </w:r>
      <w:r w:rsidRPr="0055494B">
        <w:rPr>
          <w:color w:val="000000" w:themeColor="text1"/>
          <w:spacing w:val="4"/>
          <w:szCs w:val="22"/>
          <w:lang w:val="en-GB"/>
        </w:rPr>
        <w:t xml:space="preserve"> </w:t>
      </w:r>
      <w:r w:rsidR="002B35F4" w:rsidRPr="0055494B">
        <w:rPr>
          <w:color w:val="000000" w:themeColor="text1"/>
          <w:spacing w:val="4"/>
          <w:szCs w:val="22"/>
          <w:lang w:val="en-GB"/>
        </w:rPr>
        <w:t xml:space="preserve">built before 1919, </w:t>
      </w:r>
      <w:r>
        <w:rPr>
          <w:color w:val="000000" w:themeColor="text1"/>
          <w:spacing w:val="4"/>
          <w:szCs w:val="22"/>
          <w:lang w:val="en-GB"/>
        </w:rPr>
        <w:t>and</w:t>
      </w:r>
      <w:r w:rsidRPr="0055494B">
        <w:rPr>
          <w:color w:val="000000" w:themeColor="text1"/>
          <w:spacing w:val="4"/>
          <w:szCs w:val="22"/>
          <w:lang w:val="en-GB"/>
        </w:rPr>
        <w:t xml:space="preserve"> </w:t>
      </w:r>
      <w:r>
        <w:rPr>
          <w:color w:val="000000" w:themeColor="text1"/>
          <w:spacing w:val="4"/>
          <w:szCs w:val="22"/>
          <w:lang w:val="en-GB"/>
        </w:rPr>
        <w:t xml:space="preserve">the </w:t>
      </w:r>
      <w:r w:rsidR="002B35F4" w:rsidRPr="0055494B">
        <w:rPr>
          <w:rFonts w:eastAsia="MS Mincho"/>
          <w:bCs/>
          <w:color w:val="000000" w:themeColor="text1"/>
          <w:szCs w:val="22"/>
          <w:lang w:val="en-GB" w:eastAsia="ja-JP"/>
        </w:rPr>
        <w:t xml:space="preserve">government has committed to </w:t>
      </w:r>
      <w:r w:rsidRPr="0055494B">
        <w:rPr>
          <w:rFonts w:eastAsia="MS Mincho"/>
          <w:bCs/>
          <w:color w:val="000000" w:themeColor="text1"/>
          <w:szCs w:val="22"/>
          <w:lang w:val="en-GB" w:eastAsia="ja-JP"/>
        </w:rPr>
        <w:t>provid</w:t>
      </w:r>
      <w:r>
        <w:rPr>
          <w:rFonts w:eastAsia="MS Mincho"/>
          <w:bCs/>
          <w:color w:val="000000" w:themeColor="text1"/>
          <w:szCs w:val="22"/>
          <w:lang w:val="en-GB" w:eastAsia="ja-JP"/>
        </w:rPr>
        <w:t>ing</w:t>
      </w:r>
      <w:r w:rsidRPr="0055494B">
        <w:rPr>
          <w:rFonts w:eastAsia="MS Mincho"/>
          <w:bCs/>
          <w:color w:val="000000" w:themeColor="text1"/>
          <w:szCs w:val="22"/>
          <w:lang w:val="en-GB" w:eastAsia="ja-JP"/>
        </w:rPr>
        <w:t xml:space="preserve"> </w:t>
      </w:r>
      <w:r w:rsidR="002B35F4" w:rsidRPr="0055494B">
        <w:rPr>
          <w:rFonts w:eastAsia="MS Mincho"/>
          <w:bCs/>
          <w:color w:val="000000" w:themeColor="text1"/>
          <w:szCs w:val="22"/>
          <w:lang w:val="en-GB" w:eastAsia="ja-JP"/>
        </w:rPr>
        <w:t>1.5 million solid wall homes with insulation to reduce the</w:t>
      </w:r>
      <w:r>
        <w:rPr>
          <w:rFonts w:eastAsia="MS Mincho"/>
          <w:bCs/>
          <w:color w:val="000000" w:themeColor="text1"/>
          <w:szCs w:val="22"/>
          <w:lang w:val="en-GB" w:eastAsia="ja-JP"/>
        </w:rPr>
        <w:t>ir</w:t>
      </w:r>
      <w:r w:rsidR="002B35F4" w:rsidRPr="0055494B">
        <w:rPr>
          <w:rFonts w:eastAsia="MS Mincho"/>
          <w:bCs/>
          <w:color w:val="000000" w:themeColor="text1"/>
          <w:szCs w:val="22"/>
          <w:lang w:val="en-GB" w:eastAsia="ja-JP"/>
        </w:rPr>
        <w:t xml:space="preserve"> greenhouse gas emissions</w:t>
      </w:r>
      <w:r w:rsidR="00482D07">
        <w:rPr>
          <w:rFonts w:eastAsia="MS Mincho"/>
          <w:bCs/>
          <w:color w:val="000000" w:themeColor="text1"/>
          <w:szCs w:val="22"/>
          <w:lang w:val="en-GB" w:eastAsia="ja-JP"/>
        </w:rPr>
        <w:t xml:space="preserve"> </w:t>
      </w:r>
      <w:r w:rsidR="002B35F4" w:rsidRPr="0055494B">
        <w:rPr>
          <w:rFonts w:eastAsia="MS Mincho"/>
          <w:bCs/>
          <w:color w:val="000000" w:themeColor="text1"/>
          <w:szCs w:val="22"/>
          <w:lang w:val="en-GB" w:eastAsia="ja-JP"/>
        </w:rPr>
        <w:t xml:space="preserve"> (</w:t>
      </w:r>
      <w:r w:rsidR="00836456" w:rsidRPr="00E02FED">
        <w:rPr>
          <w:rFonts w:eastAsia="MS Mincho"/>
          <w:bCs/>
          <w:color w:val="000000" w:themeColor="text1"/>
          <w:szCs w:val="22"/>
          <w:lang w:val="en-GB" w:eastAsia="ja-JP"/>
        </w:rPr>
        <w:t>DECC</w:t>
      </w:r>
      <w:r w:rsidR="002B35F4" w:rsidRPr="00E02FED">
        <w:rPr>
          <w:rFonts w:eastAsia="MS Mincho"/>
          <w:bCs/>
          <w:color w:val="000000" w:themeColor="text1"/>
          <w:szCs w:val="22"/>
          <w:lang w:val="en-GB" w:eastAsia="ja-JP"/>
        </w:rPr>
        <w:t xml:space="preserve"> 2011</w:t>
      </w:r>
      <w:r w:rsidR="002B35F4" w:rsidRPr="0055494B">
        <w:rPr>
          <w:rFonts w:eastAsia="MS Mincho"/>
          <w:bCs/>
          <w:color w:val="000000" w:themeColor="text1"/>
          <w:szCs w:val="22"/>
          <w:lang w:val="en-GB" w:eastAsia="ja-JP"/>
        </w:rPr>
        <w:t xml:space="preserve">; </w:t>
      </w:r>
      <w:r w:rsidR="00815F4C">
        <w:rPr>
          <w:rFonts w:eastAsia="MS Mincho"/>
          <w:bCs/>
          <w:color w:val="000000" w:themeColor="text1"/>
          <w:szCs w:val="22"/>
          <w:lang w:val="en-GB" w:eastAsia="ja-JP"/>
        </w:rPr>
        <w:fldChar w:fldCharType="begin"/>
      </w:r>
      <w:r w:rsidR="00482D07">
        <w:rPr>
          <w:rFonts w:eastAsia="MS Mincho"/>
          <w:bCs/>
          <w:color w:val="000000" w:themeColor="text1"/>
          <w:szCs w:val="22"/>
          <w:lang w:val="en-GB" w:eastAsia="ja-JP"/>
        </w:rPr>
        <w:instrText>ADDIN RW.CITE{{39 Baeli,M. 2013}}</w:instrText>
      </w:r>
      <w:r w:rsidR="00815F4C">
        <w:rPr>
          <w:rFonts w:eastAsia="MS Mincho"/>
          <w:bCs/>
          <w:color w:val="000000" w:themeColor="text1"/>
          <w:szCs w:val="22"/>
          <w:lang w:val="en-GB" w:eastAsia="ja-JP"/>
        </w:rPr>
        <w:fldChar w:fldCharType="separate"/>
      </w:r>
      <w:r w:rsidR="00654A4E" w:rsidRPr="00654A4E">
        <w:rPr>
          <w:rFonts w:eastAsia="MS Mincho" w:cs="Linux Libertine O"/>
          <w:bCs/>
          <w:color w:val="000000" w:themeColor="text1"/>
          <w:szCs w:val="22"/>
          <w:lang w:val="en-GB" w:eastAsia="ja-JP"/>
        </w:rPr>
        <w:t>Baeli 2013)</w:t>
      </w:r>
      <w:r w:rsidR="00815F4C">
        <w:rPr>
          <w:rFonts w:eastAsia="MS Mincho"/>
          <w:bCs/>
          <w:color w:val="000000" w:themeColor="text1"/>
          <w:szCs w:val="22"/>
          <w:lang w:val="en-GB" w:eastAsia="ja-JP"/>
        </w:rPr>
        <w:fldChar w:fldCharType="end"/>
      </w:r>
      <w:r w:rsidR="002B35F4" w:rsidRPr="0055494B">
        <w:rPr>
          <w:rFonts w:eastAsia="MS Mincho"/>
          <w:bCs/>
          <w:color w:val="000000" w:themeColor="text1"/>
          <w:szCs w:val="22"/>
          <w:lang w:val="en-GB" w:eastAsia="ja-JP"/>
        </w:rPr>
        <w:t>. State</w:t>
      </w:r>
      <w:r>
        <w:rPr>
          <w:rFonts w:eastAsia="MS Mincho"/>
          <w:bCs/>
          <w:color w:val="000000" w:themeColor="text1"/>
          <w:szCs w:val="22"/>
          <w:lang w:val="en-GB" w:eastAsia="ja-JP"/>
        </w:rPr>
        <w:t>-</w:t>
      </w:r>
      <w:r w:rsidR="002B35F4" w:rsidRPr="0055494B">
        <w:rPr>
          <w:rFonts w:eastAsia="MS Mincho"/>
          <w:bCs/>
          <w:color w:val="000000" w:themeColor="text1"/>
          <w:szCs w:val="22"/>
          <w:lang w:val="en-GB" w:eastAsia="ja-JP"/>
        </w:rPr>
        <w:t>of</w:t>
      </w:r>
      <w:r>
        <w:rPr>
          <w:rFonts w:eastAsia="MS Mincho"/>
          <w:bCs/>
          <w:color w:val="000000" w:themeColor="text1"/>
          <w:szCs w:val="22"/>
          <w:lang w:val="en-GB" w:eastAsia="ja-JP"/>
        </w:rPr>
        <w:t>-</w:t>
      </w:r>
      <w:r w:rsidR="002B35F4" w:rsidRPr="0055494B">
        <w:rPr>
          <w:rFonts w:eastAsia="MS Mincho"/>
          <w:bCs/>
          <w:color w:val="000000" w:themeColor="text1"/>
          <w:szCs w:val="22"/>
          <w:lang w:val="en-GB" w:eastAsia="ja-JP"/>
        </w:rPr>
        <w:t>the</w:t>
      </w:r>
      <w:r>
        <w:rPr>
          <w:rFonts w:eastAsia="MS Mincho"/>
          <w:bCs/>
          <w:color w:val="000000" w:themeColor="text1"/>
          <w:szCs w:val="22"/>
          <w:lang w:val="en-GB" w:eastAsia="ja-JP"/>
        </w:rPr>
        <w:t>-</w:t>
      </w:r>
      <w:r w:rsidR="002B35F4" w:rsidRPr="0055494B">
        <w:rPr>
          <w:rFonts w:eastAsia="MS Mincho"/>
          <w:bCs/>
          <w:color w:val="000000" w:themeColor="text1"/>
          <w:szCs w:val="22"/>
          <w:lang w:val="en-GB" w:eastAsia="ja-JP"/>
        </w:rPr>
        <w:t>art technologies and novel approach</w:t>
      </w:r>
      <w:r>
        <w:rPr>
          <w:rFonts w:eastAsia="MS Mincho"/>
          <w:bCs/>
          <w:color w:val="000000" w:themeColor="text1"/>
          <w:szCs w:val="22"/>
          <w:lang w:val="en-GB" w:eastAsia="ja-JP"/>
        </w:rPr>
        <w:t>es</w:t>
      </w:r>
      <w:r w:rsidR="002B35F4" w:rsidRPr="0055494B">
        <w:rPr>
          <w:rFonts w:eastAsia="MS Mincho"/>
          <w:bCs/>
          <w:color w:val="000000" w:themeColor="text1"/>
          <w:szCs w:val="22"/>
          <w:lang w:val="en-GB" w:eastAsia="ja-JP"/>
        </w:rPr>
        <w:t xml:space="preserve"> have been adopted for new constructions</w:t>
      </w:r>
      <w:r>
        <w:rPr>
          <w:rFonts w:eastAsia="MS Mincho"/>
          <w:bCs/>
          <w:color w:val="000000" w:themeColor="text1"/>
          <w:szCs w:val="22"/>
          <w:lang w:val="en-GB" w:eastAsia="ja-JP"/>
        </w:rPr>
        <w:t>, but these</w:t>
      </w:r>
      <w:r w:rsidRPr="0055494B">
        <w:rPr>
          <w:rFonts w:eastAsia="MS Mincho"/>
          <w:bCs/>
          <w:color w:val="000000" w:themeColor="text1"/>
          <w:szCs w:val="22"/>
          <w:lang w:val="en-GB" w:eastAsia="ja-JP"/>
        </w:rPr>
        <w:t xml:space="preserve"> </w:t>
      </w:r>
      <w:r>
        <w:rPr>
          <w:rFonts w:eastAsia="MS Mincho"/>
          <w:bCs/>
          <w:color w:val="000000" w:themeColor="text1"/>
          <w:szCs w:val="22"/>
          <w:lang w:val="en-GB" w:eastAsia="ja-JP"/>
        </w:rPr>
        <w:t>techniques</w:t>
      </w:r>
      <w:r w:rsidR="002B35F4" w:rsidRPr="0055494B">
        <w:rPr>
          <w:rFonts w:eastAsia="MS Mincho"/>
          <w:bCs/>
          <w:color w:val="000000" w:themeColor="text1"/>
          <w:szCs w:val="22"/>
          <w:lang w:val="en-GB" w:eastAsia="ja-JP"/>
        </w:rPr>
        <w:t xml:space="preserve"> </w:t>
      </w:r>
      <w:r w:rsidR="00866CDB">
        <w:rPr>
          <w:rFonts w:eastAsia="MS Mincho"/>
          <w:bCs/>
          <w:color w:val="000000" w:themeColor="text1"/>
          <w:szCs w:val="22"/>
          <w:lang w:val="en-GB" w:eastAsia="ja-JP"/>
        </w:rPr>
        <w:t>must</w:t>
      </w:r>
      <w:r w:rsidR="002B35F4" w:rsidRPr="0055494B">
        <w:rPr>
          <w:rFonts w:eastAsia="MS Mincho"/>
          <w:bCs/>
          <w:color w:val="000000" w:themeColor="text1"/>
          <w:szCs w:val="22"/>
          <w:lang w:val="en-GB" w:eastAsia="ja-JP"/>
        </w:rPr>
        <w:t xml:space="preserve"> </w:t>
      </w:r>
      <w:r>
        <w:rPr>
          <w:rFonts w:eastAsia="MS Mincho"/>
          <w:bCs/>
          <w:color w:val="000000" w:themeColor="text1"/>
          <w:szCs w:val="22"/>
          <w:lang w:val="en-GB" w:eastAsia="ja-JP"/>
        </w:rPr>
        <w:t xml:space="preserve">also </w:t>
      </w:r>
      <w:r w:rsidR="002B35F4" w:rsidRPr="0055494B">
        <w:rPr>
          <w:rFonts w:eastAsia="MS Mincho"/>
          <w:bCs/>
          <w:color w:val="000000" w:themeColor="text1"/>
          <w:szCs w:val="22"/>
          <w:lang w:val="en-GB" w:eastAsia="ja-JP"/>
        </w:rPr>
        <w:t xml:space="preserve">be adopted for retrofitting. </w:t>
      </w:r>
      <w:r w:rsidR="00866CDB">
        <w:rPr>
          <w:rFonts w:eastAsia="MS Mincho"/>
          <w:bCs/>
          <w:color w:val="000000" w:themeColor="text1"/>
          <w:szCs w:val="22"/>
          <w:lang w:val="en-GB" w:eastAsia="ja-JP"/>
        </w:rPr>
        <w:t>Some i</w:t>
      </w:r>
      <w:r w:rsidR="002B35F4" w:rsidRPr="0055494B">
        <w:rPr>
          <w:rFonts w:eastAsia="MS Mincho"/>
          <w:bCs/>
          <w:color w:val="000000" w:themeColor="text1"/>
          <w:szCs w:val="22"/>
          <w:lang w:val="en-GB" w:eastAsia="ja-JP"/>
        </w:rPr>
        <w:t xml:space="preserve">ll-considered approaches have been </w:t>
      </w:r>
      <w:r w:rsidR="00866CDB">
        <w:rPr>
          <w:rFonts w:eastAsia="MS Mincho"/>
          <w:bCs/>
          <w:color w:val="000000" w:themeColor="text1"/>
          <w:szCs w:val="22"/>
          <w:lang w:val="en-GB" w:eastAsia="ja-JP"/>
        </w:rPr>
        <w:t>used</w:t>
      </w:r>
      <w:r w:rsidR="002B35F4" w:rsidRPr="0055494B">
        <w:rPr>
          <w:rFonts w:eastAsia="MS Mincho"/>
          <w:bCs/>
          <w:color w:val="000000" w:themeColor="text1"/>
          <w:szCs w:val="22"/>
          <w:lang w:val="en-GB" w:eastAsia="ja-JP"/>
        </w:rPr>
        <w:t xml:space="preserve"> due to insufficient knowledge of how a building </w:t>
      </w:r>
      <w:r>
        <w:rPr>
          <w:rFonts w:eastAsia="MS Mincho"/>
          <w:bCs/>
          <w:color w:val="000000" w:themeColor="text1"/>
          <w:szCs w:val="22"/>
          <w:lang w:val="en-GB" w:eastAsia="ja-JP"/>
        </w:rPr>
        <w:t xml:space="preserve">might </w:t>
      </w:r>
      <w:r w:rsidR="002B35F4" w:rsidRPr="0055494B">
        <w:rPr>
          <w:rFonts w:eastAsia="MS Mincho"/>
          <w:bCs/>
          <w:color w:val="000000" w:themeColor="text1"/>
          <w:szCs w:val="22"/>
          <w:lang w:val="en-GB" w:eastAsia="ja-JP"/>
        </w:rPr>
        <w:t xml:space="preserve">work </w:t>
      </w:r>
      <w:r w:rsidR="00815F4C">
        <w:rPr>
          <w:rFonts w:eastAsia="MS Mincho"/>
          <w:bCs/>
          <w:color w:val="000000" w:themeColor="text1"/>
          <w:szCs w:val="22"/>
          <w:lang w:val="en-GB" w:eastAsia="ja-JP"/>
        </w:rPr>
        <w:fldChar w:fldCharType="begin"/>
      </w:r>
      <w:r w:rsidR="00E77AA0">
        <w:rPr>
          <w:rFonts w:eastAsia="MS Mincho"/>
          <w:bCs/>
          <w:color w:val="000000" w:themeColor="text1"/>
          <w:szCs w:val="22"/>
          <w:lang w:val="en-GB" w:eastAsia="ja-JP"/>
        </w:rPr>
        <w:instrText>ADDIN RW.CITE{{45 Marianne,Suhr 2013}}</w:instrText>
      </w:r>
      <w:r w:rsidR="00815F4C">
        <w:rPr>
          <w:rFonts w:eastAsia="MS Mincho"/>
          <w:bCs/>
          <w:color w:val="000000" w:themeColor="text1"/>
          <w:szCs w:val="22"/>
          <w:lang w:val="en-GB" w:eastAsia="ja-JP"/>
        </w:rPr>
        <w:fldChar w:fldCharType="separate"/>
      </w:r>
      <w:r w:rsidR="00CF1CCD">
        <w:rPr>
          <w:rFonts w:eastAsia="MS Mincho" w:cs="Linux Libertine O"/>
          <w:bCs/>
          <w:color w:val="000000" w:themeColor="text1"/>
          <w:szCs w:val="22"/>
          <w:lang w:val="en-GB" w:eastAsia="ja-JP"/>
        </w:rPr>
        <w:t>(Marianne &amp;</w:t>
      </w:r>
      <w:r w:rsidR="00E77AA0" w:rsidRPr="00E77AA0">
        <w:rPr>
          <w:rFonts w:eastAsia="MS Mincho" w:cs="Linux Libertine O"/>
          <w:bCs/>
          <w:color w:val="000000" w:themeColor="text1"/>
          <w:szCs w:val="22"/>
          <w:lang w:val="en-GB" w:eastAsia="ja-JP"/>
        </w:rPr>
        <w:t xml:space="preserve"> Roger 2013)</w:t>
      </w:r>
      <w:r w:rsidR="00815F4C">
        <w:rPr>
          <w:rFonts w:eastAsia="MS Mincho"/>
          <w:bCs/>
          <w:color w:val="000000" w:themeColor="text1"/>
          <w:szCs w:val="22"/>
          <w:lang w:val="en-GB" w:eastAsia="ja-JP"/>
        </w:rPr>
        <w:fldChar w:fldCharType="end"/>
      </w:r>
      <w:r w:rsidR="002B35F4" w:rsidRPr="0055494B">
        <w:rPr>
          <w:color w:val="000000" w:themeColor="text1"/>
          <w:spacing w:val="4"/>
          <w:szCs w:val="22"/>
          <w:lang w:val="en-GB"/>
        </w:rPr>
        <w:t>.</w:t>
      </w:r>
      <w:r w:rsidR="002B35F4" w:rsidRPr="0055494B">
        <w:rPr>
          <w:rFonts w:eastAsia="MS Mincho"/>
          <w:bCs/>
          <w:color w:val="000000" w:themeColor="text1"/>
          <w:szCs w:val="22"/>
          <w:lang w:val="en-GB" w:eastAsia="ja-JP"/>
        </w:rPr>
        <w:t xml:space="preserve"> </w:t>
      </w:r>
      <w:r w:rsidR="002B35F4" w:rsidRPr="0055494B">
        <w:rPr>
          <w:color w:val="000000" w:themeColor="text1"/>
          <w:spacing w:val="4"/>
          <w:szCs w:val="22"/>
          <w:lang w:val="en-GB"/>
        </w:rPr>
        <w:t xml:space="preserve">Challenges in </w:t>
      </w:r>
      <w:r w:rsidR="002F223B">
        <w:rPr>
          <w:color w:val="000000" w:themeColor="text1"/>
          <w:spacing w:val="4"/>
          <w:szCs w:val="22"/>
          <w:lang w:val="en-GB"/>
        </w:rPr>
        <w:t xml:space="preserve">the </w:t>
      </w:r>
      <w:r w:rsidR="002B35F4" w:rsidRPr="0055494B">
        <w:rPr>
          <w:color w:val="000000" w:themeColor="text1"/>
          <w:spacing w:val="4"/>
          <w:szCs w:val="22"/>
          <w:lang w:val="en-GB"/>
        </w:rPr>
        <w:t xml:space="preserve">refurbishment process have been identified through </w:t>
      </w:r>
      <w:r w:rsidR="00866CDB">
        <w:rPr>
          <w:color w:val="000000" w:themeColor="text1"/>
          <w:spacing w:val="4"/>
          <w:szCs w:val="22"/>
          <w:lang w:val="en-GB"/>
        </w:rPr>
        <w:t xml:space="preserve">an </w:t>
      </w:r>
      <w:r w:rsidR="002B35F4" w:rsidRPr="00261817">
        <w:rPr>
          <w:spacing w:val="4"/>
          <w:szCs w:val="22"/>
          <w:lang w:val="en-GB"/>
        </w:rPr>
        <w:t>exten</w:t>
      </w:r>
      <w:r w:rsidR="00866CDB">
        <w:rPr>
          <w:spacing w:val="4"/>
          <w:szCs w:val="22"/>
          <w:lang w:val="en-GB"/>
        </w:rPr>
        <w:t>sive</w:t>
      </w:r>
      <w:r w:rsidR="002B35F4" w:rsidRPr="00261817">
        <w:rPr>
          <w:spacing w:val="4"/>
          <w:szCs w:val="22"/>
          <w:lang w:val="en-GB"/>
        </w:rPr>
        <w:t xml:space="preserve"> literature review and survey</w:t>
      </w:r>
      <w:r w:rsidR="002F223B">
        <w:rPr>
          <w:spacing w:val="4"/>
          <w:szCs w:val="22"/>
          <w:lang w:val="en-GB"/>
        </w:rPr>
        <w:t>s</w:t>
      </w:r>
      <w:r w:rsidR="002B35F4" w:rsidRPr="00261817">
        <w:rPr>
          <w:spacing w:val="4"/>
          <w:szCs w:val="22"/>
          <w:lang w:val="en-GB"/>
        </w:rPr>
        <w:t xml:space="preserve"> </w:t>
      </w:r>
      <w:r w:rsidR="002F223B" w:rsidRPr="00261817">
        <w:rPr>
          <w:spacing w:val="4"/>
          <w:szCs w:val="22"/>
          <w:lang w:val="en-GB"/>
        </w:rPr>
        <w:t>conduct</w:t>
      </w:r>
      <w:r w:rsidR="002F223B">
        <w:rPr>
          <w:spacing w:val="4"/>
          <w:szCs w:val="22"/>
          <w:lang w:val="en-GB"/>
        </w:rPr>
        <w:t>ed</w:t>
      </w:r>
      <w:r w:rsidR="002F223B" w:rsidRPr="00261817">
        <w:rPr>
          <w:spacing w:val="4"/>
          <w:szCs w:val="22"/>
          <w:lang w:val="en-GB"/>
        </w:rPr>
        <w:t xml:space="preserve"> </w:t>
      </w:r>
      <w:r w:rsidR="002B35F4" w:rsidRPr="00261817">
        <w:rPr>
          <w:spacing w:val="4"/>
          <w:szCs w:val="22"/>
          <w:lang w:val="en-GB"/>
        </w:rPr>
        <w:t>by</w:t>
      </w:r>
      <w:r w:rsidR="00866CDB">
        <w:rPr>
          <w:spacing w:val="4"/>
          <w:szCs w:val="22"/>
          <w:lang w:val="en-GB"/>
        </w:rPr>
        <w:t xml:space="preserve"> the</w:t>
      </w:r>
      <w:r w:rsidR="002B35F4" w:rsidRPr="00261817">
        <w:rPr>
          <w:spacing w:val="4"/>
          <w:szCs w:val="22"/>
          <w:lang w:val="en-GB"/>
        </w:rPr>
        <w:t xml:space="preserve"> </w:t>
      </w:r>
      <w:r w:rsidR="002F223B">
        <w:rPr>
          <w:spacing w:val="4"/>
          <w:szCs w:val="22"/>
          <w:lang w:val="en-GB"/>
        </w:rPr>
        <w:t>authors</w:t>
      </w:r>
      <w:r w:rsidR="002F223B" w:rsidRPr="00261817">
        <w:rPr>
          <w:spacing w:val="4"/>
          <w:szCs w:val="22"/>
          <w:lang w:val="en-GB"/>
        </w:rPr>
        <w:t xml:space="preserve"> </w:t>
      </w:r>
      <w:r w:rsidR="002B35F4" w:rsidRPr="00261817">
        <w:rPr>
          <w:spacing w:val="4"/>
          <w:szCs w:val="22"/>
          <w:lang w:val="en-GB"/>
        </w:rPr>
        <w:t xml:space="preserve">in </w:t>
      </w:r>
      <w:r w:rsidR="002F223B">
        <w:rPr>
          <w:spacing w:val="4"/>
          <w:szCs w:val="22"/>
          <w:lang w:val="en-GB"/>
        </w:rPr>
        <w:t xml:space="preserve">a </w:t>
      </w:r>
      <w:r w:rsidR="002B35F4" w:rsidRPr="00261817">
        <w:rPr>
          <w:spacing w:val="4"/>
          <w:szCs w:val="22"/>
          <w:lang w:val="en-GB"/>
        </w:rPr>
        <w:t>previous study</w:t>
      </w:r>
      <w:r w:rsidR="00836456">
        <w:rPr>
          <w:spacing w:val="4"/>
          <w:szCs w:val="22"/>
          <w:lang w:val="en-GB"/>
        </w:rPr>
        <w:t xml:space="preserve"> </w:t>
      </w:r>
      <w:r w:rsidR="00815F4C">
        <w:rPr>
          <w:spacing w:val="4"/>
          <w:szCs w:val="22"/>
          <w:lang w:val="en-GB"/>
        </w:rPr>
        <w:fldChar w:fldCharType="begin"/>
      </w:r>
      <w:r w:rsidR="00836456">
        <w:rPr>
          <w:spacing w:val="4"/>
          <w:szCs w:val="22"/>
          <w:lang w:val="en-GB"/>
        </w:rPr>
        <w:instrText>ADDIN RW.CITE{{69 Gholami,E. 2015}}</w:instrText>
      </w:r>
      <w:r w:rsidR="00815F4C">
        <w:rPr>
          <w:spacing w:val="4"/>
          <w:szCs w:val="22"/>
          <w:lang w:val="en-GB"/>
        </w:rPr>
        <w:fldChar w:fldCharType="separate"/>
      </w:r>
      <w:r w:rsidR="00CF1CCD">
        <w:rPr>
          <w:rFonts w:cs="Linux Libertine O"/>
          <w:spacing w:val="4"/>
          <w:szCs w:val="22"/>
          <w:lang w:val="en-GB"/>
        </w:rPr>
        <w:t>(Gholami et al</w:t>
      </w:r>
      <w:r w:rsidR="00836456" w:rsidRPr="00836456">
        <w:rPr>
          <w:rFonts w:cs="Linux Libertine O"/>
          <w:spacing w:val="4"/>
          <w:szCs w:val="22"/>
          <w:lang w:val="en-GB"/>
        </w:rPr>
        <w:t xml:space="preserve"> 2015)</w:t>
      </w:r>
      <w:r w:rsidR="00815F4C">
        <w:rPr>
          <w:spacing w:val="4"/>
          <w:szCs w:val="22"/>
          <w:lang w:val="en-GB"/>
        </w:rPr>
        <w:fldChar w:fldCharType="end"/>
      </w:r>
      <w:r w:rsidR="00836456">
        <w:rPr>
          <w:spacing w:val="4"/>
          <w:szCs w:val="22"/>
          <w:lang w:val="en-GB"/>
        </w:rPr>
        <w:t xml:space="preserve">. </w:t>
      </w:r>
      <w:r w:rsidR="002B35F4" w:rsidRPr="0055494B">
        <w:rPr>
          <w:color w:val="000000" w:themeColor="text1"/>
          <w:spacing w:val="4"/>
          <w:szCs w:val="22"/>
          <w:lang w:val="en-GB"/>
        </w:rPr>
        <w:t>The</w:t>
      </w:r>
      <w:r w:rsidR="002F223B">
        <w:rPr>
          <w:color w:val="000000" w:themeColor="text1"/>
          <w:spacing w:val="4"/>
          <w:szCs w:val="22"/>
          <w:lang w:val="en-GB"/>
        </w:rPr>
        <w:t>se</w:t>
      </w:r>
      <w:r w:rsidR="002B35F4" w:rsidRPr="0055494B">
        <w:rPr>
          <w:color w:val="000000" w:themeColor="text1"/>
          <w:spacing w:val="4"/>
          <w:szCs w:val="22"/>
          <w:lang w:val="en-GB"/>
        </w:rPr>
        <w:t xml:space="preserve"> </w:t>
      </w:r>
      <w:r w:rsidR="002F223B">
        <w:rPr>
          <w:color w:val="000000" w:themeColor="text1"/>
          <w:spacing w:val="4"/>
          <w:szCs w:val="22"/>
          <w:lang w:val="en-GB"/>
        </w:rPr>
        <w:t>challenges</w:t>
      </w:r>
      <w:r w:rsidR="002B35F4" w:rsidRPr="0055494B">
        <w:rPr>
          <w:color w:val="000000" w:themeColor="text1"/>
          <w:spacing w:val="4"/>
          <w:szCs w:val="22"/>
          <w:lang w:val="en-GB"/>
        </w:rPr>
        <w:t xml:space="preserve"> to </w:t>
      </w:r>
      <w:r w:rsidR="002F223B">
        <w:rPr>
          <w:color w:val="000000" w:themeColor="text1"/>
          <w:spacing w:val="4"/>
          <w:szCs w:val="22"/>
          <w:lang w:val="en-GB"/>
        </w:rPr>
        <w:t xml:space="preserve">the </w:t>
      </w:r>
      <w:r w:rsidR="002F223B" w:rsidRPr="0055494B">
        <w:rPr>
          <w:color w:val="000000" w:themeColor="text1"/>
          <w:spacing w:val="4"/>
          <w:szCs w:val="22"/>
          <w:lang w:val="en-GB"/>
        </w:rPr>
        <w:t>delivery</w:t>
      </w:r>
      <w:r w:rsidR="002B35F4" w:rsidRPr="0055494B">
        <w:rPr>
          <w:color w:val="000000" w:themeColor="text1"/>
          <w:spacing w:val="4"/>
          <w:szCs w:val="22"/>
          <w:lang w:val="en-GB"/>
        </w:rPr>
        <w:t xml:space="preserve"> </w:t>
      </w:r>
      <w:r w:rsidR="002F223B">
        <w:rPr>
          <w:color w:val="000000" w:themeColor="text1"/>
          <w:spacing w:val="4"/>
          <w:szCs w:val="22"/>
          <w:lang w:val="en-GB"/>
        </w:rPr>
        <w:t xml:space="preserve">of </w:t>
      </w:r>
      <w:r w:rsidR="002B35F4" w:rsidRPr="0055494B">
        <w:rPr>
          <w:color w:val="000000" w:themeColor="text1"/>
          <w:spacing w:val="4"/>
          <w:szCs w:val="22"/>
          <w:lang w:val="en-GB"/>
        </w:rPr>
        <w:t>energy efficient r</w:t>
      </w:r>
      <w:r w:rsidR="002B35F4">
        <w:rPr>
          <w:color w:val="000000" w:themeColor="text1"/>
          <w:spacing w:val="4"/>
          <w:szCs w:val="22"/>
          <w:lang w:val="en-GB"/>
        </w:rPr>
        <w:t xml:space="preserve">etrofit </w:t>
      </w:r>
      <w:r w:rsidR="002F223B">
        <w:rPr>
          <w:color w:val="000000" w:themeColor="text1"/>
          <w:spacing w:val="4"/>
          <w:szCs w:val="22"/>
          <w:lang w:val="en-GB"/>
        </w:rPr>
        <w:t>include</w:t>
      </w:r>
      <w:r w:rsidR="002B35F4" w:rsidRPr="0055494B">
        <w:rPr>
          <w:iCs/>
          <w:color w:val="000000" w:themeColor="text1"/>
          <w:spacing w:val="4"/>
          <w:szCs w:val="22"/>
          <w:lang w:val="en-GB"/>
        </w:rPr>
        <w:t xml:space="preserve">: </w:t>
      </w:r>
      <w:proofErr w:type="spellStart"/>
      <w:r w:rsidR="002F223B">
        <w:rPr>
          <w:iCs/>
          <w:color w:val="000000" w:themeColor="text1"/>
          <w:spacing w:val="4"/>
          <w:szCs w:val="22"/>
          <w:lang w:val="en-GB"/>
        </w:rPr>
        <w:t>i</w:t>
      </w:r>
      <w:proofErr w:type="spellEnd"/>
      <w:r w:rsidR="002B35F4" w:rsidRPr="0055494B">
        <w:rPr>
          <w:iCs/>
          <w:color w:val="000000" w:themeColor="text1"/>
          <w:spacing w:val="4"/>
          <w:szCs w:val="22"/>
          <w:lang w:val="en-GB"/>
        </w:rPr>
        <w:t xml:space="preserve">) </w:t>
      </w:r>
      <w:r w:rsidR="002F223B">
        <w:rPr>
          <w:iCs/>
          <w:color w:val="000000" w:themeColor="text1"/>
          <w:spacing w:val="4"/>
          <w:szCs w:val="22"/>
          <w:lang w:val="en-GB"/>
        </w:rPr>
        <w:t>c</w:t>
      </w:r>
      <w:r w:rsidR="002F223B" w:rsidRPr="0055494B">
        <w:rPr>
          <w:iCs/>
          <w:color w:val="000000" w:themeColor="text1"/>
          <w:spacing w:val="4"/>
          <w:szCs w:val="22"/>
          <w:lang w:val="en-GB"/>
        </w:rPr>
        <w:t xml:space="preserve">oncern </w:t>
      </w:r>
      <w:r w:rsidR="002B35F4" w:rsidRPr="0055494B">
        <w:rPr>
          <w:iCs/>
          <w:color w:val="000000" w:themeColor="text1"/>
          <w:spacing w:val="4"/>
          <w:szCs w:val="22"/>
          <w:lang w:val="en-GB"/>
        </w:rPr>
        <w:t xml:space="preserve">of occupants about the quality of the refurbishment measures </w:t>
      </w:r>
      <w:r w:rsidR="00815F4C">
        <w:rPr>
          <w:iCs/>
          <w:color w:val="000000" w:themeColor="text1"/>
          <w:spacing w:val="4"/>
          <w:szCs w:val="22"/>
          <w:lang w:val="en-GB"/>
        </w:rPr>
        <w:fldChar w:fldCharType="begin"/>
      </w:r>
      <w:r w:rsidR="00836456">
        <w:rPr>
          <w:iCs/>
          <w:color w:val="000000" w:themeColor="text1"/>
          <w:spacing w:val="4"/>
          <w:szCs w:val="22"/>
          <w:lang w:val="en-GB"/>
        </w:rPr>
        <w:instrText>ADDIN RW.CITE{{8 Novikova,Aleksandra. 2011; 12 Ma,Zhenjun. 2012}}</w:instrText>
      </w:r>
      <w:r w:rsidR="00815F4C">
        <w:rPr>
          <w:iCs/>
          <w:color w:val="000000" w:themeColor="text1"/>
          <w:spacing w:val="4"/>
          <w:szCs w:val="22"/>
          <w:lang w:val="en-GB"/>
        </w:rPr>
        <w:fldChar w:fldCharType="separate"/>
      </w:r>
      <w:r w:rsidR="00C37F73">
        <w:rPr>
          <w:rFonts w:cs="Linux Libertine O"/>
          <w:iCs/>
          <w:color w:val="000000" w:themeColor="text1"/>
          <w:spacing w:val="4"/>
          <w:szCs w:val="22"/>
          <w:lang w:val="en-GB"/>
        </w:rPr>
        <w:t>(Novikova et al 2011; Ma &amp; Cooper et al</w:t>
      </w:r>
      <w:r w:rsidR="0059184C" w:rsidRPr="0059184C">
        <w:rPr>
          <w:rFonts w:cs="Linux Libertine O"/>
          <w:iCs/>
          <w:color w:val="000000" w:themeColor="text1"/>
          <w:spacing w:val="4"/>
          <w:szCs w:val="22"/>
          <w:lang w:val="en-GB"/>
        </w:rPr>
        <w:t xml:space="preserve"> 2012)</w:t>
      </w:r>
      <w:r w:rsidR="00815F4C">
        <w:rPr>
          <w:iCs/>
          <w:color w:val="000000" w:themeColor="text1"/>
          <w:spacing w:val="4"/>
          <w:szCs w:val="22"/>
          <w:lang w:val="en-GB"/>
        </w:rPr>
        <w:fldChar w:fldCharType="end"/>
      </w:r>
      <w:r w:rsidR="002B35F4" w:rsidRPr="0055494B">
        <w:rPr>
          <w:iCs/>
          <w:color w:val="000000" w:themeColor="text1"/>
          <w:spacing w:val="4"/>
          <w:szCs w:val="22"/>
          <w:lang w:val="en-GB"/>
        </w:rPr>
        <w:t xml:space="preserve">; </w:t>
      </w:r>
      <w:r w:rsidR="002F223B">
        <w:rPr>
          <w:iCs/>
          <w:color w:val="000000" w:themeColor="text1"/>
          <w:spacing w:val="4"/>
          <w:szCs w:val="22"/>
          <w:lang w:val="en-GB"/>
        </w:rPr>
        <w:t>ii</w:t>
      </w:r>
      <w:r w:rsidR="002B35F4" w:rsidRPr="0055494B">
        <w:rPr>
          <w:iCs/>
          <w:color w:val="000000" w:themeColor="text1"/>
          <w:spacing w:val="4"/>
          <w:szCs w:val="22"/>
          <w:lang w:val="en-GB"/>
        </w:rPr>
        <w:t>) financial difficulties</w:t>
      </w:r>
      <w:r w:rsidR="0059184C">
        <w:rPr>
          <w:iCs/>
          <w:color w:val="000000" w:themeColor="text1"/>
          <w:spacing w:val="4"/>
          <w:szCs w:val="22"/>
          <w:lang w:val="en-GB"/>
        </w:rPr>
        <w:t xml:space="preserve"> </w:t>
      </w:r>
      <w:r w:rsidR="00815F4C">
        <w:rPr>
          <w:iCs/>
          <w:color w:val="000000" w:themeColor="text1"/>
          <w:spacing w:val="4"/>
          <w:szCs w:val="22"/>
          <w:lang w:val="en-GB"/>
        </w:rPr>
        <w:fldChar w:fldCharType="begin"/>
      </w:r>
      <w:r w:rsidR="0059184C">
        <w:rPr>
          <w:iCs/>
          <w:color w:val="000000" w:themeColor="text1"/>
          <w:spacing w:val="4"/>
          <w:szCs w:val="22"/>
          <w:lang w:val="en-GB"/>
        </w:rPr>
        <w:instrText>ADDIN RW.CITE{{46 Tobias,L. 2009; 15 Eastman,Chuck. 2011}}</w:instrText>
      </w:r>
      <w:r w:rsidR="00815F4C">
        <w:rPr>
          <w:iCs/>
          <w:color w:val="000000" w:themeColor="text1"/>
          <w:spacing w:val="4"/>
          <w:szCs w:val="22"/>
          <w:lang w:val="en-GB"/>
        </w:rPr>
        <w:fldChar w:fldCharType="separate"/>
      </w:r>
      <w:r w:rsidR="00154F9A">
        <w:rPr>
          <w:rFonts w:cs="Linux Libertine O"/>
          <w:iCs/>
          <w:color w:val="000000" w:themeColor="text1"/>
          <w:spacing w:val="4"/>
          <w:szCs w:val="22"/>
          <w:lang w:val="en-GB"/>
        </w:rPr>
        <w:t>(Tobias &amp; Vavaroutsos 2009, Eastman</w:t>
      </w:r>
      <w:r w:rsidR="0059184C" w:rsidRPr="0059184C">
        <w:rPr>
          <w:rFonts w:cs="Linux Libertine O"/>
          <w:iCs/>
          <w:color w:val="000000" w:themeColor="text1"/>
          <w:spacing w:val="4"/>
          <w:szCs w:val="22"/>
          <w:lang w:val="en-GB"/>
        </w:rPr>
        <w:t xml:space="preserve"> </w:t>
      </w:r>
      <w:r w:rsidR="00154F9A">
        <w:rPr>
          <w:rFonts w:cs="Linux Libertine O"/>
          <w:iCs/>
          <w:color w:val="000000" w:themeColor="text1"/>
          <w:spacing w:val="4"/>
          <w:szCs w:val="22"/>
          <w:lang w:val="en-GB"/>
        </w:rPr>
        <w:t>et al</w:t>
      </w:r>
      <w:r w:rsidR="0059184C" w:rsidRPr="0059184C">
        <w:rPr>
          <w:rFonts w:cs="Linux Libertine O"/>
          <w:iCs/>
          <w:color w:val="000000" w:themeColor="text1"/>
          <w:spacing w:val="4"/>
          <w:szCs w:val="22"/>
          <w:lang w:val="en-GB"/>
        </w:rPr>
        <w:t xml:space="preserve"> 2011)</w:t>
      </w:r>
      <w:r w:rsidR="00815F4C">
        <w:rPr>
          <w:iCs/>
          <w:color w:val="000000" w:themeColor="text1"/>
          <w:spacing w:val="4"/>
          <w:szCs w:val="22"/>
          <w:lang w:val="en-GB"/>
        </w:rPr>
        <w:fldChar w:fldCharType="end"/>
      </w:r>
      <w:r w:rsidR="002B35F4" w:rsidRPr="0055494B">
        <w:rPr>
          <w:iCs/>
          <w:color w:val="000000" w:themeColor="text1"/>
          <w:spacing w:val="4"/>
          <w:szCs w:val="22"/>
          <w:lang w:val="en-GB"/>
        </w:rPr>
        <w:t xml:space="preserve">; </w:t>
      </w:r>
      <w:r w:rsidR="002F223B">
        <w:rPr>
          <w:iCs/>
          <w:color w:val="000000" w:themeColor="text1"/>
          <w:spacing w:val="4"/>
          <w:szCs w:val="22"/>
          <w:lang w:val="en-GB"/>
        </w:rPr>
        <w:t>iii</w:t>
      </w:r>
      <w:r w:rsidR="002B35F4" w:rsidRPr="0055494B">
        <w:rPr>
          <w:iCs/>
          <w:color w:val="000000" w:themeColor="text1"/>
          <w:spacing w:val="4"/>
          <w:szCs w:val="22"/>
          <w:lang w:val="en-GB"/>
        </w:rPr>
        <w:t>) insufficient level of user knowledge of the potential so</w:t>
      </w:r>
      <w:r w:rsidR="0059184C">
        <w:rPr>
          <w:iCs/>
          <w:color w:val="000000" w:themeColor="text1"/>
          <w:spacing w:val="4"/>
          <w:szCs w:val="22"/>
          <w:lang w:val="en-GB"/>
        </w:rPr>
        <w:t>lutions and optimal approaches</w:t>
      </w:r>
      <w:r w:rsidR="002B35F4" w:rsidRPr="0055494B">
        <w:rPr>
          <w:iCs/>
          <w:color w:val="000000" w:themeColor="text1"/>
          <w:spacing w:val="4"/>
          <w:szCs w:val="22"/>
          <w:lang w:val="en-GB"/>
        </w:rPr>
        <w:t xml:space="preserve">; </w:t>
      </w:r>
      <w:r w:rsidR="002F223B">
        <w:rPr>
          <w:iCs/>
          <w:color w:val="000000" w:themeColor="text1"/>
          <w:spacing w:val="4"/>
          <w:szCs w:val="22"/>
          <w:lang w:val="en-GB"/>
        </w:rPr>
        <w:t>iv</w:t>
      </w:r>
      <w:r w:rsidR="002B35F4" w:rsidRPr="0055494B">
        <w:rPr>
          <w:iCs/>
          <w:color w:val="000000" w:themeColor="text1"/>
          <w:spacing w:val="4"/>
          <w:szCs w:val="22"/>
          <w:lang w:val="en-GB"/>
        </w:rPr>
        <w:t xml:space="preserve">) technical obstacles; and </w:t>
      </w:r>
      <w:r w:rsidR="002F223B">
        <w:rPr>
          <w:iCs/>
          <w:color w:val="000000" w:themeColor="text1"/>
          <w:spacing w:val="4"/>
          <w:szCs w:val="22"/>
          <w:lang w:val="en-GB"/>
        </w:rPr>
        <w:t>v</w:t>
      </w:r>
      <w:r w:rsidR="002B35F4" w:rsidRPr="0055494B">
        <w:rPr>
          <w:iCs/>
          <w:color w:val="000000" w:themeColor="text1"/>
          <w:spacing w:val="4"/>
          <w:szCs w:val="22"/>
          <w:lang w:val="en-GB"/>
        </w:rPr>
        <w:t xml:space="preserve">) inadequate level of knowledge of </w:t>
      </w:r>
      <w:r w:rsidR="002F223B" w:rsidRPr="0055494B">
        <w:rPr>
          <w:iCs/>
          <w:color w:val="000000" w:themeColor="text1"/>
          <w:spacing w:val="4"/>
          <w:szCs w:val="22"/>
          <w:lang w:val="en-GB"/>
        </w:rPr>
        <w:t>collaborat</w:t>
      </w:r>
      <w:r w:rsidR="002F223B">
        <w:rPr>
          <w:iCs/>
          <w:color w:val="000000" w:themeColor="text1"/>
          <w:spacing w:val="4"/>
          <w:szCs w:val="22"/>
          <w:lang w:val="en-GB"/>
        </w:rPr>
        <w:t>ing</w:t>
      </w:r>
      <w:r w:rsidR="002F223B" w:rsidRPr="0055494B">
        <w:rPr>
          <w:iCs/>
          <w:color w:val="000000" w:themeColor="text1"/>
          <w:spacing w:val="4"/>
          <w:szCs w:val="22"/>
          <w:lang w:val="en-GB"/>
        </w:rPr>
        <w:t xml:space="preserve"> </w:t>
      </w:r>
      <w:r w:rsidR="002B35F4" w:rsidRPr="0055494B">
        <w:rPr>
          <w:iCs/>
          <w:color w:val="000000" w:themeColor="text1"/>
          <w:spacing w:val="4"/>
          <w:szCs w:val="22"/>
          <w:lang w:val="en-GB"/>
        </w:rPr>
        <w:t>team</w:t>
      </w:r>
      <w:r w:rsidR="002F223B">
        <w:rPr>
          <w:iCs/>
          <w:color w:val="000000" w:themeColor="text1"/>
          <w:spacing w:val="4"/>
          <w:szCs w:val="22"/>
          <w:lang w:val="en-GB"/>
        </w:rPr>
        <w:t>s</w:t>
      </w:r>
      <w:r w:rsidR="002B35F4" w:rsidRPr="0055494B">
        <w:rPr>
          <w:iCs/>
          <w:color w:val="000000" w:themeColor="text1"/>
          <w:spacing w:val="4"/>
          <w:szCs w:val="22"/>
          <w:lang w:val="en-GB"/>
        </w:rPr>
        <w:t xml:space="preserve"> regarding the novel approaches </w:t>
      </w:r>
      <w:r w:rsidR="00815F4C">
        <w:rPr>
          <w:iCs/>
          <w:color w:val="000000" w:themeColor="text1"/>
          <w:spacing w:val="4"/>
          <w:szCs w:val="22"/>
          <w:lang w:val="en-GB"/>
        </w:rPr>
        <w:fldChar w:fldCharType="begin"/>
      </w:r>
      <w:r w:rsidR="0059184C">
        <w:rPr>
          <w:iCs/>
          <w:color w:val="000000" w:themeColor="text1"/>
          <w:spacing w:val="4"/>
          <w:szCs w:val="22"/>
          <w:lang w:val="en-GB"/>
        </w:rPr>
        <w:instrText>ADDIN RW.CITE{{69 Gholami,E. 2015}}</w:instrText>
      </w:r>
      <w:r w:rsidR="00815F4C">
        <w:rPr>
          <w:iCs/>
          <w:color w:val="000000" w:themeColor="text1"/>
          <w:spacing w:val="4"/>
          <w:szCs w:val="22"/>
          <w:lang w:val="en-GB"/>
        </w:rPr>
        <w:fldChar w:fldCharType="separate"/>
      </w:r>
      <w:r w:rsidR="00C37F73">
        <w:rPr>
          <w:rFonts w:cs="Linux Libertine O"/>
          <w:iCs/>
          <w:color w:val="000000" w:themeColor="text1"/>
          <w:spacing w:val="4"/>
          <w:szCs w:val="22"/>
          <w:lang w:val="en-GB"/>
        </w:rPr>
        <w:t>(Gholami et al</w:t>
      </w:r>
      <w:r w:rsidR="0059184C" w:rsidRPr="0059184C">
        <w:rPr>
          <w:rFonts w:cs="Linux Libertine O"/>
          <w:iCs/>
          <w:color w:val="000000" w:themeColor="text1"/>
          <w:spacing w:val="4"/>
          <w:szCs w:val="22"/>
          <w:lang w:val="en-GB"/>
        </w:rPr>
        <w:t xml:space="preserve"> 2015)</w:t>
      </w:r>
      <w:r w:rsidR="00815F4C">
        <w:rPr>
          <w:iCs/>
          <w:color w:val="000000" w:themeColor="text1"/>
          <w:spacing w:val="4"/>
          <w:szCs w:val="22"/>
          <w:lang w:val="en-GB"/>
        </w:rPr>
        <w:fldChar w:fldCharType="end"/>
      </w:r>
      <w:r w:rsidR="0059184C">
        <w:rPr>
          <w:color w:val="000000" w:themeColor="text1"/>
          <w:spacing w:val="4"/>
          <w:szCs w:val="22"/>
          <w:lang w:val="en-GB"/>
        </w:rPr>
        <w:t>.</w:t>
      </w:r>
      <w:r w:rsidR="00C175B6">
        <w:rPr>
          <w:color w:val="000000" w:themeColor="text1"/>
          <w:spacing w:val="4"/>
          <w:szCs w:val="22"/>
          <w:lang w:val="en-GB"/>
        </w:rPr>
        <w:t xml:space="preserve"> This paper considers how some of these challenges might be alleviated or eliminated by the application of BIM.</w:t>
      </w:r>
    </w:p>
    <w:p w:rsidR="002B35F4" w:rsidRPr="002B35F4" w:rsidRDefault="002B35F4" w:rsidP="002B35F4">
      <w:pPr>
        <w:rPr>
          <w:rFonts w:eastAsia="MS Mincho"/>
          <w:bCs/>
          <w:color w:val="000000" w:themeColor="text1"/>
          <w:szCs w:val="22"/>
          <w:lang w:val="en-GB" w:eastAsia="ja-JP"/>
        </w:rPr>
      </w:pPr>
      <w:r w:rsidRPr="0055494B">
        <w:rPr>
          <w:color w:val="000000" w:themeColor="text1"/>
          <w:spacing w:val="4"/>
          <w:szCs w:val="22"/>
          <w:lang w:val="en-GB"/>
        </w:rPr>
        <w:t xml:space="preserve"> </w:t>
      </w:r>
    </w:p>
    <w:p w:rsidR="00651BF4" w:rsidRPr="00120159" w:rsidRDefault="002B35F4" w:rsidP="002B35F4">
      <w:pPr>
        <w:pStyle w:val="W78Heading1"/>
        <w:rPr>
          <w:b/>
        </w:rPr>
      </w:pPr>
      <w:r w:rsidRPr="00120159">
        <w:rPr>
          <w:b/>
        </w:rPr>
        <w:t xml:space="preserve">BIM </w:t>
      </w:r>
      <w:r w:rsidR="00AE1C74" w:rsidRPr="00120159">
        <w:rPr>
          <w:b/>
        </w:rPr>
        <w:t>Application in Existing Building</w:t>
      </w:r>
      <w:r w:rsidR="00C175B6">
        <w:rPr>
          <w:b/>
        </w:rPr>
        <w:t>s</w:t>
      </w:r>
    </w:p>
    <w:p w:rsidR="00084654" w:rsidRPr="00244AEF" w:rsidRDefault="00D062CE" w:rsidP="00765BB8">
      <w:pPr>
        <w:rPr>
          <w:color w:val="000000" w:themeColor="text1"/>
          <w:lang w:val="en-GB" w:eastAsia="pt-PT"/>
        </w:rPr>
      </w:pPr>
      <w:r w:rsidRPr="00D062CE">
        <w:rPr>
          <w:color w:val="auto"/>
          <w:spacing w:val="4"/>
          <w:szCs w:val="22"/>
          <w:lang w:val="en-GB"/>
        </w:rPr>
        <w:t xml:space="preserve">Building </w:t>
      </w:r>
      <w:r w:rsidRPr="00D062CE">
        <w:rPr>
          <w:color w:val="auto"/>
          <w:szCs w:val="22"/>
          <w:lang w:val="en-GB"/>
        </w:rPr>
        <w:t>Information</w:t>
      </w:r>
      <w:r w:rsidRPr="00D062CE">
        <w:rPr>
          <w:color w:val="auto"/>
          <w:spacing w:val="4"/>
          <w:szCs w:val="22"/>
          <w:lang w:val="en-GB"/>
        </w:rPr>
        <w:t xml:space="preserve"> Modelling (BIM)</w:t>
      </w:r>
      <w:r w:rsidR="00C175B6">
        <w:rPr>
          <w:color w:val="auto"/>
          <w:spacing w:val="4"/>
          <w:szCs w:val="22"/>
          <w:lang w:val="en-GB"/>
        </w:rPr>
        <w:t>,</w:t>
      </w:r>
      <w:r w:rsidRPr="00D062CE">
        <w:rPr>
          <w:color w:val="auto"/>
          <w:spacing w:val="4"/>
          <w:szCs w:val="22"/>
          <w:lang w:val="en-GB"/>
        </w:rPr>
        <w:t xml:space="preserve"> </w:t>
      </w:r>
      <w:r w:rsidR="00C175B6" w:rsidRPr="00D062CE">
        <w:rPr>
          <w:color w:val="auto"/>
          <w:spacing w:val="4"/>
          <w:szCs w:val="22"/>
          <w:lang w:val="en-GB"/>
        </w:rPr>
        <w:t xml:space="preserve">as defined </w:t>
      </w:r>
      <w:r w:rsidR="00C175B6">
        <w:rPr>
          <w:color w:val="auto"/>
          <w:spacing w:val="4"/>
          <w:szCs w:val="22"/>
          <w:lang w:val="en-GB"/>
        </w:rPr>
        <w:t xml:space="preserve">by the </w:t>
      </w:r>
      <w:r w:rsidR="00C175B6" w:rsidRPr="00D062CE">
        <w:rPr>
          <w:color w:val="auto"/>
          <w:spacing w:val="4"/>
          <w:szCs w:val="22"/>
          <w:lang w:val="en-GB"/>
        </w:rPr>
        <w:t>Construction Project Information Committee (CPIC)</w:t>
      </w:r>
      <w:r w:rsidR="00C175B6">
        <w:rPr>
          <w:color w:val="auto"/>
          <w:spacing w:val="4"/>
          <w:szCs w:val="22"/>
          <w:lang w:val="en-GB"/>
        </w:rPr>
        <w:t>,</w:t>
      </w:r>
      <w:r w:rsidR="00C175B6" w:rsidRPr="00D062CE">
        <w:rPr>
          <w:color w:val="auto"/>
          <w:spacing w:val="4"/>
          <w:szCs w:val="22"/>
          <w:lang w:val="en-GB"/>
        </w:rPr>
        <w:t xml:space="preserve"> </w:t>
      </w:r>
      <w:r w:rsidRPr="00D062CE">
        <w:rPr>
          <w:color w:val="auto"/>
          <w:spacing w:val="4"/>
          <w:szCs w:val="22"/>
          <w:lang w:val="en-GB"/>
        </w:rPr>
        <w:t>is</w:t>
      </w:r>
      <w:r w:rsidR="00C175B6">
        <w:rPr>
          <w:color w:val="auto"/>
          <w:spacing w:val="4"/>
          <w:szCs w:val="22"/>
          <w:lang w:val="en-GB"/>
        </w:rPr>
        <w:t xml:space="preserve"> the</w:t>
      </w:r>
      <w:r w:rsidRPr="00D062CE">
        <w:rPr>
          <w:color w:val="auto"/>
          <w:spacing w:val="4"/>
          <w:szCs w:val="22"/>
          <w:lang w:val="en-GB"/>
        </w:rPr>
        <w:t xml:space="preserve"> “</w:t>
      </w:r>
      <w:r w:rsidRPr="00D062CE">
        <w:rPr>
          <w:i/>
          <w:iCs/>
          <w:color w:val="auto"/>
          <w:spacing w:val="4"/>
          <w:szCs w:val="22"/>
          <w:lang w:val="en-GB"/>
        </w:rPr>
        <w:t>...digital representation of physical and facility characteristics of a facility creating a shared knowledge resource for information about it forming a reliable basis for decisions during its life cycle, from earliest conception to demolition</w:t>
      </w:r>
      <w:r w:rsidRPr="00D062CE">
        <w:rPr>
          <w:color w:val="auto"/>
          <w:spacing w:val="4"/>
          <w:szCs w:val="22"/>
          <w:lang w:val="en-GB"/>
        </w:rPr>
        <w:t xml:space="preserve">”  </w:t>
      </w:r>
      <w:r w:rsidR="00815F4C" w:rsidRPr="0083057A">
        <w:rPr>
          <w:color w:val="auto"/>
          <w:spacing w:val="4"/>
          <w:szCs w:val="22"/>
          <w:lang w:val="en-GB"/>
        </w:rPr>
        <w:fldChar w:fldCharType="begin"/>
      </w:r>
      <w:r w:rsidR="0059184C" w:rsidRPr="0083057A">
        <w:rPr>
          <w:color w:val="auto"/>
          <w:spacing w:val="4"/>
          <w:szCs w:val="22"/>
          <w:lang w:val="en-GB"/>
        </w:rPr>
        <w:instrText>ADDIN RW.CITE{{14 RIBA 2012}}</w:instrText>
      </w:r>
      <w:r w:rsidR="00815F4C" w:rsidRPr="0083057A">
        <w:rPr>
          <w:color w:val="auto"/>
          <w:spacing w:val="4"/>
          <w:szCs w:val="22"/>
          <w:lang w:val="en-GB"/>
        </w:rPr>
        <w:fldChar w:fldCharType="separate"/>
      </w:r>
      <w:r w:rsidR="0059184C" w:rsidRPr="0083057A">
        <w:rPr>
          <w:rFonts w:cs="Linux Libertine O"/>
          <w:color w:val="auto"/>
          <w:spacing w:val="4"/>
          <w:szCs w:val="22"/>
          <w:lang w:val="en-GB"/>
        </w:rPr>
        <w:t>(RIBA 2012)</w:t>
      </w:r>
      <w:r w:rsidR="00815F4C" w:rsidRPr="0083057A">
        <w:rPr>
          <w:color w:val="auto"/>
          <w:spacing w:val="4"/>
          <w:szCs w:val="22"/>
          <w:lang w:val="en-GB"/>
        </w:rPr>
        <w:fldChar w:fldCharType="end"/>
      </w:r>
      <w:r w:rsidR="0059184C" w:rsidRPr="0083057A">
        <w:rPr>
          <w:color w:val="auto"/>
          <w:spacing w:val="4"/>
          <w:szCs w:val="22"/>
          <w:lang w:val="en-GB"/>
        </w:rPr>
        <w:t>.</w:t>
      </w:r>
      <w:r w:rsidR="00C175B6">
        <w:rPr>
          <w:color w:val="auto"/>
          <w:spacing w:val="4"/>
          <w:szCs w:val="22"/>
          <w:lang w:val="en-GB"/>
        </w:rPr>
        <w:t xml:space="preserve"> </w:t>
      </w:r>
      <w:r w:rsidR="00AE1C74">
        <w:rPr>
          <w:lang w:val="en-GB" w:eastAsia="pt-PT"/>
        </w:rPr>
        <w:t>One of the essential criteria to implement</w:t>
      </w:r>
      <w:r w:rsidR="00C175B6">
        <w:rPr>
          <w:lang w:val="en-GB" w:eastAsia="pt-PT"/>
        </w:rPr>
        <w:t>ing</w:t>
      </w:r>
      <w:r w:rsidR="00AE1C74">
        <w:rPr>
          <w:lang w:val="en-GB" w:eastAsia="pt-PT"/>
        </w:rPr>
        <w:t xml:space="preserve"> BIM successfully in a project is understanding the reason</w:t>
      </w:r>
      <w:r w:rsidR="00C175B6">
        <w:rPr>
          <w:lang w:val="en-GB" w:eastAsia="pt-PT"/>
        </w:rPr>
        <w:t>s</w:t>
      </w:r>
      <w:r w:rsidR="00AE1C74">
        <w:rPr>
          <w:lang w:val="en-GB" w:eastAsia="pt-PT"/>
        </w:rPr>
        <w:t xml:space="preserve"> to </w:t>
      </w:r>
      <w:r w:rsidR="00C175B6">
        <w:rPr>
          <w:lang w:val="en-GB" w:eastAsia="pt-PT"/>
        </w:rPr>
        <w:t>employ</w:t>
      </w:r>
      <w:r w:rsidR="00AE1C74">
        <w:rPr>
          <w:lang w:val="en-GB" w:eastAsia="pt-PT"/>
        </w:rPr>
        <w:t xml:space="preserve"> BIM, </w:t>
      </w:r>
      <w:r w:rsidR="00C175B6">
        <w:rPr>
          <w:lang w:val="en-GB" w:eastAsia="pt-PT"/>
        </w:rPr>
        <w:t>thereby avoiding</w:t>
      </w:r>
      <w:r w:rsidR="00AE1C74">
        <w:rPr>
          <w:lang w:val="en-GB" w:eastAsia="pt-PT"/>
        </w:rPr>
        <w:t xml:space="preserve"> wasting time and cost </w:t>
      </w:r>
      <w:r w:rsidR="00C175B6">
        <w:rPr>
          <w:lang w:val="en-GB" w:eastAsia="pt-PT"/>
        </w:rPr>
        <w:t xml:space="preserve">on </w:t>
      </w:r>
      <w:r w:rsidR="00AE1C74">
        <w:rPr>
          <w:lang w:val="en-GB" w:eastAsia="pt-PT"/>
        </w:rPr>
        <w:t>irrelevant detailed information which cannot be useful to achieve the planned aim</w:t>
      </w:r>
      <w:r w:rsidR="00C175B6">
        <w:rPr>
          <w:lang w:val="en-GB" w:eastAsia="pt-PT"/>
        </w:rPr>
        <w:t xml:space="preserve"> of the project</w:t>
      </w:r>
      <w:r w:rsidR="00AE1C74">
        <w:rPr>
          <w:lang w:val="en-GB" w:eastAsia="pt-PT"/>
        </w:rPr>
        <w:t xml:space="preserve"> </w:t>
      </w:r>
      <w:r w:rsidR="00815F4C">
        <w:rPr>
          <w:iCs/>
          <w:color w:val="000000" w:themeColor="text1"/>
          <w:spacing w:val="4"/>
          <w:szCs w:val="22"/>
          <w:lang w:val="en-GB"/>
        </w:rPr>
        <w:fldChar w:fldCharType="begin"/>
      </w:r>
      <w:r w:rsidR="0059184C">
        <w:rPr>
          <w:iCs/>
          <w:color w:val="000000" w:themeColor="text1"/>
          <w:spacing w:val="4"/>
          <w:szCs w:val="22"/>
          <w:lang w:val="en-GB"/>
        </w:rPr>
        <w:instrText>ADDIN RW.CITE{{69 Gholami,E. 2015}}</w:instrText>
      </w:r>
      <w:r w:rsidR="00815F4C">
        <w:rPr>
          <w:iCs/>
          <w:color w:val="000000" w:themeColor="text1"/>
          <w:spacing w:val="4"/>
          <w:szCs w:val="22"/>
          <w:lang w:val="en-GB"/>
        </w:rPr>
        <w:fldChar w:fldCharType="separate"/>
      </w:r>
      <w:r w:rsidR="00C37F73">
        <w:rPr>
          <w:rFonts w:cs="Linux Libertine O"/>
          <w:iCs/>
          <w:color w:val="000000" w:themeColor="text1"/>
          <w:spacing w:val="4"/>
          <w:szCs w:val="22"/>
          <w:lang w:val="en-GB"/>
        </w:rPr>
        <w:t>(Gholami</w:t>
      </w:r>
      <w:r w:rsidR="0059184C" w:rsidRPr="0059184C">
        <w:rPr>
          <w:rFonts w:cs="Linux Libertine O"/>
          <w:iCs/>
          <w:color w:val="000000" w:themeColor="text1"/>
          <w:spacing w:val="4"/>
          <w:szCs w:val="22"/>
          <w:lang w:val="en-GB"/>
        </w:rPr>
        <w:t xml:space="preserve"> </w:t>
      </w:r>
      <w:r w:rsidR="00C37F73">
        <w:rPr>
          <w:rFonts w:cs="Linux Libertine O"/>
          <w:iCs/>
          <w:color w:val="000000" w:themeColor="text1"/>
          <w:spacing w:val="4"/>
          <w:szCs w:val="22"/>
          <w:lang w:val="en-GB"/>
        </w:rPr>
        <w:t>et al</w:t>
      </w:r>
      <w:r w:rsidR="0059184C" w:rsidRPr="0059184C">
        <w:rPr>
          <w:rFonts w:cs="Linux Libertine O"/>
          <w:iCs/>
          <w:color w:val="000000" w:themeColor="text1"/>
          <w:spacing w:val="4"/>
          <w:szCs w:val="22"/>
          <w:lang w:val="en-GB"/>
        </w:rPr>
        <w:t xml:space="preserve"> 2015)</w:t>
      </w:r>
      <w:r w:rsidR="00815F4C">
        <w:rPr>
          <w:iCs/>
          <w:color w:val="000000" w:themeColor="text1"/>
          <w:spacing w:val="4"/>
          <w:szCs w:val="22"/>
          <w:lang w:val="en-GB"/>
        </w:rPr>
        <w:fldChar w:fldCharType="end"/>
      </w:r>
      <w:r w:rsidR="0059184C">
        <w:rPr>
          <w:color w:val="000000" w:themeColor="text1"/>
          <w:spacing w:val="4"/>
          <w:szCs w:val="22"/>
          <w:lang w:val="en-GB"/>
        </w:rPr>
        <w:t>.</w:t>
      </w:r>
      <w:r w:rsidR="005E6404">
        <w:rPr>
          <w:color w:val="000000" w:themeColor="text1"/>
          <w:spacing w:val="4"/>
          <w:szCs w:val="22"/>
          <w:lang w:val="en-GB"/>
        </w:rPr>
        <w:t xml:space="preserve"> </w:t>
      </w:r>
      <w:r w:rsidR="00AE1C74">
        <w:rPr>
          <w:lang w:val="en-GB" w:eastAsia="pt-PT"/>
        </w:rPr>
        <w:t>Due to the reverse engineering procedure</w:t>
      </w:r>
      <w:r w:rsidR="006E3477">
        <w:rPr>
          <w:lang w:val="en-GB" w:eastAsia="pt-PT"/>
        </w:rPr>
        <w:t>s used</w:t>
      </w:r>
      <w:r w:rsidR="00AE1C74">
        <w:rPr>
          <w:lang w:val="en-GB" w:eastAsia="pt-PT"/>
        </w:rPr>
        <w:t xml:space="preserve"> in exploiting BIM in </w:t>
      </w:r>
      <w:r w:rsidR="006E3477">
        <w:rPr>
          <w:lang w:val="en-GB" w:eastAsia="pt-PT"/>
        </w:rPr>
        <w:t xml:space="preserve">building </w:t>
      </w:r>
      <w:r w:rsidR="00AE1C74">
        <w:rPr>
          <w:lang w:val="en-GB" w:eastAsia="pt-PT"/>
        </w:rPr>
        <w:t xml:space="preserve">retrofit, </w:t>
      </w:r>
      <w:r w:rsidR="00C175B6">
        <w:rPr>
          <w:lang w:val="en-GB" w:eastAsia="pt-PT"/>
        </w:rPr>
        <w:t xml:space="preserve">the </w:t>
      </w:r>
      <w:r w:rsidR="00AE1C74">
        <w:rPr>
          <w:lang w:val="en-GB" w:eastAsia="pt-PT"/>
        </w:rPr>
        <w:t xml:space="preserve">accuracy of captured data is </w:t>
      </w:r>
      <w:r w:rsidR="00C175B6">
        <w:rPr>
          <w:lang w:val="en-GB" w:eastAsia="pt-PT"/>
        </w:rPr>
        <w:t xml:space="preserve">key </w:t>
      </w:r>
      <w:r w:rsidR="00AE1C74">
        <w:rPr>
          <w:lang w:val="en-GB" w:eastAsia="pt-PT"/>
        </w:rPr>
        <w:t>to deliver</w:t>
      </w:r>
      <w:r w:rsidR="00C175B6">
        <w:rPr>
          <w:lang w:val="en-GB" w:eastAsia="pt-PT"/>
        </w:rPr>
        <w:t>ing</w:t>
      </w:r>
      <w:r w:rsidR="00AE1C74">
        <w:rPr>
          <w:lang w:val="en-GB" w:eastAsia="pt-PT"/>
        </w:rPr>
        <w:t xml:space="preserve"> accurate outputs. Structure, type and age of existing housing have consequential impacts </w:t>
      </w:r>
      <w:r w:rsidR="006E3477">
        <w:rPr>
          <w:lang w:val="en-GB" w:eastAsia="pt-PT"/>
        </w:rPr>
        <w:t>when developing</w:t>
      </w:r>
      <w:r w:rsidR="00AE1C74">
        <w:rPr>
          <w:lang w:val="en-GB" w:eastAsia="pt-PT"/>
        </w:rPr>
        <w:t xml:space="preserve"> a framework to utilise BIM regarding the demand of </w:t>
      </w:r>
      <w:r w:rsidR="00AE1C74" w:rsidRPr="0055494B">
        <w:rPr>
          <w:color w:val="000000" w:themeColor="text1"/>
          <w:lang w:val="en-GB" w:eastAsia="pt-PT"/>
        </w:rPr>
        <w:t xml:space="preserve">occupants </w:t>
      </w:r>
      <w:r w:rsidR="00815F4C">
        <w:rPr>
          <w:color w:val="000000" w:themeColor="text1"/>
          <w:lang w:val="en-GB" w:eastAsia="pt-PT"/>
        </w:rPr>
        <w:fldChar w:fldCharType="begin"/>
      </w:r>
      <w:r w:rsidR="0059184C">
        <w:rPr>
          <w:color w:val="000000" w:themeColor="text1"/>
          <w:lang w:val="en-GB" w:eastAsia="pt-PT"/>
        </w:rPr>
        <w:instrText>ADDIN RW.CITE{{51 Gray,M. 2013}}</w:instrText>
      </w:r>
      <w:r w:rsidR="00815F4C">
        <w:rPr>
          <w:color w:val="000000" w:themeColor="text1"/>
          <w:lang w:val="en-GB" w:eastAsia="pt-PT"/>
        </w:rPr>
        <w:fldChar w:fldCharType="separate"/>
      </w:r>
      <w:r w:rsidR="00C37F73">
        <w:rPr>
          <w:rFonts w:cs="Linux Libertine O"/>
          <w:color w:val="000000" w:themeColor="text1"/>
          <w:lang w:val="en-GB" w:eastAsia="pt-PT"/>
        </w:rPr>
        <w:t>(Gray et al</w:t>
      </w:r>
      <w:r w:rsidR="0059184C" w:rsidRPr="0059184C">
        <w:rPr>
          <w:rFonts w:cs="Linux Libertine O"/>
          <w:color w:val="000000" w:themeColor="text1"/>
          <w:lang w:val="en-GB" w:eastAsia="pt-PT"/>
        </w:rPr>
        <w:t xml:space="preserve"> 2013)</w:t>
      </w:r>
      <w:r w:rsidR="00815F4C">
        <w:rPr>
          <w:color w:val="000000" w:themeColor="text1"/>
          <w:lang w:val="en-GB" w:eastAsia="pt-PT"/>
        </w:rPr>
        <w:fldChar w:fldCharType="end"/>
      </w:r>
      <w:r w:rsidR="00AE1C74" w:rsidRPr="0055494B">
        <w:rPr>
          <w:color w:val="000000" w:themeColor="text1"/>
          <w:szCs w:val="22"/>
          <w:lang w:val="en-GB"/>
        </w:rPr>
        <w:t>.</w:t>
      </w:r>
      <w:r w:rsidR="00AE1C74" w:rsidRPr="0055494B">
        <w:rPr>
          <w:color w:val="000000" w:themeColor="text1"/>
          <w:lang w:val="en-GB" w:eastAsia="pt-PT"/>
        </w:rPr>
        <w:t xml:space="preserve"> Reverse engineering has faced different challenging issues </w:t>
      </w:r>
      <w:r w:rsidR="006E3477">
        <w:rPr>
          <w:color w:val="000000" w:themeColor="text1"/>
          <w:lang w:val="en-GB" w:eastAsia="pt-PT"/>
        </w:rPr>
        <w:t>when applied to</w:t>
      </w:r>
      <w:r w:rsidR="00AE1C74" w:rsidRPr="0055494B">
        <w:rPr>
          <w:color w:val="000000" w:themeColor="text1"/>
          <w:lang w:val="en-GB" w:eastAsia="pt-PT"/>
        </w:rPr>
        <w:t xml:space="preserve"> existing building</w:t>
      </w:r>
      <w:r w:rsidR="006E3477">
        <w:rPr>
          <w:color w:val="000000" w:themeColor="text1"/>
          <w:lang w:val="en-GB" w:eastAsia="pt-PT"/>
        </w:rPr>
        <w:t>s</w:t>
      </w:r>
      <w:r w:rsidR="00AE1C74" w:rsidRPr="0055494B">
        <w:rPr>
          <w:color w:val="000000" w:themeColor="text1"/>
          <w:lang w:val="en-GB" w:eastAsia="pt-PT"/>
        </w:rPr>
        <w:t xml:space="preserve"> </w:t>
      </w:r>
      <w:r w:rsidR="00815F4C">
        <w:rPr>
          <w:color w:val="000000" w:themeColor="text1"/>
          <w:lang w:val="en-GB" w:eastAsia="pt-PT"/>
        </w:rPr>
        <w:fldChar w:fldCharType="begin"/>
      </w:r>
      <w:r w:rsidR="0059184C">
        <w:rPr>
          <w:color w:val="000000" w:themeColor="text1"/>
          <w:lang w:val="en-GB" w:eastAsia="pt-PT"/>
        </w:rPr>
        <w:instrText>ADDIN RW.CITE{{54 Akbarnezhad,A. 2012; 55 El-Omari,S. 2008}}</w:instrText>
      </w:r>
      <w:r w:rsidR="00815F4C">
        <w:rPr>
          <w:color w:val="000000" w:themeColor="text1"/>
          <w:lang w:val="en-GB" w:eastAsia="pt-PT"/>
        </w:rPr>
        <w:fldChar w:fldCharType="separate"/>
      </w:r>
      <w:r w:rsidR="00C37F73">
        <w:rPr>
          <w:rFonts w:cs="Linux Libertine O"/>
          <w:color w:val="000000" w:themeColor="text1"/>
          <w:lang w:val="en-GB" w:eastAsia="pt-PT"/>
        </w:rPr>
        <w:t>(Akbarnezhad et al 2012; El-Omari &amp;</w:t>
      </w:r>
      <w:r w:rsidR="0059184C" w:rsidRPr="0059184C">
        <w:rPr>
          <w:rFonts w:cs="Linux Libertine O"/>
          <w:color w:val="000000" w:themeColor="text1"/>
          <w:lang w:val="en-GB" w:eastAsia="pt-PT"/>
        </w:rPr>
        <w:t xml:space="preserve"> Moselhi 2008)</w:t>
      </w:r>
      <w:r w:rsidR="00815F4C">
        <w:rPr>
          <w:color w:val="000000" w:themeColor="text1"/>
          <w:lang w:val="en-GB" w:eastAsia="pt-PT"/>
        </w:rPr>
        <w:fldChar w:fldCharType="end"/>
      </w:r>
      <w:r w:rsidR="00AE1C74" w:rsidRPr="0055494B">
        <w:rPr>
          <w:color w:val="000000" w:themeColor="text1"/>
          <w:szCs w:val="22"/>
          <w:lang w:val="en-GB"/>
        </w:rPr>
        <w:t xml:space="preserve">. </w:t>
      </w:r>
      <w:r w:rsidR="00AE1C74" w:rsidRPr="0055494B">
        <w:rPr>
          <w:color w:val="000000" w:themeColor="text1"/>
          <w:lang w:val="en-GB" w:eastAsia="pt-PT"/>
        </w:rPr>
        <w:t xml:space="preserve"> </w:t>
      </w:r>
    </w:p>
    <w:p w:rsidR="00084654" w:rsidRDefault="00AE1C74" w:rsidP="00084654">
      <w:pPr>
        <w:pStyle w:val="W78Heading2"/>
      </w:pPr>
      <w:r>
        <w:t xml:space="preserve">BIM </w:t>
      </w:r>
      <w:r w:rsidR="00D93218" w:rsidRPr="00D93218">
        <w:rPr>
          <w:color w:val="auto"/>
        </w:rPr>
        <w:t>implementation challenges</w:t>
      </w:r>
    </w:p>
    <w:p w:rsidR="00AE1C74" w:rsidRDefault="00AE1C74" w:rsidP="00AE1C74">
      <w:pPr>
        <w:rPr>
          <w:color w:val="44546A" w:themeColor="text2"/>
          <w:szCs w:val="22"/>
          <w:lang w:val="en-GB"/>
        </w:rPr>
      </w:pPr>
      <w:r w:rsidRPr="007A4F78">
        <w:rPr>
          <w:szCs w:val="22"/>
          <w:lang w:val="en-GB"/>
        </w:rPr>
        <w:t>The challenges to implement</w:t>
      </w:r>
      <w:r w:rsidR="007255A6">
        <w:rPr>
          <w:szCs w:val="22"/>
          <w:lang w:val="en-GB"/>
        </w:rPr>
        <w:t>ing</w:t>
      </w:r>
      <w:r w:rsidRPr="007A4F78">
        <w:rPr>
          <w:szCs w:val="22"/>
          <w:lang w:val="en-GB"/>
        </w:rPr>
        <w:t xml:space="preserve"> BIM in energy efficient refurbishment were studied by </w:t>
      </w:r>
      <w:r w:rsidR="00D062CE" w:rsidRPr="00D062CE">
        <w:rPr>
          <w:color w:val="auto"/>
          <w:szCs w:val="22"/>
          <w:lang w:val="en-GB"/>
        </w:rPr>
        <w:t xml:space="preserve">an extensive literature review </w:t>
      </w:r>
      <w:r w:rsidR="007255A6">
        <w:rPr>
          <w:color w:val="auto"/>
          <w:szCs w:val="22"/>
          <w:lang w:val="en-GB"/>
        </w:rPr>
        <w:t>and</w:t>
      </w:r>
      <w:r w:rsidR="00D062CE" w:rsidRPr="00D062CE">
        <w:rPr>
          <w:color w:val="auto"/>
          <w:szCs w:val="22"/>
          <w:lang w:val="en-GB"/>
        </w:rPr>
        <w:t xml:space="preserve"> a survey </w:t>
      </w:r>
      <w:r w:rsidR="007255A6" w:rsidRPr="00D062CE">
        <w:rPr>
          <w:color w:val="auto"/>
          <w:szCs w:val="22"/>
          <w:lang w:val="en-GB"/>
        </w:rPr>
        <w:t xml:space="preserve">conducted </w:t>
      </w:r>
      <w:r w:rsidR="00D062CE" w:rsidRPr="00D062CE">
        <w:rPr>
          <w:color w:val="auto"/>
          <w:szCs w:val="22"/>
          <w:lang w:val="en-GB"/>
        </w:rPr>
        <w:t>by the researcher</w:t>
      </w:r>
      <w:r w:rsidR="007255A6">
        <w:rPr>
          <w:color w:val="auto"/>
          <w:szCs w:val="22"/>
          <w:lang w:val="en-GB"/>
        </w:rPr>
        <w:t>s</w:t>
      </w:r>
      <w:r w:rsidR="00D062CE" w:rsidRPr="00D062CE">
        <w:rPr>
          <w:color w:val="auto"/>
          <w:szCs w:val="22"/>
          <w:lang w:val="en-GB"/>
        </w:rPr>
        <w:t xml:space="preserve"> </w:t>
      </w:r>
      <w:r w:rsidR="00815F4C" w:rsidRPr="00D062CE">
        <w:rPr>
          <w:iCs/>
          <w:color w:val="auto"/>
          <w:spacing w:val="4"/>
          <w:szCs w:val="22"/>
          <w:lang w:val="en-GB"/>
        </w:rPr>
        <w:fldChar w:fldCharType="begin"/>
      </w:r>
      <w:r w:rsidR="00D062CE" w:rsidRPr="00D062CE">
        <w:rPr>
          <w:iCs/>
          <w:color w:val="auto"/>
          <w:spacing w:val="4"/>
          <w:szCs w:val="22"/>
          <w:lang w:val="en-GB"/>
        </w:rPr>
        <w:instrText>ADDIN RW.CITE{{69 Gholami,E. 2015}}</w:instrText>
      </w:r>
      <w:r w:rsidR="00815F4C" w:rsidRPr="00D062CE">
        <w:rPr>
          <w:iCs/>
          <w:color w:val="auto"/>
          <w:spacing w:val="4"/>
          <w:szCs w:val="22"/>
          <w:lang w:val="en-GB"/>
        </w:rPr>
        <w:fldChar w:fldCharType="separate"/>
      </w:r>
      <w:r w:rsidR="00D062CE" w:rsidRPr="00D062CE">
        <w:rPr>
          <w:rFonts w:cs="Linux Libertine O"/>
          <w:iCs/>
          <w:color w:val="auto"/>
          <w:spacing w:val="4"/>
          <w:szCs w:val="22"/>
          <w:lang w:val="en-GB"/>
        </w:rPr>
        <w:t>(Gholami et al 2015)</w:t>
      </w:r>
      <w:r w:rsidR="00815F4C" w:rsidRPr="00D062CE">
        <w:rPr>
          <w:iCs/>
          <w:color w:val="auto"/>
          <w:spacing w:val="4"/>
          <w:szCs w:val="22"/>
          <w:lang w:val="en-GB"/>
        </w:rPr>
        <w:fldChar w:fldCharType="end"/>
      </w:r>
      <w:r w:rsidR="00D062CE" w:rsidRPr="00D062CE">
        <w:rPr>
          <w:color w:val="auto"/>
          <w:spacing w:val="4"/>
          <w:szCs w:val="22"/>
          <w:lang w:val="en-GB"/>
        </w:rPr>
        <w:t xml:space="preserve">. </w:t>
      </w:r>
      <w:r w:rsidR="00D062CE" w:rsidRPr="00D062CE">
        <w:rPr>
          <w:color w:val="auto"/>
          <w:szCs w:val="22"/>
          <w:lang w:val="en-GB"/>
        </w:rPr>
        <w:t xml:space="preserve">To provide reliable information </w:t>
      </w:r>
      <w:r w:rsidR="007255A6">
        <w:rPr>
          <w:color w:val="auto"/>
          <w:szCs w:val="22"/>
          <w:lang w:val="en-GB"/>
        </w:rPr>
        <w:t xml:space="preserve">the </w:t>
      </w:r>
      <w:r w:rsidR="00D062CE" w:rsidRPr="00D062CE">
        <w:rPr>
          <w:color w:val="auto"/>
          <w:szCs w:val="22"/>
          <w:lang w:val="en-GB"/>
        </w:rPr>
        <w:t xml:space="preserve">survey was conducted </w:t>
      </w:r>
      <w:r w:rsidR="007255A6">
        <w:rPr>
          <w:color w:val="auto"/>
          <w:szCs w:val="22"/>
          <w:lang w:val="en-GB"/>
        </w:rPr>
        <w:t>using</w:t>
      </w:r>
      <w:r w:rsidR="007255A6" w:rsidRPr="00D062CE">
        <w:rPr>
          <w:color w:val="auto"/>
          <w:szCs w:val="22"/>
          <w:lang w:val="en-GB"/>
        </w:rPr>
        <w:t xml:space="preserve"> </w:t>
      </w:r>
      <w:r w:rsidR="00D062CE" w:rsidRPr="00D062CE">
        <w:rPr>
          <w:color w:val="auto"/>
          <w:szCs w:val="22"/>
          <w:lang w:val="en-GB"/>
        </w:rPr>
        <w:t xml:space="preserve">snowball sampling </w:t>
      </w:r>
      <w:r w:rsidR="00815F4C" w:rsidRPr="00D062CE">
        <w:rPr>
          <w:bCs/>
          <w:color w:val="auto"/>
          <w:szCs w:val="22"/>
          <w:lang w:val="en-GB"/>
        </w:rPr>
        <w:fldChar w:fldCharType="begin"/>
      </w:r>
      <w:r w:rsidR="007255A6" w:rsidRPr="00D062CE">
        <w:rPr>
          <w:bCs/>
          <w:color w:val="auto"/>
          <w:szCs w:val="22"/>
          <w:lang w:val="en-GB"/>
        </w:rPr>
        <w:instrText>ADDIN RW.CITE{{57 Patton,M. 2001; 58 Rowland,Atkinson. 2004}}</w:instrText>
      </w:r>
      <w:r w:rsidR="00815F4C" w:rsidRPr="00D062CE">
        <w:rPr>
          <w:bCs/>
          <w:color w:val="auto"/>
          <w:szCs w:val="22"/>
          <w:lang w:val="en-GB"/>
        </w:rPr>
        <w:fldChar w:fldCharType="separate"/>
      </w:r>
      <w:r w:rsidR="007255A6" w:rsidRPr="00D062CE">
        <w:rPr>
          <w:rFonts w:cs="Linux Libertine O"/>
          <w:bCs/>
          <w:color w:val="auto"/>
          <w:szCs w:val="22"/>
          <w:lang w:val="en-GB"/>
        </w:rPr>
        <w:t>(Patton 2001; Rowland &amp; John 2004)</w:t>
      </w:r>
      <w:r w:rsidR="00815F4C" w:rsidRPr="00D062CE">
        <w:rPr>
          <w:bCs/>
          <w:color w:val="auto"/>
          <w:szCs w:val="22"/>
          <w:lang w:val="en-GB"/>
        </w:rPr>
        <w:fldChar w:fldCharType="end"/>
      </w:r>
      <w:r w:rsidR="007255A6">
        <w:rPr>
          <w:bCs/>
          <w:color w:val="auto"/>
          <w:szCs w:val="22"/>
          <w:lang w:val="en-GB"/>
        </w:rPr>
        <w:t xml:space="preserve"> </w:t>
      </w:r>
      <w:r w:rsidR="00D062CE" w:rsidRPr="00D062CE">
        <w:rPr>
          <w:color w:val="auto"/>
          <w:szCs w:val="22"/>
          <w:lang w:val="en-GB"/>
        </w:rPr>
        <w:t xml:space="preserve">to </w:t>
      </w:r>
      <w:r w:rsidR="007255A6">
        <w:rPr>
          <w:color w:val="auto"/>
          <w:szCs w:val="22"/>
          <w:lang w:val="en-GB"/>
        </w:rPr>
        <w:t>reach</w:t>
      </w:r>
      <w:r w:rsidR="007255A6" w:rsidRPr="00D062CE">
        <w:rPr>
          <w:color w:val="auto"/>
          <w:szCs w:val="22"/>
          <w:lang w:val="en-GB"/>
        </w:rPr>
        <w:t xml:space="preserve"> </w:t>
      </w:r>
      <w:r w:rsidR="00D062CE" w:rsidRPr="00D062CE">
        <w:rPr>
          <w:color w:val="auto"/>
          <w:szCs w:val="22"/>
          <w:lang w:val="en-GB"/>
        </w:rPr>
        <w:t>credible relevant people in the study</w:t>
      </w:r>
      <w:r w:rsidR="007255A6">
        <w:rPr>
          <w:color w:val="auto"/>
          <w:szCs w:val="22"/>
          <w:lang w:val="en-GB"/>
        </w:rPr>
        <w:t>, which took place between</w:t>
      </w:r>
      <w:r w:rsidR="00D062CE" w:rsidRPr="00D062CE">
        <w:rPr>
          <w:color w:val="auto"/>
          <w:szCs w:val="22"/>
          <w:lang w:val="en-GB"/>
        </w:rPr>
        <w:t xml:space="preserve"> </w:t>
      </w:r>
      <w:r w:rsidR="00D062CE" w:rsidRPr="00D062CE">
        <w:rPr>
          <w:bCs/>
          <w:color w:val="auto"/>
          <w:szCs w:val="22"/>
          <w:lang w:val="en-GB"/>
        </w:rPr>
        <w:t xml:space="preserve">April 2013 </w:t>
      </w:r>
      <w:r w:rsidR="007255A6">
        <w:rPr>
          <w:bCs/>
          <w:color w:val="auto"/>
          <w:szCs w:val="22"/>
          <w:lang w:val="en-GB"/>
        </w:rPr>
        <w:t>and</w:t>
      </w:r>
      <w:r w:rsidR="007255A6" w:rsidRPr="00D062CE">
        <w:rPr>
          <w:bCs/>
          <w:color w:val="auto"/>
          <w:szCs w:val="22"/>
          <w:lang w:val="en-GB"/>
        </w:rPr>
        <w:t xml:space="preserve"> </w:t>
      </w:r>
      <w:r w:rsidR="00D062CE" w:rsidRPr="00D062CE">
        <w:rPr>
          <w:bCs/>
          <w:color w:val="auto"/>
          <w:szCs w:val="22"/>
          <w:lang w:val="en-GB"/>
        </w:rPr>
        <w:t>July 2014. The interview</w:t>
      </w:r>
      <w:r w:rsidR="007255A6">
        <w:rPr>
          <w:bCs/>
          <w:color w:val="auto"/>
          <w:szCs w:val="22"/>
          <w:lang w:val="en-GB"/>
        </w:rPr>
        <w:t>s</w:t>
      </w:r>
      <w:r w:rsidR="00D062CE" w:rsidRPr="00D062CE">
        <w:rPr>
          <w:bCs/>
          <w:color w:val="auto"/>
          <w:szCs w:val="22"/>
          <w:lang w:val="en-GB"/>
        </w:rPr>
        <w:t xml:space="preserve"> </w:t>
      </w:r>
      <w:r w:rsidR="007255A6" w:rsidRPr="00D062CE">
        <w:rPr>
          <w:bCs/>
          <w:color w:val="auto"/>
          <w:szCs w:val="22"/>
          <w:lang w:val="en-GB"/>
        </w:rPr>
        <w:t>w</w:t>
      </w:r>
      <w:r w:rsidR="007255A6">
        <w:rPr>
          <w:bCs/>
          <w:color w:val="auto"/>
          <w:szCs w:val="22"/>
          <w:lang w:val="en-GB"/>
        </w:rPr>
        <w:t>ere</w:t>
      </w:r>
      <w:r w:rsidR="007255A6" w:rsidRPr="00D062CE">
        <w:rPr>
          <w:bCs/>
          <w:color w:val="auto"/>
          <w:szCs w:val="22"/>
          <w:lang w:val="en-GB"/>
        </w:rPr>
        <w:t xml:space="preserve"> </w:t>
      </w:r>
      <w:r w:rsidR="00D062CE" w:rsidRPr="00D062CE">
        <w:rPr>
          <w:bCs/>
          <w:color w:val="auto"/>
          <w:szCs w:val="22"/>
          <w:lang w:val="en-GB"/>
        </w:rPr>
        <w:t xml:space="preserve">carried </w:t>
      </w:r>
      <w:r w:rsidR="007255A6">
        <w:rPr>
          <w:bCs/>
          <w:color w:val="auto"/>
          <w:szCs w:val="22"/>
          <w:lang w:val="en-GB"/>
        </w:rPr>
        <w:t>out</w:t>
      </w:r>
      <w:r w:rsidR="007255A6" w:rsidRPr="00D062CE">
        <w:rPr>
          <w:bCs/>
          <w:color w:val="auto"/>
          <w:szCs w:val="22"/>
          <w:lang w:val="en-GB"/>
        </w:rPr>
        <w:t xml:space="preserve"> </w:t>
      </w:r>
      <w:r w:rsidR="007255A6">
        <w:rPr>
          <w:bCs/>
          <w:color w:val="auto"/>
          <w:szCs w:val="22"/>
          <w:lang w:val="en-GB"/>
        </w:rPr>
        <w:t xml:space="preserve">either </w:t>
      </w:r>
      <w:r w:rsidR="00D062CE" w:rsidRPr="00D062CE">
        <w:rPr>
          <w:bCs/>
          <w:color w:val="auto"/>
          <w:szCs w:val="22"/>
          <w:lang w:val="en-GB"/>
        </w:rPr>
        <w:t xml:space="preserve">face-to-face </w:t>
      </w:r>
      <w:r w:rsidR="007255A6">
        <w:rPr>
          <w:bCs/>
          <w:color w:val="auto"/>
          <w:szCs w:val="22"/>
          <w:lang w:val="en-GB"/>
        </w:rPr>
        <w:t>or using</w:t>
      </w:r>
      <w:r w:rsidR="007255A6" w:rsidRPr="00D062CE">
        <w:rPr>
          <w:bCs/>
          <w:color w:val="auto"/>
          <w:szCs w:val="22"/>
          <w:lang w:val="en-GB"/>
        </w:rPr>
        <w:t xml:space="preserve"> </w:t>
      </w:r>
      <w:r w:rsidR="00D062CE" w:rsidRPr="00D062CE">
        <w:rPr>
          <w:bCs/>
          <w:color w:val="auto"/>
          <w:szCs w:val="22"/>
          <w:lang w:val="en-GB"/>
        </w:rPr>
        <w:t xml:space="preserve">Skype </w:t>
      </w:r>
      <w:r w:rsidR="007255A6">
        <w:rPr>
          <w:bCs/>
          <w:color w:val="auto"/>
          <w:szCs w:val="22"/>
          <w:lang w:val="en-GB"/>
        </w:rPr>
        <w:t xml:space="preserve">with </w:t>
      </w:r>
      <w:r w:rsidR="007255A6" w:rsidRPr="00D062CE">
        <w:rPr>
          <w:bCs/>
          <w:color w:val="auto"/>
          <w:szCs w:val="22"/>
          <w:lang w:val="en-GB"/>
        </w:rPr>
        <w:t>nine professionals in Finland, United Kingdom and Norway</w:t>
      </w:r>
      <w:r w:rsidR="00D062CE" w:rsidRPr="00D062CE">
        <w:rPr>
          <w:bCs/>
          <w:color w:val="auto"/>
          <w:szCs w:val="22"/>
          <w:lang w:val="en-GB"/>
        </w:rPr>
        <w:t>. They had experience and expertise in varied backgrounds</w:t>
      </w:r>
      <w:r w:rsidR="007255A6">
        <w:rPr>
          <w:bCs/>
          <w:color w:val="auto"/>
          <w:szCs w:val="22"/>
          <w:lang w:val="en-GB"/>
        </w:rPr>
        <w:t xml:space="preserve"> i.e.</w:t>
      </w:r>
      <w:r w:rsidR="007255A6" w:rsidRPr="00D062CE">
        <w:rPr>
          <w:bCs/>
          <w:color w:val="auto"/>
          <w:szCs w:val="22"/>
          <w:lang w:val="en-GB"/>
        </w:rPr>
        <w:t xml:space="preserve"> </w:t>
      </w:r>
      <w:r w:rsidR="00D062CE" w:rsidRPr="00D062CE">
        <w:rPr>
          <w:color w:val="auto"/>
          <w:szCs w:val="22"/>
          <w:lang w:val="en-GB"/>
        </w:rPr>
        <w:t>BIM coordinator; business development director; architects; technical director for data performance consultancy; structural engineer; Green Deal manager and civil engineer.</w:t>
      </w:r>
      <w:r>
        <w:rPr>
          <w:color w:val="FF0000"/>
          <w:szCs w:val="22"/>
          <w:lang w:val="en-GB"/>
        </w:rPr>
        <w:t xml:space="preserve"> </w:t>
      </w:r>
    </w:p>
    <w:p w:rsidR="00084654" w:rsidRDefault="00084654" w:rsidP="00084654">
      <w:pPr>
        <w:pStyle w:val="W78NormalFirstParagraph"/>
      </w:pPr>
    </w:p>
    <w:p w:rsidR="004C1BBF" w:rsidRPr="00DF75A6" w:rsidRDefault="00DF75A6" w:rsidP="004C1BBF">
      <w:pPr>
        <w:pStyle w:val="W78Heading3"/>
        <w:rPr>
          <w:sz w:val="22"/>
        </w:rPr>
      </w:pPr>
      <w:r w:rsidRPr="00DF75A6">
        <w:rPr>
          <w:sz w:val="22"/>
        </w:rPr>
        <w:t>Interoperability &amp;BIM data standard</w:t>
      </w:r>
    </w:p>
    <w:p w:rsidR="00DF75A6" w:rsidRPr="00BE3598" w:rsidRDefault="00D062CE" w:rsidP="00DF75A6">
      <w:pPr>
        <w:rPr>
          <w:color w:val="auto"/>
        </w:rPr>
      </w:pPr>
      <w:r w:rsidRPr="00D062CE">
        <w:rPr>
          <w:color w:val="auto"/>
          <w:szCs w:val="22"/>
          <w:lang w:val="en-GB"/>
        </w:rPr>
        <w:t>One of the challenges to exploit</w:t>
      </w:r>
      <w:r w:rsidR="007255A6">
        <w:rPr>
          <w:color w:val="auto"/>
          <w:szCs w:val="22"/>
          <w:lang w:val="en-GB"/>
        </w:rPr>
        <w:t>ing</w:t>
      </w:r>
      <w:r w:rsidRPr="00D062CE">
        <w:rPr>
          <w:color w:val="auto"/>
          <w:szCs w:val="22"/>
          <w:lang w:val="en-GB"/>
        </w:rPr>
        <w:t xml:space="preserve"> BIM in retrofit process</w:t>
      </w:r>
      <w:r w:rsidR="007255A6">
        <w:rPr>
          <w:color w:val="auto"/>
          <w:szCs w:val="22"/>
          <w:lang w:val="en-GB"/>
        </w:rPr>
        <w:t>es</w:t>
      </w:r>
      <w:r w:rsidRPr="00D062CE">
        <w:rPr>
          <w:color w:val="auto"/>
          <w:szCs w:val="22"/>
          <w:lang w:val="en-GB"/>
        </w:rPr>
        <w:t xml:space="preserve"> is related to interoperability and BIM data standards. </w:t>
      </w:r>
      <w:r w:rsidRPr="00D062CE">
        <w:rPr>
          <w:color w:val="auto"/>
          <w:spacing w:val="4"/>
          <w:szCs w:val="22"/>
          <w:lang w:val="en-GB"/>
        </w:rPr>
        <w:t>IFC (Industry Foundation Classes) and COBie (Construction Operations Building Information Exchange</w:t>
      </w:r>
      <w:r w:rsidR="007255A6">
        <w:rPr>
          <w:color w:val="auto"/>
          <w:spacing w:val="4"/>
          <w:szCs w:val="22"/>
          <w:lang w:val="en-GB"/>
        </w:rPr>
        <w:t>)</w:t>
      </w:r>
      <w:r w:rsidRPr="00D062CE">
        <w:rPr>
          <w:color w:val="auto"/>
          <w:spacing w:val="4"/>
          <w:szCs w:val="22"/>
          <w:lang w:val="en-GB"/>
        </w:rPr>
        <w:t xml:space="preserve"> are two major standards for BIM data.</w:t>
      </w:r>
    </w:p>
    <w:p w:rsidR="00DF75A6" w:rsidRPr="00A80915" w:rsidRDefault="00D062CE" w:rsidP="00DF75A6">
      <w:pPr>
        <w:rPr>
          <w:color w:val="auto"/>
          <w:spacing w:val="4"/>
          <w:szCs w:val="22"/>
          <w:lang w:val="en-GB"/>
        </w:rPr>
      </w:pPr>
      <w:r w:rsidRPr="00D062CE">
        <w:rPr>
          <w:color w:val="auto"/>
          <w:spacing w:val="4"/>
          <w:szCs w:val="22"/>
          <w:lang w:val="en-GB"/>
        </w:rPr>
        <w:lastRenderedPageBreak/>
        <w:t xml:space="preserve">The IFC specification is a comprehensive data </w:t>
      </w:r>
      <w:r w:rsidR="007255A6" w:rsidRPr="00D062CE">
        <w:rPr>
          <w:color w:val="auto"/>
          <w:spacing w:val="4"/>
          <w:szCs w:val="22"/>
          <w:lang w:val="en-GB"/>
        </w:rPr>
        <w:t>schem</w:t>
      </w:r>
      <w:r w:rsidR="007255A6">
        <w:rPr>
          <w:color w:val="auto"/>
          <w:spacing w:val="4"/>
          <w:szCs w:val="22"/>
          <w:lang w:val="en-GB"/>
        </w:rPr>
        <w:t>e</w:t>
      </w:r>
      <w:r w:rsidR="007255A6" w:rsidRPr="00D062CE">
        <w:rPr>
          <w:color w:val="auto"/>
          <w:spacing w:val="4"/>
          <w:szCs w:val="22"/>
          <w:lang w:val="en-GB"/>
        </w:rPr>
        <w:t xml:space="preserve"> </w:t>
      </w:r>
      <w:r w:rsidRPr="00D062CE">
        <w:rPr>
          <w:color w:val="auto"/>
          <w:spacing w:val="4"/>
          <w:szCs w:val="22"/>
          <w:lang w:val="en-GB"/>
        </w:rPr>
        <w:t xml:space="preserve">and also a neutral data format for exchanging and sharing information within the building and facility management industry sector. IFC is the international standard for </w:t>
      </w:r>
      <w:proofErr w:type="spellStart"/>
      <w:r w:rsidRPr="00D062CE">
        <w:rPr>
          <w:color w:val="auto"/>
          <w:spacing w:val="4"/>
          <w:szCs w:val="22"/>
          <w:lang w:val="en-GB"/>
        </w:rPr>
        <w:t>openBIM</w:t>
      </w:r>
      <w:proofErr w:type="spellEnd"/>
      <w:r w:rsidRPr="00D062CE">
        <w:rPr>
          <w:color w:val="auto"/>
          <w:spacing w:val="4"/>
          <w:szCs w:val="22"/>
          <w:lang w:val="en-GB"/>
        </w:rPr>
        <w:t xml:space="preserve"> and </w:t>
      </w:r>
      <w:r w:rsidR="007255A6">
        <w:rPr>
          <w:color w:val="auto"/>
          <w:spacing w:val="4"/>
          <w:szCs w:val="22"/>
          <w:lang w:val="en-GB"/>
        </w:rPr>
        <w:t xml:space="preserve">is </w:t>
      </w:r>
      <w:r w:rsidRPr="00D062CE">
        <w:rPr>
          <w:color w:val="auto"/>
          <w:spacing w:val="4"/>
          <w:szCs w:val="22"/>
          <w:lang w:val="en-GB"/>
        </w:rPr>
        <w:t xml:space="preserve">also registered by the International Standardization Organization (ISO) as the international standard ISO16739. The IFC data structure can be used for sharing construction and facility management data across various applications used in the building domain. It is based on object class definitions representing the things (elements, processes, shapes, etc.) that are used by software applications during construction or facility management processes. The focus of </w:t>
      </w:r>
      <w:r w:rsidR="007255A6">
        <w:rPr>
          <w:color w:val="auto"/>
          <w:spacing w:val="4"/>
          <w:szCs w:val="22"/>
          <w:lang w:val="en-GB"/>
        </w:rPr>
        <w:t xml:space="preserve">the </w:t>
      </w:r>
      <w:r w:rsidRPr="00D062CE">
        <w:rPr>
          <w:color w:val="auto"/>
          <w:spacing w:val="4"/>
          <w:szCs w:val="22"/>
          <w:lang w:val="en-GB"/>
        </w:rPr>
        <w:t>IFC data model is on those classes that are needed to share information rather than processing it in particular proprietary software (</w:t>
      </w:r>
      <w:proofErr w:type="spellStart"/>
      <w:r w:rsidRPr="00D062CE">
        <w:rPr>
          <w:color w:val="auto"/>
          <w:spacing w:val="4"/>
          <w:szCs w:val="22"/>
          <w:lang w:val="en-GB"/>
        </w:rPr>
        <w:t>ifcwiki</w:t>
      </w:r>
      <w:proofErr w:type="spellEnd"/>
      <w:r w:rsidRPr="00D062CE">
        <w:rPr>
          <w:color w:val="auto"/>
          <w:spacing w:val="4"/>
          <w:szCs w:val="22"/>
          <w:lang w:val="en-GB"/>
        </w:rPr>
        <w:t xml:space="preserve"> 2015). </w:t>
      </w:r>
      <w:r w:rsidR="007255A6">
        <w:rPr>
          <w:color w:val="auto"/>
          <w:spacing w:val="4"/>
          <w:szCs w:val="22"/>
          <w:lang w:val="en-GB"/>
        </w:rPr>
        <w:t xml:space="preserve">The </w:t>
      </w:r>
      <w:r w:rsidRPr="00D062CE">
        <w:rPr>
          <w:color w:val="auto"/>
          <w:spacing w:val="4"/>
          <w:szCs w:val="22"/>
          <w:lang w:val="en-GB"/>
        </w:rPr>
        <w:t xml:space="preserve">IFC </w:t>
      </w:r>
      <w:r w:rsidR="007255A6" w:rsidRPr="00D062CE">
        <w:rPr>
          <w:color w:val="auto"/>
          <w:spacing w:val="4"/>
          <w:szCs w:val="22"/>
          <w:lang w:val="en-GB"/>
        </w:rPr>
        <w:t>schem</w:t>
      </w:r>
      <w:r w:rsidR="007255A6">
        <w:rPr>
          <w:color w:val="auto"/>
          <w:spacing w:val="4"/>
          <w:szCs w:val="22"/>
          <w:lang w:val="en-GB"/>
        </w:rPr>
        <w:t>e</w:t>
      </w:r>
      <w:r w:rsidR="007255A6" w:rsidRPr="00D062CE">
        <w:rPr>
          <w:color w:val="auto"/>
          <w:spacing w:val="4"/>
          <w:szCs w:val="22"/>
          <w:lang w:val="en-GB"/>
        </w:rPr>
        <w:t xml:space="preserve"> </w:t>
      </w:r>
      <w:r w:rsidRPr="00D062CE">
        <w:rPr>
          <w:color w:val="auto"/>
          <w:spacing w:val="4"/>
          <w:szCs w:val="22"/>
          <w:lang w:val="en-GB"/>
        </w:rPr>
        <w:t xml:space="preserve">covers the whole lifecycle of the buildings and </w:t>
      </w:r>
      <w:r w:rsidR="007255A6">
        <w:rPr>
          <w:color w:val="auto"/>
          <w:spacing w:val="4"/>
          <w:szCs w:val="22"/>
          <w:lang w:val="en-GB"/>
        </w:rPr>
        <w:t xml:space="preserve">the </w:t>
      </w:r>
      <w:r w:rsidRPr="00D062CE">
        <w:rPr>
          <w:color w:val="auto"/>
          <w:spacing w:val="4"/>
          <w:szCs w:val="22"/>
          <w:lang w:val="en-GB"/>
        </w:rPr>
        <w:t>typical information needs of design, construction and facility management domains (</w:t>
      </w:r>
      <w:proofErr w:type="spellStart"/>
      <w:r w:rsidRPr="00D062CE">
        <w:rPr>
          <w:color w:val="auto"/>
          <w:spacing w:val="4"/>
          <w:szCs w:val="22"/>
          <w:lang w:val="en-GB"/>
        </w:rPr>
        <w:t>bSI</w:t>
      </w:r>
      <w:proofErr w:type="spellEnd"/>
      <w:r w:rsidRPr="00D062CE">
        <w:rPr>
          <w:color w:val="auto"/>
          <w:spacing w:val="4"/>
          <w:szCs w:val="22"/>
          <w:lang w:val="en-GB"/>
        </w:rPr>
        <w:t xml:space="preserve"> 2015). However, because BIM software are typically domain specific</w:t>
      </w:r>
      <w:r w:rsidR="007255A6">
        <w:rPr>
          <w:color w:val="auto"/>
          <w:spacing w:val="4"/>
          <w:szCs w:val="22"/>
          <w:lang w:val="en-GB"/>
        </w:rPr>
        <w:t>,</w:t>
      </w:r>
      <w:r w:rsidRPr="00D062CE">
        <w:rPr>
          <w:color w:val="auto"/>
          <w:spacing w:val="4"/>
          <w:szCs w:val="22"/>
          <w:lang w:val="en-GB"/>
        </w:rPr>
        <w:t xml:space="preserve"> and thus their information content is limited and structured differently, the implementation of </w:t>
      </w:r>
      <w:r w:rsidR="007255A6">
        <w:rPr>
          <w:color w:val="auto"/>
          <w:spacing w:val="4"/>
          <w:szCs w:val="22"/>
          <w:lang w:val="en-GB"/>
        </w:rPr>
        <w:t xml:space="preserve">the </w:t>
      </w:r>
      <w:r w:rsidRPr="00D062CE">
        <w:rPr>
          <w:color w:val="auto"/>
          <w:spacing w:val="4"/>
          <w:szCs w:val="22"/>
          <w:lang w:val="en-GB"/>
        </w:rPr>
        <w:t xml:space="preserve">IFC standard has its limitations and has also suffered </w:t>
      </w:r>
      <w:r w:rsidR="007255A6">
        <w:rPr>
          <w:color w:val="auto"/>
          <w:spacing w:val="4"/>
          <w:szCs w:val="22"/>
          <w:lang w:val="en-GB"/>
        </w:rPr>
        <w:t>with</w:t>
      </w:r>
      <w:r w:rsidR="007255A6" w:rsidRPr="00D062CE">
        <w:rPr>
          <w:color w:val="auto"/>
          <w:spacing w:val="4"/>
          <w:szCs w:val="22"/>
          <w:lang w:val="en-GB"/>
        </w:rPr>
        <w:t xml:space="preserve"> </w:t>
      </w:r>
      <w:r w:rsidRPr="00D062CE">
        <w:rPr>
          <w:color w:val="auto"/>
          <w:spacing w:val="4"/>
          <w:szCs w:val="22"/>
          <w:lang w:val="en-GB"/>
        </w:rPr>
        <w:t>quality problems (Kiviniemi 2008</w:t>
      </w:r>
      <w:r w:rsidR="00D54EC3" w:rsidRPr="00D062CE">
        <w:rPr>
          <w:color w:val="auto"/>
          <w:spacing w:val="4"/>
          <w:szCs w:val="22"/>
          <w:lang w:val="en-GB"/>
        </w:rPr>
        <w:t>)</w:t>
      </w:r>
      <w:r w:rsidR="00D54EC3">
        <w:rPr>
          <w:color w:val="auto"/>
          <w:spacing w:val="4"/>
          <w:szCs w:val="22"/>
          <w:lang w:val="en-GB"/>
        </w:rPr>
        <w:t>. This has</w:t>
      </w:r>
      <w:r w:rsidR="00D54EC3" w:rsidRPr="00D062CE">
        <w:rPr>
          <w:color w:val="auto"/>
          <w:spacing w:val="4"/>
          <w:szCs w:val="22"/>
          <w:lang w:val="en-GB"/>
        </w:rPr>
        <w:t xml:space="preserve"> </w:t>
      </w:r>
      <w:r w:rsidRPr="00D062CE">
        <w:rPr>
          <w:color w:val="auto"/>
          <w:spacing w:val="4"/>
          <w:szCs w:val="22"/>
          <w:lang w:val="en-GB"/>
        </w:rPr>
        <w:t xml:space="preserve">affected its reputation and caused some mistrust </w:t>
      </w:r>
      <w:r w:rsidR="00D54EC3">
        <w:rPr>
          <w:color w:val="auto"/>
          <w:spacing w:val="4"/>
          <w:szCs w:val="22"/>
          <w:lang w:val="en-GB"/>
        </w:rPr>
        <w:t>for</w:t>
      </w:r>
      <w:r w:rsidR="00D54EC3" w:rsidRPr="00D062CE">
        <w:rPr>
          <w:color w:val="auto"/>
          <w:spacing w:val="4"/>
          <w:szCs w:val="22"/>
          <w:lang w:val="en-GB"/>
        </w:rPr>
        <w:t xml:space="preserve"> </w:t>
      </w:r>
      <w:r w:rsidRPr="00D062CE">
        <w:rPr>
          <w:color w:val="auto"/>
          <w:spacing w:val="4"/>
          <w:szCs w:val="22"/>
          <w:lang w:val="en-GB"/>
        </w:rPr>
        <w:t>its usability in the industry. Thus</w:t>
      </w:r>
      <w:r w:rsidR="00D54EC3">
        <w:rPr>
          <w:color w:val="auto"/>
          <w:spacing w:val="4"/>
          <w:szCs w:val="22"/>
          <w:lang w:val="en-GB"/>
        </w:rPr>
        <w:t>,</w:t>
      </w:r>
      <w:r w:rsidRPr="00D062CE">
        <w:rPr>
          <w:color w:val="auto"/>
          <w:spacing w:val="4"/>
          <w:szCs w:val="22"/>
          <w:lang w:val="en-GB"/>
        </w:rPr>
        <w:t xml:space="preserve"> the use of IFC has not been </w:t>
      </w:r>
      <w:r w:rsidR="00D54EC3">
        <w:rPr>
          <w:color w:val="auto"/>
          <w:spacing w:val="4"/>
          <w:szCs w:val="22"/>
          <w:lang w:val="en-GB"/>
        </w:rPr>
        <w:t>widespread</w:t>
      </w:r>
      <w:r w:rsidRPr="00D062CE">
        <w:rPr>
          <w:color w:val="auto"/>
          <w:spacing w:val="4"/>
          <w:szCs w:val="22"/>
          <w:lang w:val="en-GB"/>
        </w:rPr>
        <w:t>,</w:t>
      </w:r>
      <w:r w:rsidR="00D54EC3">
        <w:rPr>
          <w:color w:val="auto"/>
          <w:spacing w:val="4"/>
          <w:szCs w:val="22"/>
          <w:lang w:val="en-GB"/>
        </w:rPr>
        <w:t xml:space="preserve"> and has been to just a few countries</w:t>
      </w:r>
      <w:r w:rsidRPr="00D062CE">
        <w:rPr>
          <w:color w:val="auto"/>
          <w:spacing w:val="4"/>
          <w:szCs w:val="22"/>
          <w:lang w:val="en-GB"/>
        </w:rPr>
        <w:t xml:space="preserve"> e.g. Finland and Norway (Kiviniemi et al 2008).</w:t>
      </w:r>
    </w:p>
    <w:p w:rsidR="00DF75A6" w:rsidRPr="00A80915" w:rsidRDefault="00D062CE" w:rsidP="00DF75A6">
      <w:pPr>
        <w:rPr>
          <w:color w:val="auto"/>
          <w:spacing w:val="4"/>
          <w:szCs w:val="22"/>
          <w:lang w:val="en-GB"/>
        </w:rPr>
      </w:pPr>
      <w:r w:rsidRPr="00D062CE">
        <w:rPr>
          <w:color w:val="auto"/>
          <w:spacing w:val="4"/>
          <w:szCs w:val="22"/>
          <w:lang w:val="en-GB"/>
        </w:rPr>
        <w:t>COBie is a formal scheme to organize data from design and construction to facility management purposes</w:t>
      </w:r>
      <w:r w:rsidR="00D54EC3">
        <w:rPr>
          <w:color w:val="auto"/>
          <w:spacing w:val="4"/>
          <w:szCs w:val="22"/>
          <w:lang w:val="en-GB"/>
        </w:rPr>
        <w:t>,</w:t>
      </w:r>
      <w:r w:rsidRPr="00D062CE">
        <w:rPr>
          <w:color w:val="auto"/>
          <w:spacing w:val="4"/>
          <w:szCs w:val="22"/>
          <w:lang w:val="en-GB"/>
        </w:rPr>
        <w:t xml:space="preserve"> and it provides a standardized level of detail for materials, maintenance information, serial numbers, location, tag, and performance data </w:t>
      </w:r>
      <w:r w:rsidR="00815F4C" w:rsidRPr="00A80915">
        <w:rPr>
          <w:color w:val="auto"/>
          <w:spacing w:val="4"/>
          <w:szCs w:val="22"/>
          <w:lang w:val="en-GB"/>
        </w:rPr>
        <w:fldChar w:fldCharType="begin"/>
      </w:r>
      <w:r w:rsidR="0059184C" w:rsidRPr="00A80915">
        <w:rPr>
          <w:color w:val="auto"/>
          <w:spacing w:val="4"/>
          <w:szCs w:val="22"/>
          <w:lang w:val="en-GB"/>
        </w:rPr>
        <w:instrText>ADDIN RW.CITE{{61 East,W. 2013}}</w:instrText>
      </w:r>
      <w:r w:rsidR="00815F4C" w:rsidRPr="00A80915">
        <w:rPr>
          <w:color w:val="auto"/>
          <w:spacing w:val="4"/>
          <w:szCs w:val="22"/>
          <w:lang w:val="en-GB"/>
        </w:rPr>
        <w:fldChar w:fldCharType="separate"/>
      </w:r>
      <w:r w:rsidR="00C37F73" w:rsidRPr="00A80915">
        <w:rPr>
          <w:rFonts w:cs="Linux Libertine O"/>
          <w:color w:val="auto"/>
          <w:spacing w:val="4"/>
          <w:szCs w:val="22"/>
          <w:lang w:val="en-GB"/>
        </w:rPr>
        <w:t>(East &amp;</w:t>
      </w:r>
      <w:r w:rsidR="00596F8A" w:rsidRPr="00A80915">
        <w:rPr>
          <w:rFonts w:cs="Linux Libertine O"/>
          <w:color w:val="auto"/>
          <w:spacing w:val="4"/>
          <w:szCs w:val="22"/>
          <w:lang w:val="en-GB"/>
        </w:rPr>
        <w:t xml:space="preserve"> Carrasquillo-Mangual 2013)</w:t>
      </w:r>
      <w:r w:rsidR="00815F4C" w:rsidRPr="00A80915">
        <w:rPr>
          <w:color w:val="auto"/>
          <w:spacing w:val="4"/>
          <w:szCs w:val="22"/>
          <w:lang w:val="en-GB"/>
        </w:rPr>
        <w:fldChar w:fldCharType="end"/>
      </w:r>
      <w:r w:rsidRPr="00D062CE">
        <w:rPr>
          <w:color w:val="auto"/>
          <w:spacing w:val="4"/>
          <w:szCs w:val="22"/>
          <w:lang w:val="en-GB"/>
        </w:rPr>
        <w:t xml:space="preserve">. However, it does not include any geometrical or architectural data, such as walls, roofs, stairs and slabs, which are crucial for energy efficient retrofit processes. </w:t>
      </w:r>
    </w:p>
    <w:p w:rsidR="00DF75A6" w:rsidRPr="00DF75A6" w:rsidRDefault="00DF75A6" w:rsidP="00DF75A6">
      <w:pPr>
        <w:pStyle w:val="W78Heading3"/>
        <w:rPr>
          <w:sz w:val="22"/>
        </w:rPr>
      </w:pPr>
      <w:r w:rsidRPr="00DF75A6">
        <w:rPr>
          <w:sz w:val="22"/>
        </w:rPr>
        <w:t>Survey approaches and uncertainty of captured data</w:t>
      </w:r>
    </w:p>
    <w:p w:rsidR="00DF75A6" w:rsidRPr="00DF75A6" w:rsidRDefault="00DF75A6" w:rsidP="00DF75A6">
      <w:pPr>
        <w:rPr>
          <w:color w:val="000000" w:themeColor="text1"/>
          <w:szCs w:val="22"/>
          <w:lang w:val="en-GB"/>
        </w:rPr>
      </w:pPr>
      <w:r w:rsidRPr="00292F85">
        <w:rPr>
          <w:szCs w:val="22"/>
          <w:lang w:val="en-GB"/>
        </w:rPr>
        <w:t xml:space="preserve">Dealing with </w:t>
      </w:r>
      <w:r>
        <w:rPr>
          <w:szCs w:val="22"/>
          <w:lang w:val="en-GB"/>
        </w:rPr>
        <w:t xml:space="preserve">inaccurate and uncertain data </w:t>
      </w:r>
      <w:r w:rsidR="00D54EC3">
        <w:rPr>
          <w:szCs w:val="22"/>
          <w:lang w:val="en-GB"/>
        </w:rPr>
        <w:t xml:space="preserve">creates challenges for a </w:t>
      </w:r>
      <w:r>
        <w:rPr>
          <w:szCs w:val="22"/>
          <w:lang w:val="en-GB"/>
        </w:rPr>
        <w:t>collaborat</w:t>
      </w:r>
      <w:r w:rsidR="00A80915">
        <w:rPr>
          <w:szCs w:val="22"/>
          <w:lang w:val="en-GB"/>
        </w:rPr>
        <w:t>ing</w:t>
      </w:r>
      <w:r>
        <w:rPr>
          <w:szCs w:val="22"/>
          <w:lang w:val="en-GB"/>
        </w:rPr>
        <w:t xml:space="preserve"> team </w:t>
      </w:r>
      <w:r w:rsidR="00D54EC3">
        <w:rPr>
          <w:szCs w:val="22"/>
          <w:lang w:val="en-GB"/>
        </w:rPr>
        <w:t xml:space="preserve">trying </w:t>
      </w:r>
      <w:r w:rsidR="00A80915">
        <w:rPr>
          <w:szCs w:val="22"/>
          <w:lang w:val="en-GB"/>
        </w:rPr>
        <w:t xml:space="preserve">to implement BIM </w:t>
      </w:r>
      <w:r>
        <w:rPr>
          <w:szCs w:val="22"/>
          <w:lang w:val="en-GB"/>
        </w:rPr>
        <w:t xml:space="preserve">in </w:t>
      </w:r>
      <w:r w:rsidR="00A80915">
        <w:rPr>
          <w:szCs w:val="22"/>
          <w:lang w:val="en-GB"/>
        </w:rPr>
        <w:t xml:space="preserve">their </w:t>
      </w:r>
      <w:r>
        <w:rPr>
          <w:szCs w:val="22"/>
          <w:lang w:val="en-GB"/>
        </w:rPr>
        <w:t xml:space="preserve">retrofit projects. </w:t>
      </w:r>
      <w:r w:rsidR="00D54EC3">
        <w:rPr>
          <w:szCs w:val="22"/>
          <w:lang w:val="en-GB"/>
        </w:rPr>
        <w:t>C</w:t>
      </w:r>
      <w:r>
        <w:rPr>
          <w:szCs w:val="22"/>
          <w:lang w:val="en-GB"/>
        </w:rPr>
        <w:t xml:space="preserve">ertainty about the captured data is crucial </w:t>
      </w:r>
      <w:r w:rsidRPr="00862B55">
        <w:rPr>
          <w:color w:val="000000" w:themeColor="text1"/>
          <w:szCs w:val="22"/>
          <w:lang w:val="en-GB"/>
        </w:rPr>
        <w:t>regarding all the function</w:t>
      </w:r>
      <w:r w:rsidR="00A80915">
        <w:rPr>
          <w:color w:val="000000" w:themeColor="text1"/>
          <w:szCs w:val="22"/>
          <w:lang w:val="en-GB"/>
        </w:rPr>
        <w:t>s</w:t>
      </w:r>
      <w:r w:rsidRPr="00862B55">
        <w:rPr>
          <w:color w:val="000000" w:themeColor="text1"/>
          <w:szCs w:val="22"/>
          <w:lang w:val="en-GB"/>
        </w:rPr>
        <w:t xml:space="preserve"> for BIM application</w:t>
      </w:r>
      <w:r w:rsidR="00A80915">
        <w:rPr>
          <w:color w:val="000000" w:themeColor="text1"/>
          <w:szCs w:val="22"/>
          <w:lang w:val="en-GB"/>
        </w:rPr>
        <w:t>s</w:t>
      </w:r>
      <w:r w:rsidRPr="00862B55">
        <w:rPr>
          <w:color w:val="000000" w:themeColor="text1"/>
          <w:szCs w:val="22"/>
          <w:lang w:val="en-GB"/>
        </w:rPr>
        <w:t xml:space="preserve">. Evaluating building fabric is </w:t>
      </w:r>
      <w:r w:rsidR="00D54EC3">
        <w:rPr>
          <w:color w:val="000000" w:themeColor="text1"/>
          <w:szCs w:val="22"/>
          <w:lang w:val="en-GB"/>
        </w:rPr>
        <w:t>key</w:t>
      </w:r>
      <w:r w:rsidR="00D54EC3" w:rsidRPr="00862B55">
        <w:rPr>
          <w:color w:val="000000" w:themeColor="text1"/>
          <w:szCs w:val="22"/>
          <w:lang w:val="en-GB"/>
        </w:rPr>
        <w:t xml:space="preserve"> </w:t>
      </w:r>
      <w:r w:rsidRPr="00862B55">
        <w:rPr>
          <w:color w:val="000000" w:themeColor="text1"/>
          <w:szCs w:val="22"/>
          <w:lang w:val="en-GB"/>
        </w:rPr>
        <w:t xml:space="preserve">to </w:t>
      </w:r>
      <w:r w:rsidR="00D54EC3" w:rsidRPr="00862B55">
        <w:rPr>
          <w:color w:val="000000" w:themeColor="text1"/>
          <w:szCs w:val="22"/>
          <w:lang w:val="en-GB"/>
        </w:rPr>
        <w:t>execut</w:t>
      </w:r>
      <w:r w:rsidR="00D54EC3">
        <w:rPr>
          <w:color w:val="000000" w:themeColor="text1"/>
          <w:szCs w:val="22"/>
          <w:lang w:val="en-GB"/>
        </w:rPr>
        <w:t>ing</w:t>
      </w:r>
      <w:r w:rsidR="00D54EC3" w:rsidRPr="00862B55">
        <w:rPr>
          <w:color w:val="000000" w:themeColor="text1"/>
          <w:szCs w:val="22"/>
          <w:lang w:val="en-GB"/>
        </w:rPr>
        <w:t xml:space="preserve"> </w:t>
      </w:r>
      <w:r w:rsidRPr="00862B55">
        <w:rPr>
          <w:color w:val="000000" w:themeColor="text1"/>
          <w:szCs w:val="22"/>
          <w:lang w:val="en-GB"/>
        </w:rPr>
        <w:t xml:space="preserve">energy efficient retrofit process owing to the importance of estimating how thermal performance should be </w:t>
      </w:r>
      <w:r w:rsidR="00154F9A">
        <w:rPr>
          <w:color w:val="000000" w:themeColor="text1"/>
          <w:szCs w:val="22"/>
          <w:lang w:val="en-GB"/>
        </w:rPr>
        <w:t>enhanced (Cavanagh</w:t>
      </w:r>
      <w:r w:rsidR="00B920A3">
        <w:rPr>
          <w:color w:val="000000" w:themeColor="text1"/>
          <w:szCs w:val="22"/>
          <w:lang w:val="en-GB"/>
        </w:rPr>
        <w:t xml:space="preserve"> 2013; </w:t>
      </w:r>
      <w:r w:rsidR="00154F9A">
        <w:rPr>
          <w:color w:val="000000" w:themeColor="text1"/>
          <w:szCs w:val="22"/>
          <w:lang w:val="en-GB"/>
        </w:rPr>
        <w:t>Bishop</w:t>
      </w:r>
      <w:r w:rsidRPr="0083191E">
        <w:rPr>
          <w:color w:val="000000" w:themeColor="text1"/>
          <w:szCs w:val="22"/>
          <w:lang w:val="en-GB"/>
        </w:rPr>
        <w:t xml:space="preserve"> 2013).</w:t>
      </w:r>
    </w:p>
    <w:p w:rsidR="00DF75A6" w:rsidRPr="002477BE" w:rsidRDefault="00DF75A6" w:rsidP="00DF75A6">
      <w:pPr>
        <w:pStyle w:val="W78Heading2"/>
        <w:rPr>
          <w:u w:val="single"/>
        </w:rPr>
      </w:pPr>
      <w:r w:rsidRPr="002477BE">
        <w:t>Potential application of BIM</w:t>
      </w:r>
      <w:r>
        <w:t xml:space="preserve"> in existing building</w:t>
      </w:r>
    </w:p>
    <w:p w:rsidR="00374629" w:rsidRPr="00A81D20" w:rsidRDefault="00DF75A6" w:rsidP="00A81D20">
      <w:pPr>
        <w:rPr>
          <w:bCs/>
          <w:iCs/>
          <w:spacing w:val="4"/>
          <w:szCs w:val="22"/>
          <w:lang w:val="en-GB"/>
        </w:rPr>
      </w:pPr>
      <w:r w:rsidRPr="00AD3C47">
        <w:rPr>
          <w:bCs/>
          <w:iCs/>
          <w:spacing w:val="4"/>
          <w:szCs w:val="22"/>
          <w:lang w:val="en-GB"/>
        </w:rPr>
        <w:t>By creating building prototype</w:t>
      </w:r>
      <w:r w:rsidR="00D54EC3">
        <w:rPr>
          <w:bCs/>
          <w:iCs/>
          <w:spacing w:val="4"/>
          <w:szCs w:val="22"/>
          <w:lang w:val="en-GB"/>
        </w:rPr>
        <w:t>s</w:t>
      </w:r>
      <w:r w:rsidR="00A80915">
        <w:rPr>
          <w:bCs/>
          <w:iCs/>
          <w:spacing w:val="4"/>
          <w:szCs w:val="22"/>
          <w:lang w:val="en-GB"/>
        </w:rPr>
        <w:t xml:space="preserve"> designers can help</w:t>
      </w:r>
      <w:r w:rsidRPr="00AD3C47">
        <w:rPr>
          <w:bCs/>
          <w:iCs/>
          <w:spacing w:val="4"/>
          <w:szCs w:val="22"/>
          <w:lang w:val="en-GB"/>
        </w:rPr>
        <w:t xml:space="preserve"> occupants </w:t>
      </w:r>
      <w:r>
        <w:rPr>
          <w:bCs/>
          <w:iCs/>
          <w:spacing w:val="4"/>
          <w:szCs w:val="22"/>
          <w:lang w:val="en-GB"/>
        </w:rPr>
        <w:t>to</w:t>
      </w:r>
      <w:r w:rsidRPr="00AD3C47">
        <w:rPr>
          <w:bCs/>
          <w:iCs/>
          <w:spacing w:val="4"/>
          <w:szCs w:val="22"/>
          <w:lang w:val="en-GB"/>
        </w:rPr>
        <w:t xml:space="preserve"> understand comprehensively process</w:t>
      </w:r>
      <w:r w:rsidR="00D54EC3">
        <w:rPr>
          <w:bCs/>
          <w:iCs/>
          <w:spacing w:val="4"/>
          <w:szCs w:val="22"/>
          <w:lang w:val="en-GB"/>
        </w:rPr>
        <w:t>es</w:t>
      </w:r>
      <w:r w:rsidRPr="00AD3C47">
        <w:rPr>
          <w:bCs/>
          <w:iCs/>
          <w:spacing w:val="4"/>
          <w:szCs w:val="22"/>
          <w:lang w:val="en-GB"/>
        </w:rPr>
        <w:t xml:space="preserve"> and proposed measures</w:t>
      </w:r>
      <w:r>
        <w:rPr>
          <w:bCs/>
          <w:iCs/>
          <w:spacing w:val="4"/>
          <w:szCs w:val="22"/>
          <w:lang w:val="en-GB"/>
        </w:rPr>
        <w:t>. Providing occupants with high quality demo</w:t>
      </w:r>
      <w:r w:rsidR="00D54EC3">
        <w:rPr>
          <w:bCs/>
          <w:iCs/>
          <w:spacing w:val="4"/>
          <w:szCs w:val="22"/>
          <w:lang w:val="en-GB"/>
        </w:rPr>
        <w:t>s</w:t>
      </w:r>
      <w:r>
        <w:rPr>
          <w:bCs/>
          <w:iCs/>
          <w:spacing w:val="4"/>
          <w:szCs w:val="22"/>
          <w:lang w:val="en-GB"/>
        </w:rPr>
        <w:t xml:space="preserve"> of building</w:t>
      </w:r>
      <w:r w:rsidR="00D54EC3">
        <w:rPr>
          <w:bCs/>
          <w:iCs/>
          <w:spacing w:val="4"/>
          <w:szCs w:val="22"/>
          <w:lang w:val="en-GB"/>
        </w:rPr>
        <w:t>s</w:t>
      </w:r>
      <w:r>
        <w:rPr>
          <w:bCs/>
          <w:iCs/>
          <w:spacing w:val="4"/>
          <w:szCs w:val="22"/>
          <w:lang w:val="en-GB"/>
        </w:rPr>
        <w:t xml:space="preserve"> assist</w:t>
      </w:r>
      <w:r w:rsidR="00A80915">
        <w:rPr>
          <w:bCs/>
          <w:iCs/>
          <w:spacing w:val="4"/>
          <w:szCs w:val="22"/>
          <w:lang w:val="en-GB"/>
        </w:rPr>
        <w:t>s</w:t>
      </w:r>
      <w:r>
        <w:rPr>
          <w:bCs/>
          <w:iCs/>
          <w:spacing w:val="4"/>
          <w:szCs w:val="22"/>
          <w:lang w:val="en-GB"/>
        </w:rPr>
        <w:t xml:space="preserve"> them to compare different alternatives and </w:t>
      </w:r>
      <w:r w:rsidR="00D54EC3">
        <w:rPr>
          <w:bCs/>
          <w:iCs/>
          <w:spacing w:val="4"/>
          <w:szCs w:val="22"/>
          <w:lang w:val="en-GB"/>
        </w:rPr>
        <w:t xml:space="preserve">can </w:t>
      </w:r>
      <w:r>
        <w:rPr>
          <w:bCs/>
          <w:iCs/>
          <w:spacing w:val="4"/>
          <w:szCs w:val="22"/>
          <w:lang w:val="en-GB"/>
        </w:rPr>
        <w:t xml:space="preserve">motivate them to implement energy efficient measures at the initial </w:t>
      </w:r>
      <w:r w:rsidR="00D54EC3">
        <w:rPr>
          <w:bCs/>
          <w:iCs/>
          <w:spacing w:val="4"/>
          <w:szCs w:val="22"/>
          <w:lang w:val="en-GB"/>
        </w:rPr>
        <w:t xml:space="preserve">planning </w:t>
      </w:r>
      <w:r>
        <w:rPr>
          <w:bCs/>
          <w:iCs/>
          <w:spacing w:val="4"/>
          <w:szCs w:val="22"/>
          <w:lang w:val="en-GB"/>
        </w:rPr>
        <w:t xml:space="preserve">stages. Also, BIM has </w:t>
      </w:r>
      <w:r w:rsidR="00D54EC3">
        <w:rPr>
          <w:bCs/>
          <w:iCs/>
          <w:spacing w:val="4"/>
          <w:szCs w:val="22"/>
          <w:lang w:val="en-GB"/>
        </w:rPr>
        <w:t xml:space="preserve">the </w:t>
      </w:r>
      <w:r>
        <w:rPr>
          <w:bCs/>
          <w:iCs/>
          <w:spacing w:val="4"/>
          <w:szCs w:val="22"/>
          <w:lang w:val="en-GB"/>
        </w:rPr>
        <w:t xml:space="preserve">potential to reduce the construction time via clash detection </w:t>
      </w:r>
      <w:r w:rsidRPr="00862B55">
        <w:rPr>
          <w:bCs/>
          <w:iCs/>
          <w:color w:val="000000" w:themeColor="text1"/>
          <w:spacing w:val="4"/>
          <w:szCs w:val="22"/>
          <w:lang w:val="en-GB"/>
        </w:rPr>
        <w:t xml:space="preserve">and </w:t>
      </w:r>
      <w:r w:rsidRPr="00862B55">
        <w:rPr>
          <w:iCs/>
          <w:color w:val="000000" w:themeColor="text1"/>
          <w:spacing w:val="4"/>
          <w:szCs w:val="22"/>
          <w:lang w:val="en-GB"/>
        </w:rPr>
        <w:t>advanced coordination tools. Furthermore, cost analysis of different alternatives</w:t>
      </w:r>
      <w:r w:rsidR="00D54EC3">
        <w:rPr>
          <w:iCs/>
          <w:color w:val="000000" w:themeColor="text1"/>
          <w:spacing w:val="4"/>
          <w:szCs w:val="22"/>
          <w:lang w:val="en-GB"/>
        </w:rPr>
        <w:t>,</w:t>
      </w:r>
      <w:r w:rsidRPr="00862B55">
        <w:rPr>
          <w:iCs/>
          <w:color w:val="000000" w:themeColor="text1"/>
          <w:spacing w:val="4"/>
          <w:szCs w:val="22"/>
          <w:lang w:val="en-GB"/>
        </w:rPr>
        <w:t xml:space="preserve"> and</w:t>
      </w:r>
      <w:r w:rsidR="00A80915">
        <w:rPr>
          <w:iCs/>
          <w:color w:val="000000" w:themeColor="text1"/>
          <w:spacing w:val="4"/>
          <w:szCs w:val="22"/>
          <w:lang w:val="en-GB"/>
        </w:rPr>
        <w:t xml:space="preserve"> </w:t>
      </w:r>
      <w:r w:rsidR="00D54EC3">
        <w:rPr>
          <w:iCs/>
          <w:color w:val="000000" w:themeColor="text1"/>
          <w:spacing w:val="4"/>
          <w:szCs w:val="22"/>
          <w:lang w:val="en-GB"/>
        </w:rPr>
        <w:t xml:space="preserve">the </w:t>
      </w:r>
      <w:r w:rsidR="00A80915">
        <w:rPr>
          <w:iCs/>
          <w:color w:val="000000" w:themeColor="text1"/>
          <w:spacing w:val="4"/>
          <w:szCs w:val="22"/>
          <w:lang w:val="en-GB"/>
        </w:rPr>
        <w:t>possibility to</w:t>
      </w:r>
      <w:r w:rsidRPr="00862B55">
        <w:rPr>
          <w:iCs/>
          <w:color w:val="000000" w:themeColor="text1"/>
          <w:spacing w:val="4"/>
          <w:szCs w:val="22"/>
          <w:lang w:val="en-GB"/>
        </w:rPr>
        <w:t xml:space="preserve"> optimise solution</w:t>
      </w:r>
      <w:r w:rsidR="00A80915">
        <w:rPr>
          <w:iCs/>
          <w:color w:val="000000" w:themeColor="text1"/>
          <w:spacing w:val="4"/>
          <w:szCs w:val="22"/>
          <w:lang w:val="en-GB"/>
        </w:rPr>
        <w:t>s</w:t>
      </w:r>
      <w:r w:rsidR="00D54EC3">
        <w:rPr>
          <w:iCs/>
          <w:color w:val="000000" w:themeColor="text1"/>
          <w:spacing w:val="4"/>
          <w:szCs w:val="22"/>
          <w:lang w:val="en-GB"/>
        </w:rPr>
        <w:t>,</w:t>
      </w:r>
      <w:r w:rsidRPr="00862B55">
        <w:rPr>
          <w:iCs/>
          <w:color w:val="000000" w:themeColor="text1"/>
          <w:spacing w:val="4"/>
          <w:szCs w:val="22"/>
          <w:lang w:val="en-GB"/>
        </w:rPr>
        <w:t xml:space="preserve"> </w:t>
      </w:r>
      <w:r>
        <w:rPr>
          <w:iCs/>
          <w:spacing w:val="4"/>
          <w:szCs w:val="22"/>
          <w:lang w:val="en-GB"/>
        </w:rPr>
        <w:t>make</w:t>
      </w:r>
      <w:r w:rsidR="00A80915">
        <w:rPr>
          <w:iCs/>
          <w:spacing w:val="4"/>
          <w:szCs w:val="22"/>
          <w:lang w:val="en-GB"/>
        </w:rPr>
        <w:t>s</w:t>
      </w:r>
      <w:r>
        <w:rPr>
          <w:iCs/>
          <w:spacing w:val="4"/>
          <w:szCs w:val="22"/>
          <w:lang w:val="en-GB"/>
        </w:rPr>
        <w:t xml:space="preserve"> stakeholders assure</w:t>
      </w:r>
      <w:r w:rsidR="00A80915">
        <w:rPr>
          <w:iCs/>
          <w:spacing w:val="4"/>
          <w:szCs w:val="22"/>
          <w:lang w:val="en-GB"/>
        </w:rPr>
        <w:t>d</w:t>
      </w:r>
      <w:r>
        <w:rPr>
          <w:iCs/>
          <w:spacing w:val="4"/>
          <w:szCs w:val="22"/>
          <w:lang w:val="en-GB"/>
        </w:rPr>
        <w:t xml:space="preserve"> about the investment payback. Other </w:t>
      </w:r>
      <w:r w:rsidR="00D54EC3">
        <w:rPr>
          <w:iCs/>
          <w:spacing w:val="4"/>
          <w:szCs w:val="22"/>
          <w:lang w:val="en-GB"/>
        </w:rPr>
        <w:t xml:space="preserve">potential </w:t>
      </w:r>
      <w:r>
        <w:rPr>
          <w:iCs/>
          <w:spacing w:val="4"/>
          <w:szCs w:val="22"/>
          <w:lang w:val="en-GB"/>
        </w:rPr>
        <w:t xml:space="preserve">BIM retrofit </w:t>
      </w:r>
      <w:r w:rsidR="00D54EC3">
        <w:rPr>
          <w:iCs/>
          <w:spacing w:val="4"/>
          <w:szCs w:val="22"/>
          <w:lang w:val="en-GB"/>
        </w:rPr>
        <w:t xml:space="preserve">benefits </w:t>
      </w:r>
      <w:r w:rsidR="00A80915">
        <w:rPr>
          <w:iCs/>
          <w:spacing w:val="4"/>
          <w:szCs w:val="22"/>
          <w:lang w:val="en-GB"/>
        </w:rPr>
        <w:t>are</w:t>
      </w:r>
      <w:r>
        <w:rPr>
          <w:iCs/>
          <w:spacing w:val="4"/>
          <w:szCs w:val="22"/>
          <w:lang w:val="en-GB"/>
        </w:rPr>
        <w:t xml:space="preserve"> associated </w:t>
      </w:r>
      <w:r w:rsidR="00D54EC3">
        <w:rPr>
          <w:iCs/>
          <w:spacing w:val="4"/>
          <w:szCs w:val="22"/>
          <w:lang w:val="en-GB"/>
        </w:rPr>
        <w:t xml:space="preserve">with </w:t>
      </w:r>
      <w:r>
        <w:rPr>
          <w:iCs/>
          <w:spacing w:val="4"/>
          <w:szCs w:val="22"/>
          <w:lang w:val="en-GB"/>
        </w:rPr>
        <w:t xml:space="preserve">life cycle assessment, operation and maintenance, refurbishing planning, cost analysis and scheduling </w:t>
      </w:r>
      <w:r w:rsidR="00596F8A">
        <w:rPr>
          <w:spacing w:val="4"/>
          <w:szCs w:val="22"/>
          <w:lang w:val="en-GB"/>
        </w:rPr>
        <w:t>(Gholami et al 2015</w:t>
      </w:r>
      <w:r>
        <w:rPr>
          <w:spacing w:val="4"/>
          <w:szCs w:val="22"/>
          <w:lang w:val="en-GB"/>
        </w:rPr>
        <w:t>)</w:t>
      </w:r>
      <w:r>
        <w:rPr>
          <w:lang w:val="en-GB" w:eastAsia="pt-PT"/>
        </w:rPr>
        <w:t>.</w:t>
      </w:r>
    </w:p>
    <w:p w:rsidR="00A81D20" w:rsidRPr="00765BB8" w:rsidRDefault="00A81D20" w:rsidP="00A81D20">
      <w:pPr>
        <w:pStyle w:val="W78Heading1"/>
        <w:rPr>
          <w:b/>
        </w:rPr>
      </w:pPr>
      <w:r w:rsidRPr="00765BB8">
        <w:rPr>
          <w:b/>
        </w:rPr>
        <w:t>Applied Research Science Design Method</w:t>
      </w:r>
    </w:p>
    <w:p w:rsidR="00A81D20" w:rsidRPr="00244AEF" w:rsidRDefault="00AF335A" w:rsidP="00C37F73">
      <w:pPr>
        <w:suppressAutoHyphens w:val="0"/>
        <w:rPr>
          <w:rFonts w:eastAsia="MS Mincho"/>
          <w:color w:val="000000" w:themeColor="text1"/>
          <w:szCs w:val="22"/>
          <w:lang w:val="en-GB" w:eastAsia="ja-JP"/>
        </w:rPr>
      </w:pPr>
      <w:r>
        <w:rPr>
          <w:szCs w:val="22"/>
          <w:lang w:val="en-GB"/>
        </w:rPr>
        <w:t>The a</w:t>
      </w:r>
      <w:r w:rsidRPr="00FB23F5">
        <w:rPr>
          <w:szCs w:val="22"/>
          <w:lang w:val="en-GB"/>
        </w:rPr>
        <w:t xml:space="preserve">pplied </w:t>
      </w:r>
      <w:r w:rsidR="00A81D20" w:rsidRPr="00FB23F5">
        <w:rPr>
          <w:szCs w:val="22"/>
          <w:lang w:val="en-GB"/>
        </w:rPr>
        <w:t xml:space="preserve">methodology for </w:t>
      </w:r>
      <w:r w:rsidRPr="00FB23F5">
        <w:rPr>
          <w:szCs w:val="22"/>
          <w:lang w:val="en-GB"/>
        </w:rPr>
        <w:t>th</w:t>
      </w:r>
      <w:r>
        <w:rPr>
          <w:szCs w:val="22"/>
          <w:lang w:val="en-GB"/>
        </w:rPr>
        <w:t>is paper’s</w:t>
      </w:r>
      <w:r w:rsidRPr="00FB23F5">
        <w:rPr>
          <w:szCs w:val="22"/>
          <w:lang w:val="en-GB"/>
        </w:rPr>
        <w:t xml:space="preserve"> </w:t>
      </w:r>
      <w:r w:rsidR="00A81D20" w:rsidRPr="00FB23F5">
        <w:rPr>
          <w:szCs w:val="22"/>
          <w:lang w:val="en-GB"/>
        </w:rPr>
        <w:t xml:space="preserve">ongoing research </w:t>
      </w:r>
      <w:r>
        <w:rPr>
          <w:szCs w:val="22"/>
          <w:lang w:val="en-GB"/>
        </w:rPr>
        <w:t>used</w:t>
      </w:r>
      <w:r w:rsidRPr="00FB23F5">
        <w:rPr>
          <w:szCs w:val="22"/>
          <w:lang w:val="en-GB"/>
        </w:rPr>
        <w:t xml:space="preserve"> </w:t>
      </w:r>
      <w:r>
        <w:rPr>
          <w:szCs w:val="22"/>
          <w:lang w:val="en-GB"/>
        </w:rPr>
        <w:t xml:space="preserve">the </w:t>
      </w:r>
      <w:r w:rsidR="00A81D20" w:rsidRPr="00FB23F5">
        <w:rPr>
          <w:szCs w:val="22"/>
          <w:lang w:val="en-GB"/>
        </w:rPr>
        <w:t xml:space="preserve">Design Science Research method </w:t>
      </w:r>
      <w:r w:rsidR="00A81D20" w:rsidRPr="00FB23F5">
        <w:rPr>
          <w:szCs w:val="22"/>
          <w:lang w:val="en-GB" w:eastAsia="pt-PT"/>
        </w:rPr>
        <w:t xml:space="preserve">to deliver </w:t>
      </w:r>
      <w:r>
        <w:rPr>
          <w:szCs w:val="22"/>
          <w:lang w:val="en-GB" w:eastAsia="pt-PT"/>
        </w:rPr>
        <w:t xml:space="preserve">a </w:t>
      </w:r>
      <w:r w:rsidR="00A81D20" w:rsidRPr="00FB23F5">
        <w:rPr>
          <w:szCs w:val="22"/>
          <w:lang w:val="en-GB" w:eastAsia="pt-PT"/>
        </w:rPr>
        <w:t xml:space="preserve">framework that </w:t>
      </w:r>
      <w:r w:rsidR="0064226B">
        <w:rPr>
          <w:szCs w:val="22"/>
          <w:lang w:val="en-GB" w:eastAsia="pt-PT"/>
        </w:rPr>
        <w:t xml:space="preserve">can </w:t>
      </w:r>
      <w:r w:rsidR="00A81D20" w:rsidRPr="00FB23F5">
        <w:rPr>
          <w:szCs w:val="22"/>
          <w:lang w:val="en-GB" w:eastAsia="pt-PT"/>
        </w:rPr>
        <w:t xml:space="preserve">make a creative contribution to </w:t>
      </w:r>
      <w:r w:rsidRPr="00FB23F5">
        <w:rPr>
          <w:szCs w:val="22"/>
          <w:lang w:val="en-GB" w:eastAsia="pt-PT"/>
        </w:rPr>
        <w:t>solv</w:t>
      </w:r>
      <w:r>
        <w:rPr>
          <w:szCs w:val="22"/>
          <w:lang w:val="en-GB" w:eastAsia="pt-PT"/>
        </w:rPr>
        <w:t>ing</w:t>
      </w:r>
      <w:r w:rsidRPr="00FB23F5">
        <w:rPr>
          <w:szCs w:val="22"/>
          <w:lang w:val="en-GB" w:eastAsia="pt-PT"/>
        </w:rPr>
        <w:t xml:space="preserve"> </w:t>
      </w:r>
      <w:r w:rsidR="00A81D20" w:rsidRPr="00FB23F5">
        <w:rPr>
          <w:szCs w:val="22"/>
          <w:lang w:val="en-GB" w:eastAsia="pt-PT"/>
        </w:rPr>
        <w:t>identified construction problems</w:t>
      </w:r>
      <w:r w:rsidR="00A81D20">
        <w:rPr>
          <w:szCs w:val="22"/>
          <w:lang w:val="en-GB" w:eastAsia="pt-PT"/>
        </w:rPr>
        <w:t xml:space="preserve"> in </w:t>
      </w:r>
      <w:r w:rsidR="0064226B">
        <w:rPr>
          <w:szCs w:val="22"/>
          <w:lang w:val="en-GB" w:eastAsia="pt-PT"/>
        </w:rPr>
        <w:t xml:space="preserve">a </w:t>
      </w:r>
      <w:r w:rsidR="00A81D20">
        <w:rPr>
          <w:szCs w:val="22"/>
          <w:lang w:val="en-GB" w:eastAsia="pt-PT"/>
        </w:rPr>
        <w:t>real</w:t>
      </w:r>
      <w:r>
        <w:rPr>
          <w:szCs w:val="22"/>
          <w:lang w:val="en-GB" w:eastAsia="pt-PT"/>
        </w:rPr>
        <w:t>-</w:t>
      </w:r>
      <w:r w:rsidR="00A81D20">
        <w:rPr>
          <w:szCs w:val="22"/>
          <w:lang w:val="en-GB" w:eastAsia="pt-PT"/>
        </w:rPr>
        <w:t>world case study</w:t>
      </w:r>
      <w:r w:rsidR="00A81D20" w:rsidRPr="00FB23F5">
        <w:rPr>
          <w:szCs w:val="22"/>
          <w:lang w:val="en-GB" w:eastAsia="pt-PT"/>
        </w:rPr>
        <w:t xml:space="preserve"> through transforming existing approach</w:t>
      </w:r>
      <w:r>
        <w:rPr>
          <w:szCs w:val="22"/>
          <w:lang w:val="en-GB" w:eastAsia="pt-PT"/>
        </w:rPr>
        <w:t>es</w:t>
      </w:r>
      <w:r w:rsidR="00A81D20" w:rsidRPr="00FB23F5">
        <w:rPr>
          <w:szCs w:val="22"/>
          <w:lang w:val="en-GB" w:eastAsia="pt-PT"/>
        </w:rPr>
        <w:t xml:space="preserve"> into more effective one</w:t>
      </w:r>
      <w:r>
        <w:rPr>
          <w:szCs w:val="22"/>
          <w:lang w:val="en-GB" w:eastAsia="pt-PT"/>
        </w:rPr>
        <w:t>s</w:t>
      </w:r>
      <w:r w:rsidR="00A81D20" w:rsidRPr="00FB23F5">
        <w:rPr>
          <w:szCs w:val="22"/>
          <w:lang w:val="en-GB" w:eastAsia="pt-PT"/>
        </w:rPr>
        <w:t xml:space="preserve"> to improve</w:t>
      </w:r>
      <w:r w:rsidR="00A81D20">
        <w:rPr>
          <w:szCs w:val="22"/>
          <w:lang w:val="en-GB" w:eastAsia="pt-PT"/>
        </w:rPr>
        <w:t xml:space="preserve"> construction issues</w:t>
      </w:r>
      <w:r w:rsidR="00A81D20" w:rsidRPr="00FB23F5">
        <w:rPr>
          <w:szCs w:val="22"/>
          <w:lang w:val="en-GB" w:eastAsia="pt-PT"/>
        </w:rPr>
        <w:t xml:space="preserve"> </w:t>
      </w:r>
      <w:r w:rsidR="00815F4C">
        <w:rPr>
          <w:szCs w:val="22"/>
          <w:lang w:val="en-GB" w:eastAsia="pt-PT"/>
        </w:rPr>
        <w:fldChar w:fldCharType="begin"/>
      </w:r>
      <w:r w:rsidR="0048607C">
        <w:rPr>
          <w:szCs w:val="22"/>
          <w:lang w:val="en-GB" w:eastAsia="pt-PT"/>
        </w:rPr>
        <w:instrText>ADDIN RW.CITE{{70 March,S. 1995; 71 Hevner,A. 2004; 72 Comlay,J. 2015; 73 Boland,R. 2008}}</w:instrText>
      </w:r>
      <w:r w:rsidR="00815F4C">
        <w:rPr>
          <w:szCs w:val="22"/>
          <w:lang w:val="en-GB" w:eastAsia="pt-PT"/>
        </w:rPr>
        <w:fldChar w:fldCharType="separate"/>
      </w:r>
      <w:r w:rsidR="00C37F73">
        <w:rPr>
          <w:rFonts w:cs="Linux Libertine O"/>
          <w:szCs w:val="22"/>
          <w:lang w:val="en-GB" w:eastAsia="pt-PT"/>
        </w:rPr>
        <w:t>(March &amp; Smith 1995; Hevner et a</w:t>
      </w:r>
      <w:r w:rsidR="00154F9A">
        <w:rPr>
          <w:rFonts w:cs="Linux Libertine O"/>
          <w:szCs w:val="22"/>
          <w:lang w:val="en-GB" w:eastAsia="pt-PT"/>
        </w:rPr>
        <w:t>l</w:t>
      </w:r>
      <w:r w:rsidR="00C37F73">
        <w:rPr>
          <w:rFonts w:cs="Linux Libertine O"/>
          <w:szCs w:val="22"/>
          <w:lang w:val="en-GB" w:eastAsia="pt-PT"/>
        </w:rPr>
        <w:t xml:space="preserve"> 2004; Comlay &amp; Tzortzopoulos 2015; Boland et al</w:t>
      </w:r>
      <w:r w:rsidR="0048607C" w:rsidRPr="0048607C">
        <w:rPr>
          <w:rFonts w:cs="Linux Libertine O"/>
          <w:szCs w:val="22"/>
          <w:lang w:val="en-GB" w:eastAsia="pt-PT"/>
        </w:rPr>
        <w:t xml:space="preserve"> 2008)</w:t>
      </w:r>
      <w:r w:rsidR="00815F4C">
        <w:rPr>
          <w:szCs w:val="22"/>
          <w:lang w:val="en-GB" w:eastAsia="pt-PT"/>
        </w:rPr>
        <w:fldChar w:fldCharType="end"/>
      </w:r>
      <w:r w:rsidR="0048607C">
        <w:rPr>
          <w:rFonts w:eastAsia="MS Mincho"/>
          <w:szCs w:val="22"/>
          <w:lang w:val="en-GB" w:eastAsia="ja-JP"/>
        </w:rPr>
        <w:t>.</w:t>
      </w:r>
    </w:p>
    <w:p w:rsidR="00A81D20" w:rsidRPr="00FB23F5" w:rsidRDefault="00A81D20" w:rsidP="00A81D20">
      <w:pPr>
        <w:pStyle w:val="W78Heading2"/>
        <w:rPr>
          <w:lang w:val="en-GB"/>
        </w:rPr>
      </w:pPr>
      <w:r w:rsidRPr="00FB23F5">
        <w:rPr>
          <w:lang w:val="en-GB"/>
        </w:rPr>
        <w:t>Real-world case study</w:t>
      </w:r>
    </w:p>
    <w:p w:rsidR="00A81D20" w:rsidRDefault="00A81D20" w:rsidP="00A81D20">
      <w:pPr>
        <w:rPr>
          <w:rFonts w:eastAsia="MS Mincho"/>
          <w:bCs/>
          <w:szCs w:val="22"/>
          <w:lang w:val="en-GB" w:eastAsia="ja-JP"/>
        </w:rPr>
      </w:pPr>
      <w:r w:rsidRPr="002E2D1C">
        <w:rPr>
          <w:szCs w:val="22"/>
          <w:lang w:val="en-GB"/>
        </w:rPr>
        <w:t>The</w:t>
      </w:r>
      <w:r w:rsidRPr="002E2D1C">
        <w:rPr>
          <w:rFonts w:eastAsia="MS Mincho"/>
          <w:iCs/>
          <w:szCs w:val="22"/>
          <w:lang w:val="en-GB" w:eastAsia="ja-JP"/>
        </w:rPr>
        <w:t xml:space="preserve"> case study for this research </w:t>
      </w:r>
      <w:r w:rsidR="00A04112">
        <w:rPr>
          <w:rFonts w:eastAsia="MS Mincho"/>
          <w:iCs/>
          <w:szCs w:val="22"/>
          <w:lang w:val="en-GB" w:eastAsia="ja-JP"/>
        </w:rPr>
        <w:t>used</w:t>
      </w:r>
      <w:r w:rsidRPr="002E2D1C">
        <w:rPr>
          <w:rFonts w:eastAsia="MS Mincho"/>
          <w:iCs/>
          <w:szCs w:val="22"/>
          <w:lang w:val="en-GB" w:eastAsia="ja-JP"/>
        </w:rPr>
        <w:t xml:space="preserve"> </w:t>
      </w:r>
      <w:r w:rsidR="00AF335A">
        <w:rPr>
          <w:rFonts w:eastAsia="MS Mincho"/>
          <w:iCs/>
          <w:szCs w:val="22"/>
          <w:lang w:val="en-GB" w:eastAsia="ja-JP"/>
        </w:rPr>
        <w:t xml:space="preserve">a </w:t>
      </w:r>
      <w:r w:rsidR="00AF335A" w:rsidRPr="00FB23F5">
        <w:rPr>
          <w:rFonts w:eastAsia="MS Mincho"/>
          <w:bCs/>
          <w:szCs w:val="22"/>
          <w:lang w:val="en-GB" w:eastAsia="ja-JP"/>
        </w:rPr>
        <w:t>19</w:t>
      </w:r>
      <w:r w:rsidR="00AF335A" w:rsidRPr="00FB23F5">
        <w:rPr>
          <w:rFonts w:eastAsia="MS Mincho"/>
          <w:bCs/>
          <w:szCs w:val="22"/>
          <w:vertAlign w:val="superscript"/>
          <w:lang w:val="en-GB" w:eastAsia="ja-JP"/>
        </w:rPr>
        <w:t>th</w:t>
      </w:r>
      <w:r w:rsidR="00AF335A" w:rsidRPr="00FB23F5">
        <w:rPr>
          <w:rFonts w:eastAsia="MS Mincho"/>
          <w:bCs/>
          <w:szCs w:val="22"/>
          <w:lang w:val="en-GB" w:eastAsia="ja-JP"/>
        </w:rPr>
        <w:t xml:space="preserve"> century terraced house </w:t>
      </w:r>
      <w:r w:rsidR="00AF335A">
        <w:rPr>
          <w:rFonts w:eastAsia="MS Mincho"/>
          <w:iCs/>
          <w:szCs w:val="22"/>
          <w:lang w:val="en-GB" w:eastAsia="ja-JP"/>
        </w:rPr>
        <w:t>at</w:t>
      </w:r>
      <w:r w:rsidR="00AF335A" w:rsidRPr="002E2D1C">
        <w:rPr>
          <w:rFonts w:eastAsia="MS Mincho"/>
          <w:iCs/>
          <w:szCs w:val="22"/>
          <w:lang w:val="en-GB" w:eastAsia="ja-JP"/>
        </w:rPr>
        <w:t xml:space="preserve"> </w:t>
      </w:r>
      <w:r w:rsidRPr="002E2D1C">
        <w:rPr>
          <w:rFonts w:eastAsia="MS Mincho"/>
          <w:bCs/>
          <w:szCs w:val="22"/>
          <w:lang w:val="en-GB" w:eastAsia="ja-JP"/>
        </w:rPr>
        <w:t>2 Broxton Street, Liverpool in the UK</w:t>
      </w:r>
      <w:r w:rsidR="00E87B1C">
        <w:rPr>
          <w:rFonts w:eastAsia="MS Mincho"/>
          <w:bCs/>
          <w:szCs w:val="22"/>
          <w:lang w:val="en-GB" w:eastAsia="ja-JP"/>
        </w:rPr>
        <w:t xml:space="preserve"> (Figure 1)</w:t>
      </w:r>
      <w:r w:rsidRPr="002E2D1C">
        <w:rPr>
          <w:rFonts w:eastAsia="MS Mincho"/>
          <w:bCs/>
          <w:szCs w:val="22"/>
          <w:lang w:val="en-GB" w:eastAsia="ja-JP"/>
        </w:rPr>
        <w:t xml:space="preserve">. </w:t>
      </w:r>
      <w:r w:rsidRPr="00FB23F5">
        <w:rPr>
          <w:rFonts w:eastAsia="MS Mincho"/>
          <w:bCs/>
          <w:szCs w:val="22"/>
          <w:lang w:val="en-GB" w:eastAsia="ja-JP"/>
        </w:rPr>
        <w:t>Th</w:t>
      </w:r>
      <w:r w:rsidR="0064226B">
        <w:rPr>
          <w:rFonts w:eastAsia="MS Mincho"/>
          <w:bCs/>
          <w:szCs w:val="22"/>
          <w:lang w:val="en-GB" w:eastAsia="ja-JP"/>
        </w:rPr>
        <w:t>e</w:t>
      </w:r>
      <w:r w:rsidRPr="00FB23F5">
        <w:rPr>
          <w:rFonts w:eastAsia="MS Mincho"/>
          <w:bCs/>
          <w:szCs w:val="22"/>
          <w:lang w:val="en-GB" w:eastAsia="ja-JP"/>
        </w:rPr>
        <w:t xml:space="preserve"> research provide</w:t>
      </w:r>
      <w:r w:rsidR="00AF335A">
        <w:rPr>
          <w:rFonts w:eastAsia="MS Mincho"/>
          <w:bCs/>
          <w:szCs w:val="22"/>
          <w:lang w:val="en-GB" w:eastAsia="ja-JP"/>
        </w:rPr>
        <w:t>s</w:t>
      </w:r>
      <w:r w:rsidRPr="00FB23F5">
        <w:rPr>
          <w:rFonts w:eastAsia="MS Mincho"/>
          <w:bCs/>
          <w:szCs w:val="22"/>
          <w:lang w:val="en-GB" w:eastAsia="ja-JP"/>
        </w:rPr>
        <w:t xml:space="preserve"> a representative process which is systematic in approach and based </w:t>
      </w:r>
      <w:r w:rsidR="00AF335A">
        <w:rPr>
          <w:rFonts w:eastAsia="MS Mincho"/>
          <w:bCs/>
          <w:szCs w:val="22"/>
          <w:lang w:val="en-GB" w:eastAsia="ja-JP"/>
        </w:rPr>
        <w:t>o</w:t>
      </w:r>
      <w:r w:rsidR="00AF335A" w:rsidRPr="00FB23F5">
        <w:rPr>
          <w:rFonts w:eastAsia="MS Mincho"/>
          <w:bCs/>
          <w:szCs w:val="22"/>
          <w:lang w:val="en-GB" w:eastAsia="ja-JP"/>
        </w:rPr>
        <w:t xml:space="preserve">n </w:t>
      </w:r>
      <w:r w:rsidRPr="00FB23F5">
        <w:rPr>
          <w:rFonts w:eastAsia="MS Mincho"/>
          <w:bCs/>
          <w:szCs w:val="22"/>
          <w:lang w:val="en-GB" w:eastAsia="ja-JP"/>
        </w:rPr>
        <w:t xml:space="preserve">practice to retrofit solid wall houses. </w:t>
      </w:r>
      <w:r w:rsidR="00AF335A">
        <w:rPr>
          <w:rFonts w:eastAsia="MS Mincho"/>
          <w:bCs/>
          <w:szCs w:val="22"/>
          <w:lang w:val="en-GB" w:eastAsia="ja-JP"/>
        </w:rPr>
        <w:t>The UK</w:t>
      </w:r>
      <w:r w:rsidRPr="002E2D1C">
        <w:rPr>
          <w:rFonts w:eastAsia="MS Mincho"/>
          <w:bCs/>
          <w:szCs w:val="22"/>
          <w:lang w:val="en-GB" w:eastAsia="ja-JP"/>
        </w:rPr>
        <w:t xml:space="preserve"> government has committed to </w:t>
      </w:r>
      <w:r w:rsidR="00AF335A" w:rsidRPr="002E2D1C">
        <w:rPr>
          <w:rFonts w:eastAsia="MS Mincho"/>
          <w:bCs/>
          <w:szCs w:val="22"/>
          <w:lang w:val="en-GB" w:eastAsia="ja-JP"/>
        </w:rPr>
        <w:t>provid</w:t>
      </w:r>
      <w:r w:rsidR="00AF335A">
        <w:rPr>
          <w:rFonts w:eastAsia="MS Mincho"/>
          <w:bCs/>
          <w:szCs w:val="22"/>
          <w:lang w:val="en-GB" w:eastAsia="ja-JP"/>
        </w:rPr>
        <w:t>ing</w:t>
      </w:r>
      <w:r w:rsidR="00AF335A" w:rsidRPr="002E2D1C">
        <w:rPr>
          <w:rFonts w:eastAsia="MS Mincho"/>
          <w:bCs/>
          <w:szCs w:val="22"/>
          <w:lang w:val="en-GB" w:eastAsia="ja-JP"/>
        </w:rPr>
        <w:t xml:space="preserve"> </w:t>
      </w:r>
      <w:r w:rsidRPr="002E2D1C">
        <w:rPr>
          <w:rFonts w:eastAsia="MS Mincho"/>
          <w:bCs/>
          <w:szCs w:val="22"/>
          <w:lang w:val="en-GB" w:eastAsia="ja-JP"/>
        </w:rPr>
        <w:t xml:space="preserve">1.5 million solid wall homes with insulation </w:t>
      </w:r>
      <w:r w:rsidR="00815F4C">
        <w:rPr>
          <w:rFonts w:eastAsia="MS Mincho"/>
          <w:bCs/>
          <w:szCs w:val="22"/>
          <w:lang w:val="en-GB" w:eastAsia="ja-JP"/>
        </w:rPr>
        <w:fldChar w:fldCharType="begin"/>
      </w:r>
      <w:r w:rsidR="0048607C">
        <w:rPr>
          <w:rFonts w:eastAsia="MS Mincho"/>
          <w:bCs/>
          <w:szCs w:val="22"/>
          <w:lang w:val="en-GB" w:eastAsia="ja-JP"/>
        </w:rPr>
        <w:instrText>ADDIN RW.CITE{{67 DECC 2011}}</w:instrText>
      </w:r>
      <w:r w:rsidR="00815F4C">
        <w:rPr>
          <w:rFonts w:eastAsia="MS Mincho"/>
          <w:bCs/>
          <w:szCs w:val="22"/>
          <w:lang w:val="en-GB" w:eastAsia="ja-JP"/>
        </w:rPr>
        <w:fldChar w:fldCharType="separate"/>
      </w:r>
      <w:r w:rsidR="0048607C" w:rsidRPr="0048607C">
        <w:rPr>
          <w:rFonts w:eastAsia="MS Mincho" w:cs="Linux Libertine O"/>
          <w:bCs/>
          <w:szCs w:val="22"/>
          <w:lang w:val="en-GB" w:eastAsia="ja-JP"/>
        </w:rPr>
        <w:t xml:space="preserve">(DECC </w:t>
      </w:r>
      <w:r w:rsidR="0048607C" w:rsidRPr="0048607C">
        <w:rPr>
          <w:rFonts w:eastAsia="MS Mincho" w:cs="Linux Libertine O"/>
          <w:bCs/>
          <w:szCs w:val="22"/>
          <w:lang w:val="en-GB" w:eastAsia="ja-JP"/>
        </w:rPr>
        <w:lastRenderedPageBreak/>
        <w:t>2011)</w:t>
      </w:r>
      <w:r w:rsidR="00815F4C">
        <w:rPr>
          <w:rFonts w:eastAsia="MS Mincho"/>
          <w:bCs/>
          <w:szCs w:val="22"/>
          <w:lang w:val="en-GB" w:eastAsia="ja-JP"/>
        </w:rPr>
        <w:fldChar w:fldCharType="end"/>
      </w:r>
      <w:r w:rsidR="0048607C">
        <w:rPr>
          <w:rFonts w:eastAsia="MS Mincho"/>
          <w:bCs/>
          <w:szCs w:val="22"/>
          <w:lang w:val="en-GB" w:eastAsia="ja-JP"/>
        </w:rPr>
        <w:t>.</w:t>
      </w:r>
      <w:r>
        <w:rPr>
          <w:rFonts w:eastAsia="MS Mincho"/>
          <w:bCs/>
          <w:szCs w:val="22"/>
          <w:lang w:val="en-GB" w:eastAsia="ja-JP"/>
        </w:rPr>
        <w:t xml:space="preserve"> </w:t>
      </w:r>
      <w:r w:rsidRPr="00FB23F5">
        <w:rPr>
          <w:rFonts w:eastAsia="MS Mincho"/>
          <w:bCs/>
          <w:szCs w:val="22"/>
          <w:lang w:val="en-GB" w:eastAsia="ja-JP"/>
        </w:rPr>
        <w:t xml:space="preserve">The Technology Strategy Board (TSB) launched a competition called </w:t>
      </w:r>
      <w:r w:rsidRPr="00FB23F5">
        <w:rPr>
          <w:rFonts w:eastAsia="MS Mincho"/>
          <w:bCs/>
          <w:i/>
          <w:szCs w:val="22"/>
          <w:lang w:val="en-GB" w:eastAsia="ja-JP"/>
        </w:rPr>
        <w:t xml:space="preserve">Retrofit for the Future </w:t>
      </w:r>
      <w:r w:rsidRPr="00FB23F5">
        <w:rPr>
          <w:rFonts w:eastAsia="MS Mincho"/>
          <w:bCs/>
          <w:szCs w:val="22"/>
          <w:lang w:val="en-GB" w:eastAsia="ja-JP"/>
        </w:rPr>
        <w:t xml:space="preserve">to motivate and encourage </w:t>
      </w:r>
      <w:r w:rsidR="0064226B" w:rsidRPr="00FB23F5">
        <w:rPr>
          <w:rFonts w:eastAsia="MS Mincho"/>
          <w:bCs/>
          <w:szCs w:val="22"/>
          <w:lang w:val="en-GB" w:eastAsia="ja-JP"/>
        </w:rPr>
        <w:t xml:space="preserve">retrofit </w:t>
      </w:r>
      <w:r w:rsidR="00AF335A">
        <w:rPr>
          <w:rFonts w:eastAsia="MS Mincho"/>
          <w:bCs/>
          <w:szCs w:val="22"/>
          <w:lang w:val="en-GB" w:eastAsia="ja-JP"/>
        </w:rPr>
        <w:t>and</w:t>
      </w:r>
      <w:r w:rsidRPr="00FB23F5">
        <w:rPr>
          <w:rFonts w:eastAsia="MS Mincho"/>
          <w:bCs/>
          <w:szCs w:val="22"/>
          <w:lang w:val="en-GB" w:eastAsia="ja-JP"/>
        </w:rPr>
        <w:t xml:space="preserve"> reduce carbon emissions. One of </w:t>
      </w:r>
      <w:r w:rsidR="00AF335A">
        <w:rPr>
          <w:rFonts w:eastAsia="MS Mincho"/>
          <w:bCs/>
          <w:szCs w:val="22"/>
          <w:lang w:val="en-GB" w:eastAsia="ja-JP"/>
        </w:rPr>
        <w:t>TSB’s</w:t>
      </w:r>
      <w:r w:rsidR="00AF335A" w:rsidRPr="00FB23F5">
        <w:rPr>
          <w:rFonts w:eastAsia="MS Mincho"/>
          <w:bCs/>
          <w:szCs w:val="22"/>
          <w:lang w:val="en-GB" w:eastAsia="ja-JP"/>
        </w:rPr>
        <w:t xml:space="preserve"> </w:t>
      </w:r>
      <w:r w:rsidRPr="00FB23F5">
        <w:rPr>
          <w:rFonts w:eastAsia="MS Mincho"/>
          <w:bCs/>
          <w:szCs w:val="22"/>
          <w:lang w:val="en-GB" w:eastAsia="ja-JP"/>
        </w:rPr>
        <w:t xml:space="preserve">case studies was </w:t>
      </w:r>
      <w:r w:rsidR="00A04112" w:rsidRPr="002E2D1C">
        <w:rPr>
          <w:rFonts w:eastAsia="MS Mincho"/>
          <w:bCs/>
          <w:szCs w:val="22"/>
          <w:lang w:val="en-GB" w:eastAsia="ja-JP"/>
        </w:rPr>
        <w:t>2 Broxton Street</w:t>
      </w:r>
      <w:r w:rsidR="00AF335A">
        <w:rPr>
          <w:rFonts w:eastAsia="MS Mincho"/>
          <w:bCs/>
          <w:szCs w:val="22"/>
          <w:lang w:val="en-GB" w:eastAsia="ja-JP"/>
        </w:rPr>
        <w:t>, which was</w:t>
      </w:r>
      <w:r w:rsidRPr="00FB23F5">
        <w:rPr>
          <w:rFonts w:eastAsia="MS Mincho"/>
          <w:bCs/>
          <w:szCs w:val="22"/>
          <w:lang w:val="en-GB" w:eastAsia="ja-JP"/>
        </w:rPr>
        <w:t xml:space="preserve"> retrofitted by </w:t>
      </w:r>
      <w:r w:rsidR="00AF335A">
        <w:rPr>
          <w:rFonts w:eastAsia="MS Mincho"/>
          <w:bCs/>
          <w:szCs w:val="22"/>
          <w:lang w:val="en-GB" w:eastAsia="ja-JP"/>
        </w:rPr>
        <w:t xml:space="preserve">the </w:t>
      </w:r>
      <w:r w:rsidRPr="00FB23F5">
        <w:rPr>
          <w:rFonts w:eastAsia="MS Mincho"/>
          <w:bCs/>
          <w:szCs w:val="22"/>
          <w:lang w:val="en-GB" w:eastAsia="ja-JP"/>
        </w:rPr>
        <w:t xml:space="preserve">Plus Dane Group to </w:t>
      </w:r>
      <w:r w:rsidR="00AF335A">
        <w:rPr>
          <w:rFonts w:eastAsia="MS Mincho"/>
          <w:bCs/>
          <w:szCs w:val="22"/>
          <w:lang w:val="en-GB" w:eastAsia="ja-JP"/>
        </w:rPr>
        <w:t>near</w:t>
      </w:r>
      <w:r w:rsidR="00AF335A" w:rsidRPr="00FB23F5">
        <w:rPr>
          <w:rFonts w:eastAsia="MS Mincho"/>
          <w:bCs/>
          <w:szCs w:val="22"/>
          <w:lang w:val="en-GB" w:eastAsia="ja-JP"/>
        </w:rPr>
        <w:t xml:space="preserve"> PassivHaus</w:t>
      </w:r>
      <w:r w:rsidRPr="00FB23F5">
        <w:rPr>
          <w:rFonts w:eastAsia="MS Mincho"/>
          <w:bCs/>
          <w:szCs w:val="22"/>
          <w:lang w:val="en-GB" w:eastAsia="ja-JP"/>
        </w:rPr>
        <w:t xml:space="preserve"> standards by integrating </w:t>
      </w:r>
      <w:r w:rsidR="00AF335A">
        <w:rPr>
          <w:rFonts w:eastAsia="MS Mincho"/>
          <w:bCs/>
          <w:szCs w:val="22"/>
          <w:lang w:val="en-GB" w:eastAsia="ja-JP"/>
        </w:rPr>
        <w:t xml:space="preserve">energy efficient </w:t>
      </w:r>
      <w:r w:rsidRPr="00FB23F5">
        <w:rPr>
          <w:rFonts w:eastAsia="MS Mincho"/>
          <w:bCs/>
          <w:szCs w:val="22"/>
          <w:lang w:val="en-GB" w:eastAsia="ja-JP"/>
        </w:rPr>
        <w:t>technologies in</w:t>
      </w:r>
      <w:r w:rsidR="00AF335A">
        <w:rPr>
          <w:rFonts w:eastAsia="MS Mincho"/>
          <w:bCs/>
          <w:szCs w:val="22"/>
          <w:lang w:val="en-GB" w:eastAsia="ja-JP"/>
        </w:rPr>
        <w:t xml:space="preserve"> to the house</w:t>
      </w:r>
      <w:r w:rsidR="00E02FED">
        <w:rPr>
          <w:rFonts w:eastAsia="MS Mincho"/>
          <w:bCs/>
          <w:szCs w:val="22"/>
          <w:lang w:val="en-GB" w:eastAsia="ja-JP"/>
        </w:rPr>
        <w:t xml:space="preserve"> </w:t>
      </w:r>
      <w:r w:rsidR="00815F4C">
        <w:rPr>
          <w:rFonts w:eastAsia="MS Mincho"/>
          <w:bCs/>
          <w:szCs w:val="22"/>
          <w:lang w:val="en-GB" w:eastAsia="ja-JP"/>
        </w:rPr>
        <w:fldChar w:fldCharType="begin"/>
      </w:r>
      <w:r w:rsidR="00E02FED">
        <w:rPr>
          <w:rFonts w:eastAsia="MS Mincho"/>
          <w:bCs/>
          <w:szCs w:val="22"/>
          <w:lang w:val="en-GB" w:eastAsia="ja-JP"/>
        </w:rPr>
        <w:instrText>ADDIN RW.CITE{{75 Mohammadpourkarbasi,H. 2013}}</w:instrText>
      </w:r>
      <w:r w:rsidR="00815F4C">
        <w:rPr>
          <w:rFonts w:eastAsia="MS Mincho"/>
          <w:bCs/>
          <w:szCs w:val="22"/>
          <w:lang w:val="en-GB" w:eastAsia="ja-JP"/>
        </w:rPr>
        <w:fldChar w:fldCharType="separate"/>
      </w:r>
      <w:r w:rsidR="00C37F73">
        <w:rPr>
          <w:rFonts w:eastAsia="MS Mincho" w:cs="Linux Libertine O"/>
          <w:bCs/>
          <w:szCs w:val="22"/>
          <w:lang w:val="en-GB" w:eastAsia="ja-JP"/>
        </w:rPr>
        <w:t>(Mohammadpourkarbasi &amp;</w:t>
      </w:r>
      <w:r w:rsidR="00654A4E" w:rsidRPr="00654A4E">
        <w:rPr>
          <w:rFonts w:eastAsia="MS Mincho" w:cs="Linux Libertine O"/>
          <w:bCs/>
          <w:szCs w:val="22"/>
          <w:lang w:val="en-GB" w:eastAsia="ja-JP"/>
        </w:rPr>
        <w:t xml:space="preserve"> Sharples 2013)</w:t>
      </w:r>
      <w:r w:rsidR="00815F4C">
        <w:rPr>
          <w:rFonts w:eastAsia="MS Mincho"/>
          <w:bCs/>
          <w:szCs w:val="22"/>
          <w:lang w:val="en-GB" w:eastAsia="ja-JP"/>
        </w:rPr>
        <w:fldChar w:fldCharType="end"/>
      </w:r>
      <w:r w:rsidRPr="00FB23F5">
        <w:rPr>
          <w:rFonts w:eastAsia="MS Mincho"/>
          <w:bCs/>
          <w:szCs w:val="22"/>
          <w:lang w:val="en-GB" w:eastAsia="ja-JP"/>
        </w:rPr>
        <w:t xml:space="preserve">. In this paper, the case study </w:t>
      </w:r>
      <w:r w:rsidR="00E87B1C">
        <w:rPr>
          <w:rFonts w:eastAsia="MS Mincho"/>
          <w:bCs/>
          <w:szCs w:val="22"/>
          <w:lang w:val="en-GB" w:eastAsia="ja-JP"/>
        </w:rPr>
        <w:t xml:space="preserve">house, </w:t>
      </w:r>
      <w:r w:rsidRPr="00FB23F5">
        <w:rPr>
          <w:rFonts w:eastAsia="MS Mincho"/>
          <w:bCs/>
          <w:szCs w:val="22"/>
          <w:lang w:val="en-GB" w:eastAsia="ja-JP"/>
        </w:rPr>
        <w:t xml:space="preserve">with applied energy efficient </w:t>
      </w:r>
      <w:r>
        <w:rPr>
          <w:rFonts w:eastAsia="MS Mincho"/>
          <w:bCs/>
          <w:szCs w:val="22"/>
          <w:lang w:val="en-GB" w:eastAsia="ja-JP"/>
        </w:rPr>
        <w:t>retrofit measures</w:t>
      </w:r>
      <w:r w:rsidR="00E87B1C">
        <w:rPr>
          <w:rFonts w:eastAsia="MS Mincho"/>
          <w:bCs/>
          <w:szCs w:val="22"/>
          <w:lang w:val="en-GB" w:eastAsia="ja-JP"/>
        </w:rPr>
        <w:t>,</w:t>
      </w:r>
      <w:r>
        <w:rPr>
          <w:rFonts w:eastAsia="MS Mincho"/>
          <w:bCs/>
          <w:szCs w:val="22"/>
          <w:lang w:val="en-GB" w:eastAsia="ja-JP"/>
        </w:rPr>
        <w:t xml:space="preserve"> </w:t>
      </w:r>
      <w:r w:rsidR="00E87B1C">
        <w:rPr>
          <w:rFonts w:eastAsia="MS Mincho"/>
          <w:bCs/>
          <w:szCs w:val="22"/>
          <w:lang w:val="en-GB" w:eastAsia="ja-JP"/>
        </w:rPr>
        <w:t xml:space="preserve">was </w:t>
      </w:r>
      <w:r>
        <w:rPr>
          <w:rFonts w:eastAsia="MS Mincho"/>
          <w:bCs/>
          <w:szCs w:val="22"/>
          <w:lang w:val="en-GB" w:eastAsia="ja-JP"/>
        </w:rPr>
        <w:t>modelled in ArchiCAD</w:t>
      </w:r>
      <w:r w:rsidR="00E87B1C">
        <w:rPr>
          <w:rFonts w:eastAsia="MS Mincho"/>
          <w:bCs/>
          <w:szCs w:val="22"/>
          <w:lang w:val="en-GB" w:eastAsia="ja-JP"/>
        </w:rPr>
        <w:t xml:space="preserve"> (Figure 2)</w:t>
      </w:r>
      <w:r>
        <w:rPr>
          <w:rFonts w:eastAsia="MS Mincho"/>
          <w:bCs/>
          <w:szCs w:val="22"/>
          <w:lang w:val="en-GB" w:eastAsia="ja-JP"/>
        </w:rPr>
        <w:t>.</w:t>
      </w:r>
      <w:r w:rsidR="00A04112">
        <w:rPr>
          <w:rFonts w:eastAsia="MS Mincho"/>
          <w:bCs/>
          <w:szCs w:val="22"/>
          <w:lang w:val="en-GB" w:eastAsia="ja-JP"/>
        </w:rPr>
        <w:t xml:space="preserve"> </w:t>
      </w:r>
    </w:p>
    <w:p w:rsidR="000F584E" w:rsidRDefault="000F584E">
      <w:pPr>
        <w:pStyle w:val="NormalIndent"/>
        <w:rPr>
          <w:lang w:val="en-GB" w:eastAsia="ja-JP"/>
        </w:rPr>
      </w:pPr>
    </w:p>
    <w:p w:rsidR="00A81D20" w:rsidRDefault="00A81D20" w:rsidP="00A81D20">
      <w:pPr>
        <w:pStyle w:val="W78Normal"/>
        <w:ind w:firstLine="0"/>
        <w:rPr>
          <w:iCs/>
          <w:color w:val="000000" w:themeColor="text1"/>
          <w:spacing w:val="4"/>
          <w:szCs w:val="22"/>
          <w:lang w:val="en-GB"/>
        </w:rPr>
      </w:pPr>
      <w:r w:rsidRPr="00FB23F5">
        <w:rPr>
          <w:noProof/>
          <w:szCs w:val="22"/>
          <w:lang w:val="en-GB" w:eastAsia="en-GB"/>
        </w:rPr>
        <w:drawing>
          <wp:anchor distT="0" distB="0" distL="114300" distR="114300" simplePos="0" relativeHeight="251664384" behindDoc="0" locked="0" layoutInCell="1" allowOverlap="1">
            <wp:simplePos x="0" y="0"/>
            <wp:positionH relativeFrom="column">
              <wp:posOffset>1452880</wp:posOffset>
            </wp:positionH>
            <wp:positionV relativeFrom="paragraph">
              <wp:posOffset>18415</wp:posOffset>
            </wp:positionV>
            <wp:extent cx="4326890" cy="189230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257" t="22359" r="14950" b="28522"/>
                    <a:stretch/>
                  </pic:blipFill>
                  <pic:spPr bwMode="auto">
                    <a:xfrm>
                      <a:off x="0" y="0"/>
                      <a:ext cx="4326890" cy="189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F04CD5" w:rsidRDefault="00A81D20" w:rsidP="00F04CD5">
      <w:pPr>
        <w:pStyle w:val="W78Normal"/>
        <w:keepNext/>
        <w:ind w:firstLine="0"/>
      </w:pPr>
      <w:r w:rsidRPr="00FB23F5">
        <w:rPr>
          <w:b/>
          <w:noProof/>
          <w:szCs w:val="22"/>
          <w:lang w:val="en-GB" w:eastAsia="en-GB"/>
        </w:rPr>
        <w:drawing>
          <wp:inline distT="0" distB="0" distL="0" distR="0">
            <wp:extent cx="1762438" cy="1805050"/>
            <wp:effectExtent l="19050" t="0" r="921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329" b="-12861"/>
                    <a:stretch/>
                  </pic:blipFill>
                  <pic:spPr bwMode="auto">
                    <a:xfrm>
                      <a:off x="0" y="0"/>
                      <a:ext cx="1762438" cy="1805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D5107" w:rsidRDefault="00F04CD5">
      <w:pPr>
        <w:pStyle w:val="Caption"/>
        <w:jc w:val="center"/>
      </w:pPr>
      <w:r>
        <w:t xml:space="preserve">Figure </w:t>
      </w:r>
      <w:r w:rsidR="00815F4C">
        <w:fldChar w:fldCharType="begin"/>
      </w:r>
      <w:r>
        <w:instrText xml:space="preserve"> SEQ Figure \* ARABIC </w:instrText>
      </w:r>
      <w:r w:rsidR="00815F4C">
        <w:fldChar w:fldCharType="separate"/>
      </w:r>
      <w:r w:rsidR="00706353">
        <w:rPr>
          <w:noProof/>
        </w:rPr>
        <w:t>1</w:t>
      </w:r>
      <w:r w:rsidR="00815F4C">
        <w:fldChar w:fldCharType="end"/>
      </w:r>
      <w:r>
        <w:t xml:space="preserve">: </w:t>
      </w:r>
      <w:r w:rsidRPr="003B64B1">
        <w:t>Case study, from left to right</w:t>
      </w:r>
      <w:r w:rsidR="007441B6">
        <w:t>:</w:t>
      </w:r>
      <w:r w:rsidRPr="003B64B1">
        <w:t xml:space="preserve"> </w:t>
      </w:r>
      <w:r w:rsidR="007441B6">
        <w:t>n</w:t>
      </w:r>
      <w:r w:rsidR="007441B6" w:rsidRPr="003B64B1">
        <w:t xml:space="preserve">orth </w:t>
      </w:r>
      <w:r w:rsidRPr="003B64B1">
        <w:t xml:space="preserve">façade, </w:t>
      </w:r>
      <w:r w:rsidR="007514F2">
        <w:t>f</w:t>
      </w:r>
      <w:r w:rsidR="007514F2" w:rsidRPr="003B64B1">
        <w:t xml:space="preserve">irst </w:t>
      </w:r>
      <w:r w:rsidR="007441B6">
        <w:t>f</w:t>
      </w:r>
      <w:r w:rsidR="007441B6" w:rsidRPr="003B64B1">
        <w:t xml:space="preserve">loor </w:t>
      </w:r>
      <w:r w:rsidR="007441B6">
        <w:t>and</w:t>
      </w:r>
      <w:r w:rsidR="007441B6" w:rsidRPr="003B64B1">
        <w:t xml:space="preserve"> </w:t>
      </w:r>
      <w:r w:rsidRPr="003B64B1">
        <w:t xml:space="preserve">ground floor </w:t>
      </w:r>
      <w:r w:rsidR="007441B6">
        <w:t xml:space="preserve">plans </w:t>
      </w:r>
      <w:r w:rsidRPr="003B64B1">
        <w:t>(</w:t>
      </w:r>
      <w:r w:rsidR="005E6404">
        <w:t>Mohammadpourkarbasi and Sharples, 2013</w:t>
      </w:r>
      <w:r w:rsidRPr="003B64B1">
        <w:t>)</w:t>
      </w:r>
    </w:p>
    <w:p w:rsidR="009C6531" w:rsidRDefault="009C6531" w:rsidP="009C6531">
      <w:pPr>
        <w:suppressAutoHyphens w:val="0"/>
        <w:jc w:val="left"/>
        <w:rPr>
          <w:noProof/>
          <w:lang w:val="en-GB" w:eastAsia="en-GB"/>
        </w:rPr>
      </w:pPr>
    </w:p>
    <w:p w:rsidR="00CD5107" w:rsidRDefault="009C6531">
      <w:pPr>
        <w:keepNext/>
        <w:suppressAutoHyphens w:val="0"/>
        <w:jc w:val="left"/>
      </w:pPr>
      <w:r>
        <w:rPr>
          <w:noProof/>
          <w:lang w:val="en-GB" w:eastAsia="en-GB"/>
        </w:rPr>
        <w:drawing>
          <wp:inline distT="0" distB="0" distL="0" distR="0">
            <wp:extent cx="2055571" cy="154350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3799" t="19201" r="30496" b="33136"/>
                    <a:stretch/>
                  </pic:blipFill>
                  <pic:spPr bwMode="auto">
                    <a:xfrm>
                      <a:off x="0" y="0"/>
                      <a:ext cx="2056424" cy="1544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Pr>
          <w:noProof/>
          <w:lang w:val="en-GB" w:eastAsia="en-GB"/>
        </w:rPr>
        <w:drawing>
          <wp:inline distT="0" distB="0" distL="0" distR="0">
            <wp:extent cx="3605031" cy="15288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3926" t="67316" r="30623" b="8513"/>
                    <a:stretch/>
                  </pic:blipFill>
                  <pic:spPr bwMode="auto">
                    <a:xfrm>
                      <a:off x="0" y="0"/>
                      <a:ext cx="3611114" cy="15314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81D20" w:rsidRPr="00244AEF" w:rsidRDefault="002B2D7C" w:rsidP="00F04CD5">
      <w:pPr>
        <w:pStyle w:val="Caption"/>
        <w:jc w:val="center"/>
        <w:rPr>
          <w:rFonts w:eastAsia="MS Mincho"/>
          <w:color w:val="auto"/>
          <w:szCs w:val="22"/>
          <w:lang w:val="en-GB" w:eastAsia="ja-JP"/>
        </w:rPr>
      </w:pPr>
      <w:r>
        <w:t xml:space="preserve">Figure </w:t>
      </w:r>
      <w:r w:rsidR="00815F4C">
        <w:fldChar w:fldCharType="begin"/>
      </w:r>
      <w:r>
        <w:instrText xml:space="preserve"> SEQ Figure \* ARABIC </w:instrText>
      </w:r>
      <w:r w:rsidR="00815F4C">
        <w:fldChar w:fldCharType="separate"/>
      </w:r>
      <w:r w:rsidR="00706353">
        <w:rPr>
          <w:noProof/>
        </w:rPr>
        <w:t>2</w:t>
      </w:r>
      <w:r w:rsidR="00815F4C">
        <w:fldChar w:fldCharType="end"/>
      </w:r>
      <w:r>
        <w:t xml:space="preserve">: </w:t>
      </w:r>
      <w:r w:rsidRPr="002B2D7C">
        <w:t xml:space="preserve">Case study modelled in ArchiCAD </w:t>
      </w:r>
    </w:p>
    <w:p w:rsidR="009C6531" w:rsidRDefault="009C6531" w:rsidP="009C6531">
      <w:pPr>
        <w:pStyle w:val="W78Heading1"/>
      </w:pPr>
      <w:r>
        <w:t>Solibri Model Checker Software (SMC)</w:t>
      </w:r>
    </w:p>
    <w:p w:rsidR="009C6531" w:rsidRDefault="00D93218" w:rsidP="009C6531">
      <w:r w:rsidRPr="00B94C1B">
        <w:rPr>
          <w:szCs w:val="22"/>
        </w:rPr>
        <w:t>To achieve an energy efficient building</w:t>
      </w:r>
      <w:r w:rsidR="007514F2">
        <w:rPr>
          <w:szCs w:val="22"/>
        </w:rPr>
        <w:t xml:space="preserve"> solution</w:t>
      </w:r>
      <w:r w:rsidRPr="00B94C1B">
        <w:rPr>
          <w:szCs w:val="22"/>
        </w:rPr>
        <w:t>, accurate analysis is required based upon the data in</w:t>
      </w:r>
      <w:r w:rsidR="009C6531">
        <w:rPr>
          <w:szCs w:val="22"/>
        </w:rPr>
        <w:t xml:space="preserve"> the BIM model that is already included in design. The quality and accuracy of </w:t>
      </w:r>
      <w:r w:rsidR="00580622">
        <w:rPr>
          <w:szCs w:val="22"/>
        </w:rPr>
        <w:t xml:space="preserve">the </w:t>
      </w:r>
      <w:r w:rsidR="009C6531">
        <w:rPr>
          <w:szCs w:val="22"/>
        </w:rPr>
        <w:t xml:space="preserve">outputs depend on the quality and </w:t>
      </w:r>
      <w:r w:rsidR="00580622">
        <w:rPr>
          <w:szCs w:val="22"/>
        </w:rPr>
        <w:t xml:space="preserve">clarity </w:t>
      </w:r>
      <w:r w:rsidR="009C6531">
        <w:rPr>
          <w:szCs w:val="22"/>
        </w:rPr>
        <w:t xml:space="preserve">of </w:t>
      </w:r>
      <w:r w:rsidR="00580622">
        <w:rPr>
          <w:szCs w:val="22"/>
        </w:rPr>
        <w:t xml:space="preserve">the </w:t>
      </w:r>
      <w:r w:rsidR="009C6531">
        <w:rPr>
          <w:szCs w:val="22"/>
        </w:rPr>
        <w:t>provided information. Solibri Model Checker</w:t>
      </w:r>
      <w:ins w:id="0" w:author="Ely" w:date="2015-06-14T00:26:00Z">
        <w:r w:rsidR="00FE772B">
          <w:rPr>
            <w:szCs w:val="22"/>
          </w:rPr>
          <w:t xml:space="preserve"> </w:t>
        </w:r>
      </w:ins>
      <w:r w:rsidR="00FD721F">
        <w:rPr>
          <w:szCs w:val="22"/>
        </w:rPr>
        <w:t>(SMC)</w:t>
      </w:r>
      <w:r w:rsidR="009C6531">
        <w:rPr>
          <w:szCs w:val="22"/>
        </w:rPr>
        <w:t xml:space="preserve"> enable</w:t>
      </w:r>
      <w:r w:rsidR="00FD721F">
        <w:rPr>
          <w:szCs w:val="22"/>
        </w:rPr>
        <w:t>s</w:t>
      </w:r>
      <w:r w:rsidR="009C6531">
        <w:rPr>
          <w:szCs w:val="22"/>
        </w:rPr>
        <w:t xml:space="preserve"> involved bodie</w:t>
      </w:r>
      <w:r w:rsidR="00FD721F">
        <w:rPr>
          <w:szCs w:val="22"/>
        </w:rPr>
        <w:t>s</w:t>
      </w:r>
      <w:r w:rsidR="009C6531">
        <w:rPr>
          <w:szCs w:val="22"/>
        </w:rPr>
        <w:t xml:space="preserve"> to be informed regarding the level of detailed information</w:t>
      </w:r>
      <w:r w:rsidR="00FD721F">
        <w:rPr>
          <w:szCs w:val="22"/>
        </w:rPr>
        <w:t xml:space="preserve"> and</w:t>
      </w:r>
      <w:r w:rsidR="009C6531">
        <w:rPr>
          <w:szCs w:val="22"/>
        </w:rPr>
        <w:t xml:space="preserve"> the importance of specific information at a specific phase of </w:t>
      </w:r>
      <w:r w:rsidR="00580622">
        <w:rPr>
          <w:szCs w:val="22"/>
        </w:rPr>
        <w:t xml:space="preserve">the </w:t>
      </w:r>
      <w:r w:rsidR="009C6531">
        <w:rPr>
          <w:szCs w:val="22"/>
        </w:rPr>
        <w:t xml:space="preserve">process. This capability assists designers to set the minimum level of data and </w:t>
      </w:r>
      <w:r w:rsidR="00580622">
        <w:rPr>
          <w:szCs w:val="22"/>
        </w:rPr>
        <w:t xml:space="preserve">determine </w:t>
      </w:r>
      <w:r w:rsidR="009C6531">
        <w:rPr>
          <w:szCs w:val="22"/>
        </w:rPr>
        <w:t xml:space="preserve">what information is </w:t>
      </w:r>
      <w:r w:rsidR="00580622">
        <w:rPr>
          <w:szCs w:val="22"/>
        </w:rPr>
        <w:t xml:space="preserve">critical </w:t>
      </w:r>
      <w:r w:rsidR="009C6531">
        <w:rPr>
          <w:szCs w:val="22"/>
        </w:rPr>
        <w:t xml:space="preserve">at a </w:t>
      </w:r>
      <w:r w:rsidR="009C6531" w:rsidRPr="00D92992">
        <w:rPr>
          <w:szCs w:val="22"/>
        </w:rPr>
        <w:t xml:space="preserve">certain phase </w:t>
      </w:r>
      <w:r w:rsidR="00C37F73" w:rsidRPr="00D92992">
        <w:rPr>
          <w:szCs w:val="22"/>
        </w:rPr>
        <w:t xml:space="preserve">(Solibri </w:t>
      </w:r>
      <w:r w:rsidR="009C6531" w:rsidRPr="00D92992">
        <w:rPr>
          <w:szCs w:val="22"/>
        </w:rPr>
        <w:t>2012).</w:t>
      </w:r>
      <w:r w:rsidR="00580622">
        <w:rPr>
          <w:szCs w:val="22"/>
        </w:rPr>
        <w:t xml:space="preserve"> The house at </w:t>
      </w:r>
      <w:r w:rsidR="009C6531" w:rsidRPr="00D92992">
        <w:rPr>
          <w:rFonts w:eastAsia="MS Mincho"/>
          <w:bCs/>
          <w:szCs w:val="22"/>
          <w:lang w:val="en-GB" w:eastAsia="ja-JP"/>
        </w:rPr>
        <w:t>2 Broxton Street</w:t>
      </w:r>
      <w:r w:rsidR="009C6531" w:rsidRPr="00D92992">
        <w:rPr>
          <w:szCs w:val="22"/>
          <w:lang w:eastAsia="pt-PT"/>
        </w:rPr>
        <w:t xml:space="preserve"> </w:t>
      </w:r>
      <w:r w:rsidR="00FD721F">
        <w:rPr>
          <w:szCs w:val="22"/>
          <w:lang w:eastAsia="pt-PT"/>
        </w:rPr>
        <w:t>wa</w:t>
      </w:r>
      <w:r w:rsidR="009C6531" w:rsidRPr="00D92992">
        <w:rPr>
          <w:szCs w:val="22"/>
          <w:lang w:eastAsia="pt-PT"/>
        </w:rPr>
        <w:t>s checked in SMC</w:t>
      </w:r>
      <w:r w:rsidR="00580622">
        <w:rPr>
          <w:szCs w:val="22"/>
          <w:lang w:eastAsia="pt-PT"/>
        </w:rPr>
        <w:t xml:space="preserve">, </w:t>
      </w:r>
      <w:r w:rsidR="00FD721F">
        <w:rPr>
          <w:szCs w:val="22"/>
          <w:lang w:eastAsia="pt-PT"/>
        </w:rPr>
        <w:t>which</w:t>
      </w:r>
      <w:r w:rsidR="00884B46" w:rsidRPr="00D92992">
        <w:rPr>
          <w:szCs w:val="22"/>
          <w:lang w:eastAsia="pt-PT"/>
        </w:rPr>
        <w:t xml:space="preserve"> </w:t>
      </w:r>
      <w:r w:rsidR="00580622" w:rsidRPr="00D92992">
        <w:rPr>
          <w:szCs w:val="22"/>
          <w:lang w:eastAsia="pt-PT"/>
        </w:rPr>
        <w:t>analyze</w:t>
      </w:r>
      <w:r w:rsidR="00580622">
        <w:rPr>
          <w:szCs w:val="22"/>
          <w:lang w:eastAsia="pt-PT"/>
        </w:rPr>
        <w:t>d</w:t>
      </w:r>
      <w:r w:rsidR="00580622" w:rsidRPr="00D92992">
        <w:rPr>
          <w:szCs w:val="22"/>
          <w:lang w:eastAsia="pt-PT"/>
        </w:rPr>
        <w:t xml:space="preserve"> </w:t>
      </w:r>
      <w:r w:rsidR="009C6531" w:rsidRPr="00D92992">
        <w:rPr>
          <w:szCs w:val="22"/>
          <w:lang w:eastAsia="pt-PT"/>
        </w:rPr>
        <w:t>BIM for physical security, quality, quantity and</w:t>
      </w:r>
      <w:r w:rsidR="009C6531" w:rsidRPr="00FB23F5">
        <w:rPr>
          <w:szCs w:val="22"/>
          <w:lang w:eastAsia="pt-PT"/>
        </w:rPr>
        <w:t xml:space="preserve"> integrity of the model. </w:t>
      </w:r>
      <w:r w:rsidR="00580622">
        <w:rPr>
          <w:szCs w:val="22"/>
          <w:lang w:eastAsia="pt-PT"/>
        </w:rPr>
        <w:t>P</w:t>
      </w:r>
      <w:r w:rsidR="009C6531" w:rsidRPr="00FB23F5">
        <w:rPr>
          <w:szCs w:val="22"/>
          <w:lang w:eastAsia="pt-PT"/>
        </w:rPr>
        <w:t xml:space="preserve">otential problems, </w:t>
      </w:r>
      <w:r w:rsidR="00580622">
        <w:rPr>
          <w:szCs w:val="22"/>
          <w:lang w:eastAsia="pt-PT"/>
        </w:rPr>
        <w:t xml:space="preserve">such as a </w:t>
      </w:r>
      <w:r w:rsidR="009C6531" w:rsidRPr="00FB23F5">
        <w:rPr>
          <w:szCs w:val="22"/>
          <w:lang w:eastAsia="pt-PT"/>
        </w:rPr>
        <w:t>clashing components and weakness</w:t>
      </w:r>
      <w:r w:rsidR="00FD721F">
        <w:rPr>
          <w:szCs w:val="22"/>
          <w:lang w:eastAsia="pt-PT"/>
        </w:rPr>
        <w:t>es</w:t>
      </w:r>
      <w:r w:rsidR="009C6531" w:rsidRPr="00FB23F5">
        <w:rPr>
          <w:szCs w:val="22"/>
          <w:lang w:eastAsia="pt-PT"/>
        </w:rPr>
        <w:t xml:space="preserve"> in the design</w:t>
      </w:r>
      <w:r w:rsidR="00580622">
        <w:rPr>
          <w:szCs w:val="22"/>
          <w:lang w:eastAsia="pt-PT"/>
        </w:rPr>
        <w:t>,</w:t>
      </w:r>
      <w:r w:rsidR="009C6531" w:rsidRPr="00FB23F5">
        <w:rPr>
          <w:szCs w:val="22"/>
          <w:lang w:eastAsia="pt-PT"/>
        </w:rPr>
        <w:t xml:space="preserve"> </w:t>
      </w:r>
      <w:r w:rsidR="00580622">
        <w:rPr>
          <w:szCs w:val="22"/>
          <w:lang w:eastAsia="pt-PT"/>
        </w:rPr>
        <w:t>we</w:t>
      </w:r>
      <w:r w:rsidR="00580622" w:rsidRPr="00FB23F5">
        <w:rPr>
          <w:szCs w:val="22"/>
          <w:lang w:eastAsia="pt-PT"/>
        </w:rPr>
        <w:t xml:space="preserve">re </w:t>
      </w:r>
      <w:r w:rsidR="009C6531" w:rsidRPr="00FB23F5">
        <w:rPr>
          <w:szCs w:val="22"/>
          <w:lang w:eastAsia="pt-PT"/>
        </w:rPr>
        <w:t xml:space="preserve">revealed through </w:t>
      </w:r>
      <w:r w:rsidR="00FD721F">
        <w:rPr>
          <w:szCs w:val="22"/>
          <w:lang w:eastAsia="pt-PT"/>
        </w:rPr>
        <w:t>"</w:t>
      </w:r>
      <w:r w:rsidR="009C6531" w:rsidRPr="00FB23F5">
        <w:rPr>
          <w:szCs w:val="22"/>
          <w:lang w:eastAsia="pt-PT"/>
        </w:rPr>
        <w:t>X-raying</w:t>
      </w:r>
      <w:r w:rsidR="00FD721F">
        <w:rPr>
          <w:szCs w:val="22"/>
          <w:lang w:eastAsia="pt-PT"/>
        </w:rPr>
        <w:t>"</w:t>
      </w:r>
      <w:r w:rsidR="009C6531" w:rsidRPr="00FB23F5">
        <w:rPr>
          <w:szCs w:val="22"/>
          <w:lang w:eastAsia="pt-PT"/>
        </w:rPr>
        <w:t xml:space="preserve"> the building model</w:t>
      </w:r>
      <w:r w:rsidR="009C6531">
        <w:rPr>
          <w:szCs w:val="22"/>
          <w:lang w:eastAsia="pt-PT"/>
        </w:rPr>
        <w:t>. Generated issues are classified into categories to address and solve them more convenient</w:t>
      </w:r>
      <w:r w:rsidR="00FD721F">
        <w:rPr>
          <w:szCs w:val="22"/>
          <w:lang w:eastAsia="pt-PT"/>
        </w:rPr>
        <w:t>ly</w:t>
      </w:r>
      <w:r w:rsidR="00233711">
        <w:rPr>
          <w:szCs w:val="22"/>
          <w:lang w:eastAsia="pt-PT"/>
        </w:rPr>
        <w:t xml:space="preserve"> </w:t>
      </w:r>
      <w:r w:rsidR="00815F4C">
        <w:rPr>
          <w:szCs w:val="22"/>
          <w:lang w:eastAsia="pt-PT"/>
        </w:rPr>
        <w:fldChar w:fldCharType="begin"/>
      </w:r>
      <w:r w:rsidR="00233711">
        <w:rPr>
          <w:szCs w:val="22"/>
          <w:lang w:eastAsia="pt-PT"/>
        </w:rPr>
        <w:instrText>ADDIN RW.CITE{{74 Solibri 2014}}</w:instrText>
      </w:r>
      <w:r w:rsidR="00815F4C">
        <w:rPr>
          <w:szCs w:val="22"/>
          <w:lang w:eastAsia="pt-PT"/>
        </w:rPr>
        <w:fldChar w:fldCharType="separate"/>
      </w:r>
      <w:r w:rsidR="00233711" w:rsidRPr="00233711">
        <w:rPr>
          <w:rFonts w:cs="Linux Libertine O"/>
          <w:szCs w:val="22"/>
          <w:lang w:eastAsia="pt-PT"/>
        </w:rPr>
        <w:t>(Solibri 2014)</w:t>
      </w:r>
      <w:r w:rsidR="00815F4C">
        <w:rPr>
          <w:szCs w:val="22"/>
          <w:lang w:eastAsia="pt-PT"/>
        </w:rPr>
        <w:fldChar w:fldCharType="end"/>
      </w:r>
      <w:r w:rsidR="009C6531" w:rsidRPr="00FB23F5">
        <w:rPr>
          <w:szCs w:val="22"/>
          <w:lang w:eastAsia="pt-PT"/>
        </w:rPr>
        <w:t>.</w:t>
      </w:r>
      <w:r w:rsidR="009C6531">
        <w:rPr>
          <w:szCs w:val="22"/>
          <w:lang w:eastAsia="pt-PT"/>
        </w:rPr>
        <w:t xml:space="preserve"> </w:t>
      </w:r>
      <w:r w:rsidR="009C6531" w:rsidRPr="00FB23F5">
        <w:rPr>
          <w:szCs w:val="22"/>
          <w:lang w:eastAsia="pt-PT"/>
        </w:rPr>
        <w:t xml:space="preserve">The </w:t>
      </w:r>
      <w:r w:rsidR="009C6531">
        <w:rPr>
          <w:szCs w:val="22"/>
          <w:lang w:eastAsia="pt-PT"/>
        </w:rPr>
        <w:t xml:space="preserve">SMC </w:t>
      </w:r>
      <w:r w:rsidR="009C6531" w:rsidRPr="00FB23F5">
        <w:rPr>
          <w:szCs w:val="22"/>
          <w:lang w:eastAsia="pt-PT"/>
        </w:rPr>
        <w:t xml:space="preserve">process is shown </w:t>
      </w:r>
      <w:r w:rsidR="009C6531">
        <w:rPr>
          <w:szCs w:val="22"/>
          <w:lang w:eastAsia="pt-PT"/>
        </w:rPr>
        <w:t xml:space="preserve">in </w:t>
      </w:r>
      <w:r w:rsidR="00815F4C">
        <w:rPr>
          <w:szCs w:val="22"/>
          <w:lang w:eastAsia="pt-PT"/>
        </w:rPr>
        <w:fldChar w:fldCharType="begin"/>
      </w:r>
      <w:r w:rsidR="00206358">
        <w:rPr>
          <w:szCs w:val="22"/>
          <w:lang w:eastAsia="pt-PT"/>
        </w:rPr>
        <w:instrText xml:space="preserve"> REF _Ref421800748 \h </w:instrText>
      </w:r>
      <w:r w:rsidR="00815F4C">
        <w:rPr>
          <w:szCs w:val="22"/>
          <w:lang w:eastAsia="pt-PT"/>
        </w:rPr>
      </w:r>
      <w:r w:rsidR="00815F4C">
        <w:rPr>
          <w:szCs w:val="22"/>
          <w:lang w:eastAsia="pt-PT"/>
        </w:rPr>
        <w:fldChar w:fldCharType="separate"/>
      </w:r>
      <w:r w:rsidR="00706353">
        <w:t xml:space="preserve">Figure </w:t>
      </w:r>
      <w:r w:rsidR="00706353">
        <w:rPr>
          <w:noProof/>
        </w:rPr>
        <w:t>3</w:t>
      </w:r>
      <w:r w:rsidR="00815F4C">
        <w:rPr>
          <w:szCs w:val="22"/>
          <w:lang w:eastAsia="pt-PT"/>
        </w:rPr>
        <w:fldChar w:fldCharType="end"/>
      </w:r>
      <w:r w:rsidR="009C6531">
        <w:rPr>
          <w:szCs w:val="22"/>
          <w:lang w:eastAsia="pt-PT"/>
        </w:rPr>
        <w:t xml:space="preserve">. </w:t>
      </w:r>
      <w:r w:rsidR="009C6531">
        <w:t>SMC can open</w:t>
      </w:r>
      <w:r w:rsidR="00FD721F">
        <w:t xml:space="preserve"> and check</w:t>
      </w:r>
      <w:r w:rsidR="009C6531">
        <w:t xml:space="preserve"> any model from any IFC compliant </w:t>
      </w:r>
      <w:r w:rsidR="00FD721F">
        <w:t>BIM software</w:t>
      </w:r>
      <w:r w:rsidR="00395C66">
        <w:t>.</w:t>
      </w:r>
      <w:r w:rsidR="009C6531">
        <w:t xml:space="preserve"> </w:t>
      </w:r>
      <w:r w:rsidR="00FD721F">
        <w:t xml:space="preserve">The IFC </w:t>
      </w:r>
      <w:r w:rsidR="009C6531">
        <w:t xml:space="preserve">format contains the building geometry and components and their relationships. The potential benefits of utilizing </w:t>
      </w:r>
      <w:r w:rsidR="00FD721F">
        <w:t>SMC</w:t>
      </w:r>
      <w:r w:rsidR="009C6531">
        <w:t xml:space="preserve"> in this research include</w:t>
      </w:r>
      <w:r w:rsidR="00395C66">
        <w:t xml:space="preserve">d being able to </w:t>
      </w:r>
      <w:r w:rsidR="009C6531">
        <w:t xml:space="preserve">open the model </w:t>
      </w:r>
      <w:r w:rsidR="00FD721F">
        <w:t>using the most common exchange format</w:t>
      </w:r>
      <w:r w:rsidR="009C6531">
        <w:t xml:space="preserve"> and check </w:t>
      </w:r>
      <w:r w:rsidR="00FD721F">
        <w:t>it</w:t>
      </w:r>
      <w:r w:rsidR="009C6531">
        <w:t xml:space="preserve"> against set of rules facilitated with 3D visualization of potential issues</w:t>
      </w:r>
      <w:r w:rsidR="009C6531">
        <w:rPr>
          <w:szCs w:val="22"/>
          <w:lang w:eastAsia="pt-PT"/>
        </w:rPr>
        <w:t xml:space="preserve">. </w:t>
      </w:r>
      <w:r w:rsidR="009C6531">
        <w:t xml:space="preserve">Also, </w:t>
      </w:r>
      <w:r w:rsidR="00FD721F">
        <w:t>the researcher</w:t>
      </w:r>
      <w:r w:rsidR="00395C66">
        <w:t>s</w:t>
      </w:r>
      <w:r w:rsidR="00FD721F">
        <w:t xml:space="preserve"> </w:t>
      </w:r>
      <w:r w:rsidR="00395C66">
        <w:t xml:space="preserve">could </w:t>
      </w:r>
      <w:r w:rsidR="00A04112">
        <w:t xml:space="preserve">evaluate </w:t>
      </w:r>
      <w:r w:rsidR="009C6531">
        <w:t xml:space="preserve">the potential problems </w:t>
      </w:r>
      <w:r w:rsidR="00FD721F">
        <w:t>and</w:t>
      </w:r>
      <w:r w:rsidR="009C6531">
        <w:t xml:space="preserve"> check which of these potential issues </w:t>
      </w:r>
      <w:r w:rsidR="00395C66">
        <w:t xml:space="preserve">might have caused </w:t>
      </w:r>
      <w:bookmarkStart w:id="1" w:name="_GoBack"/>
      <w:bookmarkEnd w:id="1"/>
      <w:r w:rsidR="009C6531">
        <w:t xml:space="preserve">problems for the specific target and </w:t>
      </w:r>
      <w:r w:rsidR="00395C66">
        <w:t xml:space="preserve">so </w:t>
      </w:r>
      <w:r w:rsidR="009C6531">
        <w:t>decide which need to be resolved for energy simulation</w:t>
      </w:r>
      <w:r w:rsidR="00395C66" w:rsidRPr="00395C66">
        <w:t xml:space="preserve"> </w:t>
      </w:r>
      <w:r w:rsidR="00395C66">
        <w:t>and which could be ignored</w:t>
      </w:r>
      <w:r w:rsidR="009C6531">
        <w:t xml:space="preserve">.  </w:t>
      </w:r>
    </w:p>
    <w:p w:rsidR="009C6531" w:rsidRPr="009C6531" w:rsidRDefault="009C6531" w:rsidP="009C6531">
      <w:pPr>
        <w:pStyle w:val="NormalIndent"/>
        <w:rPr>
          <w:lang w:eastAsia="pt-PT"/>
        </w:rPr>
      </w:pPr>
    </w:p>
    <w:p w:rsidR="00CD5107" w:rsidRDefault="009C6531">
      <w:pPr>
        <w:pStyle w:val="W78NormalFirstParagraph"/>
        <w:keepNext/>
        <w:jc w:val="center"/>
      </w:pPr>
      <w:r w:rsidRPr="00FB23F5">
        <w:rPr>
          <w:noProof/>
          <w:szCs w:val="22"/>
          <w:lang w:val="en-GB" w:eastAsia="en-GB"/>
        </w:rPr>
        <w:lastRenderedPageBreak/>
        <w:drawing>
          <wp:inline distT="0" distB="0" distL="0" distR="0">
            <wp:extent cx="5335325" cy="36655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649" t="5898" r="29621" b="10479"/>
                    <a:stretch/>
                  </pic:blipFill>
                  <pic:spPr bwMode="auto">
                    <a:xfrm>
                      <a:off x="0" y="0"/>
                      <a:ext cx="5343400" cy="3671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D5107" w:rsidRDefault="00F04CD5">
      <w:pPr>
        <w:pStyle w:val="Caption"/>
        <w:jc w:val="center"/>
      </w:pPr>
      <w:bookmarkStart w:id="2" w:name="_Ref421800748"/>
      <w:r>
        <w:t xml:space="preserve">Figure </w:t>
      </w:r>
      <w:r w:rsidR="00815F4C">
        <w:fldChar w:fldCharType="begin"/>
      </w:r>
      <w:r>
        <w:instrText xml:space="preserve"> SEQ Figure \* ARABIC </w:instrText>
      </w:r>
      <w:r w:rsidR="00815F4C">
        <w:fldChar w:fldCharType="separate"/>
      </w:r>
      <w:r w:rsidR="00706353">
        <w:rPr>
          <w:noProof/>
        </w:rPr>
        <w:t>3</w:t>
      </w:r>
      <w:r w:rsidR="00815F4C">
        <w:fldChar w:fldCharType="end"/>
      </w:r>
      <w:bookmarkEnd w:id="2"/>
      <w:r>
        <w:t xml:space="preserve">: </w:t>
      </w:r>
      <w:r w:rsidRPr="00F04CD5">
        <w:t xml:space="preserve">Overview of SMC QA/QC Process (Solibri Model Checker, </w:t>
      </w:r>
      <w:r w:rsidR="00395C66" w:rsidRPr="00F04CD5">
        <w:t>201</w:t>
      </w:r>
      <w:r w:rsidR="00395C66">
        <w:t>4</w:t>
      </w:r>
      <w:r w:rsidRPr="00F04CD5">
        <w:t>)</w:t>
      </w:r>
    </w:p>
    <w:p w:rsidR="00C64681" w:rsidRPr="00244AEF" w:rsidRDefault="00C64681" w:rsidP="00244AEF">
      <w:pPr>
        <w:rPr>
          <w:color w:val="000000" w:themeColor="text1"/>
          <w:szCs w:val="22"/>
          <w:lang w:eastAsia="pt-PT"/>
        </w:rPr>
      </w:pPr>
      <w:r w:rsidRPr="00FB23F5">
        <w:rPr>
          <w:szCs w:val="22"/>
          <w:lang w:eastAsia="pt-PT"/>
        </w:rPr>
        <w:t>SMC enable</w:t>
      </w:r>
      <w:r w:rsidR="00FD721F">
        <w:rPr>
          <w:szCs w:val="22"/>
          <w:lang w:eastAsia="pt-PT"/>
        </w:rPr>
        <w:t>d</w:t>
      </w:r>
      <w:r w:rsidRPr="00FB23F5">
        <w:rPr>
          <w:szCs w:val="22"/>
          <w:lang w:eastAsia="pt-PT"/>
        </w:rPr>
        <w:t xml:space="preserve"> </w:t>
      </w:r>
      <w:r w:rsidR="00FD721F">
        <w:rPr>
          <w:szCs w:val="22"/>
          <w:lang w:eastAsia="pt-PT"/>
        </w:rPr>
        <w:t>the</w:t>
      </w:r>
      <w:r w:rsidR="00FD721F" w:rsidRPr="00FB23F5">
        <w:rPr>
          <w:szCs w:val="22"/>
          <w:lang w:eastAsia="pt-PT"/>
        </w:rPr>
        <w:t xml:space="preserve"> </w:t>
      </w:r>
      <w:r w:rsidRPr="00FB23F5">
        <w:rPr>
          <w:szCs w:val="22"/>
          <w:lang w:eastAsia="pt-PT"/>
        </w:rPr>
        <w:t xml:space="preserve">BIM file </w:t>
      </w:r>
      <w:r w:rsidR="00395C66">
        <w:rPr>
          <w:szCs w:val="22"/>
          <w:lang w:eastAsia="pt-PT"/>
        </w:rPr>
        <w:t xml:space="preserve">to be checked </w:t>
      </w:r>
      <w:r w:rsidRPr="00FB23F5">
        <w:rPr>
          <w:szCs w:val="22"/>
          <w:lang w:eastAsia="pt-PT"/>
        </w:rPr>
        <w:t xml:space="preserve">against </w:t>
      </w:r>
      <w:r w:rsidR="00395C66">
        <w:rPr>
          <w:szCs w:val="22"/>
          <w:lang w:eastAsia="pt-PT"/>
        </w:rPr>
        <w:t xml:space="preserve">the </w:t>
      </w:r>
      <w:r w:rsidR="00FD721F">
        <w:rPr>
          <w:szCs w:val="22"/>
          <w:lang w:eastAsia="pt-PT"/>
        </w:rPr>
        <w:t>required</w:t>
      </w:r>
      <w:r w:rsidR="00AF5E98">
        <w:rPr>
          <w:szCs w:val="22"/>
          <w:lang w:eastAsia="pt-PT"/>
        </w:rPr>
        <w:t xml:space="preserve"> rule</w:t>
      </w:r>
      <w:r w:rsidRPr="00FB23F5">
        <w:rPr>
          <w:szCs w:val="22"/>
          <w:lang w:eastAsia="pt-PT"/>
        </w:rPr>
        <w:t xml:space="preserve"> set</w:t>
      </w:r>
      <w:r w:rsidR="00FD721F">
        <w:rPr>
          <w:szCs w:val="22"/>
          <w:lang w:eastAsia="pt-PT"/>
        </w:rPr>
        <w:t>s</w:t>
      </w:r>
      <w:r w:rsidRPr="00FB23F5">
        <w:rPr>
          <w:szCs w:val="22"/>
          <w:lang w:eastAsia="pt-PT"/>
        </w:rPr>
        <w:t xml:space="preserve"> and to identify potential problems </w:t>
      </w:r>
      <w:r>
        <w:rPr>
          <w:szCs w:val="22"/>
          <w:lang w:eastAsia="pt-PT"/>
        </w:rPr>
        <w:t xml:space="preserve">in a </w:t>
      </w:r>
      <w:r w:rsidRPr="002A2047">
        <w:rPr>
          <w:color w:val="000000" w:themeColor="text1"/>
          <w:szCs w:val="22"/>
          <w:lang w:eastAsia="pt-PT"/>
        </w:rPr>
        <w:t xml:space="preserve">model. In comparison with manual checking, this </w:t>
      </w:r>
      <w:r w:rsidR="00395C66">
        <w:rPr>
          <w:color w:val="000000" w:themeColor="text1"/>
          <w:szCs w:val="22"/>
          <w:lang w:eastAsia="pt-PT"/>
        </w:rPr>
        <w:t>was</w:t>
      </w:r>
      <w:r w:rsidR="00395C66" w:rsidRPr="002A2047">
        <w:rPr>
          <w:color w:val="000000" w:themeColor="text1"/>
          <w:szCs w:val="22"/>
          <w:lang w:eastAsia="pt-PT"/>
        </w:rPr>
        <w:t xml:space="preserve"> </w:t>
      </w:r>
      <w:r w:rsidRPr="002A2047">
        <w:rPr>
          <w:color w:val="000000" w:themeColor="text1"/>
          <w:szCs w:val="22"/>
          <w:lang w:eastAsia="pt-PT"/>
        </w:rPr>
        <w:t>notably more convenient, faster and more accurate</w:t>
      </w:r>
      <w:r w:rsidR="00233711">
        <w:rPr>
          <w:color w:val="000000" w:themeColor="text1"/>
          <w:szCs w:val="22"/>
          <w:lang w:eastAsia="pt-PT"/>
        </w:rPr>
        <w:t xml:space="preserve"> </w:t>
      </w:r>
      <w:r w:rsidR="00815F4C">
        <w:rPr>
          <w:color w:val="000000" w:themeColor="text1"/>
          <w:szCs w:val="22"/>
          <w:lang w:eastAsia="pt-PT"/>
        </w:rPr>
        <w:fldChar w:fldCharType="begin"/>
      </w:r>
      <w:r w:rsidR="00233711">
        <w:rPr>
          <w:color w:val="000000" w:themeColor="text1"/>
          <w:szCs w:val="22"/>
          <w:lang w:eastAsia="pt-PT"/>
        </w:rPr>
        <w:instrText>ADDIN RW.CITE{{74 Solibri 2014}}</w:instrText>
      </w:r>
      <w:r w:rsidR="00815F4C">
        <w:rPr>
          <w:color w:val="000000" w:themeColor="text1"/>
          <w:szCs w:val="22"/>
          <w:lang w:eastAsia="pt-PT"/>
        </w:rPr>
        <w:fldChar w:fldCharType="separate"/>
      </w:r>
      <w:r w:rsidR="00233711" w:rsidRPr="00233711">
        <w:rPr>
          <w:rFonts w:cs="Linux Libertine O"/>
          <w:color w:val="000000" w:themeColor="text1"/>
          <w:szCs w:val="22"/>
          <w:lang w:eastAsia="pt-PT"/>
        </w:rPr>
        <w:t>(Solibri 2014)</w:t>
      </w:r>
      <w:r w:rsidR="00815F4C">
        <w:rPr>
          <w:color w:val="000000" w:themeColor="text1"/>
          <w:szCs w:val="22"/>
          <w:lang w:eastAsia="pt-PT"/>
        </w:rPr>
        <w:fldChar w:fldCharType="end"/>
      </w:r>
      <w:r w:rsidR="00233711">
        <w:rPr>
          <w:color w:val="000000" w:themeColor="text1"/>
          <w:szCs w:val="22"/>
          <w:lang w:eastAsia="pt-PT"/>
        </w:rPr>
        <w:t>.</w:t>
      </w:r>
      <w:r w:rsidRPr="002A2047">
        <w:rPr>
          <w:color w:val="000000" w:themeColor="text1"/>
          <w:szCs w:val="22"/>
          <w:lang w:eastAsia="pt-PT"/>
        </w:rPr>
        <w:t xml:space="preserve">The following show the </w:t>
      </w:r>
      <w:r w:rsidR="00AF5E98" w:rsidRPr="002A2047">
        <w:rPr>
          <w:color w:val="000000" w:themeColor="text1"/>
          <w:szCs w:val="22"/>
          <w:lang w:eastAsia="pt-PT"/>
        </w:rPr>
        <w:t xml:space="preserve">process </w:t>
      </w:r>
      <w:r w:rsidRPr="002A2047">
        <w:rPr>
          <w:color w:val="000000" w:themeColor="text1"/>
          <w:szCs w:val="22"/>
          <w:lang w:eastAsia="pt-PT"/>
        </w:rPr>
        <w:t>adopted to check the model:</w:t>
      </w:r>
    </w:p>
    <w:p w:rsidR="00A604C3" w:rsidRPr="00D8652E" w:rsidRDefault="00A604C3" w:rsidP="00A604C3">
      <w:pPr>
        <w:pStyle w:val="W78Heading2"/>
      </w:pPr>
      <w:r w:rsidRPr="00D8652E">
        <w:t>Set</w:t>
      </w:r>
      <w:r>
        <w:t>ting</w:t>
      </w:r>
      <w:r w:rsidRPr="00D8652E">
        <w:t xml:space="preserve"> the Ruleset Manager</w:t>
      </w:r>
    </w:p>
    <w:p w:rsidR="00A604C3" w:rsidRPr="00C04D56" w:rsidRDefault="00A604C3" w:rsidP="00A604C3">
      <w:pPr>
        <w:pStyle w:val="W78NormalFirstParagraph"/>
        <w:rPr>
          <w:lang w:val="en-GB"/>
        </w:rPr>
      </w:pPr>
      <w:r>
        <w:rPr>
          <w:lang w:val="en-GB"/>
        </w:rPr>
        <w:t xml:space="preserve">A ruleset contains information about an order of the rules and possible sub-rulesets, as well as parameter values used for the rules. </w:t>
      </w:r>
      <w:r w:rsidRPr="00206D7F">
        <w:t xml:space="preserve">Rules are parametric, which means that </w:t>
      </w:r>
      <w:r>
        <w:t xml:space="preserve">their behavior can be controlled </w:t>
      </w:r>
      <w:r w:rsidRPr="00206D7F">
        <w:t>by setting the</w:t>
      </w:r>
      <w:r>
        <w:t xml:space="preserve"> parametric values. In this</w:t>
      </w:r>
      <w:r w:rsidRPr="00244AEF">
        <w:rPr>
          <w:lang w:val="en-GB"/>
        </w:rPr>
        <w:t xml:space="preserve"> research</w:t>
      </w:r>
      <w:r>
        <w:rPr>
          <w:lang w:val="en-GB"/>
        </w:rPr>
        <w:t xml:space="preserve"> the following rule sets were</w:t>
      </w:r>
      <w:r w:rsidRPr="00244AEF">
        <w:rPr>
          <w:lang w:val="en-GB"/>
        </w:rPr>
        <w:t xml:space="preserve"> selected to check the quality of model</w:t>
      </w:r>
      <w:r>
        <w:rPr>
          <w:lang w:val="en-GB"/>
        </w:rPr>
        <w:t>:</w:t>
      </w:r>
      <w:r w:rsidRPr="00244AEF">
        <w:rPr>
          <w:lang w:val="en-GB"/>
        </w:rPr>
        <w:t xml:space="preserve"> BIM Validation Architectural, general Space Check, intersections between Architectural Components, energy analysis. This part is explained in detail in </w:t>
      </w:r>
      <w:r>
        <w:rPr>
          <w:lang w:val="en-GB"/>
        </w:rPr>
        <w:t>S</w:t>
      </w:r>
      <w:r w:rsidRPr="00244AEF">
        <w:rPr>
          <w:lang w:val="en-GB"/>
        </w:rPr>
        <w:t xml:space="preserve">ection </w:t>
      </w:r>
      <w:r>
        <w:rPr>
          <w:lang w:val="en-GB"/>
        </w:rPr>
        <w:t>7</w:t>
      </w:r>
      <w:r w:rsidRPr="00244AEF">
        <w:rPr>
          <w:lang w:val="en-GB"/>
        </w:rPr>
        <w:t xml:space="preserve">. </w:t>
      </w:r>
    </w:p>
    <w:p w:rsidR="00160D59" w:rsidRPr="009236E1" w:rsidRDefault="00160D59" w:rsidP="009236E1">
      <w:pPr>
        <w:pStyle w:val="W78Heading2"/>
        <w:numPr>
          <w:ilvl w:val="0"/>
          <w:numId w:val="0"/>
        </w:numPr>
        <w:spacing w:before="0"/>
        <w:rPr>
          <w:b w:val="0"/>
          <w:lang w:val="en-GB"/>
        </w:rPr>
      </w:pPr>
    </w:p>
    <w:p w:rsidR="00244AEF" w:rsidRPr="00893795" w:rsidRDefault="00244AEF" w:rsidP="00244AEF">
      <w:pPr>
        <w:pStyle w:val="W78Heading2"/>
      </w:pPr>
      <w:r w:rsidRPr="00893795">
        <w:t>Classification</w:t>
      </w:r>
    </w:p>
    <w:p w:rsidR="009E1B03" w:rsidRDefault="00244AEF" w:rsidP="00244AEF">
      <w:pPr>
        <w:rPr>
          <w:szCs w:val="22"/>
        </w:rPr>
      </w:pPr>
      <w:r w:rsidRPr="00FB23F5">
        <w:rPr>
          <w:szCs w:val="22"/>
        </w:rPr>
        <w:t>In this phase, the building elements that they are not classified, should be classified. As show</w:t>
      </w:r>
      <w:r w:rsidR="004768B9">
        <w:rPr>
          <w:szCs w:val="22"/>
        </w:rPr>
        <w:t>n</w:t>
      </w:r>
      <w:r w:rsidRPr="00FB23F5">
        <w:rPr>
          <w:szCs w:val="22"/>
        </w:rPr>
        <w:t xml:space="preserve"> in </w:t>
      </w:r>
      <w:r w:rsidR="00815F4C">
        <w:rPr>
          <w:szCs w:val="22"/>
        </w:rPr>
        <w:fldChar w:fldCharType="begin"/>
      </w:r>
      <w:r w:rsidR="00F04CD5">
        <w:rPr>
          <w:szCs w:val="22"/>
        </w:rPr>
        <w:instrText xml:space="preserve"> REF _Ref421799882 \h </w:instrText>
      </w:r>
      <w:r w:rsidR="00815F4C">
        <w:rPr>
          <w:szCs w:val="22"/>
        </w:rPr>
      </w:r>
      <w:r w:rsidR="00815F4C">
        <w:rPr>
          <w:szCs w:val="22"/>
        </w:rPr>
        <w:fldChar w:fldCharType="separate"/>
      </w:r>
      <w:r w:rsidR="00706353">
        <w:t xml:space="preserve">Figure </w:t>
      </w:r>
      <w:r w:rsidR="00706353">
        <w:rPr>
          <w:noProof/>
        </w:rPr>
        <w:t>4</w:t>
      </w:r>
      <w:r w:rsidR="00815F4C">
        <w:rPr>
          <w:szCs w:val="22"/>
        </w:rPr>
        <w:fldChar w:fldCharType="end"/>
      </w:r>
      <w:r w:rsidRPr="00FB23F5">
        <w:rPr>
          <w:szCs w:val="22"/>
        </w:rPr>
        <w:t xml:space="preserve">, </w:t>
      </w:r>
      <w:r w:rsidR="009236E1">
        <w:rPr>
          <w:szCs w:val="22"/>
        </w:rPr>
        <w:t>several</w:t>
      </w:r>
      <w:r w:rsidR="009236E1" w:rsidRPr="00FB23F5">
        <w:rPr>
          <w:szCs w:val="22"/>
        </w:rPr>
        <w:t xml:space="preserve"> </w:t>
      </w:r>
      <w:r w:rsidRPr="00FB23F5">
        <w:rPr>
          <w:szCs w:val="22"/>
        </w:rPr>
        <w:t xml:space="preserve">architectural components which </w:t>
      </w:r>
      <w:r w:rsidR="009236E1">
        <w:rPr>
          <w:szCs w:val="22"/>
        </w:rPr>
        <w:t>we</w:t>
      </w:r>
      <w:r w:rsidR="009236E1" w:rsidRPr="00FB23F5">
        <w:rPr>
          <w:szCs w:val="22"/>
        </w:rPr>
        <w:t xml:space="preserve">re </w:t>
      </w:r>
      <w:r w:rsidRPr="00FB23F5">
        <w:rPr>
          <w:szCs w:val="22"/>
        </w:rPr>
        <w:t xml:space="preserve">modelled in ArchiCAD were </w:t>
      </w:r>
      <w:r w:rsidR="009236E1">
        <w:rPr>
          <w:szCs w:val="22"/>
        </w:rPr>
        <w:t xml:space="preserve">required to be </w:t>
      </w:r>
      <w:r w:rsidRPr="00FB23F5">
        <w:rPr>
          <w:szCs w:val="22"/>
        </w:rPr>
        <w:t>classified</w:t>
      </w:r>
      <w:r w:rsidR="009236E1">
        <w:rPr>
          <w:szCs w:val="22"/>
        </w:rPr>
        <w:t xml:space="preserve"> in SMC.</w:t>
      </w:r>
      <w:r w:rsidRPr="00FB23F5">
        <w:rPr>
          <w:szCs w:val="22"/>
        </w:rPr>
        <w:t xml:space="preserve"> </w:t>
      </w:r>
      <w:r w:rsidR="009236E1">
        <w:rPr>
          <w:szCs w:val="22"/>
        </w:rPr>
        <w:t xml:space="preserve">In </w:t>
      </w:r>
      <w:r w:rsidRPr="00FB23F5">
        <w:rPr>
          <w:szCs w:val="22"/>
        </w:rPr>
        <w:t>however in classified component, several exterior walls re</w:t>
      </w:r>
      <w:r>
        <w:rPr>
          <w:szCs w:val="22"/>
        </w:rPr>
        <w:t xml:space="preserve">quired to be classified </w:t>
      </w:r>
      <w:r w:rsidR="009236E1">
        <w:rPr>
          <w:szCs w:val="22"/>
        </w:rPr>
        <w:t>in SMC</w:t>
      </w:r>
      <w:r>
        <w:rPr>
          <w:szCs w:val="22"/>
        </w:rPr>
        <w:t>.</w:t>
      </w:r>
    </w:p>
    <w:p w:rsidR="00A604C3" w:rsidRDefault="00A604C3" w:rsidP="00A604C3">
      <w:pPr>
        <w:pStyle w:val="NormalIndent"/>
        <w:ind w:left="0"/>
      </w:pPr>
    </w:p>
    <w:p w:rsidR="00A604C3" w:rsidRDefault="00A604C3" w:rsidP="00A604C3">
      <w:pPr>
        <w:pStyle w:val="W78Heading2"/>
      </w:pPr>
      <w:r w:rsidRPr="00FB23F5">
        <w:t xml:space="preserve">Checking the model </w:t>
      </w:r>
    </w:p>
    <w:p w:rsidR="00A604C3" w:rsidRDefault="00A604C3" w:rsidP="00A604C3">
      <w:pPr>
        <w:pStyle w:val="W78NormalFirstParagraph"/>
      </w:pPr>
      <w:r w:rsidRPr="000348D7">
        <w:t xml:space="preserve">In </w:t>
      </w:r>
      <w:r>
        <w:t xml:space="preserve">the </w:t>
      </w:r>
      <w:r w:rsidRPr="000348D7">
        <w:t xml:space="preserve">Checking Layout, the summarized issues associated </w:t>
      </w:r>
      <w:r>
        <w:t>with</w:t>
      </w:r>
      <w:r w:rsidRPr="000348D7">
        <w:t xml:space="preserve"> specific rules </w:t>
      </w:r>
      <w:r>
        <w:t>we</w:t>
      </w:r>
      <w:r w:rsidRPr="000348D7">
        <w:t>re shown</w:t>
      </w:r>
      <w:r>
        <w:t xml:space="preserve"> (Figure 5)</w:t>
      </w:r>
      <w:r w:rsidRPr="000348D7">
        <w:t>. It enable</w:t>
      </w:r>
      <w:r>
        <w:t>d</w:t>
      </w:r>
      <w:r w:rsidRPr="000348D7">
        <w:t xml:space="preserve"> involved bodies to </w:t>
      </w:r>
      <w:r>
        <w:t>get</w:t>
      </w:r>
      <w:r w:rsidRPr="000348D7">
        <w:t xml:space="preserve"> an inclusive view of the model quality and provide</w:t>
      </w:r>
      <w:r>
        <w:t>d</w:t>
      </w:r>
      <w:r w:rsidRPr="000348D7">
        <w:t xml:space="preserve"> the clashe</w:t>
      </w:r>
      <w:r>
        <w:t>s</w:t>
      </w:r>
      <w:r w:rsidRPr="000348D7">
        <w:t xml:space="preserve"> </w:t>
      </w:r>
      <w:r>
        <w:t xml:space="preserve">with a </w:t>
      </w:r>
      <w:r w:rsidRPr="000348D7">
        <w:t>more comprehensive</w:t>
      </w:r>
      <w:r>
        <w:t xml:space="preserve"> view</w:t>
      </w:r>
      <w:r w:rsidRPr="000348D7">
        <w:t xml:space="preserve"> with </w:t>
      </w:r>
      <w:r>
        <w:t xml:space="preserve">the </w:t>
      </w:r>
      <w:r w:rsidRPr="000348D7">
        <w:t xml:space="preserve">3D interface. After classification the </w:t>
      </w:r>
      <w:r>
        <w:t>errors</w:t>
      </w:r>
      <w:r w:rsidRPr="000348D7">
        <w:t xml:space="preserve"> based on the critical, moderate and low severity </w:t>
      </w:r>
      <w:r>
        <w:t>were</w:t>
      </w:r>
      <w:r w:rsidRPr="000348D7">
        <w:t xml:space="preserve"> checked</w:t>
      </w:r>
    </w:p>
    <w:p w:rsidR="00A604C3" w:rsidRPr="00A604C3" w:rsidRDefault="00A604C3" w:rsidP="00A604C3">
      <w:pPr>
        <w:pStyle w:val="NormalIndent"/>
        <w:ind w:left="0"/>
      </w:pPr>
    </w:p>
    <w:p w:rsidR="00CD5107" w:rsidRDefault="00244AEF">
      <w:pPr>
        <w:pStyle w:val="NormalIndent"/>
        <w:keepNext/>
        <w:tabs>
          <w:tab w:val="clear" w:pos="720"/>
        </w:tabs>
        <w:ind w:left="0"/>
        <w:jc w:val="center"/>
      </w:pPr>
      <w:r>
        <w:rPr>
          <w:noProof/>
          <w:lang w:val="en-GB" w:eastAsia="en-GB"/>
        </w:rPr>
        <w:lastRenderedPageBreak/>
        <w:drawing>
          <wp:inline distT="0" distB="0" distL="0" distR="0">
            <wp:extent cx="5200015" cy="1955800"/>
            <wp:effectExtent l="1905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150" t="33230" r="3396" b="16149"/>
                    <a:stretch/>
                  </pic:blipFill>
                  <pic:spPr bwMode="auto">
                    <a:xfrm>
                      <a:off x="0" y="0"/>
                      <a:ext cx="5200015" cy="1955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D5107" w:rsidRDefault="00F04CD5">
      <w:pPr>
        <w:pStyle w:val="Caption"/>
        <w:jc w:val="center"/>
      </w:pPr>
      <w:bookmarkStart w:id="3" w:name="_Ref421799882"/>
      <w:r>
        <w:t xml:space="preserve">Figure </w:t>
      </w:r>
      <w:r w:rsidR="00815F4C">
        <w:fldChar w:fldCharType="begin"/>
      </w:r>
      <w:r>
        <w:instrText xml:space="preserve"> SEQ Figure \* ARABIC </w:instrText>
      </w:r>
      <w:r w:rsidR="00815F4C">
        <w:fldChar w:fldCharType="separate"/>
      </w:r>
      <w:r w:rsidR="00706353">
        <w:rPr>
          <w:noProof/>
        </w:rPr>
        <w:t>4</w:t>
      </w:r>
      <w:r w:rsidR="00815F4C">
        <w:fldChar w:fldCharType="end"/>
      </w:r>
      <w:bookmarkEnd w:id="3"/>
      <w:r>
        <w:t xml:space="preserve">: </w:t>
      </w:r>
      <w:r w:rsidRPr="009775FC">
        <w:t>Classifying components in SMC</w:t>
      </w:r>
    </w:p>
    <w:p w:rsidR="00A604C3" w:rsidRPr="00A604C3" w:rsidRDefault="00A604C3" w:rsidP="00A604C3">
      <w:pPr>
        <w:pStyle w:val="W78Normal"/>
      </w:pPr>
    </w:p>
    <w:p w:rsidR="00CD5107" w:rsidRDefault="000348D7">
      <w:pPr>
        <w:pStyle w:val="W78NormalFirstParagraph"/>
        <w:keepNext/>
        <w:jc w:val="center"/>
      </w:pPr>
      <w:r>
        <w:rPr>
          <w:noProof/>
          <w:lang w:val="en-GB" w:eastAsia="en-GB"/>
        </w:rPr>
        <w:drawing>
          <wp:inline distT="0" distB="0" distL="0" distR="0">
            <wp:extent cx="3387090" cy="188404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600" t="14400" r="8350" b="14667"/>
                    <a:stretch/>
                  </pic:blipFill>
                  <pic:spPr bwMode="auto">
                    <a:xfrm>
                      <a:off x="0" y="0"/>
                      <a:ext cx="3387090" cy="1884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04CD5" w:rsidRDefault="00F04CD5" w:rsidP="00391EBF">
      <w:pPr>
        <w:pStyle w:val="Caption"/>
        <w:jc w:val="center"/>
      </w:pPr>
      <w:r>
        <w:t xml:space="preserve">Figure </w:t>
      </w:r>
      <w:r w:rsidR="00815F4C">
        <w:fldChar w:fldCharType="begin"/>
      </w:r>
      <w:r>
        <w:instrText xml:space="preserve"> SEQ Figure \* ARABIC </w:instrText>
      </w:r>
      <w:r w:rsidR="00815F4C">
        <w:fldChar w:fldCharType="separate"/>
      </w:r>
      <w:r w:rsidR="00706353">
        <w:rPr>
          <w:noProof/>
        </w:rPr>
        <w:t>5</w:t>
      </w:r>
      <w:r w:rsidR="00815F4C">
        <w:fldChar w:fldCharType="end"/>
      </w:r>
      <w:r>
        <w:t xml:space="preserve">: </w:t>
      </w:r>
      <w:r w:rsidRPr="0046177B">
        <w:t>Illustration of checking layout</w:t>
      </w:r>
    </w:p>
    <w:p w:rsidR="000348D7" w:rsidRPr="000348D7" w:rsidRDefault="000348D7" w:rsidP="00F04CD5">
      <w:pPr>
        <w:pStyle w:val="W78NormalFirstParagraph"/>
      </w:pPr>
      <w:r w:rsidRPr="000348D7">
        <w:t>.</w:t>
      </w:r>
    </w:p>
    <w:p w:rsidR="00A604C3" w:rsidRPr="000348D7" w:rsidRDefault="00A604C3" w:rsidP="00A604C3">
      <w:pPr>
        <w:pStyle w:val="W78Heading1"/>
        <w:rPr>
          <w:b/>
        </w:rPr>
      </w:pPr>
      <w:r>
        <w:rPr>
          <w:b/>
        </w:rPr>
        <w:t>The Importance of the Quality of Shared Information in the Model</w:t>
      </w:r>
    </w:p>
    <w:p w:rsidR="00A604C3" w:rsidRPr="005A267D" w:rsidRDefault="00A604C3" w:rsidP="00A604C3">
      <w:pPr>
        <w:pStyle w:val="W78NormalFirstParagraph"/>
        <w:rPr>
          <w:lang w:val="en-GB"/>
        </w:rPr>
      </w:pPr>
      <w:r w:rsidRPr="005A267D">
        <w:rPr>
          <w:bCs/>
          <w:lang w:val="en-GB"/>
        </w:rPr>
        <w:t xml:space="preserve">The shared model must provide the necessary information for intended aims. Different domains in AEC industry perform different tasks, </w:t>
      </w:r>
      <w:r>
        <w:rPr>
          <w:bCs/>
          <w:lang w:val="en-GB"/>
        </w:rPr>
        <w:t>and therefore</w:t>
      </w:r>
      <w:r w:rsidRPr="005A267D">
        <w:rPr>
          <w:bCs/>
          <w:lang w:val="en-GB"/>
        </w:rPr>
        <w:t xml:space="preserve"> the model for</w:t>
      </w:r>
      <w:r>
        <w:rPr>
          <w:bCs/>
          <w:lang w:val="en-GB"/>
        </w:rPr>
        <w:t xml:space="preserve"> each of</w:t>
      </w:r>
      <w:r w:rsidRPr="005A267D">
        <w:rPr>
          <w:bCs/>
          <w:lang w:val="en-GB"/>
        </w:rPr>
        <w:t xml:space="preserve"> these diverse domains must be different</w:t>
      </w:r>
      <w:r>
        <w:rPr>
          <w:bCs/>
          <w:lang w:val="en-GB"/>
        </w:rPr>
        <w:t>. Some of the data were shared between the domains instead of the common misconception of integrated BIM being one model where everyone is working with the same data. This is inevitable</w:t>
      </w:r>
      <w:r w:rsidRPr="005A267D">
        <w:rPr>
          <w:bCs/>
          <w:lang w:val="en-GB"/>
        </w:rPr>
        <w:t xml:space="preserve"> owing to th</w:t>
      </w:r>
      <w:r>
        <w:rPr>
          <w:bCs/>
          <w:lang w:val="en-GB"/>
        </w:rPr>
        <w:t>e</w:t>
      </w:r>
      <w:r w:rsidRPr="005A267D">
        <w:rPr>
          <w:bCs/>
          <w:lang w:val="en-GB"/>
        </w:rPr>
        <w:t xml:space="preserve"> fact that </w:t>
      </w:r>
      <w:r>
        <w:rPr>
          <w:bCs/>
          <w:lang w:val="en-GB"/>
        </w:rPr>
        <w:t>‘</w:t>
      </w:r>
      <w:r w:rsidRPr="00A604C3">
        <w:rPr>
          <w:i/>
          <w:lang w:val="en-GB"/>
        </w:rPr>
        <w:t xml:space="preserve">a model represents reality for the given purpose; </w:t>
      </w:r>
      <w:r w:rsidRPr="00A604C3">
        <w:rPr>
          <w:bCs/>
          <w:i/>
          <w:lang w:val="en-GB"/>
        </w:rPr>
        <w:t xml:space="preserve">the model is an abstraction of reality </w:t>
      </w:r>
      <w:r w:rsidRPr="00A604C3">
        <w:rPr>
          <w:i/>
          <w:lang w:val="en-GB"/>
        </w:rPr>
        <w:t xml:space="preserve">in the sense that </w:t>
      </w:r>
      <w:r w:rsidRPr="00A604C3">
        <w:rPr>
          <w:bCs/>
          <w:i/>
          <w:lang w:val="en-GB"/>
        </w:rPr>
        <w:t>it</w:t>
      </w:r>
      <w:r w:rsidRPr="00A604C3">
        <w:rPr>
          <w:i/>
          <w:lang w:val="en-GB"/>
        </w:rPr>
        <w:t xml:space="preserve"> </w:t>
      </w:r>
      <w:r w:rsidRPr="00A604C3">
        <w:rPr>
          <w:bCs/>
          <w:i/>
          <w:lang w:val="en-GB"/>
        </w:rPr>
        <w:t>cannot represent all aspects of reality</w:t>
      </w:r>
      <w:r>
        <w:rPr>
          <w:bCs/>
          <w:lang w:val="en-GB"/>
        </w:rPr>
        <w:t>’</w:t>
      </w:r>
      <w:r w:rsidRPr="005A267D">
        <w:rPr>
          <w:bCs/>
          <w:lang w:val="en-GB"/>
        </w:rPr>
        <w:t xml:space="preserve"> </w:t>
      </w:r>
      <w:r w:rsidRPr="00A604C3">
        <w:rPr>
          <w:bCs/>
          <w:lang w:val="en-GB"/>
        </w:rPr>
        <w:t>(</w:t>
      </w:r>
      <w:r w:rsidRPr="00A604C3">
        <w:rPr>
          <w:iCs/>
          <w:lang w:val="en-GB"/>
        </w:rPr>
        <w:t>Rothenberg 1989)</w:t>
      </w:r>
      <w:r w:rsidRPr="00A604C3">
        <w:rPr>
          <w:bCs/>
          <w:lang w:val="en-GB"/>
        </w:rPr>
        <w:t>.</w:t>
      </w:r>
      <w:r w:rsidRPr="005A267D">
        <w:rPr>
          <w:bCs/>
          <w:lang w:val="en-GB"/>
        </w:rPr>
        <w:t xml:space="preserve">  </w:t>
      </w:r>
    </w:p>
    <w:p w:rsidR="00A604C3" w:rsidRDefault="00A604C3" w:rsidP="00A604C3">
      <w:pPr>
        <w:pStyle w:val="W78NormalFirstParagraph"/>
        <w:rPr>
          <w:lang w:val="en-GB"/>
        </w:rPr>
      </w:pPr>
    </w:p>
    <w:p w:rsidR="00A604C3" w:rsidRDefault="00A604C3" w:rsidP="00A604C3">
      <w:pPr>
        <w:pStyle w:val="W78Normal"/>
        <w:ind w:firstLine="0"/>
        <w:rPr>
          <w:lang w:val="en-GB"/>
        </w:rPr>
      </w:pPr>
      <w:r w:rsidRPr="00A604C3">
        <w:rPr>
          <w:noProof/>
          <w:lang w:val="en-GB" w:eastAsia="en-GB"/>
        </w:rPr>
        <w:drawing>
          <wp:inline distT="0" distB="0" distL="0" distR="0">
            <wp:extent cx="5546090"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588" t="35388" r="14810" b="24381"/>
                    <a:stretch/>
                  </pic:blipFill>
                  <pic:spPr bwMode="auto">
                    <a:xfrm>
                      <a:off x="0" y="0"/>
                      <a:ext cx="554609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604C3" w:rsidRDefault="00A604C3" w:rsidP="00A604C3">
      <w:pPr>
        <w:pStyle w:val="W78Normal"/>
        <w:rPr>
          <w:lang w:val="en-GB"/>
        </w:rPr>
      </w:pPr>
    </w:p>
    <w:p w:rsidR="00A604C3" w:rsidRDefault="00A604C3" w:rsidP="00A604C3">
      <w:pPr>
        <w:pStyle w:val="Caption"/>
        <w:jc w:val="center"/>
      </w:pPr>
      <w:r>
        <w:t xml:space="preserve">Figure </w:t>
      </w:r>
      <w:r w:rsidR="00815F4C">
        <w:fldChar w:fldCharType="begin"/>
      </w:r>
      <w:r w:rsidR="007524A6">
        <w:instrText xml:space="preserve"> SEQ Figure \* ARABIC </w:instrText>
      </w:r>
      <w:r w:rsidR="00815F4C">
        <w:fldChar w:fldCharType="separate"/>
      </w:r>
      <w:r w:rsidR="00706353">
        <w:rPr>
          <w:noProof/>
        </w:rPr>
        <w:t>6</w:t>
      </w:r>
      <w:r w:rsidR="00815F4C">
        <w:rPr>
          <w:noProof/>
        </w:rPr>
        <w:fldChar w:fldCharType="end"/>
      </w:r>
      <w:r>
        <w:t xml:space="preserve">: </w:t>
      </w:r>
      <w:r w:rsidRPr="008B1F6B">
        <w:t>Sharing inform</w:t>
      </w:r>
      <w:r>
        <w:t>ation/data between domains and c</w:t>
      </w:r>
      <w:r w:rsidRPr="008B1F6B">
        <w:t>ommon (</w:t>
      </w:r>
      <w:proofErr w:type="spellStart"/>
      <w:r w:rsidRPr="008B1F6B">
        <w:t>mi</w:t>
      </w:r>
      <w:r>
        <w:t>s</w:t>
      </w:r>
      <w:proofErr w:type="spellEnd"/>
      <w:r>
        <w:t>)conception of integrated BIM (Kiviniemi 2005)</w:t>
      </w:r>
    </w:p>
    <w:p w:rsidR="00A604C3" w:rsidRDefault="00A604C3" w:rsidP="00A604C3">
      <w:pPr>
        <w:pStyle w:val="W78Normal"/>
        <w:rPr>
          <w:lang w:val="en-GB"/>
        </w:rPr>
      </w:pPr>
    </w:p>
    <w:p w:rsidR="000348D7" w:rsidRPr="00A604C3" w:rsidRDefault="00A604C3" w:rsidP="00A604C3">
      <w:pPr>
        <w:pStyle w:val="W78Heading1"/>
        <w:rPr>
          <w:b/>
        </w:rPr>
      </w:pPr>
      <w:r>
        <w:rPr>
          <w:b/>
        </w:rPr>
        <w:lastRenderedPageBreak/>
        <w:t>Rulesets in Solibri Model Checker</w:t>
      </w:r>
    </w:p>
    <w:p w:rsidR="00A604C3" w:rsidRDefault="00A604C3" w:rsidP="000348D7">
      <w:pPr>
        <w:pStyle w:val="W78NormalFirstParagraph"/>
      </w:pPr>
      <w:r>
        <w:t>The following four Ruleset Managers were selected to check the model and report on any potential problems:</w:t>
      </w:r>
    </w:p>
    <w:p w:rsidR="00A604C3" w:rsidRDefault="00A604C3" w:rsidP="000348D7">
      <w:pPr>
        <w:pStyle w:val="W78NormalFirstParagraph"/>
      </w:pPr>
    </w:p>
    <w:p w:rsidR="00A604C3" w:rsidRDefault="00A604C3" w:rsidP="00A604C3">
      <w:pPr>
        <w:pStyle w:val="W78Heading2"/>
      </w:pPr>
      <w:r>
        <w:t xml:space="preserve">BIM Validation </w:t>
      </w:r>
      <w:r w:rsidRPr="00D8652E">
        <w:t>Architectural</w:t>
      </w:r>
    </w:p>
    <w:p w:rsidR="00A604C3" w:rsidRPr="000348D7" w:rsidRDefault="00A604C3" w:rsidP="00A604C3">
      <w:pPr>
        <w:pStyle w:val="W78NormalFirstParagraph"/>
        <w:rPr>
          <w:lang w:val="en-GB"/>
        </w:rPr>
      </w:pPr>
      <w:r w:rsidRPr="000348D7">
        <w:t xml:space="preserve">This rule </w:t>
      </w:r>
      <w:r>
        <w:t xml:space="preserve">set </w:t>
      </w:r>
      <w:r w:rsidRPr="000348D7">
        <w:t>check</w:t>
      </w:r>
      <w:r>
        <w:t>ed</w:t>
      </w:r>
      <w:r w:rsidRPr="000348D7">
        <w:t xml:space="preserve"> </w:t>
      </w:r>
      <w:r>
        <w:t xml:space="preserve">that </w:t>
      </w:r>
      <w:r w:rsidRPr="000348D7">
        <w:t>the model follow</w:t>
      </w:r>
      <w:r>
        <w:t>ed</w:t>
      </w:r>
      <w:r w:rsidRPr="000348D7">
        <w:t xml:space="preserve"> the correct hierarchy and </w:t>
      </w:r>
      <w:r>
        <w:t>that</w:t>
      </w:r>
      <w:r w:rsidRPr="000348D7">
        <w:t xml:space="preserve"> components ha</w:t>
      </w:r>
      <w:r>
        <w:t>d</w:t>
      </w:r>
      <w:r w:rsidRPr="000348D7">
        <w:t xml:space="preserve"> reasonable dimensions and</w:t>
      </w:r>
      <w:r>
        <w:t xml:space="preserve"> were</w:t>
      </w:r>
      <w:r w:rsidRPr="000348D7">
        <w:t xml:space="preserve"> locat</w:t>
      </w:r>
      <w:r>
        <w:t>ed</w:t>
      </w:r>
      <w:r w:rsidRPr="000348D7">
        <w:t xml:space="preserve"> in a correct way. For instance, doors and windows in the model</w:t>
      </w:r>
      <w:r>
        <w:t xml:space="preserve"> were</w:t>
      </w:r>
      <w:r w:rsidRPr="000348D7">
        <w:t xml:space="preserve"> required to be related to the specific opening objects and </w:t>
      </w:r>
      <w:r>
        <w:t xml:space="preserve">had </w:t>
      </w:r>
      <w:r w:rsidRPr="000348D7">
        <w:t>required minimum dimensions</w:t>
      </w:r>
      <w:r>
        <w:t xml:space="preserve">. </w:t>
      </w:r>
      <w:r w:rsidRPr="000348D7">
        <w:t xml:space="preserve">Also, </w:t>
      </w:r>
      <w:r>
        <w:t>depending on</w:t>
      </w:r>
      <w:r w:rsidRPr="000348D7">
        <w:t xml:space="preserve"> the type of components, the clearance above or in front of component</w:t>
      </w:r>
      <w:r>
        <w:t xml:space="preserve"> could be checked</w:t>
      </w:r>
      <w:r w:rsidRPr="000348D7">
        <w:t xml:space="preserve">. In the deficiency detection section, the missing components and their related information in the model required for 4D BIM and 5D BIM </w:t>
      </w:r>
      <w:r>
        <w:t>we</w:t>
      </w:r>
      <w:r w:rsidRPr="000348D7">
        <w:t>re checked. For instance, the material layer thicknesses of components need</w:t>
      </w:r>
      <w:r>
        <w:t>ed</w:t>
      </w:r>
      <w:r w:rsidRPr="000348D7">
        <w:t xml:space="preserve"> to be verified </w:t>
      </w:r>
      <w:r w:rsidR="00815F4C" w:rsidRPr="00815F4C">
        <w:fldChar w:fldCharType="begin"/>
      </w:r>
      <w:r w:rsidR="007524A6">
        <w:instrText>ADDIN RW.CITE{{74 Solibri 2014}}</w:instrText>
      </w:r>
      <w:r w:rsidR="00815F4C" w:rsidRPr="00815F4C">
        <w:fldChar w:fldCharType="separate"/>
      </w:r>
      <w:r w:rsidRPr="00233711">
        <w:rPr>
          <w:rFonts w:cs="Linux Libertine O"/>
        </w:rPr>
        <w:t>(Solibri 2014)</w:t>
      </w:r>
      <w:r w:rsidR="00815F4C">
        <w:rPr>
          <w:rFonts w:cs="Linux Libertine O"/>
        </w:rPr>
        <w:fldChar w:fldCharType="end"/>
      </w:r>
      <w:r w:rsidRPr="000348D7">
        <w:t xml:space="preserve">. The type of component and </w:t>
      </w:r>
      <w:r>
        <w:t xml:space="preserve">the </w:t>
      </w:r>
      <w:r w:rsidRPr="000348D7">
        <w:t xml:space="preserve">thickness of materials </w:t>
      </w:r>
      <w:r>
        <w:t>were</w:t>
      </w:r>
      <w:r w:rsidRPr="000348D7">
        <w:t xml:space="preserve"> essential to simulate the energy performance</w:t>
      </w:r>
      <w:r>
        <w:t>,</w:t>
      </w:r>
      <w:r w:rsidRPr="000348D7">
        <w:t xml:space="preserve"> and inaccurate </w:t>
      </w:r>
      <w:r>
        <w:t>or</w:t>
      </w:r>
      <w:r w:rsidRPr="000348D7">
        <w:t xml:space="preserve"> missing information associated </w:t>
      </w:r>
      <w:r>
        <w:t>with</w:t>
      </w:r>
      <w:r w:rsidRPr="000348D7">
        <w:t xml:space="preserve"> these issues </w:t>
      </w:r>
      <w:r>
        <w:t xml:space="preserve">could have </w:t>
      </w:r>
      <w:r w:rsidRPr="000348D7">
        <w:t>cause</w:t>
      </w:r>
      <w:r>
        <w:t>d</w:t>
      </w:r>
      <w:r w:rsidRPr="000348D7">
        <w:t xml:space="preserve"> inaccurate or false outputs. For instance, in </w:t>
      </w:r>
      <w:r>
        <w:t xml:space="preserve">the </w:t>
      </w:r>
      <w:r w:rsidRPr="000348D7">
        <w:rPr>
          <w:bCs/>
          <w:lang w:val="en-GB"/>
        </w:rPr>
        <w:t xml:space="preserve">2 Broxton Street case study, the length of </w:t>
      </w:r>
      <w:r>
        <w:rPr>
          <w:bCs/>
          <w:lang w:val="en-GB"/>
        </w:rPr>
        <w:t xml:space="preserve">a </w:t>
      </w:r>
      <w:r w:rsidRPr="000348D7">
        <w:rPr>
          <w:bCs/>
          <w:lang w:val="en-GB"/>
        </w:rPr>
        <w:t xml:space="preserve">wall component </w:t>
      </w:r>
      <w:r>
        <w:rPr>
          <w:bCs/>
          <w:lang w:val="en-GB"/>
        </w:rPr>
        <w:t xml:space="preserve">was </w:t>
      </w:r>
      <w:r w:rsidRPr="000348D7">
        <w:rPr>
          <w:bCs/>
          <w:lang w:val="en-GB"/>
        </w:rPr>
        <w:t xml:space="preserve">reported as </w:t>
      </w:r>
      <w:r>
        <w:rPr>
          <w:bCs/>
          <w:lang w:val="en-GB"/>
        </w:rPr>
        <w:t xml:space="preserve">a </w:t>
      </w:r>
      <w:r w:rsidRPr="000348D7">
        <w:rPr>
          <w:bCs/>
          <w:lang w:val="en-GB"/>
        </w:rPr>
        <w:t>potential problems</w:t>
      </w:r>
      <w:r>
        <w:rPr>
          <w:bCs/>
          <w:lang w:val="en-GB"/>
        </w:rPr>
        <w:t xml:space="preserve"> (see </w:t>
      </w:r>
      <w:r w:rsidR="00815F4C">
        <w:rPr>
          <w:bCs/>
          <w:lang w:val="en-GB"/>
        </w:rPr>
        <w:fldChar w:fldCharType="begin"/>
      </w:r>
      <w:r>
        <w:rPr>
          <w:bCs/>
          <w:lang w:val="en-GB"/>
        </w:rPr>
        <w:instrText xml:space="preserve"> REF _Ref421803270 \h </w:instrText>
      </w:r>
      <w:r w:rsidR="00815F4C">
        <w:rPr>
          <w:bCs/>
          <w:lang w:val="en-GB"/>
        </w:rPr>
      </w:r>
      <w:r w:rsidR="00815F4C">
        <w:rPr>
          <w:bCs/>
          <w:lang w:val="en-GB"/>
        </w:rPr>
        <w:fldChar w:fldCharType="separate"/>
      </w:r>
      <w:proofErr w:type="gramStart"/>
      <w:r w:rsidR="00706353">
        <w:t xml:space="preserve">Figure </w:t>
      </w:r>
      <w:proofErr w:type="gramEnd"/>
      <w:r w:rsidR="00815F4C">
        <w:rPr>
          <w:bCs/>
          <w:lang w:val="en-GB"/>
        </w:rPr>
        <w:fldChar w:fldCharType="end"/>
      </w:r>
      <w:r>
        <w:rPr>
          <w:bCs/>
          <w:lang w:val="en-GB"/>
        </w:rPr>
        <w:t>)</w:t>
      </w:r>
      <w:r w:rsidRPr="000348D7">
        <w:rPr>
          <w:bCs/>
          <w:lang w:val="en-GB"/>
        </w:rPr>
        <w:t xml:space="preserve">. </w:t>
      </w:r>
    </w:p>
    <w:p w:rsidR="00A604C3" w:rsidRPr="00A604C3" w:rsidRDefault="00A604C3" w:rsidP="00A604C3">
      <w:pPr>
        <w:pStyle w:val="W78Normal"/>
        <w:ind w:firstLine="0"/>
        <w:rPr>
          <w:lang w:val="en-GB"/>
        </w:rPr>
      </w:pPr>
    </w:p>
    <w:p w:rsidR="00A604C3" w:rsidRPr="00A604C3" w:rsidRDefault="00A604C3" w:rsidP="00A604C3">
      <w:pPr>
        <w:pStyle w:val="W78Normal"/>
        <w:ind w:firstLine="0"/>
        <w:rPr>
          <w:lang w:val="en-GB"/>
        </w:rPr>
      </w:pPr>
      <w:r>
        <w:rPr>
          <w:lang w:val="en-GB"/>
        </w:rPr>
        <w:t xml:space="preserve">               </w:t>
      </w:r>
      <w:r>
        <w:rPr>
          <w:noProof/>
          <w:lang w:val="en-GB" w:eastAsia="en-GB"/>
        </w:rPr>
        <w:drawing>
          <wp:inline distT="0" distB="0" distL="0" distR="0">
            <wp:extent cx="4684835" cy="912886"/>
            <wp:effectExtent l="19050" t="0" r="1465" b="0"/>
            <wp:docPr id="4" name="Picture 2" descr="Ella 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 Figure 7.jpg"/>
                    <pic:cNvPicPr/>
                  </pic:nvPicPr>
                  <pic:blipFill>
                    <a:blip r:embed="rId18" cstate="print"/>
                    <a:stretch>
                      <a:fillRect/>
                    </a:stretch>
                  </pic:blipFill>
                  <pic:spPr>
                    <a:xfrm>
                      <a:off x="0" y="0"/>
                      <a:ext cx="4689827" cy="913859"/>
                    </a:xfrm>
                    <a:prstGeom prst="rect">
                      <a:avLst/>
                    </a:prstGeom>
                  </pic:spPr>
                </pic:pic>
              </a:graphicData>
            </a:graphic>
          </wp:inline>
        </w:drawing>
      </w:r>
    </w:p>
    <w:p w:rsidR="00CD5107" w:rsidRDefault="00CD5107" w:rsidP="00A604C3">
      <w:pPr>
        <w:pStyle w:val="W78NormalFirstParagraph"/>
        <w:keepNext/>
        <w:jc w:val="center"/>
      </w:pPr>
    </w:p>
    <w:p w:rsidR="00CD5107" w:rsidRDefault="00391EBF" w:rsidP="00A604C3">
      <w:pPr>
        <w:pStyle w:val="Caption"/>
        <w:spacing w:after="0"/>
        <w:jc w:val="center"/>
      </w:pPr>
      <w:bookmarkStart w:id="4" w:name="_Ref421803270"/>
      <w:r>
        <w:t xml:space="preserve">Figure </w:t>
      </w:r>
      <w:bookmarkEnd w:id="4"/>
      <w:r w:rsidR="00A604C3">
        <w:t>7</w:t>
      </w:r>
      <w:r>
        <w:t xml:space="preserve">: </w:t>
      </w:r>
      <w:r w:rsidRPr="004D0F8B">
        <w:t>Potential problems associated t</w:t>
      </w:r>
      <w:r>
        <w:t>o the wrong value of component</w:t>
      </w:r>
    </w:p>
    <w:p w:rsidR="000348D7" w:rsidRDefault="000348D7" w:rsidP="000348D7">
      <w:pPr>
        <w:pStyle w:val="W78Heading2"/>
      </w:pPr>
      <w:r w:rsidRPr="00412A19">
        <w:t>General Space Check</w:t>
      </w:r>
    </w:p>
    <w:p w:rsidR="000348D7" w:rsidRPr="000348D7" w:rsidRDefault="000348D7" w:rsidP="000348D7">
      <w:pPr>
        <w:pStyle w:val="W78NormalFirstParagraph"/>
        <w:rPr>
          <w:lang w:val="en-GB"/>
        </w:rPr>
      </w:pPr>
      <w:r w:rsidRPr="000348D7">
        <w:rPr>
          <w:lang w:val="en-GB"/>
        </w:rPr>
        <w:t xml:space="preserve">The properties of space </w:t>
      </w:r>
      <w:r w:rsidR="00A604C3">
        <w:rPr>
          <w:lang w:val="en-GB"/>
        </w:rPr>
        <w:t>we</w:t>
      </w:r>
      <w:r w:rsidR="00A604C3" w:rsidRPr="000348D7">
        <w:rPr>
          <w:lang w:val="en-GB"/>
        </w:rPr>
        <w:t xml:space="preserve">re </w:t>
      </w:r>
      <w:r w:rsidR="00A2332B" w:rsidRPr="000348D7">
        <w:rPr>
          <w:lang w:val="en-GB"/>
        </w:rPr>
        <w:t xml:space="preserve">checked </w:t>
      </w:r>
      <w:r w:rsidRPr="000348D7">
        <w:rPr>
          <w:lang w:val="en-GB"/>
        </w:rPr>
        <w:t>for typical space related issues regarding how the space types and identif</w:t>
      </w:r>
      <w:r w:rsidR="00A2332B">
        <w:rPr>
          <w:lang w:val="en-GB"/>
        </w:rPr>
        <w:t>ication of</w:t>
      </w:r>
      <w:r w:rsidRPr="000348D7">
        <w:rPr>
          <w:lang w:val="en-GB"/>
        </w:rPr>
        <w:t xml:space="preserve"> individual spaces should </w:t>
      </w:r>
      <w:r w:rsidR="00A2332B">
        <w:rPr>
          <w:lang w:val="en-GB"/>
        </w:rPr>
        <w:t>be</w:t>
      </w:r>
      <w:r w:rsidR="00A2332B" w:rsidRPr="000348D7">
        <w:rPr>
          <w:lang w:val="en-GB"/>
        </w:rPr>
        <w:t xml:space="preserve"> </w:t>
      </w:r>
      <w:r w:rsidRPr="000348D7">
        <w:rPr>
          <w:lang w:val="en-GB"/>
        </w:rPr>
        <w:t xml:space="preserve">in the model and </w:t>
      </w:r>
      <w:r w:rsidR="00A2332B">
        <w:rPr>
          <w:lang w:val="en-GB"/>
        </w:rPr>
        <w:t>comply with</w:t>
      </w:r>
      <w:r w:rsidR="00A2332B" w:rsidRPr="000348D7">
        <w:rPr>
          <w:lang w:val="en-GB"/>
        </w:rPr>
        <w:t xml:space="preserve"> </w:t>
      </w:r>
      <w:r w:rsidRPr="000348D7">
        <w:rPr>
          <w:lang w:val="en-GB"/>
        </w:rPr>
        <w:t xml:space="preserve">the SMC settings. To run the energy simulation, </w:t>
      </w:r>
      <w:r w:rsidR="00A2332B">
        <w:rPr>
          <w:lang w:val="en-GB"/>
        </w:rPr>
        <w:t xml:space="preserve">the </w:t>
      </w:r>
      <w:r w:rsidRPr="000348D7">
        <w:rPr>
          <w:lang w:val="en-GB"/>
        </w:rPr>
        <w:t>space boundaries need</w:t>
      </w:r>
      <w:r w:rsidR="00A604C3">
        <w:rPr>
          <w:lang w:val="en-GB"/>
        </w:rPr>
        <w:t>ed</w:t>
      </w:r>
      <w:r w:rsidRPr="000348D7">
        <w:rPr>
          <w:lang w:val="en-GB"/>
        </w:rPr>
        <w:t xml:space="preserve"> to be defined. Based on the result</w:t>
      </w:r>
      <w:r w:rsidR="00A2332B">
        <w:rPr>
          <w:lang w:val="en-GB"/>
        </w:rPr>
        <w:t>s</w:t>
      </w:r>
      <w:r w:rsidRPr="000348D7">
        <w:rPr>
          <w:lang w:val="en-GB"/>
        </w:rPr>
        <w:t xml:space="preserve"> of SMC, </w:t>
      </w:r>
      <w:r w:rsidR="00A2332B">
        <w:rPr>
          <w:lang w:val="en-GB"/>
        </w:rPr>
        <w:t>all</w:t>
      </w:r>
      <w:r w:rsidRPr="000348D7">
        <w:rPr>
          <w:lang w:val="en-GB"/>
        </w:rPr>
        <w:t xml:space="preserve"> space boundaries </w:t>
      </w:r>
      <w:r w:rsidR="00A2332B">
        <w:rPr>
          <w:lang w:val="en-GB"/>
        </w:rPr>
        <w:t>we</w:t>
      </w:r>
      <w:r w:rsidRPr="000348D7">
        <w:rPr>
          <w:lang w:val="en-GB"/>
        </w:rPr>
        <w:t>re defined and valid to run the energy simulation.</w:t>
      </w:r>
    </w:p>
    <w:p w:rsidR="000348D7" w:rsidRDefault="000348D7" w:rsidP="000348D7">
      <w:pPr>
        <w:pStyle w:val="W78Heading2"/>
      </w:pPr>
      <w:r w:rsidRPr="0059337C">
        <w:t>Intersections Between Architectural Components</w:t>
      </w:r>
    </w:p>
    <w:p w:rsidR="00A2332B" w:rsidRDefault="00A2332B" w:rsidP="00A2332B">
      <w:pPr>
        <w:pStyle w:val="W78NormalFirstParagraph"/>
        <w:rPr>
          <w:lang w:val="en-GB"/>
        </w:rPr>
      </w:pPr>
      <w:r w:rsidRPr="000348D7">
        <w:t xml:space="preserve">This ruleset </w:t>
      </w:r>
      <w:r w:rsidR="00240E53" w:rsidRPr="000348D7">
        <w:t>check</w:t>
      </w:r>
      <w:r w:rsidR="00240E53">
        <w:t>ed</w:t>
      </w:r>
      <w:r w:rsidR="00240E53" w:rsidRPr="000348D7">
        <w:t xml:space="preserve"> </w:t>
      </w:r>
      <w:r w:rsidRPr="000348D7">
        <w:t xml:space="preserve">all intersections of </w:t>
      </w:r>
      <w:r w:rsidR="00240E53">
        <w:t xml:space="preserve">the </w:t>
      </w:r>
      <w:r w:rsidRPr="000348D7">
        <w:t xml:space="preserve">same type and different types of components in the model. </w:t>
      </w:r>
      <w:r w:rsidRPr="000348D7">
        <w:rPr>
          <w:lang w:val="en-GB"/>
        </w:rPr>
        <w:t>The geometry, location and the boundaries around components</w:t>
      </w:r>
      <w:r>
        <w:rPr>
          <w:lang w:val="en-GB"/>
        </w:rPr>
        <w:t>,</w:t>
      </w:r>
      <w:r w:rsidRPr="000348D7">
        <w:rPr>
          <w:lang w:val="en-GB"/>
        </w:rPr>
        <w:t xml:space="preserve"> such as slab and walls</w:t>
      </w:r>
      <w:r>
        <w:rPr>
          <w:lang w:val="en-GB"/>
        </w:rPr>
        <w:t>,</w:t>
      </w:r>
      <w:r w:rsidRPr="000348D7">
        <w:rPr>
          <w:lang w:val="en-GB"/>
        </w:rPr>
        <w:t xml:space="preserve"> </w:t>
      </w:r>
      <w:r w:rsidR="00240E53">
        <w:rPr>
          <w:lang w:val="en-GB"/>
        </w:rPr>
        <w:t>we</w:t>
      </w:r>
      <w:r w:rsidR="00240E53" w:rsidRPr="000348D7">
        <w:rPr>
          <w:lang w:val="en-GB"/>
        </w:rPr>
        <w:t xml:space="preserve">re </w:t>
      </w:r>
      <w:r w:rsidRPr="000348D7">
        <w:rPr>
          <w:lang w:val="en-GB"/>
        </w:rPr>
        <w:t xml:space="preserve">checked. Also, the boundaries of space </w:t>
      </w:r>
      <w:r w:rsidR="00240E53">
        <w:rPr>
          <w:lang w:val="en-GB"/>
        </w:rPr>
        <w:t>we</w:t>
      </w:r>
      <w:r w:rsidR="00240E53" w:rsidRPr="000348D7">
        <w:rPr>
          <w:lang w:val="en-GB"/>
        </w:rPr>
        <w:t xml:space="preserve">re </w:t>
      </w:r>
      <w:r w:rsidRPr="000348D7">
        <w:rPr>
          <w:lang w:val="en-GB"/>
        </w:rPr>
        <w:t xml:space="preserve">checked to review how the components </w:t>
      </w:r>
      <w:r w:rsidR="00240E53">
        <w:rPr>
          <w:lang w:val="en-GB"/>
        </w:rPr>
        <w:t>we</w:t>
      </w:r>
      <w:r w:rsidR="00240E53" w:rsidRPr="000348D7">
        <w:rPr>
          <w:lang w:val="en-GB"/>
        </w:rPr>
        <w:t xml:space="preserve">re </w:t>
      </w:r>
      <w:r w:rsidRPr="000348D7">
        <w:rPr>
          <w:lang w:val="en-GB"/>
        </w:rPr>
        <w:t xml:space="preserve">connected and </w:t>
      </w:r>
      <w:r w:rsidR="00240E53">
        <w:rPr>
          <w:lang w:val="en-GB"/>
        </w:rPr>
        <w:t>in contact</w:t>
      </w:r>
      <w:r w:rsidR="00240E53" w:rsidRPr="000348D7">
        <w:rPr>
          <w:lang w:val="en-GB"/>
        </w:rPr>
        <w:t xml:space="preserve"> </w:t>
      </w:r>
      <w:r w:rsidRPr="000348D7">
        <w:rPr>
          <w:lang w:val="en-GB"/>
        </w:rPr>
        <w:t>with associated components. The untouched components that need to be intersected with other component</w:t>
      </w:r>
      <w:r>
        <w:rPr>
          <w:lang w:val="en-GB"/>
        </w:rPr>
        <w:t>s</w:t>
      </w:r>
      <w:r w:rsidRPr="000348D7">
        <w:rPr>
          <w:lang w:val="en-GB"/>
        </w:rPr>
        <w:t xml:space="preserve"> </w:t>
      </w:r>
      <w:r w:rsidR="00240E53">
        <w:rPr>
          <w:lang w:val="en-GB"/>
        </w:rPr>
        <w:t xml:space="preserve">would have </w:t>
      </w:r>
      <w:r w:rsidRPr="000348D7">
        <w:rPr>
          <w:lang w:val="en-GB"/>
        </w:rPr>
        <w:t>affect</w:t>
      </w:r>
      <w:r w:rsidR="00240E53">
        <w:rPr>
          <w:lang w:val="en-GB"/>
        </w:rPr>
        <w:t>ed</w:t>
      </w:r>
      <w:r w:rsidRPr="000348D7">
        <w:rPr>
          <w:lang w:val="en-GB"/>
        </w:rPr>
        <w:t xml:space="preserve"> the energy performance of </w:t>
      </w:r>
      <w:r w:rsidR="00240E53">
        <w:rPr>
          <w:lang w:val="en-GB"/>
        </w:rPr>
        <w:t xml:space="preserve">the </w:t>
      </w:r>
      <w:r w:rsidRPr="000348D7">
        <w:rPr>
          <w:lang w:val="en-GB"/>
        </w:rPr>
        <w:t xml:space="preserve">building by creating unnecessary thermal bridges. Many potential issues </w:t>
      </w:r>
      <w:r>
        <w:rPr>
          <w:lang w:val="en-GB"/>
        </w:rPr>
        <w:t>we</w:t>
      </w:r>
      <w:r w:rsidRPr="000348D7">
        <w:rPr>
          <w:lang w:val="en-GB"/>
        </w:rPr>
        <w:t>re reported after checking the</w:t>
      </w:r>
      <w:r>
        <w:rPr>
          <w:lang w:val="en-GB"/>
        </w:rPr>
        <w:t xml:space="preserve"> case study</w:t>
      </w:r>
      <w:r w:rsidRPr="000348D7">
        <w:rPr>
          <w:lang w:val="en-GB"/>
        </w:rPr>
        <w:t xml:space="preserve"> model. One of these issues is shown in </w:t>
      </w:r>
      <w:r w:rsidR="00815F4C">
        <w:rPr>
          <w:lang w:val="en-GB"/>
        </w:rPr>
        <w:fldChar w:fldCharType="begin"/>
      </w:r>
      <w:r>
        <w:rPr>
          <w:lang w:val="en-GB"/>
        </w:rPr>
        <w:instrText xml:space="preserve"> REF _Ref421803334 \h </w:instrText>
      </w:r>
      <w:r w:rsidR="00815F4C">
        <w:rPr>
          <w:lang w:val="en-GB"/>
        </w:rPr>
      </w:r>
      <w:r w:rsidR="00815F4C">
        <w:rPr>
          <w:lang w:val="en-GB"/>
        </w:rPr>
        <w:fldChar w:fldCharType="separate"/>
      </w:r>
      <w:proofErr w:type="gramStart"/>
      <w:r w:rsidR="00706353">
        <w:t xml:space="preserve">Figure </w:t>
      </w:r>
      <w:proofErr w:type="gramEnd"/>
      <w:r w:rsidR="00815F4C">
        <w:rPr>
          <w:lang w:val="en-GB"/>
        </w:rPr>
        <w:fldChar w:fldCharType="end"/>
      </w:r>
      <w:r w:rsidRPr="000348D7">
        <w:rPr>
          <w:lang w:val="en-GB"/>
        </w:rPr>
        <w:t xml:space="preserve">. </w:t>
      </w:r>
    </w:p>
    <w:p w:rsidR="00F81CB5" w:rsidRPr="00F81CB5" w:rsidRDefault="00F81CB5" w:rsidP="00F81CB5">
      <w:pPr>
        <w:pStyle w:val="W78Normal"/>
        <w:rPr>
          <w:lang w:val="en-GB"/>
        </w:rPr>
      </w:pPr>
    </w:p>
    <w:p w:rsidR="00240E53" w:rsidRPr="00240E53" w:rsidRDefault="00F81CB5" w:rsidP="00240E53">
      <w:pPr>
        <w:pStyle w:val="W78Normal"/>
        <w:rPr>
          <w:lang w:val="en-GB"/>
        </w:rPr>
      </w:pPr>
      <w:r>
        <w:rPr>
          <w:lang w:val="en-GB"/>
        </w:rPr>
        <w:t xml:space="preserve">        </w:t>
      </w:r>
      <w:r>
        <w:rPr>
          <w:noProof/>
          <w:lang w:val="en-GB" w:eastAsia="en-GB"/>
        </w:rPr>
        <w:drawing>
          <wp:inline distT="0" distB="0" distL="0" distR="0">
            <wp:extent cx="4708672" cy="952480"/>
            <wp:effectExtent l="19050" t="0" r="0" b="0"/>
            <wp:docPr id="7" name="Picture 6" descr="Ella 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 Figure 8.jpg"/>
                    <pic:cNvPicPr/>
                  </pic:nvPicPr>
                  <pic:blipFill>
                    <a:blip r:embed="rId19" cstate="print"/>
                    <a:stretch>
                      <a:fillRect/>
                    </a:stretch>
                  </pic:blipFill>
                  <pic:spPr>
                    <a:xfrm>
                      <a:off x="0" y="0"/>
                      <a:ext cx="4708659" cy="952477"/>
                    </a:xfrm>
                    <a:prstGeom prst="rect">
                      <a:avLst/>
                    </a:prstGeom>
                  </pic:spPr>
                </pic:pic>
              </a:graphicData>
            </a:graphic>
          </wp:inline>
        </w:drawing>
      </w:r>
    </w:p>
    <w:p w:rsidR="00CD5107" w:rsidRDefault="00240E53">
      <w:pPr>
        <w:pStyle w:val="W78NormalFirstParagraph"/>
        <w:keepNext/>
        <w:jc w:val="center"/>
      </w:pPr>
      <w:r>
        <w:rPr>
          <w:lang w:val="en-GB"/>
        </w:rPr>
        <w:t xml:space="preserve">         </w:t>
      </w:r>
    </w:p>
    <w:p w:rsidR="00CD5107" w:rsidRDefault="00391EBF">
      <w:pPr>
        <w:pStyle w:val="Caption"/>
        <w:jc w:val="center"/>
      </w:pPr>
      <w:bookmarkStart w:id="5" w:name="_Ref421803334"/>
      <w:r>
        <w:t xml:space="preserve">Figure </w:t>
      </w:r>
      <w:bookmarkEnd w:id="5"/>
      <w:r w:rsidR="00A604C3">
        <w:t>8</w:t>
      </w:r>
      <w:r>
        <w:t xml:space="preserve">: </w:t>
      </w:r>
      <w:r w:rsidRPr="006938D5">
        <w:t>Intersection between components</w:t>
      </w:r>
    </w:p>
    <w:p w:rsidR="000348D7" w:rsidRDefault="000348D7" w:rsidP="000348D7">
      <w:pPr>
        <w:pStyle w:val="W78NormalFirstParagraph"/>
      </w:pPr>
    </w:p>
    <w:p w:rsidR="00F81CB5" w:rsidRDefault="00F81CB5" w:rsidP="00F81CB5">
      <w:pPr>
        <w:pStyle w:val="W78Heading2"/>
      </w:pPr>
      <w:r w:rsidRPr="00266194">
        <w:lastRenderedPageBreak/>
        <w:t>Energy analysis</w:t>
      </w:r>
    </w:p>
    <w:p w:rsidR="00F81CB5" w:rsidRPr="003A000F" w:rsidRDefault="00F81CB5" w:rsidP="00F81CB5">
      <w:pPr>
        <w:pStyle w:val="W78NormalFirstParagraph"/>
        <w:rPr>
          <w:lang w:val="en-GB"/>
        </w:rPr>
      </w:pPr>
      <w:r w:rsidRPr="005F195A">
        <w:rPr>
          <w:lang w:val="en-GB"/>
        </w:rPr>
        <w:t>Different energy simulation software may have different requirements that need to be considered in the model. Depend</w:t>
      </w:r>
      <w:r>
        <w:rPr>
          <w:lang w:val="en-GB"/>
        </w:rPr>
        <w:t xml:space="preserve">ing </w:t>
      </w:r>
      <w:r w:rsidRPr="005F195A">
        <w:rPr>
          <w:lang w:val="en-GB"/>
        </w:rPr>
        <w:t xml:space="preserve">on </w:t>
      </w:r>
      <w:r>
        <w:rPr>
          <w:lang w:val="en-GB"/>
        </w:rPr>
        <w:t xml:space="preserve">the </w:t>
      </w:r>
      <w:r w:rsidRPr="005F195A">
        <w:rPr>
          <w:lang w:val="en-GB"/>
        </w:rPr>
        <w:t xml:space="preserve">energy analysis software, some rules can be skipped or added. Coordinate values, duplication or intersection of walls, windows and doors intersections should be detected for clashes. External walls need to be defined in the model; also doors and windows have to be related to a wall. </w:t>
      </w:r>
    </w:p>
    <w:p w:rsidR="00F81CB5" w:rsidRPr="003A000F" w:rsidRDefault="00F81CB5" w:rsidP="00F81CB5">
      <w:pPr>
        <w:pStyle w:val="W78NormalFirstParagraph"/>
        <w:rPr>
          <w:lang w:val="en-GB"/>
        </w:rPr>
      </w:pPr>
      <w:r>
        <w:rPr>
          <w:lang w:val="en-GB"/>
        </w:rPr>
        <w:t>In this study t</w:t>
      </w:r>
      <w:r w:rsidRPr="003A000F">
        <w:rPr>
          <w:lang w:val="en-GB"/>
        </w:rPr>
        <w:t xml:space="preserve">he </w:t>
      </w:r>
      <w:r>
        <w:rPr>
          <w:lang w:val="en-GB"/>
        </w:rPr>
        <w:t xml:space="preserve">reported </w:t>
      </w:r>
      <w:r w:rsidRPr="003A000F">
        <w:rPr>
          <w:lang w:val="en-GB"/>
        </w:rPr>
        <w:t xml:space="preserve">critical severity for energy analysis ruleset </w:t>
      </w:r>
      <w:r>
        <w:rPr>
          <w:lang w:val="en-GB"/>
        </w:rPr>
        <w:t>wa</w:t>
      </w:r>
      <w:r w:rsidRPr="003A000F">
        <w:rPr>
          <w:lang w:val="en-GB"/>
        </w:rPr>
        <w:t xml:space="preserve">s related </w:t>
      </w:r>
      <w:r>
        <w:rPr>
          <w:lang w:val="en-GB"/>
        </w:rPr>
        <w:t xml:space="preserve">to </w:t>
      </w:r>
      <w:r w:rsidRPr="003A000F">
        <w:rPr>
          <w:lang w:val="en-GB"/>
        </w:rPr>
        <w:t xml:space="preserve">external wall validation. Building envelope elements </w:t>
      </w:r>
      <w:r>
        <w:rPr>
          <w:lang w:val="en-GB"/>
        </w:rPr>
        <w:t>were not</w:t>
      </w:r>
      <w:r w:rsidRPr="003A000F">
        <w:rPr>
          <w:lang w:val="en-GB"/>
        </w:rPr>
        <w:t xml:space="preserve"> defined</w:t>
      </w:r>
      <w:r>
        <w:rPr>
          <w:lang w:val="en-GB"/>
        </w:rPr>
        <w:t xml:space="preserve"> in the model</w:t>
      </w:r>
      <w:r w:rsidRPr="003A000F">
        <w:rPr>
          <w:lang w:val="en-GB"/>
        </w:rPr>
        <w:t xml:space="preserve">. Also, </w:t>
      </w:r>
      <w:r>
        <w:rPr>
          <w:lang w:val="en-GB"/>
        </w:rPr>
        <w:t xml:space="preserve">one </w:t>
      </w:r>
      <w:r w:rsidRPr="003A000F">
        <w:rPr>
          <w:lang w:val="en-GB"/>
        </w:rPr>
        <w:t xml:space="preserve">moderate severity </w:t>
      </w:r>
      <w:r>
        <w:rPr>
          <w:lang w:val="en-GB"/>
        </w:rPr>
        <w:t>wa</w:t>
      </w:r>
      <w:r w:rsidRPr="003A000F">
        <w:rPr>
          <w:lang w:val="en-GB"/>
        </w:rPr>
        <w:t>s reported regarding spaces in the model. The model d</w:t>
      </w:r>
      <w:r>
        <w:rPr>
          <w:lang w:val="en-GB"/>
        </w:rPr>
        <w:t>id</w:t>
      </w:r>
      <w:r w:rsidRPr="003A000F">
        <w:rPr>
          <w:lang w:val="en-GB"/>
        </w:rPr>
        <w:t xml:space="preserve"> not contain any space components. These critical and moderate severities have important effects on the energy analysis. Checking the model against energy analysis ruleset</w:t>
      </w:r>
      <w:r>
        <w:rPr>
          <w:lang w:val="en-GB"/>
        </w:rPr>
        <w:t xml:space="preserve"> meant it was possible</w:t>
      </w:r>
      <w:r w:rsidRPr="003A000F">
        <w:rPr>
          <w:lang w:val="en-GB"/>
        </w:rPr>
        <w:t>, to detect the clash</w:t>
      </w:r>
      <w:r>
        <w:rPr>
          <w:lang w:val="en-GB"/>
        </w:rPr>
        <w:t>es</w:t>
      </w:r>
      <w:r w:rsidRPr="003A000F">
        <w:rPr>
          <w:lang w:val="en-GB"/>
        </w:rPr>
        <w:t xml:space="preserve"> before running the energy simulation. </w:t>
      </w:r>
    </w:p>
    <w:p w:rsidR="005A267D" w:rsidRPr="005A267D" w:rsidRDefault="005A267D" w:rsidP="005A267D">
      <w:pPr>
        <w:pStyle w:val="W78NormalFirstParagraph"/>
      </w:pPr>
    </w:p>
    <w:p w:rsidR="00F81CB5" w:rsidRPr="000348D7" w:rsidRDefault="00F81CB5" w:rsidP="00F81CB5">
      <w:pPr>
        <w:pStyle w:val="W78Heading1"/>
        <w:rPr>
          <w:b/>
        </w:rPr>
      </w:pPr>
      <w:r>
        <w:rPr>
          <w:b/>
        </w:rPr>
        <w:t>Conclusion</w:t>
      </w:r>
    </w:p>
    <w:p w:rsidR="00F81CB5" w:rsidRPr="00B456EA" w:rsidRDefault="00F81CB5" w:rsidP="00F81CB5">
      <w:pPr>
        <w:pStyle w:val="W78NormalFirstParagraph"/>
        <w:rPr>
          <w:lang w:val="en-GB"/>
        </w:rPr>
      </w:pPr>
      <w:r w:rsidRPr="00B456EA">
        <w:rPr>
          <w:lang w:val="en-GB"/>
        </w:rPr>
        <w:t xml:space="preserve">This ongoing research </w:t>
      </w:r>
      <w:r>
        <w:rPr>
          <w:lang w:val="en-GB"/>
        </w:rPr>
        <w:t>sought</w:t>
      </w:r>
      <w:r w:rsidRPr="00B456EA">
        <w:rPr>
          <w:lang w:val="en-GB"/>
        </w:rPr>
        <w:t xml:space="preserve"> to investigate the </w:t>
      </w:r>
      <w:r>
        <w:rPr>
          <w:lang w:val="en-GB"/>
        </w:rPr>
        <w:t xml:space="preserve">feasibility and </w:t>
      </w:r>
      <w:r w:rsidRPr="00B456EA">
        <w:rPr>
          <w:lang w:val="en-GB"/>
        </w:rPr>
        <w:t xml:space="preserve">usability of </w:t>
      </w:r>
      <w:r>
        <w:rPr>
          <w:lang w:val="en-GB"/>
        </w:rPr>
        <w:t xml:space="preserve">integrating </w:t>
      </w:r>
      <w:r w:rsidRPr="00B456EA">
        <w:rPr>
          <w:lang w:val="en-GB"/>
        </w:rPr>
        <w:t>BIM procedures in</w:t>
      </w:r>
      <w:r>
        <w:rPr>
          <w:lang w:val="en-GB"/>
        </w:rPr>
        <w:t>to</w:t>
      </w:r>
      <w:r w:rsidRPr="00B456EA">
        <w:rPr>
          <w:lang w:val="en-GB"/>
        </w:rPr>
        <w:t xml:space="preserve"> the retrofit of existing housing through energy performance modelling. The outcomes from this research will be used to develop a framework which utilises BIM to support efficient and effective design and construction processes and informed decision making in all stages of retrofitting projects improving the energy efficiency of the existing housing stock. Generic obstacles for energy efficient refurbishment process and the potential application of BIM and challenges to implement </w:t>
      </w:r>
      <w:r>
        <w:rPr>
          <w:lang w:val="en-GB"/>
        </w:rPr>
        <w:t>we</w:t>
      </w:r>
      <w:r w:rsidRPr="00B456EA">
        <w:rPr>
          <w:lang w:val="en-GB"/>
        </w:rPr>
        <w:t xml:space="preserve">re studied. </w:t>
      </w:r>
    </w:p>
    <w:p w:rsidR="00F81CB5" w:rsidRPr="00B456EA" w:rsidRDefault="00F81CB5" w:rsidP="00F81CB5">
      <w:pPr>
        <w:pStyle w:val="W78NormalFirstParagraph"/>
        <w:rPr>
          <w:lang w:val="en-GB"/>
        </w:rPr>
      </w:pPr>
      <w:r w:rsidRPr="00B456EA">
        <w:rPr>
          <w:lang w:val="en-GB"/>
        </w:rPr>
        <w:t xml:space="preserve">Based on </w:t>
      </w:r>
      <w:r>
        <w:rPr>
          <w:lang w:val="en-GB"/>
        </w:rPr>
        <w:t>a</w:t>
      </w:r>
      <w:r w:rsidRPr="00B456EA">
        <w:rPr>
          <w:lang w:val="en-GB"/>
        </w:rPr>
        <w:t xml:space="preserve"> </w:t>
      </w:r>
      <w:r>
        <w:rPr>
          <w:lang w:val="en-GB"/>
        </w:rPr>
        <w:t>previous</w:t>
      </w:r>
      <w:r w:rsidRPr="00B456EA">
        <w:rPr>
          <w:lang w:val="en-GB"/>
        </w:rPr>
        <w:t xml:space="preserve"> study by </w:t>
      </w:r>
      <w:r>
        <w:rPr>
          <w:lang w:val="en-GB"/>
        </w:rPr>
        <w:t xml:space="preserve">the </w:t>
      </w:r>
      <w:r w:rsidRPr="00B456EA">
        <w:rPr>
          <w:lang w:val="en-GB"/>
        </w:rPr>
        <w:t>researcher</w:t>
      </w:r>
      <w:r>
        <w:rPr>
          <w:lang w:val="en-GB"/>
        </w:rPr>
        <w:t>s</w:t>
      </w:r>
      <w:r w:rsidRPr="00B456EA">
        <w:rPr>
          <w:lang w:val="en-GB"/>
        </w:rPr>
        <w:t xml:space="preserve"> </w:t>
      </w:r>
      <w:r>
        <w:rPr>
          <w:lang w:val="en-GB"/>
        </w:rPr>
        <w:t>(Gholami et al 2015</w:t>
      </w:r>
      <w:r w:rsidRPr="00B456EA">
        <w:rPr>
          <w:lang w:val="en-GB"/>
        </w:rPr>
        <w:t>)</w:t>
      </w:r>
      <w:r w:rsidRPr="00B456EA">
        <w:rPr>
          <w:iCs/>
          <w:lang w:val="en-GB"/>
        </w:rPr>
        <w:t xml:space="preserve"> dealing with inaccurate and uncertain data is one of the major challenges to achiev</w:t>
      </w:r>
      <w:r>
        <w:rPr>
          <w:iCs/>
          <w:lang w:val="en-GB"/>
        </w:rPr>
        <w:t>ing</w:t>
      </w:r>
      <w:r w:rsidRPr="00B456EA">
        <w:rPr>
          <w:iCs/>
          <w:lang w:val="en-GB"/>
        </w:rPr>
        <w:t xml:space="preserve"> energy efficient process. Since the </w:t>
      </w:r>
      <w:r>
        <w:rPr>
          <w:iCs/>
          <w:lang w:val="en-GB"/>
        </w:rPr>
        <w:t xml:space="preserve">content and </w:t>
      </w:r>
      <w:r w:rsidRPr="00B456EA">
        <w:rPr>
          <w:iCs/>
          <w:lang w:val="en-GB"/>
        </w:rPr>
        <w:t xml:space="preserve">accuracy of information </w:t>
      </w:r>
      <w:r>
        <w:rPr>
          <w:iCs/>
          <w:lang w:val="en-GB"/>
        </w:rPr>
        <w:t>are</w:t>
      </w:r>
      <w:r w:rsidRPr="00B456EA">
        <w:rPr>
          <w:iCs/>
          <w:lang w:val="en-GB"/>
        </w:rPr>
        <w:t xml:space="preserve"> essential for BIM applications for </w:t>
      </w:r>
      <w:r>
        <w:rPr>
          <w:iCs/>
          <w:lang w:val="en-GB"/>
        </w:rPr>
        <w:t>energy simulation</w:t>
      </w:r>
      <w:r w:rsidRPr="00B456EA">
        <w:rPr>
          <w:iCs/>
          <w:lang w:val="en-GB"/>
        </w:rPr>
        <w:t>, this</w:t>
      </w:r>
      <w:r>
        <w:rPr>
          <w:iCs/>
          <w:lang w:val="en-GB"/>
        </w:rPr>
        <w:t xml:space="preserve"> part of</w:t>
      </w:r>
      <w:r w:rsidRPr="00B456EA">
        <w:rPr>
          <w:iCs/>
          <w:lang w:val="en-GB"/>
        </w:rPr>
        <w:t xml:space="preserve"> </w:t>
      </w:r>
      <w:r>
        <w:rPr>
          <w:iCs/>
          <w:lang w:val="en-GB"/>
        </w:rPr>
        <w:t>this study</w:t>
      </w:r>
      <w:r w:rsidRPr="00B456EA">
        <w:rPr>
          <w:iCs/>
          <w:lang w:val="en-GB"/>
        </w:rPr>
        <w:t xml:space="preserve"> address</w:t>
      </w:r>
      <w:r>
        <w:rPr>
          <w:iCs/>
          <w:lang w:val="en-GB"/>
        </w:rPr>
        <w:t>ed</w:t>
      </w:r>
      <w:r w:rsidRPr="00B456EA">
        <w:rPr>
          <w:iCs/>
          <w:lang w:val="en-GB"/>
        </w:rPr>
        <w:t xml:space="preserve"> this issue and </w:t>
      </w:r>
      <w:r>
        <w:rPr>
          <w:iCs/>
          <w:lang w:val="en-GB"/>
        </w:rPr>
        <w:t>concentrated on ensuring</w:t>
      </w:r>
      <w:r w:rsidRPr="00B456EA">
        <w:rPr>
          <w:iCs/>
          <w:lang w:val="en-GB"/>
        </w:rPr>
        <w:t xml:space="preserve"> the quality of </w:t>
      </w:r>
      <w:r>
        <w:rPr>
          <w:iCs/>
          <w:lang w:val="en-GB"/>
        </w:rPr>
        <w:t xml:space="preserve">the </w:t>
      </w:r>
      <w:r w:rsidRPr="00B456EA">
        <w:rPr>
          <w:iCs/>
          <w:lang w:val="en-GB"/>
        </w:rPr>
        <w:t xml:space="preserve">information. </w:t>
      </w:r>
    </w:p>
    <w:p w:rsidR="00F81CB5" w:rsidRDefault="00F81CB5" w:rsidP="00F81CB5">
      <w:pPr>
        <w:pStyle w:val="W78NormalFirstParagraph"/>
        <w:rPr>
          <w:lang w:val="en-GB"/>
        </w:rPr>
      </w:pPr>
      <w:r w:rsidRPr="00B456EA">
        <w:rPr>
          <w:lang w:val="en-GB"/>
        </w:rPr>
        <w:t xml:space="preserve">A real world retrofit case study </w:t>
      </w:r>
      <w:r>
        <w:rPr>
          <w:lang w:val="en-GB"/>
        </w:rPr>
        <w:t>wa</w:t>
      </w:r>
      <w:r w:rsidRPr="00B456EA">
        <w:rPr>
          <w:lang w:val="en-GB"/>
        </w:rPr>
        <w:t>s modelled in ArchiCAD and checked against a set of rules in Solibri Model Checker (SMC) using</w:t>
      </w:r>
      <w:r>
        <w:rPr>
          <w:lang w:val="en-GB"/>
        </w:rPr>
        <w:t xml:space="preserve"> the</w:t>
      </w:r>
      <w:r w:rsidRPr="00B456EA">
        <w:rPr>
          <w:lang w:val="en-GB"/>
        </w:rPr>
        <w:t xml:space="preserve"> neutral IFC format. This approach </w:t>
      </w:r>
      <w:r>
        <w:rPr>
          <w:lang w:val="en-GB"/>
        </w:rPr>
        <w:t>wa</w:t>
      </w:r>
      <w:r w:rsidRPr="00B456EA">
        <w:rPr>
          <w:lang w:val="en-GB"/>
        </w:rPr>
        <w:t>s used to explore what level of information is needed at a specific phase and how the potential problems may effect on the accuracy of output</w:t>
      </w:r>
      <w:r>
        <w:rPr>
          <w:lang w:val="en-GB"/>
        </w:rPr>
        <w:t xml:space="preserve"> data</w:t>
      </w:r>
      <w:r w:rsidRPr="00B456EA">
        <w:rPr>
          <w:lang w:val="en-GB"/>
        </w:rPr>
        <w:t xml:space="preserve"> </w:t>
      </w:r>
      <w:r>
        <w:rPr>
          <w:lang w:val="en-GB"/>
        </w:rPr>
        <w:t>from</w:t>
      </w:r>
      <w:r w:rsidRPr="00B456EA">
        <w:rPr>
          <w:lang w:val="en-GB"/>
        </w:rPr>
        <w:t xml:space="preserve"> energy simulation. BIM validation architecture, general space check, intersection between architectural component and energy analysis </w:t>
      </w:r>
      <w:r>
        <w:rPr>
          <w:lang w:val="en-GB"/>
        </w:rPr>
        <w:t>we</w:t>
      </w:r>
      <w:r w:rsidRPr="00B456EA">
        <w:rPr>
          <w:lang w:val="en-GB"/>
        </w:rPr>
        <w:t>re selected as ruleset</w:t>
      </w:r>
      <w:r>
        <w:rPr>
          <w:lang w:val="en-GB"/>
        </w:rPr>
        <w:t>s</w:t>
      </w:r>
      <w:r w:rsidRPr="00B456EA">
        <w:rPr>
          <w:lang w:val="en-GB"/>
        </w:rPr>
        <w:t xml:space="preserve"> to check and validate </w:t>
      </w:r>
      <w:r>
        <w:rPr>
          <w:lang w:val="en-GB"/>
        </w:rPr>
        <w:t xml:space="preserve">the </w:t>
      </w:r>
      <w:r w:rsidRPr="00B456EA">
        <w:rPr>
          <w:lang w:val="en-GB"/>
        </w:rPr>
        <w:t xml:space="preserve">model. </w:t>
      </w:r>
      <w:r>
        <w:rPr>
          <w:lang w:val="en-GB"/>
        </w:rPr>
        <w:t xml:space="preserve">The test indicated that even a model which had been built specifically for energy simulation contained several issues which would affect the outcome of the simulation. Based on this, and the views from survey interviews with industry experts (for example, Bishop 2013, </w:t>
      </w:r>
      <w:proofErr w:type="spellStart"/>
      <w:r>
        <w:rPr>
          <w:lang w:val="en-GB"/>
        </w:rPr>
        <w:t>Cavanagh</w:t>
      </w:r>
      <w:proofErr w:type="spellEnd"/>
      <w:r>
        <w:rPr>
          <w:lang w:val="en-GB"/>
        </w:rPr>
        <w:t xml:space="preserve"> 2013, </w:t>
      </w:r>
      <w:proofErr w:type="spellStart"/>
      <w:r>
        <w:rPr>
          <w:lang w:val="en-GB"/>
        </w:rPr>
        <w:t>Koppinen</w:t>
      </w:r>
      <w:proofErr w:type="spellEnd"/>
      <w:r>
        <w:rPr>
          <w:lang w:val="en-GB"/>
        </w:rPr>
        <w:t xml:space="preserve"> 2014 and </w:t>
      </w:r>
      <w:proofErr w:type="spellStart"/>
      <w:r>
        <w:rPr>
          <w:lang w:val="en-GB"/>
        </w:rPr>
        <w:t>Lorimer</w:t>
      </w:r>
      <w:proofErr w:type="spellEnd"/>
      <w:r>
        <w:rPr>
          <w:lang w:val="en-GB"/>
        </w:rPr>
        <w:t xml:space="preserve"> 2014) it seems very unlikely that a model coming from an architect, who </w:t>
      </w:r>
      <w:r w:rsidR="009F3844">
        <w:rPr>
          <w:lang w:val="en-GB"/>
        </w:rPr>
        <w:t>might</w:t>
      </w:r>
      <w:r>
        <w:rPr>
          <w:lang w:val="en-GB"/>
        </w:rPr>
        <w:t xml:space="preserve"> not necessarily know much about energy simulation, would automatically contain sufficient and accurate information, which makes the quality checking using a tool like SMC an essential part of the BIM process. Generally, in</w:t>
      </w:r>
      <w:r w:rsidRPr="00C234BB">
        <w:rPr>
          <w:rFonts w:ascii="Segoe UI" w:eastAsiaTheme="minorHAnsi" w:hAnsi="Segoe UI" w:cs="Segoe UI"/>
          <w:color w:val="000000"/>
          <w:sz w:val="20"/>
          <w:lang w:val="en-GB"/>
        </w:rPr>
        <w:t xml:space="preserve"> </w:t>
      </w:r>
      <w:r w:rsidRPr="00C234BB">
        <w:rPr>
          <w:lang w:val="en-GB"/>
        </w:rPr>
        <w:t>different categories SMC</w:t>
      </w:r>
      <w:r>
        <w:rPr>
          <w:lang w:val="en-GB"/>
        </w:rPr>
        <w:t xml:space="preserve"> reported potential issues for this simple model as follows: in</w:t>
      </w:r>
      <w:r w:rsidR="009F3844">
        <w:rPr>
          <w:lang w:val="en-GB"/>
        </w:rPr>
        <w:t xml:space="preserve"> the</w:t>
      </w:r>
      <w:r>
        <w:rPr>
          <w:lang w:val="en-GB"/>
        </w:rPr>
        <w:t xml:space="preserve"> “BIM validation ruleset” category two critical, four moderate and two low severity issues</w:t>
      </w:r>
      <w:r w:rsidR="009F3844">
        <w:rPr>
          <w:lang w:val="en-GB"/>
        </w:rPr>
        <w:t xml:space="preserve"> were recognized</w:t>
      </w:r>
      <w:r>
        <w:rPr>
          <w:lang w:val="en-GB"/>
        </w:rPr>
        <w:t>; in</w:t>
      </w:r>
      <w:r w:rsidR="009F3844">
        <w:rPr>
          <w:lang w:val="en-GB"/>
        </w:rPr>
        <w:t xml:space="preserve"> the</w:t>
      </w:r>
      <w:r>
        <w:rPr>
          <w:lang w:val="en-GB"/>
        </w:rPr>
        <w:t xml:space="preserve"> “general space check ruleset” category one moderate issue</w:t>
      </w:r>
      <w:r w:rsidR="009F3844">
        <w:rPr>
          <w:lang w:val="en-GB"/>
        </w:rPr>
        <w:t xml:space="preserve"> was found</w:t>
      </w:r>
      <w:r>
        <w:rPr>
          <w:lang w:val="en-GB"/>
        </w:rPr>
        <w:t>; in</w:t>
      </w:r>
      <w:r w:rsidR="009F3844">
        <w:rPr>
          <w:lang w:val="en-GB"/>
        </w:rPr>
        <w:t xml:space="preserve"> the</w:t>
      </w:r>
      <w:r>
        <w:rPr>
          <w:lang w:val="en-GB"/>
        </w:rPr>
        <w:t xml:space="preserve"> “intersection between architectural components ruleset” category one critical and two low severity issues</w:t>
      </w:r>
      <w:r w:rsidR="009F3844">
        <w:rPr>
          <w:lang w:val="en-GB"/>
        </w:rPr>
        <w:t xml:space="preserve"> were located</w:t>
      </w:r>
      <w:r>
        <w:rPr>
          <w:lang w:val="en-GB"/>
        </w:rPr>
        <w:t>; and in</w:t>
      </w:r>
      <w:r w:rsidR="009F3844">
        <w:rPr>
          <w:lang w:val="en-GB"/>
        </w:rPr>
        <w:t xml:space="preserve"> the </w:t>
      </w:r>
      <w:r>
        <w:rPr>
          <w:lang w:val="en-GB"/>
        </w:rPr>
        <w:t xml:space="preserve"> “energy analysis ruleset” category, one critical and one moderate severity issues</w:t>
      </w:r>
      <w:r w:rsidR="009F3844">
        <w:rPr>
          <w:lang w:val="en-GB"/>
        </w:rPr>
        <w:t xml:space="preserve"> were evident</w:t>
      </w:r>
      <w:r>
        <w:rPr>
          <w:lang w:val="en-GB"/>
        </w:rPr>
        <w:t>. These</w:t>
      </w:r>
      <w:r w:rsidRPr="007A5132">
        <w:rPr>
          <w:lang w:val="en-GB"/>
        </w:rPr>
        <w:t xml:space="preserve"> numbers </w:t>
      </w:r>
      <w:r>
        <w:rPr>
          <w:lang w:val="en-GB"/>
        </w:rPr>
        <w:t xml:space="preserve">illustrate the importance of the quality checking of the model in the BIM process. </w:t>
      </w:r>
    </w:p>
    <w:p w:rsidR="00F81CB5" w:rsidRPr="007A5132" w:rsidRDefault="00F81CB5" w:rsidP="00F81CB5">
      <w:pPr>
        <w:pStyle w:val="W78Normal"/>
        <w:rPr>
          <w:lang w:val="en-GB"/>
        </w:rPr>
      </w:pPr>
    </w:p>
    <w:p w:rsidR="00F81CB5" w:rsidRDefault="00F81CB5" w:rsidP="00F81CB5">
      <w:pPr>
        <w:pStyle w:val="W78Heading1"/>
        <w:rPr>
          <w:b/>
        </w:rPr>
      </w:pPr>
      <w:r>
        <w:rPr>
          <w:b/>
        </w:rPr>
        <w:t>Future Work</w:t>
      </w:r>
    </w:p>
    <w:p w:rsidR="00F81CB5" w:rsidRPr="00B456EA" w:rsidRDefault="00F81CB5" w:rsidP="00F81CB5">
      <w:pPr>
        <w:pStyle w:val="W78NormalFirstParagraph"/>
        <w:rPr>
          <w:bCs/>
          <w:lang w:val="en-GB"/>
        </w:rPr>
      </w:pPr>
      <w:r w:rsidRPr="00B456EA">
        <w:rPr>
          <w:lang w:val="en-GB"/>
        </w:rPr>
        <w:t>In future research a real world retrofit case study modelled in ArchiCAD</w:t>
      </w:r>
      <w:r>
        <w:rPr>
          <w:lang w:val="en-GB"/>
        </w:rPr>
        <w:t xml:space="preserve"> and</w:t>
      </w:r>
      <w:r w:rsidRPr="00B456EA">
        <w:rPr>
          <w:lang w:val="en-GB"/>
        </w:rPr>
        <w:t xml:space="preserve"> checked against </w:t>
      </w:r>
      <w:r>
        <w:rPr>
          <w:lang w:val="en-GB"/>
        </w:rPr>
        <w:t>the required</w:t>
      </w:r>
      <w:r w:rsidRPr="00B456EA">
        <w:rPr>
          <w:lang w:val="en-GB"/>
        </w:rPr>
        <w:t xml:space="preserve"> </w:t>
      </w:r>
      <w:r>
        <w:rPr>
          <w:lang w:val="en-GB"/>
        </w:rPr>
        <w:t xml:space="preserve">rule </w:t>
      </w:r>
      <w:r w:rsidRPr="00B456EA">
        <w:rPr>
          <w:lang w:val="en-GB"/>
        </w:rPr>
        <w:t>set</w:t>
      </w:r>
      <w:r>
        <w:rPr>
          <w:lang w:val="en-GB"/>
        </w:rPr>
        <w:t>s</w:t>
      </w:r>
      <w:r w:rsidRPr="00B456EA">
        <w:rPr>
          <w:lang w:val="en-GB"/>
        </w:rPr>
        <w:t xml:space="preserve"> in Solibri Model Checker will be compared</w:t>
      </w:r>
      <w:r>
        <w:rPr>
          <w:lang w:val="en-GB"/>
        </w:rPr>
        <w:t xml:space="preserve"> to</w:t>
      </w:r>
      <w:r w:rsidRPr="00B456EA">
        <w:rPr>
          <w:lang w:val="en-GB"/>
        </w:rPr>
        <w:t xml:space="preserve"> the traditional way of simulation analys</w:t>
      </w:r>
      <w:r>
        <w:rPr>
          <w:lang w:val="en-GB"/>
        </w:rPr>
        <w:t>ing</w:t>
      </w:r>
      <w:r w:rsidRPr="00B456EA">
        <w:rPr>
          <w:lang w:val="en-GB"/>
        </w:rPr>
        <w:t xml:space="preserve"> the efficiency</w:t>
      </w:r>
      <w:r>
        <w:rPr>
          <w:lang w:val="en-GB"/>
        </w:rPr>
        <w:t xml:space="preserve"> and end results</w:t>
      </w:r>
      <w:r w:rsidRPr="00B456EA">
        <w:rPr>
          <w:lang w:val="en-GB"/>
        </w:rPr>
        <w:t xml:space="preserve"> of both approaches. </w:t>
      </w:r>
      <w:r>
        <w:rPr>
          <w:lang w:val="en-GB"/>
        </w:rPr>
        <w:t xml:space="preserve">In addition, future </w:t>
      </w:r>
      <w:r w:rsidR="009F3844">
        <w:rPr>
          <w:lang w:val="en-GB"/>
        </w:rPr>
        <w:t>work</w:t>
      </w:r>
      <w:r w:rsidRPr="00B456EA">
        <w:rPr>
          <w:bCs/>
          <w:lang w:val="en-GB"/>
        </w:rPr>
        <w:t xml:space="preserve"> will explore why the results </w:t>
      </w:r>
      <w:r>
        <w:rPr>
          <w:bCs/>
          <w:lang w:val="en-GB"/>
        </w:rPr>
        <w:t>may be</w:t>
      </w:r>
      <w:r w:rsidRPr="00B456EA">
        <w:rPr>
          <w:bCs/>
          <w:lang w:val="en-GB"/>
        </w:rPr>
        <w:t xml:space="preserve"> different regarding the transformation process and results of native simulation</w:t>
      </w:r>
      <w:r>
        <w:rPr>
          <w:bCs/>
          <w:lang w:val="en-GB"/>
        </w:rPr>
        <w:t>. Finally the results of different</w:t>
      </w:r>
      <w:r w:rsidRPr="00B456EA">
        <w:rPr>
          <w:bCs/>
          <w:lang w:val="en-GB"/>
        </w:rPr>
        <w:t xml:space="preserve"> simulation</w:t>
      </w:r>
      <w:r>
        <w:rPr>
          <w:bCs/>
          <w:lang w:val="en-GB"/>
        </w:rPr>
        <w:t xml:space="preserve"> methods</w:t>
      </w:r>
      <w:r w:rsidRPr="00B456EA">
        <w:rPr>
          <w:bCs/>
          <w:lang w:val="en-GB"/>
        </w:rPr>
        <w:t xml:space="preserve"> </w:t>
      </w:r>
      <w:r>
        <w:rPr>
          <w:bCs/>
          <w:lang w:val="en-GB"/>
        </w:rPr>
        <w:t>will be</w:t>
      </w:r>
      <w:r w:rsidRPr="00B456EA">
        <w:rPr>
          <w:bCs/>
          <w:lang w:val="en-GB"/>
        </w:rPr>
        <w:t xml:space="preserve"> </w:t>
      </w:r>
      <w:r w:rsidRPr="00B456EA">
        <w:rPr>
          <w:bCs/>
          <w:lang w:val="en-GB"/>
        </w:rPr>
        <w:lastRenderedPageBreak/>
        <w:t>compared to</w:t>
      </w:r>
      <w:r>
        <w:rPr>
          <w:bCs/>
          <w:lang w:val="en-GB"/>
        </w:rPr>
        <w:t xml:space="preserve"> the</w:t>
      </w:r>
      <w:r w:rsidRPr="00B456EA">
        <w:rPr>
          <w:bCs/>
          <w:lang w:val="en-GB"/>
        </w:rPr>
        <w:t xml:space="preserve"> monitored data</w:t>
      </w:r>
      <w:r>
        <w:rPr>
          <w:bCs/>
          <w:lang w:val="en-GB"/>
        </w:rPr>
        <w:t xml:space="preserve"> of the real building</w:t>
      </w:r>
      <w:r w:rsidRPr="00B456EA">
        <w:rPr>
          <w:bCs/>
          <w:lang w:val="en-GB"/>
        </w:rPr>
        <w:t xml:space="preserve"> to evaluate which </w:t>
      </w:r>
      <w:r>
        <w:rPr>
          <w:bCs/>
          <w:lang w:val="en-GB"/>
        </w:rPr>
        <w:t>method</w:t>
      </w:r>
      <w:r w:rsidRPr="00B456EA">
        <w:rPr>
          <w:bCs/>
          <w:lang w:val="en-GB"/>
        </w:rPr>
        <w:t xml:space="preserve"> </w:t>
      </w:r>
      <w:r>
        <w:rPr>
          <w:bCs/>
          <w:lang w:val="en-GB"/>
        </w:rPr>
        <w:t xml:space="preserve">is </w:t>
      </w:r>
      <w:r w:rsidRPr="00B456EA">
        <w:rPr>
          <w:bCs/>
          <w:lang w:val="en-GB"/>
        </w:rPr>
        <w:t xml:space="preserve">more </w:t>
      </w:r>
      <w:r>
        <w:rPr>
          <w:bCs/>
          <w:lang w:val="en-GB"/>
        </w:rPr>
        <w:t>accurate (</w:t>
      </w:r>
      <w:r w:rsidR="00815F4C">
        <w:rPr>
          <w:bCs/>
          <w:lang w:val="en-GB"/>
        </w:rPr>
        <w:fldChar w:fldCharType="begin"/>
      </w:r>
      <w:r>
        <w:rPr>
          <w:bCs/>
          <w:lang w:val="en-GB"/>
        </w:rPr>
        <w:instrText xml:space="preserve"> REF _Ref421805335 \h </w:instrText>
      </w:r>
      <w:r w:rsidR="00815F4C">
        <w:rPr>
          <w:bCs/>
          <w:lang w:val="en-GB"/>
        </w:rPr>
      </w:r>
      <w:r w:rsidR="00815F4C">
        <w:rPr>
          <w:bCs/>
          <w:lang w:val="en-GB"/>
        </w:rPr>
        <w:fldChar w:fldCharType="separate"/>
      </w:r>
      <w:r w:rsidR="00706353">
        <w:t xml:space="preserve">Figure </w:t>
      </w:r>
      <w:r w:rsidR="00706353">
        <w:rPr>
          <w:noProof/>
        </w:rPr>
        <w:t>7</w:t>
      </w:r>
      <w:r w:rsidR="00815F4C">
        <w:rPr>
          <w:bCs/>
          <w:lang w:val="en-GB"/>
        </w:rPr>
        <w:fldChar w:fldCharType="end"/>
      </w:r>
      <w:r>
        <w:rPr>
          <w:bCs/>
          <w:lang w:val="en-GB"/>
        </w:rPr>
        <w:t>)</w:t>
      </w:r>
      <w:r w:rsidRPr="00B456EA">
        <w:rPr>
          <w:bCs/>
          <w:lang w:val="en-GB"/>
        </w:rPr>
        <w:t>.</w:t>
      </w:r>
    </w:p>
    <w:p w:rsidR="00391EBF" w:rsidRPr="00391EBF" w:rsidRDefault="00391EBF" w:rsidP="00391EBF">
      <w:pPr>
        <w:pStyle w:val="W78NormalFirstParagraph"/>
      </w:pPr>
    </w:p>
    <w:p w:rsidR="00CD5107" w:rsidRDefault="00B456EA">
      <w:pPr>
        <w:pStyle w:val="W78NormalFirstParagraph"/>
        <w:keepNext/>
        <w:jc w:val="center"/>
      </w:pPr>
      <w:r>
        <w:rPr>
          <w:noProof/>
          <w:lang w:val="en-GB" w:eastAsia="en-GB"/>
        </w:rPr>
        <w:drawing>
          <wp:inline distT="0" distB="0" distL="0" distR="0">
            <wp:extent cx="5382260" cy="3418205"/>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309" t="13764" r="16807" b="9572"/>
                    <a:stretch/>
                  </pic:blipFill>
                  <pic:spPr bwMode="auto">
                    <a:xfrm>
                      <a:off x="0" y="0"/>
                      <a:ext cx="5382260" cy="3418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D5107" w:rsidRDefault="00391EBF">
      <w:pPr>
        <w:pStyle w:val="Caption"/>
        <w:jc w:val="center"/>
      </w:pPr>
      <w:bookmarkStart w:id="6" w:name="_Ref421805335"/>
      <w:r>
        <w:t xml:space="preserve">Figure </w:t>
      </w:r>
      <w:r w:rsidR="00815F4C">
        <w:fldChar w:fldCharType="begin"/>
      </w:r>
      <w:r>
        <w:instrText xml:space="preserve"> SEQ Figure \* ARABIC </w:instrText>
      </w:r>
      <w:r w:rsidR="00815F4C">
        <w:fldChar w:fldCharType="separate"/>
      </w:r>
      <w:r w:rsidR="00706353">
        <w:rPr>
          <w:noProof/>
        </w:rPr>
        <w:t>7</w:t>
      </w:r>
      <w:r w:rsidR="00815F4C">
        <w:fldChar w:fldCharType="end"/>
      </w:r>
      <w:bookmarkEnd w:id="6"/>
      <w:r>
        <w:t xml:space="preserve">: </w:t>
      </w:r>
      <w:r w:rsidRPr="00391EBF">
        <w:t>Future research</w:t>
      </w:r>
    </w:p>
    <w:p w:rsidR="000348D7" w:rsidRDefault="000348D7" w:rsidP="000348D7">
      <w:pPr>
        <w:pStyle w:val="W78NormalFirstParagraph"/>
      </w:pPr>
    </w:p>
    <w:p w:rsidR="00C47B27" w:rsidRPr="009F3844" w:rsidRDefault="00DE4D07" w:rsidP="00E02FED">
      <w:pPr>
        <w:pStyle w:val="W78UnnumberedHeading"/>
        <w:rPr>
          <w:b/>
        </w:rPr>
      </w:pPr>
      <w:r w:rsidRPr="009F3844">
        <w:rPr>
          <w:b/>
        </w:rPr>
        <w:t>References</w:t>
      </w:r>
    </w:p>
    <w:p w:rsidR="000B7D6A" w:rsidRPr="00CF1CCD" w:rsidRDefault="000B7D6A" w:rsidP="000B7D6A">
      <w:pPr>
        <w:pStyle w:val="W78NormalFirstParagraph"/>
        <w:rPr>
          <w:rFonts w:cs="Linux Libertine O"/>
        </w:rPr>
      </w:pPr>
    </w:p>
    <w:p w:rsidR="000B7D6A" w:rsidRPr="00350A0F" w:rsidRDefault="00815F4C" w:rsidP="00350A0F">
      <w:pPr>
        <w:pStyle w:val="W78bibliography"/>
      </w:pPr>
      <w:r w:rsidRPr="00350A0F">
        <w:fldChar w:fldCharType="begin"/>
      </w:r>
      <w:r w:rsidR="000B7D6A" w:rsidRPr="00350A0F">
        <w:instrText>ADDIN RW.BIB</w:instrText>
      </w:r>
      <w:r w:rsidRPr="00350A0F">
        <w:fldChar w:fldCharType="separate"/>
      </w:r>
      <w:r w:rsidR="00350A0F">
        <w:t>Akbarnezhad, A., Ong, K., Chandra, L. and Lin, Z</w:t>
      </w:r>
      <w:r w:rsidR="00154F9A">
        <w:t>.</w:t>
      </w:r>
      <w:r w:rsidR="00350A0F">
        <w:t xml:space="preserve"> </w:t>
      </w:r>
      <w:r w:rsidR="00154F9A">
        <w:t>(</w:t>
      </w:r>
      <w:r w:rsidR="00350A0F">
        <w:t>2012</w:t>
      </w:r>
      <w:r w:rsidR="00154F9A">
        <w:t>)</w:t>
      </w:r>
      <w:r w:rsidR="00350A0F">
        <w:t>.  E</w:t>
      </w:r>
      <w:r w:rsidR="00350A0F" w:rsidRPr="00350A0F">
        <w:t>conomic and environmental assessment of d</w:t>
      </w:r>
      <w:r w:rsidR="002A20C4">
        <w:t>econstruction strategies using B</w:t>
      </w:r>
      <w:r w:rsidR="00350A0F" w:rsidRPr="00350A0F">
        <w:t>ui</w:t>
      </w:r>
      <w:r w:rsidR="002A20C4">
        <w:t>lding Information M</w:t>
      </w:r>
      <w:r w:rsidR="00350A0F" w:rsidRPr="00350A0F">
        <w:t xml:space="preserve">odelling. </w:t>
      </w:r>
      <w:r w:rsidR="002A20C4" w:rsidRPr="00350A0F">
        <w:t>Proceedings</w:t>
      </w:r>
      <w:r w:rsidR="00350A0F" w:rsidRPr="00350A0F">
        <w:t xml:space="preserve"> of </w:t>
      </w:r>
      <w:r w:rsidR="009F3844">
        <w:t>C</w:t>
      </w:r>
      <w:r w:rsidR="009F3844" w:rsidRPr="00350A0F">
        <w:t xml:space="preserve">onstruction </w:t>
      </w:r>
      <w:r w:rsidR="009F3844">
        <w:t>R</w:t>
      </w:r>
      <w:r w:rsidR="009F3844" w:rsidRPr="00350A0F">
        <w:t xml:space="preserve">esearch </w:t>
      </w:r>
      <w:r w:rsidR="009F3844">
        <w:t>C</w:t>
      </w:r>
      <w:r w:rsidR="009F3844" w:rsidRPr="00350A0F">
        <w:t>ongress</w:t>
      </w:r>
      <w:r w:rsidR="00350A0F" w:rsidRPr="00350A0F">
        <w:t xml:space="preserve">: </w:t>
      </w:r>
      <w:r w:rsidR="009F3844">
        <w:t>C</w:t>
      </w:r>
      <w:r w:rsidR="009F3844" w:rsidRPr="00350A0F">
        <w:t xml:space="preserve">onstruction </w:t>
      </w:r>
      <w:r w:rsidR="009F3844">
        <w:t>C</w:t>
      </w:r>
      <w:r w:rsidR="009F3844" w:rsidRPr="00350A0F">
        <w:t xml:space="preserve">hallenges </w:t>
      </w:r>
      <w:r w:rsidR="00350A0F" w:rsidRPr="00350A0F">
        <w:t xml:space="preserve">in a </w:t>
      </w:r>
      <w:r w:rsidR="009F3844">
        <w:t>F</w:t>
      </w:r>
      <w:r w:rsidR="009F3844" w:rsidRPr="00350A0F">
        <w:t xml:space="preserve">lat </w:t>
      </w:r>
      <w:r w:rsidR="009F3844">
        <w:t>W</w:t>
      </w:r>
      <w:r w:rsidR="009F3844" w:rsidRPr="00350A0F">
        <w:t>orld</w:t>
      </w:r>
      <w:r w:rsidR="00350A0F" w:rsidRPr="00350A0F">
        <w:t xml:space="preserve">, </w:t>
      </w:r>
      <w:r w:rsidR="00884B46" w:rsidRPr="00350A0F">
        <w:t>West</w:t>
      </w:r>
      <w:r w:rsidR="00350A0F" w:rsidRPr="00350A0F">
        <w:t xml:space="preserve"> </w:t>
      </w:r>
      <w:r w:rsidR="002A20C4" w:rsidRPr="00350A0F">
        <w:t>Lafayette</w:t>
      </w:r>
      <w:r w:rsidR="00350A0F" w:rsidRPr="00350A0F">
        <w:t>.</w:t>
      </w:r>
    </w:p>
    <w:p w:rsidR="000B7D6A" w:rsidRPr="00350A0F" w:rsidRDefault="00350A0F" w:rsidP="00350A0F">
      <w:pPr>
        <w:pStyle w:val="W78bibliography"/>
      </w:pPr>
      <w:r>
        <w:t>Baeli, M</w:t>
      </w:r>
      <w:r w:rsidR="00154F9A">
        <w:t>.</w:t>
      </w:r>
      <w:r w:rsidRPr="00350A0F">
        <w:t xml:space="preserve"> </w:t>
      </w:r>
      <w:r w:rsidR="00154F9A">
        <w:t>(</w:t>
      </w:r>
      <w:r w:rsidRPr="00350A0F">
        <w:t>2013</w:t>
      </w:r>
      <w:r w:rsidR="00154F9A">
        <w:t>)</w:t>
      </w:r>
      <w:r w:rsidRPr="00350A0F">
        <w:t xml:space="preserve">. </w:t>
      </w:r>
      <w:r w:rsidR="00A53C18" w:rsidRPr="00350A0F">
        <w:t>Residential</w:t>
      </w:r>
      <w:r w:rsidRPr="00350A0F">
        <w:t xml:space="preserve"> </w:t>
      </w:r>
      <w:r w:rsidR="009F3844">
        <w:t>R</w:t>
      </w:r>
      <w:r w:rsidR="009F3844" w:rsidRPr="00350A0F">
        <w:t>etrofit</w:t>
      </w:r>
      <w:r w:rsidRPr="00350A0F">
        <w:t xml:space="preserve">: 20 </w:t>
      </w:r>
      <w:r w:rsidR="009F3844">
        <w:t>C</w:t>
      </w:r>
      <w:r w:rsidR="009F3844" w:rsidRPr="00350A0F">
        <w:t xml:space="preserve">ase </w:t>
      </w:r>
      <w:r w:rsidR="009F3844">
        <w:t>S</w:t>
      </w:r>
      <w:r w:rsidR="009F3844" w:rsidRPr="00350A0F">
        <w:t>tudies</w:t>
      </w:r>
      <w:r w:rsidRPr="00350A0F">
        <w:t xml:space="preserve">. </w:t>
      </w:r>
      <w:r w:rsidR="002A20C4" w:rsidRPr="00350A0F">
        <w:t>London</w:t>
      </w:r>
      <w:r w:rsidRPr="00350A0F">
        <w:t xml:space="preserve">: </w:t>
      </w:r>
      <w:r w:rsidR="002A20C4">
        <w:t>RIBA</w:t>
      </w:r>
      <w:r w:rsidR="009F3844">
        <w:t xml:space="preserve"> Publishing</w:t>
      </w:r>
      <w:r w:rsidRPr="00350A0F">
        <w:t>.</w:t>
      </w:r>
    </w:p>
    <w:p w:rsidR="00CF1CCD" w:rsidRPr="00350A0F" w:rsidRDefault="00350A0F" w:rsidP="00350A0F">
      <w:pPr>
        <w:pStyle w:val="W78bibliography"/>
      </w:pPr>
      <w:r>
        <w:t>B</w:t>
      </w:r>
      <w:r w:rsidRPr="00350A0F">
        <w:t xml:space="preserve">ishop, </w:t>
      </w:r>
      <w:r w:rsidR="009F3844">
        <w:t>B</w:t>
      </w:r>
      <w:r w:rsidRPr="00350A0F">
        <w:t xml:space="preserve">. (2013). </w:t>
      </w:r>
      <w:r w:rsidR="00A53C18" w:rsidRPr="00350A0F">
        <w:t>Interviewed</w:t>
      </w:r>
      <w:r w:rsidRPr="00350A0F">
        <w:t xml:space="preserve"> by </w:t>
      </w:r>
      <w:r w:rsidR="00A53C18" w:rsidRPr="00350A0F">
        <w:t>Elaheh</w:t>
      </w:r>
      <w:r w:rsidRPr="00350A0F">
        <w:t xml:space="preserve"> </w:t>
      </w:r>
      <w:r w:rsidR="00A53C18" w:rsidRPr="00350A0F">
        <w:t>Gholami</w:t>
      </w:r>
      <w:r w:rsidRPr="00350A0F">
        <w:t xml:space="preserve"> [face-to-face], 28 </w:t>
      </w:r>
      <w:r w:rsidR="00A53C18" w:rsidRPr="00350A0F">
        <w:t>November</w:t>
      </w:r>
      <w:r w:rsidRPr="00350A0F">
        <w:t xml:space="preserve"> 2013, 10:00.</w:t>
      </w:r>
    </w:p>
    <w:p w:rsidR="000B7D6A" w:rsidRPr="00350A0F" w:rsidRDefault="00350A0F" w:rsidP="00884B46">
      <w:pPr>
        <w:pStyle w:val="W78bibliography"/>
      </w:pPr>
      <w:r>
        <w:t>Boland, R., Collopy, F., Lyytinen, K. and Yoo, Y</w:t>
      </w:r>
      <w:r w:rsidR="00154F9A">
        <w:t>.</w:t>
      </w:r>
      <w:r w:rsidRPr="00350A0F">
        <w:t xml:space="preserve"> </w:t>
      </w:r>
      <w:r w:rsidR="00154F9A">
        <w:t>(</w:t>
      </w:r>
      <w:r w:rsidRPr="00350A0F">
        <w:t>2008</w:t>
      </w:r>
      <w:r w:rsidR="00154F9A">
        <w:t>)</w:t>
      </w:r>
      <w:r w:rsidRPr="00350A0F">
        <w:t>.  </w:t>
      </w:r>
      <w:r w:rsidR="00A53C18" w:rsidRPr="00350A0F">
        <w:t>Managing</w:t>
      </w:r>
      <w:r w:rsidR="00884B46">
        <w:t xml:space="preserve"> as designing: L</w:t>
      </w:r>
      <w:r w:rsidRPr="00350A0F">
        <w:t>essons for organization leaders from t</w:t>
      </w:r>
      <w:r w:rsidR="002A20C4">
        <w:t>he design practice of Frank O</w:t>
      </w:r>
      <w:r w:rsidR="00A53C18">
        <w:t>. G</w:t>
      </w:r>
      <w:r w:rsidRPr="00350A0F">
        <w:t xml:space="preserve">ehry. </w:t>
      </w:r>
      <w:r w:rsidR="00A53C18">
        <w:t>D</w:t>
      </w:r>
      <w:r w:rsidRPr="00350A0F">
        <w:t xml:space="preserve">esign </w:t>
      </w:r>
      <w:r w:rsidR="009F3844">
        <w:t>I</w:t>
      </w:r>
      <w:r w:rsidR="009F3844" w:rsidRPr="00350A0F">
        <w:t>ssues</w:t>
      </w:r>
      <w:r w:rsidRPr="00350A0F">
        <w:t xml:space="preserve">, 24, </w:t>
      </w:r>
      <w:r w:rsidR="00042A9C">
        <w:t xml:space="preserve">pp. </w:t>
      </w:r>
      <w:r w:rsidRPr="00350A0F">
        <w:t>10-25.</w:t>
      </w:r>
    </w:p>
    <w:p w:rsidR="00CF1CCD" w:rsidRPr="00350A0F" w:rsidRDefault="009F3844" w:rsidP="00350A0F">
      <w:pPr>
        <w:pStyle w:val="W78bibliography"/>
      </w:pPr>
      <w:r>
        <w:t xml:space="preserve">Building Smart </w:t>
      </w:r>
      <w:r w:rsidR="00A53C18">
        <w:t>(2015). S</w:t>
      </w:r>
      <w:r w:rsidR="00350A0F" w:rsidRPr="00350A0F">
        <w:t xml:space="preserve">ummary of </w:t>
      </w:r>
      <w:r w:rsidR="00884B46">
        <w:t>IFC</w:t>
      </w:r>
      <w:r w:rsidR="00350A0F" w:rsidRPr="00350A0F">
        <w:t xml:space="preserve"> releases. </w:t>
      </w:r>
      <w:r w:rsidR="00154F9A" w:rsidRPr="00350A0F">
        <w:t>Retrieved</w:t>
      </w:r>
      <w:r w:rsidR="00350A0F" w:rsidRPr="00350A0F">
        <w:t xml:space="preserve"> from http://www.buildingsmart-tech.org/specifications/ifc-releases/summary.</w:t>
      </w:r>
      <w:r w:rsidR="002E7813" w:rsidRPr="002E7813">
        <w:t xml:space="preserve"> </w:t>
      </w:r>
      <w:r w:rsidR="002E7813" w:rsidRPr="00350A0F">
        <w:t>[</w:t>
      </w:r>
      <w:r w:rsidR="002E7813">
        <w:t>accessed 12/</w:t>
      </w:r>
      <w:r w:rsidR="002E7813" w:rsidRPr="00350A0F">
        <w:t>06/2015]</w:t>
      </w:r>
    </w:p>
    <w:p w:rsidR="00CF1CCD" w:rsidRPr="00350A0F" w:rsidRDefault="00350A0F" w:rsidP="00350A0F">
      <w:pPr>
        <w:pStyle w:val="W78bibliography"/>
      </w:pPr>
      <w:r>
        <w:t>Cavanagh, G</w:t>
      </w:r>
      <w:r w:rsidRPr="00350A0F">
        <w:t xml:space="preserve">. (2013). </w:t>
      </w:r>
      <w:r w:rsidR="002A20C4" w:rsidRPr="00350A0F">
        <w:t>Interviewed</w:t>
      </w:r>
      <w:r w:rsidRPr="00350A0F">
        <w:t xml:space="preserve"> by </w:t>
      </w:r>
      <w:r w:rsidR="002A20C4" w:rsidRPr="00350A0F">
        <w:t>Elaheh</w:t>
      </w:r>
      <w:r w:rsidRPr="00350A0F">
        <w:t xml:space="preserve"> </w:t>
      </w:r>
      <w:r w:rsidR="002A20C4" w:rsidRPr="00350A0F">
        <w:t>Gholami</w:t>
      </w:r>
      <w:r w:rsidRPr="00350A0F">
        <w:t xml:space="preserve"> [face-to-face] 20 </w:t>
      </w:r>
      <w:r w:rsidR="002A20C4" w:rsidRPr="00350A0F">
        <w:t>November</w:t>
      </w:r>
      <w:r w:rsidRPr="00350A0F">
        <w:t xml:space="preserve"> 2013. 14:00.</w:t>
      </w:r>
    </w:p>
    <w:p w:rsidR="000B7D6A" w:rsidRPr="00350A0F" w:rsidRDefault="00350A0F" w:rsidP="00350A0F">
      <w:pPr>
        <w:pStyle w:val="W78bibliography"/>
      </w:pPr>
      <w:r>
        <w:t xml:space="preserve">Comlay, J. </w:t>
      </w:r>
      <w:r w:rsidR="009F3844">
        <w:t xml:space="preserve">and </w:t>
      </w:r>
      <w:r>
        <w:t>Tzortzopoulos, P</w:t>
      </w:r>
      <w:r w:rsidR="00154F9A">
        <w:t>.</w:t>
      </w:r>
      <w:r w:rsidRPr="00350A0F">
        <w:t xml:space="preserve"> </w:t>
      </w:r>
      <w:r w:rsidR="00154F9A">
        <w:t>(</w:t>
      </w:r>
      <w:r w:rsidRPr="00350A0F">
        <w:t>2015</w:t>
      </w:r>
      <w:r w:rsidR="00154F9A">
        <w:t>)</w:t>
      </w:r>
      <w:r w:rsidRPr="00350A0F">
        <w:t>.  </w:t>
      </w:r>
      <w:r w:rsidR="00A53C18" w:rsidRPr="00350A0F">
        <w:t>Building</w:t>
      </w:r>
      <w:r w:rsidRPr="00350A0F">
        <w:t xml:space="preserve"> </w:t>
      </w:r>
      <w:r w:rsidR="00A53C18">
        <w:t xml:space="preserve">Information Modelling (BIM) </w:t>
      </w:r>
      <w:r w:rsidRPr="00350A0F">
        <w:t xml:space="preserve">for energy efficiency in housing refurbishments , </w:t>
      </w:r>
      <w:r w:rsidR="00884B46">
        <w:t>Euro</w:t>
      </w:r>
      <w:r w:rsidRPr="00350A0F">
        <w:t xml:space="preserve"> </w:t>
      </w:r>
      <w:r w:rsidR="002A20C4">
        <w:t>ELECS</w:t>
      </w:r>
      <w:r w:rsidR="00042A9C">
        <w:t xml:space="preserve"> Guimaraes,</w:t>
      </w:r>
      <w:r w:rsidR="009F3844">
        <w:t>Portugal</w:t>
      </w:r>
      <w:r w:rsidR="009F3844">
        <w:rPr>
          <w:rFonts w:ascii="Helvetica" w:hAnsi="Helvetica"/>
          <w:color w:val="000000"/>
          <w:sz w:val="19"/>
          <w:szCs w:val="19"/>
          <w:shd w:val="clear" w:color="auto" w:fill="FFFFFF"/>
        </w:rPr>
        <w:t>,</w:t>
      </w:r>
      <w:r w:rsidRPr="00350A0F">
        <w:t>2015</w:t>
      </w:r>
      <w:r w:rsidR="00042A9C">
        <w:t>.</w:t>
      </w:r>
      <w:r w:rsidR="00042A9C" w:rsidRPr="00350A0F">
        <w:t xml:space="preserve"> </w:t>
      </w:r>
    </w:p>
    <w:p w:rsidR="000B7D6A" w:rsidRPr="00350A0F" w:rsidRDefault="00350A0F" w:rsidP="00350A0F">
      <w:pPr>
        <w:pStyle w:val="W78bibliography"/>
      </w:pPr>
      <w:r>
        <w:t>Crosbie, T. and Baker, K</w:t>
      </w:r>
      <w:r w:rsidR="00154F9A">
        <w:t>. (</w:t>
      </w:r>
      <w:r w:rsidRPr="00350A0F">
        <w:t>2010</w:t>
      </w:r>
      <w:r w:rsidR="00154F9A">
        <w:t>)</w:t>
      </w:r>
      <w:r w:rsidRPr="00350A0F">
        <w:t xml:space="preserve">. </w:t>
      </w:r>
      <w:r w:rsidR="00A53C18" w:rsidRPr="00350A0F">
        <w:t>Energy-efficiency</w:t>
      </w:r>
      <w:r w:rsidRPr="00350A0F">
        <w:t xml:space="preserve"> interventions in housing: learning from the inhabitants. </w:t>
      </w:r>
      <w:r w:rsidR="00A53C18" w:rsidRPr="00350A0F">
        <w:t>Building</w:t>
      </w:r>
      <w:r w:rsidRPr="00350A0F">
        <w:t xml:space="preserve"> </w:t>
      </w:r>
      <w:r w:rsidR="00042A9C">
        <w:t>R</w:t>
      </w:r>
      <w:r w:rsidR="00042A9C" w:rsidRPr="00350A0F">
        <w:t xml:space="preserve">esearch </w:t>
      </w:r>
      <w:r w:rsidRPr="00350A0F">
        <w:t xml:space="preserve">&amp; </w:t>
      </w:r>
      <w:r w:rsidR="00042A9C">
        <w:t>I</w:t>
      </w:r>
      <w:r w:rsidR="00042A9C" w:rsidRPr="00350A0F">
        <w:t>nformation</w:t>
      </w:r>
      <w:r w:rsidRPr="00350A0F">
        <w:t>, 38(1), pp. 70-79.</w:t>
      </w:r>
    </w:p>
    <w:p w:rsidR="00042A9C" w:rsidRPr="00350A0F" w:rsidRDefault="00042A9C" w:rsidP="00042A9C">
      <w:pPr>
        <w:pStyle w:val="W78bibliography"/>
      </w:pPr>
      <w:r>
        <w:t>DECC</w:t>
      </w:r>
      <w:r w:rsidRPr="00350A0F">
        <w:t xml:space="preserve"> </w:t>
      </w:r>
      <w:r>
        <w:t>(</w:t>
      </w:r>
      <w:r w:rsidRPr="00350A0F">
        <w:t>2011</w:t>
      </w:r>
      <w:r>
        <w:t>)</w:t>
      </w:r>
      <w:r w:rsidRPr="00350A0F">
        <w:t xml:space="preserve">. Department </w:t>
      </w:r>
      <w:r>
        <w:t>of</w:t>
      </w:r>
      <w:r w:rsidRPr="00350A0F">
        <w:t xml:space="preserve"> </w:t>
      </w:r>
      <w:r>
        <w:t>E</w:t>
      </w:r>
      <w:r w:rsidRPr="00350A0F">
        <w:t xml:space="preserve">nergy and </w:t>
      </w:r>
      <w:r>
        <w:t>C</w:t>
      </w:r>
      <w:r w:rsidRPr="00350A0F">
        <w:t xml:space="preserve">limate </w:t>
      </w:r>
      <w:r>
        <w:t>C</w:t>
      </w:r>
      <w:r w:rsidRPr="00350A0F">
        <w:t xml:space="preserve">hange, </w:t>
      </w:r>
      <w:r>
        <w:t>T</w:t>
      </w:r>
      <w:r w:rsidRPr="00350A0F">
        <w:t>he carbon plan: delivering our low carbon future.  Station</w:t>
      </w:r>
      <w:r>
        <w:t>e</w:t>
      </w:r>
      <w:r w:rsidRPr="00350A0F">
        <w:t xml:space="preserve">ry </w:t>
      </w:r>
      <w:r>
        <w:t>O</w:t>
      </w:r>
      <w:r w:rsidRPr="00350A0F">
        <w:t>ffice, London.</w:t>
      </w:r>
    </w:p>
    <w:p w:rsidR="000B7D6A" w:rsidRPr="00350A0F" w:rsidRDefault="00154F9A" w:rsidP="00350A0F">
      <w:pPr>
        <w:pStyle w:val="W78bibliography"/>
      </w:pPr>
      <w:r>
        <w:t xml:space="preserve">DECC </w:t>
      </w:r>
      <w:r w:rsidRPr="00350A0F">
        <w:t>(</w:t>
      </w:r>
      <w:r w:rsidR="00350A0F" w:rsidRPr="00350A0F">
        <w:t>2012</w:t>
      </w:r>
      <w:r>
        <w:t>)</w:t>
      </w:r>
      <w:r w:rsidR="00350A0F" w:rsidRPr="00350A0F">
        <w:t xml:space="preserve">. </w:t>
      </w:r>
      <w:r w:rsidR="00A53C18" w:rsidRPr="00350A0F">
        <w:t>Department</w:t>
      </w:r>
      <w:r w:rsidR="00350A0F" w:rsidRPr="00350A0F">
        <w:t xml:space="preserve"> of </w:t>
      </w:r>
      <w:r w:rsidR="00042A9C">
        <w:t>E</w:t>
      </w:r>
      <w:r w:rsidR="00042A9C" w:rsidRPr="00350A0F">
        <w:t xml:space="preserve">nergy </w:t>
      </w:r>
      <w:r w:rsidR="00350A0F" w:rsidRPr="00350A0F">
        <w:t xml:space="preserve">and </w:t>
      </w:r>
      <w:r w:rsidR="00042A9C">
        <w:t>C</w:t>
      </w:r>
      <w:r w:rsidR="00042A9C" w:rsidRPr="00350A0F">
        <w:t xml:space="preserve">limate </w:t>
      </w:r>
      <w:r w:rsidR="00042A9C">
        <w:t>C</w:t>
      </w:r>
      <w:r w:rsidR="00042A9C" w:rsidRPr="00350A0F">
        <w:t>hange</w:t>
      </w:r>
      <w:r w:rsidR="00350A0F" w:rsidRPr="00350A0F">
        <w:t xml:space="preserve">, </w:t>
      </w:r>
      <w:r w:rsidR="00042A9C">
        <w:t>W</w:t>
      </w:r>
      <w:r w:rsidR="00042A9C" w:rsidRPr="00350A0F">
        <w:t xml:space="preserve">armer </w:t>
      </w:r>
      <w:r w:rsidR="00350A0F" w:rsidRPr="00350A0F">
        <w:t xml:space="preserve">homes, greener homes: a strategy for household energy management. </w:t>
      </w:r>
      <w:r w:rsidR="00042A9C" w:rsidRPr="00350A0F">
        <w:t>Station</w:t>
      </w:r>
      <w:r w:rsidR="00042A9C">
        <w:t>e</w:t>
      </w:r>
      <w:r w:rsidR="00042A9C" w:rsidRPr="00350A0F">
        <w:t xml:space="preserve">ry </w:t>
      </w:r>
      <w:r w:rsidR="00042A9C">
        <w:t>O</w:t>
      </w:r>
      <w:r w:rsidR="00042A9C" w:rsidRPr="00350A0F">
        <w:t>ffice</w:t>
      </w:r>
      <w:r w:rsidR="00350A0F" w:rsidRPr="00350A0F">
        <w:t xml:space="preserve">, </w:t>
      </w:r>
      <w:r w:rsidR="002A20C4" w:rsidRPr="00350A0F">
        <w:t>London</w:t>
      </w:r>
      <w:r w:rsidR="00350A0F" w:rsidRPr="00350A0F">
        <w:t xml:space="preserve">. </w:t>
      </w:r>
    </w:p>
    <w:p w:rsidR="000B7D6A" w:rsidRPr="00350A0F" w:rsidRDefault="00350A0F" w:rsidP="00350A0F">
      <w:pPr>
        <w:pStyle w:val="W78bibliography"/>
      </w:pPr>
      <w:r>
        <w:t>East, W. and Carrasquillo-mangual, M</w:t>
      </w:r>
      <w:r w:rsidR="00154F9A">
        <w:t>.</w:t>
      </w:r>
      <w:r w:rsidR="00A53C18">
        <w:t xml:space="preserve"> </w:t>
      </w:r>
      <w:r w:rsidR="00154F9A">
        <w:t>(</w:t>
      </w:r>
      <w:r w:rsidR="00A53C18">
        <w:t>2013</w:t>
      </w:r>
      <w:r w:rsidR="00154F9A">
        <w:t>)</w:t>
      </w:r>
      <w:r w:rsidR="00A53C18">
        <w:t xml:space="preserve">. The COBie </w:t>
      </w:r>
      <w:r w:rsidR="002A20C4">
        <w:t>guide:</w:t>
      </w:r>
      <w:r w:rsidR="00A53C18">
        <w:t xml:space="preserve"> a commentary to the NBIM</w:t>
      </w:r>
      <w:r w:rsidRPr="00350A0F">
        <w:t>s</w:t>
      </w:r>
      <w:r w:rsidRPr="00350A0F">
        <w:rPr>
          <w:rFonts w:hint="eastAsia"/>
        </w:rPr>
        <w:t>‐</w:t>
      </w:r>
      <w:r w:rsidRPr="00350A0F">
        <w:t xml:space="preserve">us </w:t>
      </w:r>
      <w:r w:rsidR="00A53C18">
        <w:t>COB</w:t>
      </w:r>
      <w:r w:rsidRPr="00350A0F">
        <w:t xml:space="preserve">ie standard (release 3). </w:t>
      </w:r>
      <w:r w:rsidR="00A53C18" w:rsidRPr="00350A0F">
        <w:t>Building</w:t>
      </w:r>
      <w:r w:rsidR="00A53C18">
        <w:t xml:space="preserve"> </w:t>
      </w:r>
      <w:r w:rsidR="00042A9C">
        <w:t>S</w:t>
      </w:r>
      <w:r w:rsidR="00042A9C" w:rsidRPr="00350A0F">
        <w:t>mart</w:t>
      </w:r>
      <w:r w:rsidR="00042A9C">
        <w:t xml:space="preserve"> A</w:t>
      </w:r>
      <w:r w:rsidR="00042A9C" w:rsidRPr="00350A0F">
        <w:t xml:space="preserve">lliance </w:t>
      </w:r>
      <w:r w:rsidRPr="00350A0F">
        <w:t xml:space="preserve">and </w:t>
      </w:r>
      <w:r w:rsidR="00042A9C">
        <w:t>N</w:t>
      </w:r>
      <w:r w:rsidR="00042A9C" w:rsidRPr="00350A0F">
        <w:t xml:space="preserve">ational </w:t>
      </w:r>
      <w:r w:rsidR="00042A9C">
        <w:t xml:space="preserve">Institute </w:t>
      </w:r>
      <w:r w:rsidR="00884B46">
        <w:t xml:space="preserve">of </w:t>
      </w:r>
      <w:r w:rsidR="00042A9C">
        <w:t>Building Sciences</w:t>
      </w:r>
      <w:r w:rsidRPr="00350A0F">
        <w:t>.</w:t>
      </w:r>
    </w:p>
    <w:p w:rsidR="000B7D6A" w:rsidRPr="00350A0F" w:rsidRDefault="00350A0F" w:rsidP="00350A0F">
      <w:pPr>
        <w:pStyle w:val="W78bibliography"/>
      </w:pPr>
      <w:r>
        <w:t>Eastman, C., Teicholz, P., Sacks, R. and Liston, K</w:t>
      </w:r>
      <w:r w:rsidR="00154F9A">
        <w:t>.</w:t>
      </w:r>
      <w:r w:rsidRPr="00350A0F">
        <w:t xml:space="preserve"> </w:t>
      </w:r>
      <w:r w:rsidR="00154F9A">
        <w:t>(</w:t>
      </w:r>
      <w:r w:rsidRPr="00350A0F">
        <w:t>2011</w:t>
      </w:r>
      <w:r w:rsidR="00154F9A">
        <w:t>)</w:t>
      </w:r>
      <w:r w:rsidRPr="00350A0F">
        <w:t xml:space="preserve">. </w:t>
      </w:r>
      <w:r>
        <w:t>BIM</w:t>
      </w:r>
      <w:r w:rsidRPr="00350A0F">
        <w:t xml:space="preserve"> handbook: a guide to building information modelling for owners, managers, designers, engineers, and contractors. </w:t>
      </w:r>
      <w:r w:rsidR="00884B46" w:rsidRPr="00350A0F">
        <w:t>Canada</w:t>
      </w:r>
      <w:r w:rsidR="00884B46">
        <w:t>: John W</w:t>
      </w:r>
      <w:r w:rsidRPr="00350A0F">
        <w:t>iley.</w:t>
      </w:r>
    </w:p>
    <w:p w:rsidR="000B7D6A" w:rsidRPr="00350A0F" w:rsidRDefault="00350A0F" w:rsidP="00350A0F">
      <w:pPr>
        <w:pStyle w:val="W78bibliography"/>
      </w:pPr>
      <w:r>
        <w:t>El-omari, S. and Moselhi, O</w:t>
      </w:r>
      <w:r w:rsidR="00154F9A">
        <w:t>. (</w:t>
      </w:r>
      <w:r w:rsidRPr="00350A0F">
        <w:t>2008</w:t>
      </w:r>
      <w:r w:rsidR="00154F9A">
        <w:t>)</w:t>
      </w:r>
      <w:r w:rsidRPr="00350A0F">
        <w:t>.  </w:t>
      </w:r>
      <w:r w:rsidR="00A53C18" w:rsidRPr="00350A0F">
        <w:t>Integrating</w:t>
      </w:r>
      <w:r w:rsidRPr="00350A0F">
        <w:t xml:space="preserve"> 3</w:t>
      </w:r>
      <w:r w:rsidR="00884B46">
        <w:t>D</w:t>
      </w:r>
      <w:r w:rsidRPr="00350A0F">
        <w:t xml:space="preserve"> laser scanning and photogrammetry for progress measurement of construction work. </w:t>
      </w:r>
      <w:r w:rsidR="00042A9C">
        <w:t xml:space="preserve">Automation in </w:t>
      </w:r>
      <w:r w:rsidR="00A53C18" w:rsidRPr="00350A0F">
        <w:t>Construction</w:t>
      </w:r>
      <w:r w:rsidR="00042A9C">
        <w:t xml:space="preserve"> JOurnal</w:t>
      </w:r>
      <w:r w:rsidRPr="00350A0F">
        <w:t>, 18</w:t>
      </w:r>
      <w:r w:rsidR="00042A9C">
        <w:t>(1), pp 1-9</w:t>
      </w:r>
      <w:r w:rsidRPr="00350A0F">
        <w:t>.</w:t>
      </w:r>
    </w:p>
    <w:p w:rsidR="000B7D6A" w:rsidRPr="00350A0F" w:rsidRDefault="00350A0F" w:rsidP="00350A0F">
      <w:pPr>
        <w:pStyle w:val="W78bibliography"/>
      </w:pPr>
      <w:r>
        <w:t>Gholami, E., Kiviniemi, A.,</w:t>
      </w:r>
      <w:r w:rsidR="00154F9A">
        <w:t xml:space="preserve"> Kocaturk, T. and Sharples, S. (</w:t>
      </w:r>
      <w:r>
        <w:t>2015</w:t>
      </w:r>
      <w:r w:rsidR="00154F9A">
        <w:t>)</w:t>
      </w:r>
      <w:r>
        <w:t>. E</w:t>
      </w:r>
      <w:r w:rsidRPr="00350A0F">
        <w:t xml:space="preserve">xploiting </w:t>
      </w:r>
      <w:r>
        <w:t>BIM</w:t>
      </w:r>
      <w:r w:rsidRPr="00350A0F">
        <w:t xml:space="preserve"> in energy efficient domestic retrofit: evaluation of benefits and barriers, </w:t>
      </w:r>
      <w:r w:rsidR="00A53C18">
        <w:t>ICCBEI</w:t>
      </w:r>
      <w:r w:rsidR="00042A9C">
        <w:t>, Tokyo,</w:t>
      </w:r>
      <w:r w:rsidR="002A20C4" w:rsidRPr="00350A0F">
        <w:t> 2015</w:t>
      </w:r>
      <w:r w:rsidRPr="00350A0F">
        <w:t>.</w:t>
      </w:r>
    </w:p>
    <w:p w:rsidR="000B7D6A" w:rsidRPr="00350A0F" w:rsidRDefault="00350A0F" w:rsidP="00350A0F">
      <w:pPr>
        <w:pStyle w:val="W78bibliography"/>
      </w:pPr>
      <w:r>
        <w:lastRenderedPageBreak/>
        <w:t>Gray, M., Teo, M., Chi, S. and Cheung, F</w:t>
      </w:r>
      <w:r w:rsidR="00154F9A">
        <w:t>. (</w:t>
      </w:r>
      <w:r w:rsidRPr="00350A0F">
        <w:t>2013</w:t>
      </w:r>
      <w:r w:rsidR="00154F9A">
        <w:t>)</w:t>
      </w:r>
      <w:r w:rsidRPr="00350A0F">
        <w:t xml:space="preserve">. </w:t>
      </w:r>
      <w:r>
        <w:t> B</w:t>
      </w:r>
      <w:r w:rsidR="00884B46">
        <w:t>uilding Information M</w:t>
      </w:r>
      <w:r w:rsidRPr="00350A0F">
        <w:t xml:space="preserve">odeling, an international survey, </w:t>
      </w:r>
      <w:r w:rsidR="002A20C4" w:rsidRPr="00350A0F">
        <w:t>Australia</w:t>
      </w:r>
      <w:r w:rsidRPr="00350A0F">
        <w:t xml:space="preserve">. </w:t>
      </w:r>
    </w:p>
    <w:p w:rsidR="000B7D6A" w:rsidRPr="00350A0F" w:rsidRDefault="00350A0F" w:rsidP="00350A0F">
      <w:pPr>
        <w:pStyle w:val="W78bibliography"/>
      </w:pPr>
      <w:r>
        <w:t xml:space="preserve">Hevner, A., </w:t>
      </w:r>
      <w:r w:rsidR="00154F9A">
        <w:t>March, S., Park, J. and Ram, S.</w:t>
      </w:r>
      <w:r>
        <w:t xml:space="preserve"> </w:t>
      </w:r>
      <w:r w:rsidR="00154F9A">
        <w:t>(</w:t>
      </w:r>
      <w:r>
        <w:t>2004</w:t>
      </w:r>
      <w:r w:rsidR="00154F9A">
        <w:t>)</w:t>
      </w:r>
      <w:r>
        <w:t>. D</w:t>
      </w:r>
      <w:r w:rsidRPr="00350A0F">
        <w:t>esign science in information systems research. mis quarterly, 28, pp. 75-105.</w:t>
      </w:r>
    </w:p>
    <w:p w:rsidR="00350A0F" w:rsidRDefault="00350A0F" w:rsidP="00350A0F">
      <w:pPr>
        <w:pStyle w:val="W78bibliography"/>
      </w:pPr>
      <w:r w:rsidRPr="00350A0F">
        <w:t xml:space="preserve">ifcwiki (2015). </w:t>
      </w:r>
      <w:r w:rsidR="002A20C4" w:rsidRPr="00350A0F">
        <w:t>Basic</w:t>
      </w:r>
      <w:r w:rsidRPr="00350A0F">
        <w:t xml:space="preserve"> information of </w:t>
      </w:r>
      <w:r w:rsidR="00154F9A">
        <w:t>IFC</w:t>
      </w:r>
      <w:r w:rsidRPr="00350A0F">
        <w:t xml:space="preserve">. </w:t>
      </w:r>
      <w:r w:rsidR="00A53C18">
        <w:t>Available:</w:t>
      </w:r>
    </w:p>
    <w:p w:rsidR="00CF1CCD" w:rsidRPr="00350A0F" w:rsidRDefault="00350A0F" w:rsidP="00350A0F">
      <w:pPr>
        <w:pStyle w:val="W78bibliography"/>
      </w:pPr>
      <w:r w:rsidRPr="00350A0F">
        <w:t xml:space="preserve"> http://www.ifcwiki.org/index.php/basic_informations</w:t>
      </w:r>
      <w:r w:rsidR="003B2469">
        <w:t xml:space="preserve"> </w:t>
      </w:r>
      <w:r w:rsidR="003B2469" w:rsidRPr="00350A0F">
        <w:t>[</w:t>
      </w:r>
      <w:r w:rsidR="003B2469">
        <w:t>accessed 12/</w:t>
      </w:r>
      <w:r w:rsidR="003B2469" w:rsidRPr="00350A0F">
        <w:t>06/2015]</w:t>
      </w:r>
    </w:p>
    <w:p w:rsidR="00CF1CCD" w:rsidRPr="00350A0F" w:rsidRDefault="00350A0F" w:rsidP="00350A0F">
      <w:pPr>
        <w:pStyle w:val="W78bibliography"/>
      </w:pPr>
      <w:r>
        <w:t>ISO</w:t>
      </w:r>
      <w:r w:rsidR="002A20C4">
        <w:t xml:space="preserve"> (2010). </w:t>
      </w:r>
      <w:r w:rsidR="00EE243E">
        <w:t>ISO</w:t>
      </w:r>
      <w:r w:rsidRPr="00350A0F">
        <w:t xml:space="preserve"> 29481-1:2010(</w:t>
      </w:r>
      <w:r w:rsidR="00EE243E">
        <w:t>E</w:t>
      </w:r>
      <w:r w:rsidRPr="00350A0F">
        <w:t>): building information modeling — information delivery manual. (part 1: methodology and format).</w:t>
      </w:r>
    </w:p>
    <w:p w:rsidR="00CF1CCD" w:rsidRPr="00350A0F" w:rsidRDefault="00350A0F" w:rsidP="00350A0F">
      <w:pPr>
        <w:pStyle w:val="W78bibliography"/>
      </w:pPr>
      <w:r>
        <w:t>Khemlani, L. (2007). T</w:t>
      </w:r>
      <w:r w:rsidRPr="00350A0F">
        <w:t xml:space="preserve">op criteria for </w:t>
      </w:r>
      <w:r>
        <w:t>BIM</w:t>
      </w:r>
      <w:r w:rsidRPr="00350A0F">
        <w:t xml:space="preserve"> solutions, </w:t>
      </w:r>
      <w:r w:rsidR="00A53C18" w:rsidRPr="00350A0F">
        <w:t>October</w:t>
      </w:r>
      <w:r w:rsidRPr="00350A0F">
        <w:t xml:space="preserve"> issue [www document] from http://www.aecbytes.com.</w:t>
      </w:r>
      <w:r w:rsidR="003B2469">
        <w:t xml:space="preserve"> </w:t>
      </w:r>
      <w:r w:rsidR="003B2469" w:rsidRPr="00350A0F">
        <w:t>[</w:t>
      </w:r>
      <w:r w:rsidR="003B2469">
        <w:t>accessed 12/</w:t>
      </w:r>
      <w:r w:rsidR="003B2469" w:rsidRPr="00350A0F">
        <w:t>06/2015]</w:t>
      </w:r>
    </w:p>
    <w:p w:rsidR="00CF1CCD" w:rsidRPr="00350A0F" w:rsidRDefault="00350A0F" w:rsidP="00350A0F">
      <w:pPr>
        <w:pStyle w:val="W78bibliography"/>
      </w:pPr>
      <w:r>
        <w:t>Kiviniemi, A. (2008) I</w:t>
      </w:r>
      <w:r w:rsidR="002A20C4">
        <w:t>FC</w:t>
      </w:r>
      <w:r w:rsidRPr="00350A0F">
        <w:t xml:space="preserve"> certification proce</w:t>
      </w:r>
      <w:r w:rsidR="002A20C4">
        <w:t>ss and data exchange problems. P</w:t>
      </w:r>
      <w:r w:rsidRPr="00350A0F">
        <w:t>roceedings</w:t>
      </w:r>
      <w:r w:rsidR="00A53C18">
        <w:t xml:space="preserve"> of the</w:t>
      </w:r>
      <w:r w:rsidR="002A20C4">
        <w:t xml:space="preserve"> ECCPPM </w:t>
      </w:r>
      <w:r w:rsidR="00A53C18">
        <w:t xml:space="preserve"> </w:t>
      </w:r>
      <w:r w:rsidR="002A20C4">
        <w:t>2008 conference “eB</w:t>
      </w:r>
      <w:r w:rsidRPr="00350A0F">
        <w:t>usiness and</w:t>
      </w:r>
      <w:r w:rsidR="002A20C4">
        <w:t xml:space="preserve"> eW</w:t>
      </w:r>
      <w:r w:rsidRPr="00350A0F">
        <w:t xml:space="preserve">ork in </w:t>
      </w:r>
      <w:r w:rsidR="00A53C18">
        <w:t>AEC</w:t>
      </w:r>
      <w:r w:rsidRPr="00350A0F">
        <w:t>” (</w:t>
      </w:r>
      <w:r w:rsidR="002A20C4">
        <w:t>ISBN</w:t>
      </w:r>
      <w:r w:rsidRPr="00350A0F">
        <w:t xml:space="preserve"> 97</w:t>
      </w:r>
      <w:r w:rsidR="00A53C18">
        <w:t>8-0-415-48245-5), pp. 517-522. Sophia Antipolis, F</w:t>
      </w:r>
      <w:r w:rsidRPr="00350A0F">
        <w:t xml:space="preserve">rance, </w:t>
      </w:r>
      <w:r w:rsidR="00A53C18" w:rsidRPr="00350A0F">
        <w:t>September</w:t>
      </w:r>
      <w:r w:rsidRPr="00350A0F">
        <w:t xml:space="preserve"> 2008.</w:t>
      </w:r>
    </w:p>
    <w:p w:rsidR="00CF1CCD" w:rsidRPr="00350A0F" w:rsidRDefault="00350A0F" w:rsidP="00350A0F">
      <w:pPr>
        <w:pStyle w:val="W78bibliography"/>
      </w:pPr>
      <w:r>
        <w:t>Kiviniemi, A., Tarandi, V., Karlshøj, J., Bell, H. &amp; Karud, O.J. (2008). R</w:t>
      </w:r>
      <w:r w:rsidRPr="00350A0F">
        <w:t xml:space="preserve">eview of the development and implementation of </w:t>
      </w:r>
      <w:r w:rsidR="002A20C4">
        <w:t>IFC</w:t>
      </w:r>
      <w:r w:rsidRPr="00350A0F">
        <w:t xml:space="preserve"> compatible </w:t>
      </w:r>
      <w:r w:rsidR="006B2F35">
        <w:t>BIM</w:t>
      </w:r>
      <w:r w:rsidRPr="00350A0F">
        <w:t xml:space="preserve">, a technical report </w:t>
      </w:r>
      <w:r w:rsidR="006B2F35">
        <w:t xml:space="preserve">for the </w:t>
      </w:r>
      <w:r w:rsidR="002A20C4">
        <w:t>ERA</w:t>
      </w:r>
      <w:r w:rsidR="006B2F35">
        <w:t>build funders in Denmark, Finland, Norway, Sweden and the Netherlands. R</w:t>
      </w:r>
      <w:r w:rsidRPr="00350A0F">
        <w:t xml:space="preserve">etrieved from http://erhvervsstyrelsen.dk/file/9498/reviewofthedevelopmentandimplementationofifccompatiblebim.pdf </w:t>
      </w:r>
      <w:r w:rsidR="003B2469" w:rsidRPr="00350A0F">
        <w:t>[</w:t>
      </w:r>
      <w:r w:rsidR="003B2469">
        <w:t>accessed 12/</w:t>
      </w:r>
      <w:r w:rsidR="003B2469" w:rsidRPr="00350A0F">
        <w:t>06/2015]</w:t>
      </w:r>
    </w:p>
    <w:p w:rsidR="00CF1CCD" w:rsidRPr="00350A0F" w:rsidRDefault="00350A0F" w:rsidP="00350A0F">
      <w:pPr>
        <w:pStyle w:val="W78bibliography"/>
      </w:pPr>
      <w:r>
        <w:t>K</w:t>
      </w:r>
      <w:r w:rsidRPr="00350A0F">
        <w:t>oppi</w:t>
      </w:r>
      <w:r w:rsidR="006B2F35">
        <w:t>nen, T. (2014). Interviewed by Elaheh G</w:t>
      </w:r>
      <w:r w:rsidRPr="00350A0F">
        <w:t>holami [tel</w:t>
      </w:r>
      <w:r w:rsidR="006B2F35">
        <w:t>ephone], 12 F</w:t>
      </w:r>
      <w:r w:rsidRPr="00350A0F">
        <w:t>ebruary 2014, 09:00.</w:t>
      </w:r>
    </w:p>
    <w:p w:rsidR="00CF1CCD" w:rsidRPr="00350A0F" w:rsidRDefault="00350A0F" w:rsidP="00350A0F">
      <w:pPr>
        <w:pStyle w:val="W78bibliography"/>
      </w:pPr>
      <w:r>
        <w:t>L</w:t>
      </w:r>
      <w:r w:rsidR="006B2F35">
        <w:t>orimer, J. (2014). I</w:t>
      </w:r>
      <w:r w:rsidRPr="00350A0F">
        <w:t xml:space="preserve">nterviewed by </w:t>
      </w:r>
      <w:r w:rsidR="006B2F35">
        <w:t>Elaheh Gholami [telephone], 11 M</w:t>
      </w:r>
      <w:r w:rsidRPr="00350A0F">
        <w:t>arch 2014, 13:00.</w:t>
      </w:r>
    </w:p>
    <w:p w:rsidR="000B7D6A" w:rsidRPr="00350A0F" w:rsidRDefault="00350A0F" w:rsidP="00350A0F">
      <w:pPr>
        <w:pStyle w:val="W78bibliography"/>
      </w:pPr>
      <w:r>
        <w:t>M</w:t>
      </w:r>
      <w:r w:rsidR="006B2F35">
        <w:t>a, Z., Cooper, P</w:t>
      </w:r>
      <w:r w:rsidRPr="00350A0F">
        <w:t>.</w:t>
      </w:r>
      <w:r w:rsidR="006B2F35">
        <w:t>, Daly, D. and Ledo, L</w:t>
      </w:r>
      <w:r w:rsidR="00154F9A">
        <w:t>.</w:t>
      </w:r>
      <w:r w:rsidRPr="00350A0F">
        <w:t xml:space="preserve"> </w:t>
      </w:r>
      <w:r w:rsidR="00154F9A">
        <w:t>(</w:t>
      </w:r>
      <w:r w:rsidRPr="00350A0F">
        <w:t>2012</w:t>
      </w:r>
      <w:r w:rsidR="00154F9A">
        <w:t>)</w:t>
      </w:r>
      <w:r w:rsidRPr="00350A0F">
        <w:t xml:space="preserve">. </w:t>
      </w:r>
      <w:r w:rsidR="006B2F35">
        <w:t>E</w:t>
      </w:r>
      <w:r w:rsidR="002A20C4">
        <w:t>xisting building retrofits: M</w:t>
      </w:r>
      <w:r w:rsidRPr="00350A0F">
        <w:t>ethodology and state-of-the-art</w:t>
      </w:r>
      <w:r w:rsidR="003B2469">
        <w:t>,</w:t>
      </w:r>
      <w:r w:rsidRPr="00350A0F">
        <w:t xml:space="preserve"> </w:t>
      </w:r>
      <w:r w:rsidR="003B2469">
        <w:t>E</w:t>
      </w:r>
      <w:r w:rsidR="003B2469" w:rsidRPr="00350A0F">
        <w:t xml:space="preserve">nergy </w:t>
      </w:r>
      <w:r w:rsidRPr="00350A0F">
        <w:t xml:space="preserve">and </w:t>
      </w:r>
      <w:r w:rsidR="003B2469">
        <w:t>B</w:t>
      </w:r>
      <w:r w:rsidR="003B2469" w:rsidRPr="00350A0F">
        <w:t>uildings</w:t>
      </w:r>
      <w:r w:rsidRPr="00350A0F">
        <w:t>, 55, pp. 889-902.</w:t>
      </w:r>
    </w:p>
    <w:p w:rsidR="000B7D6A" w:rsidRPr="00350A0F" w:rsidRDefault="00350A0F" w:rsidP="00350A0F">
      <w:pPr>
        <w:pStyle w:val="W78bibliography"/>
      </w:pPr>
      <w:r>
        <w:t>M</w:t>
      </w:r>
      <w:r w:rsidR="006B2F35">
        <w:t>arch, S.</w:t>
      </w:r>
      <w:r w:rsidR="00154F9A">
        <w:t xml:space="preserve"> and Smith, G.</w:t>
      </w:r>
      <w:r w:rsidR="006B2F35">
        <w:t xml:space="preserve"> </w:t>
      </w:r>
      <w:r w:rsidR="00154F9A">
        <w:t>(</w:t>
      </w:r>
      <w:r w:rsidR="006B2F35">
        <w:t>1995</w:t>
      </w:r>
      <w:r w:rsidR="00154F9A">
        <w:t>)</w:t>
      </w:r>
      <w:r w:rsidR="006B2F35">
        <w:t>.  D</w:t>
      </w:r>
      <w:r w:rsidRPr="00350A0F">
        <w:t xml:space="preserve">esign and aural science research on information technology. </w:t>
      </w:r>
      <w:r w:rsidR="003B2469">
        <w:t>D</w:t>
      </w:r>
      <w:r w:rsidR="003B2469" w:rsidRPr="00350A0F">
        <w:t xml:space="preserve">ecision </w:t>
      </w:r>
      <w:r w:rsidR="003B2469">
        <w:t>S</w:t>
      </w:r>
      <w:r w:rsidR="003B2469" w:rsidRPr="00350A0F">
        <w:t xml:space="preserve">upport </w:t>
      </w:r>
      <w:r w:rsidR="003B2469">
        <w:t>S</w:t>
      </w:r>
      <w:r w:rsidR="003B2469" w:rsidRPr="00350A0F">
        <w:t>ystems</w:t>
      </w:r>
      <w:r w:rsidRPr="00350A0F">
        <w:t>, 15</w:t>
      </w:r>
      <w:r w:rsidR="003B2469">
        <w:t>, pp 251-266</w:t>
      </w:r>
    </w:p>
    <w:p w:rsidR="000B7D6A" w:rsidRPr="00350A0F" w:rsidRDefault="00350A0F" w:rsidP="00350A0F">
      <w:pPr>
        <w:pStyle w:val="W78bibliography"/>
      </w:pPr>
      <w:r>
        <w:t>M</w:t>
      </w:r>
      <w:r w:rsidR="006B2F35">
        <w:t>ohammadp</w:t>
      </w:r>
      <w:r w:rsidR="00154F9A">
        <w:t>ourkarbasi, H. and Sharples, S.</w:t>
      </w:r>
      <w:r w:rsidR="006B2F35">
        <w:t xml:space="preserve"> </w:t>
      </w:r>
      <w:r w:rsidR="00154F9A">
        <w:t>(</w:t>
      </w:r>
      <w:r w:rsidR="006B2F35">
        <w:t>2013</w:t>
      </w:r>
      <w:r w:rsidR="00154F9A">
        <w:t>)</w:t>
      </w:r>
      <w:r w:rsidR="006B2F35">
        <w:t>. T</w:t>
      </w:r>
      <w:r w:rsidRPr="00350A0F">
        <w:t xml:space="preserve">he eco-refurbishment of a 19th century terraced house: energy and cost performance for current and future </w:t>
      </w:r>
      <w:r w:rsidR="00A53C18">
        <w:t>UK</w:t>
      </w:r>
      <w:r w:rsidRPr="00350A0F">
        <w:t xml:space="preserve"> climates. </w:t>
      </w:r>
      <w:r w:rsidR="00A53C18" w:rsidRPr="00350A0F">
        <w:t>Buildings</w:t>
      </w:r>
      <w:r w:rsidRPr="00350A0F">
        <w:t>, 3, pp. 220-244.</w:t>
      </w:r>
    </w:p>
    <w:p w:rsidR="000B7D6A" w:rsidRPr="00350A0F" w:rsidRDefault="00350A0F" w:rsidP="00350A0F">
      <w:pPr>
        <w:pStyle w:val="W78bibliography"/>
      </w:pPr>
      <w:r>
        <w:t>N</w:t>
      </w:r>
      <w:r w:rsidR="006B2F35">
        <w:t>ovikova, A., Vieider, F., Neuhoff, K. and Amecke, H</w:t>
      </w:r>
      <w:r w:rsidR="00154F9A">
        <w:t>.</w:t>
      </w:r>
      <w:r w:rsidRPr="00350A0F">
        <w:t xml:space="preserve"> </w:t>
      </w:r>
      <w:r w:rsidR="00154F9A">
        <w:t>(</w:t>
      </w:r>
      <w:r w:rsidRPr="00350A0F">
        <w:t>2011</w:t>
      </w:r>
      <w:r w:rsidR="00154F9A">
        <w:t>)</w:t>
      </w:r>
      <w:r w:rsidRPr="00350A0F">
        <w:t xml:space="preserve">. </w:t>
      </w:r>
      <w:r w:rsidR="006B2F35">
        <w:t>D</w:t>
      </w:r>
      <w:r w:rsidRPr="00350A0F">
        <w:t xml:space="preserve">rivers of thermal retrofit decisions – a survey of </w:t>
      </w:r>
      <w:r w:rsidR="00884B46" w:rsidRPr="00350A0F">
        <w:t>German</w:t>
      </w:r>
      <w:r w:rsidRPr="00350A0F">
        <w:t xml:space="preserve"> single- and two-family houses; </w:t>
      </w:r>
      <w:r w:rsidR="003B2469">
        <w:t>C</w:t>
      </w:r>
      <w:r w:rsidR="003B2469" w:rsidRPr="00350A0F">
        <w:t xml:space="preserve">limate </w:t>
      </w:r>
      <w:r w:rsidR="003B2469">
        <w:t>P</w:t>
      </w:r>
      <w:r w:rsidR="003B2469" w:rsidRPr="00350A0F">
        <w:t xml:space="preserve">olicy </w:t>
      </w:r>
      <w:r w:rsidR="003B2469">
        <w:t>I</w:t>
      </w:r>
      <w:r w:rsidR="003B2469" w:rsidRPr="00350A0F">
        <w:t>nitiative</w:t>
      </w:r>
      <w:r w:rsidR="003B2469">
        <w:t xml:space="preserve"> Berlin</w:t>
      </w:r>
      <w:r w:rsidRPr="00350A0F">
        <w:t>.</w:t>
      </w:r>
      <w:r w:rsidR="003B2469">
        <w:t xml:space="preserve"> Available: </w:t>
      </w:r>
      <w:r w:rsidR="003B2469" w:rsidRPr="003B2469">
        <w:t>http://climatepolicyinitiative.org/wp-content/uploads/2011/12/Drivers-of-Thermal-Retrofit-Decisions-A-Survey.pdf</w:t>
      </w:r>
      <w:r w:rsidR="003B2469">
        <w:t xml:space="preserve"> </w:t>
      </w:r>
      <w:r w:rsidR="003B2469" w:rsidRPr="00350A0F">
        <w:t>[</w:t>
      </w:r>
      <w:r w:rsidR="003B2469">
        <w:t>accessed 12/</w:t>
      </w:r>
      <w:r w:rsidR="003B2469" w:rsidRPr="00350A0F">
        <w:t>06/2015]</w:t>
      </w:r>
      <w:r w:rsidR="003B2469">
        <w:t xml:space="preserve"> </w:t>
      </w:r>
    </w:p>
    <w:p w:rsidR="000B7D6A" w:rsidRPr="00350A0F" w:rsidRDefault="00350A0F" w:rsidP="00350A0F">
      <w:pPr>
        <w:pStyle w:val="W78bibliography"/>
      </w:pPr>
      <w:r>
        <w:t>P</w:t>
      </w:r>
      <w:r w:rsidR="006B2F35">
        <w:t>atton, M</w:t>
      </w:r>
      <w:r w:rsidR="00154F9A">
        <w:t>. (</w:t>
      </w:r>
      <w:r w:rsidRPr="00350A0F">
        <w:t>2001</w:t>
      </w:r>
      <w:r w:rsidR="00154F9A">
        <w:t>)</w:t>
      </w:r>
      <w:r w:rsidRPr="00350A0F">
        <w:t xml:space="preserve">. </w:t>
      </w:r>
      <w:r w:rsidR="006B2F35">
        <w:t>Q</w:t>
      </w:r>
      <w:r w:rsidRPr="00350A0F">
        <w:t xml:space="preserve">ualitative evaluation and research </w:t>
      </w:r>
      <w:r w:rsidR="00A53C18" w:rsidRPr="00350A0F">
        <w:t xml:space="preserve">methods. </w:t>
      </w:r>
      <w:r w:rsidRPr="00350A0F">
        <w:t xml:space="preserve">3rd. </w:t>
      </w:r>
      <w:r w:rsidR="00C61D67">
        <w:t>New</w:t>
      </w:r>
      <w:r w:rsidR="002A20C4" w:rsidRPr="00350A0F">
        <w:t>bury</w:t>
      </w:r>
      <w:r w:rsidR="00C61D67">
        <w:t xml:space="preserve"> Park, CA: S</w:t>
      </w:r>
      <w:r w:rsidRPr="00350A0F">
        <w:t>age publications.</w:t>
      </w:r>
    </w:p>
    <w:p w:rsidR="000B7D6A" w:rsidRPr="00350A0F" w:rsidRDefault="00154F9A" w:rsidP="00350A0F">
      <w:pPr>
        <w:pStyle w:val="W78bibliography"/>
      </w:pPr>
      <w:r>
        <w:t>RIBA</w:t>
      </w:r>
      <w:r w:rsidR="00350A0F" w:rsidRPr="00350A0F">
        <w:t xml:space="preserve"> </w:t>
      </w:r>
      <w:r>
        <w:t>(</w:t>
      </w:r>
      <w:r w:rsidR="00350A0F" w:rsidRPr="00350A0F">
        <w:t>2012</w:t>
      </w:r>
      <w:r>
        <w:t>)</w:t>
      </w:r>
      <w:r w:rsidR="00350A0F" w:rsidRPr="00350A0F">
        <w:t xml:space="preserve">. </w:t>
      </w:r>
      <w:r w:rsidR="006B2F35">
        <w:t>BIM</w:t>
      </w:r>
      <w:r w:rsidR="00350A0F" w:rsidRPr="00350A0F">
        <w:t xml:space="preserve"> overlay to the </w:t>
      </w:r>
      <w:r w:rsidR="006B2F35">
        <w:t>RIBA</w:t>
      </w:r>
      <w:r w:rsidR="00350A0F" w:rsidRPr="00350A0F">
        <w:t xml:space="preserve"> outline plan of work. </w:t>
      </w:r>
      <w:r w:rsidR="006B2F35">
        <w:t>Great Britain</w:t>
      </w:r>
      <w:r w:rsidR="00350A0F" w:rsidRPr="00350A0F">
        <w:t xml:space="preserve">: </w:t>
      </w:r>
      <w:r w:rsidR="006B2F35">
        <w:t>RIBA</w:t>
      </w:r>
      <w:r w:rsidR="00350A0F" w:rsidRPr="00350A0F">
        <w:t xml:space="preserve"> </w:t>
      </w:r>
      <w:r w:rsidR="00A04112">
        <w:t>P</w:t>
      </w:r>
      <w:r w:rsidR="00A04112" w:rsidRPr="00350A0F">
        <w:t>ublishing</w:t>
      </w:r>
      <w:r w:rsidR="00350A0F" w:rsidRPr="00350A0F">
        <w:t>.</w:t>
      </w:r>
    </w:p>
    <w:p w:rsidR="000B7D6A" w:rsidRPr="00350A0F" w:rsidRDefault="00350A0F" w:rsidP="00350A0F">
      <w:pPr>
        <w:pStyle w:val="W78bibliography"/>
      </w:pPr>
      <w:r>
        <w:t>R</w:t>
      </w:r>
      <w:r w:rsidR="006B2F35">
        <w:t>owland, A. and John, F</w:t>
      </w:r>
      <w:r w:rsidRPr="00350A0F">
        <w:t xml:space="preserve">., 2004-last update, </w:t>
      </w:r>
      <w:r w:rsidR="003B2469">
        <w:t>R</w:t>
      </w:r>
      <w:r w:rsidR="003B2469" w:rsidRPr="00350A0F">
        <w:t xml:space="preserve">esearch </w:t>
      </w:r>
      <w:r w:rsidRPr="00350A0F">
        <w:t xml:space="preserve">methods snowball sampling [homepage of sage], [online]. </w:t>
      </w:r>
      <w:r w:rsidR="00A53C18" w:rsidRPr="00350A0F">
        <w:t>Available</w:t>
      </w:r>
      <w:proofErr w:type="gramStart"/>
      <w:r w:rsidR="002A20C4">
        <w:t>:</w:t>
      </w:r>
      <w:hyperlink r:id="rId21" w:tgtFrame="_blank" w:history="1">
        <w:r w:rsidRPr="00350A0F">
          <w:rPr>
            <w:rStyle w:val="Hyperlink"/>
            <w:rFonts w:ascii="Linux Libertine O" w:hAnsi="Linux Libertine O"/>
            <w:color w:val="1E1E12"/>
            <w:sz w:val="20"/>
            <w:u w:val="none"/>
          </w:rPr>
          <w:t>http://srmo.sagepub.com/view/the-sage-encyclopedia-of-social-science-research-methods/n931.xml</w:t>
        </w:r>
      </w:hyperlink>
      <w:r w:rsidRPr="00350A0F">
        <w:t>.</w:t>
      </w:r>
      <w:proofErr w:type="gramEnd"/>
      <w:r w:rsidR="002E7813" w:rsidRPr="002E7813">
        <w:t xml:space="preserve"> </w:t>
      </w:r>
      <w:r w:rsidR="002E7813" w:rsidRPr="00350A0F">
        <w:t>[</w:t>
      </w:r>
      <w:r w:rsidR="002E7813">
        <w:t>accessed 12/</w:t>
      </w:r>
      <w:r w:rsidR="002E7813" w:rsidRPr="00350A0F">
        <w:t>06/2015]</w:t>
      </w:r>
    </w:p>
    <w:p w:rsidR="002E7813" w:rsidRPr="00350A0F" w:rsidRDefault="002E7813" w:rsidP="002E7813">
      <w:pPr>
        <w:pStyle w:val="W78bibliography"/>
      </w:pPr>
      <w:r>
        <w:t>Solibri (</w:t>
      </w:r>
      <w:r w:rsidRPr="00350A0F">
        <w:t>2012</w:t>
      </w:r>
      <w:r>
        <w:t>)</w:t>
      </w:r>
      <w:r w:rsidRPr="00350A0F">
        <w:t xml:space="preserve">. </w:t>
      </w:r>
      <w:r>
        <w:t>S</w:t>
      </w:r>
      <w:r w:rsidRPr="00350A0F">
        <w:t xml:space="preserve">olibri model checker v7.1. Available: </w:t>
      </w:r>
      <w:r w:rsidR="003B2469">
        <w:t>S</w:t>
      </w:r>
      <w:r w:rsidRPr="00350A0F">
        <w:t xml:space="preserve">olibri, 2012. </w:t>
      </w:r>
      <w:r w:rsidR="003B2469">
        <w:t>S</w:t>
      </w:r>
      <w:r w:rsidRPr="00350A0F">
        <w:t>olibri model checker v7.1 [</w:t>
      </w:r>
      <w:r>
        <w:t>accessed 12/</w:t>
      </w:r>
      <w:r w:rsidRPr="00350A0F">
        <w:t>06/2015]</w:t>
      </w:r>
    </w:p>
    <w:p w:rsidR="000B7D6A" w:rsidRPr="00350A0F" w:rsidRDefault="00350A0F" w:rsidP="00350A0F">
      <w:pPr>
        <w:pStyle w:val="W78bibliography"/>
      </w:pPr>
      <w:r>
        <w:t>S</w:t>
      </w:r>
      <w:r w:rsidR="00154F9A">
        <w:t>olibri (2014)</w:t>
      </w:r>
      <w:r w:rsidRPr="00350A0F">
        <w:t xml:space="preserve"> </w:t>
      </w:r>
      <w:r w:rsidR="00154F9A">
        <w:t>S</w:t>
      </w:r>
      <w:r w:rsidRPr="00350A0F">
        <w:t>olibri model checker v9.5, getting started with sol</w:t>
      </w:r>
      <w:r w:rsidR="00C61D67">
        <w:t>i</w:t>
      </w:r>
      <w:r w:rsidRPr="00350A0F">
        <w:t xml:space="preserve">bri model checker   [homepage of </w:t>
      </w:r>
      <w:r w:rsidR="003B2469">
        <w:t>S</w:t>
      </w:r>
      <w:r w:rsidR="003B2469" w:rsidRPr="00350A0F">
        <w:t>olibri</w:t>
      </w:r>
      <w:r w:rsidRPr="00350A0F">
        <w:t xml:space="preserve">], [online]. </w:t>
      </w:r>
      <w:r w:rsidR="00A53C18" w:rsidRPr="00350A0F">
        <w:t>Available</w:t>
      </w:r>
      <w:r w:rsidR="002E7813">
        <w:t xml:space="preserve"> at</w:t>
      </w:r>
      <w:r w:rsidRPr="00350A0F">
        <w:t>:</w:t>
      </w:r>
    </w:p>
    <w:p w:rsidR="002E7813" w:rsidRDefault="00350A0F" w:rsidP="00350A0F">
      <w:pPr>
        <w:pStyle w:val="W78bibliography"/>
      </w:pPr>
      <w:r w:rsidRPr="00350A0F">
        <w:t xml:space="preserve"> </w:t>
      </w:r>
      <w:hyperlink r:id="rId22" w:tgtFrame="_blank" w:history="1">
        <w:r w:rsidRPr="00350A0F">
          <w:rPr>
            <w:rStyle w:val="Hyperlink"/>
            <w:rFonts w:ascii="Linux Libertine O" w:hAnsi="Linux Libertine O"/>
            <w:color w:val="1E1E12"/>
            <w:sz w:val="20"/>
            <w:u w:val="none"/>
          </w:rPr>
          <w:t>file:///c:/users/elahe/google%20drive/phd/cib%20w78%202015/submited/getting-started-v9.5.pdf</w:t>
        </w:r>
      </w:hyperlink>
      <w:r w:rsidRPr="00350A0F">
        <w:t xml:space="preserve"> </w:t>
      </w:r>
      <w:r w:rsidR="002E7813">
        <w:t xml:space="preserve"> </w:t>
      </w:r>
    </w:p>
    <w:p w:rsidR="000B7D6A" w:rsidRPr="00350A0F" w:rsidRDefault="002E7813" w:rsidP="00350A0F">
      <w:pPr>
        <w:pStyle w:val="W78bibliography"/>
      </w:pPr>
      <w:r>
        <w:tab/>
      </w:r>
      <w:r>
        <w:tab/>
      </w:r>
      <w:r>
        <w:tab/>
      </w:r>
      <w:r>
        <w:tab/>
      </w:r>
      <w:r>
        <w:tab/>
        <w:t xml:space="preserve">                                                      </w:t>
      </w:r>
      <w:r w:rsidR="00350A0F" w:rsidRPr="00350A0F">
        <w:t>[</w:t>
      </w:r>
      <w:r>
        <w:t>accessed 12/</w:t>
      </w:r>
      <w:r w:rsidR="00350A0F" w:rsidRPr="00350A0F">
        <w:t>06/2015]</w:t>
      </w:r>
    </w:p>
    <w:p w:rsidR="00A04112" w:rsidRPr="002A20C4" w:rsidRDefault="00A04112" w:rsidP="00A04112">
      <w:pPr>
        <w:pStyle w:val="W78bibliography"/>
        <w:rPr>
          <w:lang w:val="en-GB"/>
        </w:rPr>
      </w:pPr>
      <w:r>
        <w:t>Suhr, M. and Hunt, R. (</w:t>
      </w:r>
      <w:r w:rsidRPr="00350A0F">
        <w:t>2013</w:t>
      </w:r>
      <w:r>
        <w:t>)</w:t>
      </w:r>
      <w:r w:rsidRPr="00350A0F">
        <w:t xml:space="preserve">. Old house </w:t>
      </w:r>
      <w:r>
        <w:t>E</w:t>
      </w:r>
      <w:r w:rsidRPr="00350A0F">
        <w:t xml:space="preserve">co </w:t>
      </w:r>
      <w:r>
        <w:t>H</w:t>
      </w:r>
      <w:r w:rsidRPr="00350A0F">
        <w:t xml:space="preserve">andbook: a </w:t>
      </w:r>
      <w:r>
        <w:t>Practical Guide to Retrofitting,</w:t>
      </w:r>
      <w:r w:rsidRPr="002A20C4">
        <w:rPr>
          <w:lang w:val="en-GB"/>
        </w:rPr>
        <w:t xml:space="preserve"> UK.</w:t>
      </w:r>
    </w:p>
    <w:p w:rsidR="000B7D6A" w:rsidRPr="00350A0F" w:rsidRDefault="00350A0F" w:rsidP="00350A0F">
      <w:pPr>
        <w:pStyle w:val="W78bibliography"/>
      </w:pPr>
      <w:r>
        <w:t>T</w:t>
      </w:r>
      <w:r w:rsidR="00A53C18">
        <w:t>obias, L. and Vavaroutsos, G.A</w:t>
      </w:r>
      <w:r w:rsidR="00154F9A">
        <w:t>.</w:t>
      </w:r>
      <w:r w:rsidRPr="00350A0F">
        <w:t xml:space="preserve"> </w:t>
      </w:r>
      <w:r w:rsidR="00154F9A">
        <w:t>(</w:t>
      </w:r>
      <w:r w:rsidRPr="00350A0F">
        <w:t>2009</w:t>
      </w:r>
      <w:r w:rsidR="00154F9A">
        <w:t>)</w:t>
      </w:r>
      <w:r w:rsidRPr="00350A0F">
        <w:t xml:space="preserve">. </w:t>
      </w:r>
      <w:r w:rsidR="00A53C18">
        <w:t> R</w:t>
      </w:r>
      <w:r w:rsidRPr="00350A0F">
        <w:t>etrofitting office buildings to be green and energy-efficient: optimizing building performance, tenant satisfaction, and financial return, urban land institute (</w:t>
      </w:r>
      <w:r w:rsidR="00154F9A">
        <w:t>ULI</w:t>
      </w:r>
      <w:r w:rsidRPr="00350A0F">
        <w:t xml:space="preserve">), </w:t>
      </w:r>
      <w:r w:rsidR="00154F9A" w:rsidRPr="00350A0F">
        <w:t>Washington</w:t>
      </w:r>
      <w:r w:rsidRPr="00350A0F">
        <w:t xml:space="preserve">, </w:t>
      </w:r>
      <w:r w:rsidR="00154F9A">
        <w:t>DC</w:t>
      </w:r>
      <w:r w:rsidRPr="00350A0F">
        <w:t xml:space="preserve">, 2009. </w:t>
      </w:r>
      <w:r w:rsidR="00154F9A" w:rsidRPr="00350A0F">
        <w:t>Washington</w:t>
      </w:r>
      <w:r w:rsidR="002A20C4">
        <w:t xml:space="preserve">, </w:t>
      </w:r>
      <w:r w:rsidR="00154F9A">
        <w:t>DC</w:t>
      </w:r>
      <w:r w:rsidR="002A20C4">
        <w:t xml:space="preserve">: </w:t>
      </w:r>
      <w:r w:rsidR="00A04112">
        <w:t>Urban Land Institute</w:t>
      </w:r>
      <w:r w:rsidRPr="00350A0F">
        <w:t>.</w:t>
      </w:r>
    </w:p>
    <w:p w:rsidR="000B7D6A" w:rsidRPr="00350A0F" w:rsidRDefault="00350A0F" w:rsidP="00350A0F">
      <w:pPr>
        <w:pStyle w:val="W78bibliography"/>
      </w:pPr>
      <w:r>
        <w:t>TRCCG</w:t>
      </w:r>
      <w:r w:rsidR="002A20C4">
        <w:t xml:space="preserve"> </w:t>
      </w:r>
      <w:r w:rsidR="00154F9A">
        <w:t>(</w:t>
      </w:r>
      <w:r w:rsidR="00154F9A" w:rsidRPr="00350A0F">
        <w:t>2008</w:t>
      </w:r>
      <w:r w:rsidR="00154F9A">
        <w:t xml:space="preserve">). </w:t>
      </w:r>
      <w:r w:rsidR="002A20C4">
        <w:t>Three R</w:t>
      </w:r>
      <w:r w:rsidRPr="00350A0F">
        <w:t>egio</w:t>
      </w:r>
      <w:r w:rsidR="002A20C4">
        <w:t>ns Climate Change G</w:t>
      </w:r>
      <w:r w:rsidR="00154F9A">
        <w:t>roup (TRCCG),</w:t>
      </w:r>
      <w:r w:rsidRPr="00350A0F">
        <w:t xml:space="preserve"> </w:t>
      </w:r>
      <w:r w:rsidR="00A53C18" w:rsidRPr="00350A0F">
        <w:t>Your</w:t>
      </w:r>
      <w:r w:rsidRPr="00350A0F">
        <w:t xml:space="preserve"> home in a changing climate. </w:t>
      </w:r>
      <w:r w:rsidR="00A53C18" w:rsidRPr="00350A0F">
        <w:t>Retrofitting</w:t>
      </w:r>
      <w:r w:rsidRPr="00350A0F">
        <w:t xml:space="preserve"> existing homes for climate change impacts.</w:t>
      </w:r>
      <w:r w:rsidR="003B2469">
        <w:t xml:space="preserve"> Available:</w:t>
      </w:r>
      <w:r w:rsidR="003B2469" w:rsidRPr="003B2469">
        <w:t xml:space="preserve"> http://climatelondon.org.uk/wp-content/uploads/2012/10/Your-home-in-a-changing-climate.pdf </w:t>
      </w:r>
      <w:r w:rsidR="003B2469" w:rsidRPr="00350A0F">
        <w:t>[</w:t>
      </w:r>
      <w:r w:rsidR="003B2469">
        <w:t>accessed 12/</w:t>
      </w:r>
      <w:r w:rsidR="003B2469" w:rsidRPr="00350A0F">
        <w:t>06/2015]</w:t>
      </w:r>
    </w:p>
    <w:p w:rsidR="00836456" w:rsidRPr="00350A0F" w:rsidRDefault="00350A0F" w:rsidP="00350A0F">
      <w:pPr>
        <w:pStyle w:val="W78bibliography"/>
      </w:pPr>
      <w:r w:rsidRPr="00350A0F">
        <w:t> </w:t>
      </w:r>
      <w:r w:rsidR="00815F4C" w:rsidRPr="00350A0F">
        <w:fldChar w:fldCharType="end"/>
      </w:r>
    </w:p>
    <w:sectPr w:rsidR="00836456" w:rsidRPr="00350A0F" w:rsidSect="00215D93">
      <w:headerReference w:type="default" r:id="rId23"/>
      <w:footerReference w:type="default" r:id="rId24"/>
      <w:pgSz w:w="11907" w:h="16839" w:code="9"/>
      <w:pgMar w:top="1276" w:right="1440" w:bottom="1440" w:left="1440" w:header="708" w:footer="7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844" w:rsidRDefault="009F3844" w:rsidP="00215D93">
      <w:r>
        <w:separator/>
      </w:r>
    </w:p>
  </w:endnote>
  <w:endnote w:type="continuationSeparator" w:id="0">
    <w:p w:rsidR="009F3844" w:rsidRDefault="009F3844" w:rsidP="00215D93">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nux Libertine O">
    <w:altName w:val="Arial"/>
    <w:panose1 w:val="00000000000000000000"/>
    <w:charset w:val="00"/>
    <w:family w:val="modern"/>
    <w:notTrueType/>
    <w:pitch w:val="variable"/>
    <w:sig w:usb0="00000000" w:usb1="5200E5FB" w:usb2="0200002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Roboto Black">
    <w:altName w:val="Times New Roman"/>
    <w:charset w:val="00"/>
    <w:family w:val="auto"/>
    <w:pitch w:val="variable"/>
    <w:sig w:usb0="00000001" w:usb1="5000217F" w:usb2="00000021" w:usb3="00000000" w:csb0="0000019F" w:csb1="00000000"/>
  </w:font>
  <w:font w:name="Linux Biolinum O">
    <w:altName w:val="Arial"/>
    <w:panose1 w:val="00000000000000000000"/>
    <w:charset w:val="00"/>
    <w:family w:val="modern"/>
    <w:notTrueType/>
    <w:pitch w:val="variable"/>
    <w:sig w:usb0="00000000" w:usb1="5000E5FB" w:usb2="00000020" w:usb3="00000000" w:csb0="000001BF" w:csb1="00000000"/>
  </w:font>
  <w:font w:name="Roboto">
    <w:altName w:val="Times New Roman"/>
    <w:charset w:val="00"/>
    <w:family w:val="auto"/>
    <w:pitch w:val="variable"/>
    <w:sig w:usb0="00000001" w:usb1="5000217F" w:usb2="0000002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DejaVu Sans Mono">
    <w:altName w:val="Arial"/>
    <w:charset w:val="00"/>
    <w:family w:val="modern"/>
    <w:pitch w:val="fixed"/>
    <w:sig w:usb0="00000000" w:usb1="D000F1FB" w:usb2="00000028"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844" w:rsidRPr="00215D93" w:rsidRDefault="009F3844" w:rsidP="00215D93">
    <w:pPr>
      <w:pStyle w:val="W78Footer"/>
      <w:rPr>
        <w:sz w:val="18"/>
      </w:rPr>
    </w:pPr>
    <w:r w:rsidRPr="00215D93">
      <w:t>Proc. of the 32</w:t>
    </w:r>
    <w:r w:rsidRPr="00215D93">
      <w:rPr>
        <w:vertAlign w:val="superscript"/>
      </w:rPr>
      <w:t>nd</w:t>
    </w:r>
    <w:r w:rsidRPr="00215D93">
      <w:t xml:space="preserve"> CIB W78 Conference 2015, 27th-29th 2015, Eindhoven, The Netherlands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844" w:rsidRDefault="009F3844" w:rsidP="00215D93">
      <w:r>
        <w:separator/>
      </w:r>
    </w:p>
  </w:footnote>
  <w:footnote w:type="continuationSeparator" w:id="0">
    <w:p w:rsidR="009F3844" w:rsidRDefault="009F3844" w:rsidP="00215D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844" w:rsidRPr="00215D93" w:rsidRDefault="009F3844" w:rsidP="00215D93">
    <w:pPr>
      <w:pStyle w:val="Header"/>
      <w:jc w:val="right"/>
      <w:rPr>
        <w:rFonts w:ascii="Roboto" w:hAnsi="Roboto"/>
        <w:sz w:val="16"/>
      </w:rPr>
    </w:pPr>
    <w:r>
      <w:rPr>
        <w:rFonts w:ascii="Roboto" w:hAnsi="Roboto"/>
        <w:sz w:val="16"/>
      </w:rPr>
      <w:t xml:space="preserve">Gholami </w:t>
    </w:r>
    <w:r w:rsidRPr="00215D93">
      <w:rPr>
        <w:rFonts w:ascii="Roboto" w:hAnsi="Roboto"/>
        <w:sz w:val="16"/>
      </w:rPr>
      <w:t xml:space="preserve">et al. </w:t>
    </w:r>
    <w:proofErr w:type="gramStart"/>
    <w:r w:rsidRPr="00215D93">
      <w:rPr>
        <w:rFonts w:ascii="Roboto" w:hAnsi="Roboto"/>
        <w:sz w:val="16"/>
      </w:rPr>
      <w:t xml:space="preserve">2015 </w:t>
    </w:r>
    <w:r>
      <w:rPr>
        <w:rFonts w:ascii="Roboto" w:hAnsi="Roboto"/>
        <w:b/>
        <w:sz w:val="16"/>
      </w:rPr>
      <w:t xml:space="preserve"> Implementing</w:t>
    </w:r>
    <w:proofErr w:type="gramEnd"/>
    <w:r>
      <w:rPr>
        <w:rFonts w:ascii="Roboto" w:hAnsi="Roboto"/>
        <w:b/>
        <w:sz w:val="16"/>
      </w:rPr>
      <w:t xml:space="preserve"> BIM in Energy-efficient Domestic Retrofit</w:t>
    </w:r>
    <w:r w:rsidRPr="00125B65">
      <w:rPr>
        <w:rFonts w:ascii="Roboto" w:hAnsi="Roboto"/>
        <w:b/>
        <w:sz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06CC34"/>
    <w:lvl w:ilvl="0">
      <w:start w:val="1"/>
      <w:numFmt w:val="decimal"/>
      <w:lvlText w:val="%1."/>
      <w:lvlJc w:val="left"/>
      <w:pPr>
        <w:tabs>
          <w:tab w:val="num" w:pos="1492"/>
        </w:tabs>
        <w:ind w:left="1492" w:hanging="360"/>
      </w:pPr>
    </w:lvl>
  </w:abstractNum>
  <w:abstractNum w:abstractNumId="1">
    <w:nsid w:val="FFFFFF7D"/>
    <w:multiLevelType w:val="singleLevel"/>
    <w:tmpl w:val="69B0DB66"/>
    <w:lvl w:ilvl="0">
      <w:start w:val="1"/>
      <w:numFmt w:val="decimal"/>
      <w:lvlText w:val="%1."/>
      <w:lvlJc w:val="left"/>
      <w:pPr>
        <w:tabs>
          <w:tab w:val="num" w:pos="1209"/>
        </w:tabs>
        <w:ind w:left="1209" w:hanging="360"/>
      </w:pPr>
    </w:lvl>
  </w:abstractNum>
  <w:abstractNum w:abstractNumId="2">
    <w:nsid w:val="FFFFFF7E"/>
    <w:multiLevelType w:val="singleLevel"/>
    <w:tmpl w:val="FD508546"/>
    <w:lvl w:ilvl="0">
      <w:start w:val="1"/>
      <w:numFmt w:val="decimal"/>
      <w:lvlText w:val="%1."/>
      <w:lvlJc w:val="left"/>
      <w:pPr>
        <w:tabs>
          <w:tab w:val="num" w:pos="926"/>
        </w:tabs>
        <w:ind w:left="926" w:hanging="360"/>
      </w:pPr>
    </w:lvl>
  </w:abstractNum>
  <w:abstractNum w:abstractNumId="3">
    <w:nsid w:val="FFFFFF7F"/>
    <w:multiLevelType w:val="singleLevel"/>
    <w:tmpl w:val="53D2FB6E"/>
    <w:lvl w:ilvl="0">
      <w:start w:val="1"/>
      <w:numFmt w:val="decimal"/>
      <w:lvlText w:val="%1."/>
      <w:lvlJc w:val="left"/>
      <w:pPr>
        <w:tabs>
          <w:tab w:val="num" w:pos="643"/>
        </w:tabs>
        <w:ind w:left="643" w:hanging="360"/>
      </w:pPr>
    </w:lvl>
  </w:abstractNum>
  <w:abstractNum w:abstractNumId="4">
    <w:nsid w:val="FFFFFF80"/>
    <w:multiLevelType w:val="singleLevel"/>
    <w:tmpl w:val="8E2259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F3463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006F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7A86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4A17F4"/>
    <w:lvl w:ilvl="0">
      <w:start w:val="1"/>
      <w:numFmt w:val="decimal"/>
      <w:lvlText w:val="%1."/>
      <w:lvlJc w:val="left"/>
      <w:pPr>
        <w:tabs>
          <w:tab w:val="num" w:pos="360"/>
        </w:tabs>
        <w:ind w:left="360" w:hanging="360"/>
      </w:pPr>
    </w:lvl>
  </w:abstractNum>
  <w:abstractNum w:abstractNumId="9">
    <w:nsid w:val="FFFFFF89"/>
    <w:multiLevelType w:val="singleLevel"/>
    <w:tmpl w:val="3B208ADA"/>
    <w:lvl w:ilvl="0">
      <w:start w:val="1"/>
      <w:numFmt w:val="bullet"/>
      <w:lvlText w:val=""/>
      <w:lvlJc w:val="left"/>
      <w:pPr>
        <w:tabs>
          <w:tab w:val="num" w:pos="360"/>
        </w:tabs>
        <w:ind w:left="360" w:hanging="360"/>
      </w:pPr>
      <w:rPr>
        <w:rFonts w:ascii="Symbol" w:hAnsi="Symbol" w:hint="default"/>
      </w:rPr>
    </w:lvl>
  </w:abstractNum>
  <w:abstractNum w:abstractNumId="10">
    <w:nsid w:val="0370089B"/>
    <w:multiLevelType w:val="hybridMultilevel"/>
    <w:tmpl w:val="89A86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7451EE"/>
    <w:multiLevelType w:val="multilevel"/>
    <w:tmpl w:val="F8C8995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E4D33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5AE2067"/>
    <w:multiLevelType w:val="multilevel"/>
    <w:tmpl w:val="2472B03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CA2A1A"/>
    <w:multiLevelType w:val="multilevel"/>
    <w:tmpl w:val="02FCD998"/>
    <w:lvl w:ilvl="0">
      <w:start w:val="1"/>
      <w:numFmt w:val="decimal"/>
      <w:lvlText w:val="%1"/>
      <w:lvlJc w:val="left"/>
      <w:pPr>
        <w:tabs>
          <w:tab w:val="num" w:pos="113"/>
        </w:tabs>
        <w:ind w:left="0" w:firstLine="0"/>
      </w:pPr>
      <w:rPr>
        <w:rFonts w:hint="default"/>
      </w:rPr>
    </w:lvl>
    <w:lvl w:ilvl="1">
      <w:start w:val="1"/>
      <w:numFmt w:val="decimal"/>
      <w:lvlText w:val="%1.%2"/>
      <w:lvlJc w:val="left"/>
      <w:pPr>
        <w:tabs>
          <w:tab w:val="num" w:pos="170"/>
        </w:tabs>
        <w:ind w:left="0" w:firstLine="0"/>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E77749A"/>
    <w:multiLevelType w:val="multilevel"/>
    <w:tmpl w:val="F8C8995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8700158"/>
    <w:multiLevelType w:val="multilevel"/>
    <w:tmpl w:val="2472B03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5703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B1F6C2E"/>
    <w:multiLevelType w:val="hybridMultilevel"/>
    <w:tmpl w:val="32AA1A10"/>
    <w:lvl w:ilvl="0" w:tplc="56682602">
      <w:start w:val="1"/>
      <w:numFmt w:val="decimal"/>
      <w:lvlText w:val="1.%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330F21"/>
    <w:multiLevelType w:val="multilevel"/>
    <w:tmpl w:val="2472B03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2522E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7DA58CB"/>
    <w:multiLevelType w:val="multilevel"/>
    <w:tmpl w:val="75721F0E"/>
    <w:lvl w:ilvl="0">
      <w:start w:val="1"/>
      <w:numFmt w:val="decimal"/>
      <w:pStyle w:val="W78Heading1"/>
      <w:suff w:val="space"/>
      <w:lvlText w:val="%1"/>
      <w:lvlJc w:val="left"/>
      <w:pPr>
        <w:ind w:left="0" w:firstLine="0"/>
      </w:pPr>
      <w:rPr>
        <w:rFonts w:hint="default"/>
      </w:rPr>
    </w:lvl>
    <w:lvl w:ilvl="1">
      <w:start w:val="1"/>
      <w:numFmt w:val="decimal"/>
      <w:pStyle w:val="W78Heading2"/>
      <w:suff w:val="space"/>
      <w:lvlText w:val="%1.%2"/>
      <w:lvlJc w:val="left"/>
      <w:pPr>
        <w:ind w:left="0" w:firstLine="0"/>
      </w:pPr>
      <w:rPr>
        <w:rFonts w:hint="default"/>
      </w:rPr>
    </w:lvl>
    <w:lvl w:ilvl="2">
      <w:start w:val="1"/>
      <w:numFmt w:val="decimal"/>
      <w:pStyle w:val="W78Heading3"/>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AE63AB6"/>
    <w:multiLevelType w:val="hybridMultilevel"/>
    <w:tmpl w:val="11D8CB56"/>
    <w:lvl w:ilvl="0" w:tplc="8C24B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952455"/>
    <w:multiLevelType w:val="multilevel"/>
    <w:tmpl w:val="2472B03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B72E89"/>
    <w:multiLevelType w:val="multilevel"/>
    <w:tmpl w:val="F8C8995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7F429D4"/>
    <w:multiLevelType w:val="multilevel"/>
    <w:tmpl w:val="F8C8995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8"/>
  </w:num>
  <w:num w:numId="3">
    <w:abstractNumId w:val="22"/>
  </w:num>
  <w:num w:numId="4">
    <w:abstractNumId w:val="2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5"/>
  </w:num>
  <w:num w:numId="8">
    <w:abstractNumId w:val="15"/>
  </w:num>
  <w:num w:numId="9">
    <w:abstractNumId w:val="20"/>
  </w:num>
  <w:num w:numId="10">
    <w:abstractNumId w:val="12"/>
  </w:num>
  <w:num w:numId="11">
    <w:abstractNumId w:val="21"/>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 w:numId="24">
    <w:abstractNumId w:val="19"/>
  </w:num>
  <w:num w:numId="25">
    <w:abstractNumId w:val="13"/>
  </w:num>
  <w:num w:numId="26">
    <w:abstractNumId w:val="16"/>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stylePaneFormatFilter w:val="1024"/>
  <w:defaultTabStop w:val="3572"/>
  <w:characterSpacingControl w:val="doNotCompress"/>
  <w:hdrShapeDefaults>
    <o:shapedefaults v:ext="edit" spidmax="4097"/>
  </w:hdrShapeDefaults>
  <w:footnotePr>
    <w:footnote w:id="-1"/>
    <w:footnote w:id="0"/>
  </w:footnotePr>
  <w:endnotePr>
    <w:endnote w:id="-1"/>
    <w:endnote w:id="0"/>
  </w:endnotePr>
  <w:compat/>
  <w:rsids>
    <w:rsidRoot w:val="005A7844"/>
    <w:rsid w:val="00016185"/>
    <w:rsid w:val="00017082"/>
    <w:rsid w:val="000348D7"/>
    <w:rsid w:val="00042A9C"/>
    <w:rsid w:val="00072EC8"/>
    <w:rsid w:val="00083109"/>
    <w:rsid w:val="00084654"/>
    <w:rsid w:val="000B719C"/>
    <w:rsid w:val="000B7D6A"/>
    <w:rsid w:val="000C2C8C"/>
    <w:rsid w:val="000D6DD0"/>
    <w:rsid w:val="000F584E"/>
    <w:rsid w:val="00120159"/>
    <w:rsid w:val="00125B65"/>
    <w:rsid w:val="00154F9A"/>
    <w:rsid w:val="00160A01"/>
    <w:rsid w:val="00160D59"/>
    <w:rsid w:val="001C3475"/>
    <w:rsid w:val="00206358"/>
    <w:rsid w:val="00206A8F"/>
    <w:rsid w:val="00215D93"/>
    <w:rsid w:val="0021761F"/>
    <w:rsid w:val="00233711"/>
    <w:rsid w:val="00240E53"/>
    <w:rsid w:val="00244AEF"/>
    <w:rsid w:val="00271273"/>
    <w:rsid w:val="002A20C4"/>
    <w:rsid w:val="002B2D7C"/>
    <w:rsid w:val="002B35F4"/>
    <w:rsid w:val="002C6A49"/>
    <w:rsid w:val="002E57C7"/>
    <w:rsid w:val="002E7813"/>
    <w:rsid w:val="002F223B"/>
    <w:rsid w:val="00320F9B"/>
    <w:rsid w:val="00336924"/>
    <w:rsid w:val="00350A0F"/>
    <w:rsid w:val="00360E9E"/>
    <w:rsid w:val="00374629"/>
    <w:rsid w:val="00391EBF"/>
    <w:rsid w:val="00395C66"/>
    <w:rsid w:val="003A2D69"/>
    <w:rsid w:val="003B2469"/>
    <w:rsid w:val="003E6A80"/>
    <w:rsid w:val="00412DB5"/>
    <w:rsid w:val="00420686"/>
    <w:rsid w:val="00424A8E"/>
    <w:rsid w:val="00426710"/>
    <w:rsid w:val="004360C3"/>
    <w:rsid w:val="00450936"/>
    <w:rsid w:val="00476128"/>
    <w:rsid w:val="004768B9"/>
    <w:rsid w:val="00482D07"/>
    <w:rsid w:val="0048607C"/>
    <w:rsid w:val="00495544"/>
    <w:rsid w:val="004C1BBF"/>
    <w:rsid w:val="004C60DF"/>
    <w:rsid w:val="00577838"/>
    <w:rsid w:val="00580622"/>
    <w:rsid w:val="0059184C"/>
    <w:rsid w:val="00596F8A"/>
    <w:rsid w:val="005A267D"/>
    <w:rsid w:val="005A7844"/>
    <w:rsid w:val="005E142F"/>
    <w:rsid w:val="005E6404"/>
    <w:rsid w:val="0061308B"/>
    <w:rsid w:val="0064226B"/>
    <w:rsid w:val="00643C3E"/>
    <w:rsid w:val="00651BF4"/>
    <w:rsid w:val="00654A4E"/>
    <w:rsid w:val="00656B25"/>
    <w:rsid w:val="00657FE7"/>
    <w:rsid w:val="006839BD"/>
    <w:rsid w:val="006B2F35"/>
    <w:rsid w:val="006C29A7"/>
    <w:rsid w:val="006E3477"/>
    <w:rsid w:val="006F4427"/>
    <w:rsid w:val="00706353"/>
    <w:rsid w:val="00715977"/>
    <w:rsid w:val="007255A6"/>
    <w:rsid w:val="007441B6"/>
    <w:rsid w:val="00746F6A"/>
    <w:rsid w:val="007514F2"/>
    <w:rsid w:val="007524A6"/>
    <w:rsid w:val="00754661"/>
    <w:rsid w:val="00765BB8"/>
    <w:rsid w:val="00775A68"/>
    <w:rsid w:val="00780F7B"/>
    <w:rsid w:val="007A157A"/>
    <w:rsid w:val="00800D20"/>
    <w:rsid w:val="00815F4C"/>
    <w:rsid w:val="0083057A"/>
    <w:rsid w:val="0083191E"/>
    <w:rsid w:val="00836456"/>
    <w:rsid w:val="00866CDB"/>
    <w:rsid w:val="0088129B"/>
    <w:rsid w:val="00884B46"/>
    <w:rsid w:val="008921F2"/>
    <w:rsid w:val="008B2B6F"/>
    <w:rsid w:val="008B567C"/>
    <w:rsid w:val="008D5C5A"/>
    <w:rsid w:val="009064FB"/>
    <w:rsid w:val="00911489"/>
    <w:rsid w:val="009236E1"/>
    <w:rsid w:val="009A5356"/>
    <w:rsid w:val="009C6531"/>
    <w:rsid w:val="009E1B03"/>
    <w:rsid w:val="009F3844"/>
    <w:rsid w:val="00A04112"/>
    <w:rsid w:val="00A04C09"/>
    <w:rsid w:val="00A2332B"/>
    <w:rsid w:val="00A45D94"/>
    <w:rsid w:val="00A53C18"/>
    <w:rsid w:val="00A604C3"/>
    <w:rsid w:val="00A80915"/>
    <w:rsid w:val="00A81D20"/>
    <w:rsid w:val="00A85B47"/>
    <w:rsid w:val="00AA19D0"/>
    <w:rsid w:val="00AD7AAA"/>
    <w:rsid w:val="00AE1C74"/>
    <w:rsid w:val="00AF264F"/>
    <w:rsid w:val="00AF335A"/>
    <w:rsid w:val="00AF5E98"/>
    <w:rsid w:val="00B456EA"/>
    <w:rsid w:val="00B90A58"/>
    <w:rsid w:val="00B920A3"/>
    <w:rsid w:val="00B94C1B"/>
    <w:rsid w:val="00B96CA0"/>
    <w:rsid w:val="00BC774C"/>
    <w:rsid w:val="00BE008B"/>
    <w:rsid w:val="00BE3598"/>
    <w:rsid w:val="00BF1D24"/>
    <w:rsid w:val="00BF6292"/>
    <w:rsid w:val="00C175B6"/>
    <w:rsid w:val="00C22CC8"/>
    <w:rsid w:val="00C30EC7"/>
    <w:rsid w:val="00C37F73"/>
    <w:rsid w:val="00C47B27"/>
    <w:rsid w:val="00C61D67"/>
    <w:rsid w:val="00C64681"/>
    <w:rsid w:val="00C81C84"/>
    <w:rsid w:val="00C90747"/>
    <w:rsid w:val="00CD5107"/>
    <w:rsid w:val="00CD7408"/>
    <w:rsid w:val="00CE16ED"/>
    <w:rsid w:val="00CE6930"/>
    <w:rsid w:val="00CF191F"/>
    <w:rsid w:val="00CF1CCD"/>
    <w:rsid w:val="00D062CE"/>
    <w:rsid w:val="00D4349B"/>
    <w:rsid w:val="00D54EC3"/>
    <w:rsid w:val="00D92992"/>
    <w:rsid w:val="00D93218"/>
    <w:rsid w:val="00DA5235"/>
    <w:rsid w:val="00DA560A"/>
    <w:rsid w:val="00DE4D07"/>
    <w:rsid w:val="00DF75A6"/>
    <w:rsid w:val="00E02FED"/>
    <w:rsid w:val="00E325CC"/>
    <w:rsid w:val="00E746B5"/>
    <w:rsid w:val="00E77AA0"/>
    <w:rsid w:val="00E87B1C"/>
    <w:rsid w:val="00EA3FFE"/>
    <w:rsid w:val="00EB62C5"/>
    <w:rsid w:val="00EB7ACD"/>
    <w:rsid w:val="00ED18AF"/>
    <w:rsid w:val="00EE243E"/>
    <w:rsid w:val="00F04CD5"/>
    <w:rsid w:val="00F142BE"/>
    <w:rsid w:val="00F81CB5"/>
    <w:rsid w:val="00FB6E28"/>
    <w:rsid w:val="00FD0A61"/>
    <w:rsid w:val="00FD721F"/>
    <w:rsid w:val="00FE772B"/>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lsdException w:name="heading 2" w:locked="0" w:uiPriority="9"/>
    <w:lsdException w:name="heading 3"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uiPriority="0"/>
    <w:lsdException w:name="header" w:locked="0"/>
    <w:lsdException w:name="footer" w:locked="0"/>
    <w:lsdException w:name="caption" w:locked="0" w:uiPriority="35" w:qFormat="1"/>
    <w:lsdException w:name="line number" w:locked="0"/>
    <w:lsdException w:name="Title" w:locked="0" w:semiHidden="0" w:uiPriority="0" w:unhideWhenUsed="0" w:qFormat="1"/>
    <w:lsdException w:name="Default Paragraph Font" w:locked="0" w:uiPriority="1"/>
    <w:lsdException w:name="Subtitle" w:semiHidden="0" w:uiPriority="11" w:unhideWhenUsed="0"/>
    <w:lsdException w:name="Hyperlink" w:locked="0"/>
    <w:lsdException w:name="Strong" w:locked="0" w:semiHidden="0" w:uiPriority="0" w:unhideWhenUsed="0" w:qFormat="1"/>
    <w:lsdException w:name="Emphasis" w:semiHidden="0" w:uiPriority="20" w:unhideWhenUsed="0"/>
    <w:lsdException w:name="HTML Top of Form" w:locked="0"/>
    <w:lsdException w:name="HTML Bottom of Form" w:locked="0"/>
    <w:lsdException w:name="HTML Preformatted" w:locked="0"/>
    <w:lsdException w:name="Normal Table" w:locked="0"/>
    <w:lsdException w:name="No List" w:locked="0"/>
    <w:lsdException w:name="Balloon Text" w:locked="0"/>
    <w:lsdException w:name="Table Grid" w:locked="0"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NormalIndent"/>
    <w:rsid w:val="005A7844"/>
    <w:pPr>
      <w:tabs>
        <w:tab w:val="left" w:pos="360"/>
        <w:tab w:val="left" w:pos="720"/>
        <w:tab w:val="left" w:pos="1080"/>
      </w:tabs>
      <w:suppressAutoHyphens/>
      <w:autoSpaceDN w:val="0"/>
      <w:spacing w:after="0" w:line="240" w:lineRule="auto"/>
      <w:jc w:val="both"/>
      <w:textAlignment w:val="baseline"/>
    </w:pPr>
    <w:rPr>
      <w:rFonts w:ascii="Linux Libertine O" w:eastAsia="SimSun" w:hAnsi="Linux Libertine O" w:cs="Times New Roman"/>
      <w:color w:val="1E1E12"/>
      <w:szCs w:val="20"/>
    </w:rPr>
  </w:style>
  <w:style w:type="paragraph" w:styleId="Heading1">
    <w:name w:val="heading 1"/>
    <w:basedOn w:val="Normal"/>
    <w:next w:val="Normal"/>
    <w:link w:val="Heading1Char"/>
    <w:uiPriority w:val="9"/>
    <w:locked/>
    <w:rsid w:val="00320F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651B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DF75A6"/>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locked/>
    <w:rsid w:val="003A2D6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locked/>
    <w:rsid w:val="005A7844"/>
    <w:pPr>
      <w:tabs>
        <w:tab w:val="left" w:pos="1440"/>
      </w:tabs>
      <w:spacing w:before="480" w:after="240"/>
      <w:jc w:val="left"/>
    </w:pPr>
    <w:rPr>
      <w:rFonts w:ascii="Arial" w:hAnsi="Arial" w:cs="Arial"/>
      <w:b/>
      <w:caps/>
      <w:sz w:val="32"/>
    </w:rPr>
  </w:style>
  <w:style w:type="character" w:customStyle="1" w:styleId="TitleChar">
    <w:name w:val="Title Char"/>
    <w:basedOn w:val="DefaultParagraphFont"/>
    <w:link w:val="Title"/>
    <w:rsid w:val="005A7844"/>
    <w:rPr>
      <w:rFonts w:ascii="Arial" w:eastAsia="SimSun" w:hAnsi="Arial" w:cs="Arial"/>
      <w:b/>
      <w:caps/>
      <w:color w:val="1E1E12"/>
      <w:sz w:val="32"/>
      <w:szCs w:val="20"/>
    </w:rPr>
  </w:style>
  <w:style w:type="paragraph" w:styleId="NormalIndent">
    <w:name w:val="Normal Indent"/>
    <w:basedOn w:val="Normal"/>
    <w:unhideWhenUsed/>
    <w:locked/>
    <w:rsid w:val="005A7844"/>
    <w:pPr>
      <w:ind w:left="720"/>
    </w:pPr>
  </w:style>
  <w:style w:type="character" w:styleId="Hyperlink">
    <w:name w:val="Hyperlink"/>
    <w:uiPriority w:val="99"/>
    <w:locked/>
    <w:rsid w:val="005A7844"/>
    <w:rPr>
      <w:rFonts w:ascii="Times New Roman" w:hAnsi="Times New Roman"/>
      <w:strike w:val="0"/>
      <w:dstrike w:val="0"/>
      <w:color w:val="1F497D"/>
      <w:position w:val="0"/>
      <w:sz w:val="24"/>
      <w:szCs w:val="20"/>
      <w:u w:val="single"/>
      <w:vertAlign w:val="baseline"/>
    </w:rPr>
  </w:style>
  <w:style w:type="character" w:styleId="Strong">
    <w:name w:val="Strong"/>
    <w:locked/>
    <w:rsid w:val="005A7844"/>
    <w:rPr>
      <w:b/>
      <w:bCs/>
    </w:rPr>
  </w:style>
  <w:style w:type="paragraph" w:customStyle="1" w:styleId="W78Author">
    <w:name w:val="W78 Author"/>
    <w:basedOn w:val="Normal"/>
    <w:next w:val="W78affiliation"/>
    <w:qFormat/>
    <w:rsid w:val="005A7844"/>
    <w:pPr>
      <w:tabs>
        <w:tab w:val="clear" w:pos="360"/>
        <w:tab w:val="left" w:pos="0"/>
      </w:tabs>
      <w:jc w:val="left"/>
    </w:pPr>
    <w:rPr>
      <w:rFonts w:cs="Linux Libertine O"/>
      <w:sz w:val="24"/>
      <w:szCs w:val="24"/>
      <w:lang w:val="de-DE" w:eastAsia="zh-CN"/>
    </w:rPr>
  </w:style>
  <w:style w:type="paragraph" w:customStyle="1" w:styleId="W78Title">
    <w:name w:val="W78 Title"/>
    <w:basedOn w:val="Title"/>
    <w:link w:val="W78TitleChar"/>
    <w:qFormat/>
    <w:rsid w:val="00336924"/>
    <w:pPr>
      <w:pBdr>
        <w:top w:val="single" w:sz="4" w:space="16" w:color="auto"/>
        <w:bottom w:val="single" w:sz="4" w:space="16" w:color="auto"/>
      </w:pBdr>
      <w:spacing w:before="20" w:after="720"/>
      <w:jc w:val="both"/>
    </w:pPr>
    <w:rPr>
      <w:rFonts w:ascii="Roboto Black" w:hAnsi="Roboto Black" w:cs="Linux Biolinum O"/>
      <w:b w:val="0"/>
      <w:caps w:val="0"/>
    </w:rPr>
  </w:style>
  <w:style w:type="paragraph" w:customStyle="1" w:styleId="W78affiliation">
    <w:name w:val="W78 affiliation"/>
    <w:basedOn w:val="NormalIndent"/>
    <w:next w:val="W78Author"/>
    <w:qFormat/>
    <w:rsid w:val="0088129B"/>
    <w:pPr>
      <w:tabs>
        <w:tab w:val="clear" w:pos="360"/>
        <w:tab w:val="left" w:pos="0"/>
      </w:tabs>
      <w:spacing w:after="120"/>
      <w:ind w:left="0"/>
      <w:jc w:val="left"/>
    </w:pPr>
    <w:rPr>
      <w:rFonts w:cs="Linux Libertine O"/>
      <w:i/>
      <w:sz w:val="20"/>
      <w:lang w:eastAsia="zh-CN"/>
    </w:rPr>
  </w:style>
  <w:style w:type="character" w:customStyle="1" w:styleId="W78TitleChar">
    <w:name w:val="W78 Title Char"/>
    <w:basedOn w:val="TitleChar"/>
    <w:link w:val="W78Title"/>
    <w:rsid w:val="00336924"/>
    <w:rPr>
      <w:rFonts w:ascii="Roboto Black" w:eastAsia="SimSun" w:hAnsi="Roboto Black" w:cs="Linux Biolinum O"/>
      <w:b w:val="0"/>
      <w:caps w:val="0"/>
      <w:color w:val="1E1E12"/>
      <w:sz w:val="32"/>
      <w:szCs w:val="20"/>
    </w:rPr>
  </w:style>
  <w:style w:type="paragraph" w:customStyle="1" w:styleId="W78Abstractheading">
    <w:name w:val="W78 Abstract heading"/>
    <w:basedOn w:val="NormalIndent"/>
    <w:next w:val="W78Abstract"/>
    <w:qFormat/>
    <w:rsid w:val="00643C3E"/>
    <w:pPr>
      <w:spacing w:before="480"/>
      <w:ind w:left="0"/>
    </w:pPr>
    <w:rPr>
      <w:rFonts w:ascii="Roboto Black" w:hAnsi="Roboto Black"/>
    </w:rPr>
  </w:style>
  <w:style w:type="paragraph" w:customStyle="1" w:styleId="W78Abstract">
    <w:name w:val="W78 Abstract"/>
    <w:basedOn w:val="Normal"/>
    <w:qFormat/>
    <w:rsid w:val="00E325CC"/>
  </w:style>
  <w:style w:type="paragraph" w:customStyle="1" w:styleId="W78KeywordsHeading">
    <w:name w:val="W78 Keywords Heading"/>
    <w:basedOn w:val="Normal"/>
    <w:link w:val="W78KeywordsHeadingChar"/>
    <w:qFormat/>
    <w:rsid w:val="00320F9B"/>
    <w:pPr>
      <w:spacing w:before="360"/>
    </w:pPr>
    <w:rPr>
      <w:rFonts w:ascii="Roboto Black" w:hAnsi="Roboto Black"/>
    </w:rPr>
  </w:style>
  <w:style w:type="character" w:customStyle="1" w:styleId="W78keywords">
    <w:name w:val="W78 keywords"/>
    <w:basedOn w:val="DefaultParagraphFont"/>
    <w:uiPriority w:val="1"/>
    <w:qFormat/>
    <w:rsid w:val="00320F9B"/>
    <w:rPr>
      <w:rFonts w:ascii="Linux Libertine O" w:hAnsi="Linux Libertine O" w:cs="Linux Libertine O"/>
    </w:rPr>
  </w:style>
  <w:style w:type="character" w:customStyle="1" w:styleId="W78KeywordsHeadingChar">
    <w:name w:val="W78 Keywords Heading Char"/>
    <w:basedOn w:val="DefaultParagraphFont"/>
    <w:link w:val="W78KeywordsHeading"/>
    <w:rsid w:val="00320F9B"/>
    <w:rPr>
      <w:rFonts w:ascii="Roboto Black" w:eastAsia="SimSun" w:hAnsi="Roboto Black" w:cs="Times New Roman"/>
      <w:color w:val="1E1E12"/>
      <w:szCs w:val="20"/>
    </w:rPr>
  </w:style>
  <w:style w:type="paragraph" w:customStyle="1" w:styleId="W78Heading1">
    <w:name w:val="W78 Heading 1"/>
    <w:basedOn w:val="Heading1"/>
    <w:next w:val="W78NormalFirstParagraph"/>
    <w:link w:val="W78Heading1Char"/>
    <w:rsid w:val="00420686"/>
    <w:pPr>
      <w:numPr>
        <w:numId w:val="11"/>
      </w:numPr>
    </w:pPr>
    <w:rPr>
      <w:rFonts w:ascii="Roboto Black" w:hAnsi="Roboto Black"/>
      <w:color w:val="1A1A1A" w:themeColor="background1" w:themeShade="1A"/>
      <w:sz w:val="24"/>
    </w:rPr>
  </w:style>
  <w:style w:type="paragraph" w:customStyle="1" w:styleId="W78NormalFirstParagraph">
    <w:name w:val="W78 Normal First Paragraph"/>
    <w:basedOn w:val="Normal"/>
    <w:next w:val="W78Normal"/>
    <w:qFormat/>
    <w:rsid w:val="004C1BBF"/>
  </w:style>
  <w:style w:type="character" w:customStyle="1" w:styleId="Heading1Char">
    <w:name w:val="Heading 1 Char"/>
    <w:basedOn w:val="DefaultParagraphFont"/>
    <w:link w:val="Heading1"/>
    <w:uiPriority w:val="9"/>
    <w:rsid w:val="00320F9B"/>
    <w:rPr>
      <w:rFonts w:asciiTheme="majorHAnsi" w:eastAsiaTheme="majorEastAsia" w:hAnsiTheme="majorHAnsi" w:cstheme="majorBidi"/>
      <w:color w:val="2E74B5" w:themeColor="accent1" w:themeShade="BF"/>
      <w:sz w:val="32"/>
      <w:szCs w:val="32"/>
    </w:rPr>
  </w:style>
  <w:style w:type="paragraph" w:customStyle="1" w:styleId="W78Normal">
    <w:name w:val="W78 Normal"/>
    <w:basedOn w:val="Normal"/>
    <w:qFormat/>
    <w:rsid w:val="00C22CC8"/>
    <w:pPr>
      <w:ind w:firstLine="357"/>
    </w:pPr>
  </w:style>
  <w:style w:type="paragraph" w:customStyle="1" w:styleId="W78Heading2">
    <w:name w:val="W78 Heading 2"/>
    <w:basedOn w:val="W78Heading1"/>
    <w:next w:val="W78NormalFirstParagraph"/>
    <w:qFormat/>
    <w:rsid w:val="000C2C8C"/>
    <w:pPr>
      <w:numPr>
        <w:ilvl w:val="1"/>
      </w:numPr>
      <w:tabs>
        <w:tab w:val="clear" w:pos="360"/>
        <w:tab w:val="clear" w:pos="720"/>
        <w:tab w:val="clear" w:pos="1080"/>
      </w:tabs>
      <w:outlineLvl w:val="1"/>
    </w:pPr>
    <w:rPr>
      <w:rFonts w:ascii="Roboto" w:hAnsi="Roboto"/>
      <w:b/>
      <w:sz w:val="22"/>
      <w:szCs w:val="22"/>
    </w:rPr>
  </w:style>
  <w:style w:type="character" w:customStyle="1" w:styleId="Heading2Char">
    <w:name w:val="Heading 2 Char"/>
    <w:basedOn w:val="DefaultParagraphFont"/>
    <w:link w:val="Heading2"/>
    <w:uiPriority w:val="9"/>
    <w:semiHidden/>
    <w:rsid w:val="00651BF4"/>
    <w:rPr>
      <w:rFonts w:asciiTheme="majorHAnsi" w:eastAsiaTheme="majorEastAsia" w:hAnsiTheme="majorHAnsi" w:cstheme="majorBidi"/>
      <w:color w:val="2E74B5" w:themeColor="accent1" w:themeShade="BF"/>
      <w:sz w:val="26"/>
      <w:szCs w:val="26"/>
    </w:rPr>
  </w:style>
  <w:style w:type="character" w:customStyle="1" w:styleId="W78Heading1Char">
    <w:name w:val="W78 Heading 1 Char"/>
    <w:basedOn w:val="Heading1Char"/>
    <w:link w:val="W78Heading1"/>
    <w:rsid w:val="00420686"/>
    <w:rPr>
      <w:rFonts w:ascii="Roboto Black" w:eastAsiaTheme="majorEastAsia" w:hAnsi="Roboto Black" w:cstheme="majorBidi"/>
      <w:color w:val="1A1A1A" w:themeColor="background1" w:themeShade="1A"/>
      <w:sz w:val="24"/>
      <w:szCs w:val="32"/>
    </w:rPr>
  </w:style>
  <w:style w:type="paragraph" w:customStyle="1" w:styleId="W78bibliography">
    <w:name w:val="W78 bibliography"/>
    <w:basedOn w:val="W78NormalFirstParagraph"/>
    <w:qFormat/>
    <w:rsid w:val="00215D93"/>
    <w:pPr>
      <w:ind w:left="567" w:hanging="567"/>
    </w:pPr>
    <w:rPr>
      <w:sz w:val="20"/>
    </w:rPr>
  </w:style>
  <w:style w:type="paragraph" w:customStyle="1" w:styleId="W78Heading3">
    <w:name w:val="W78 Heading 3"/>
    <w:basedOn w:val="W78Heading2"/>
    <w:next w:val="W78NormalFirstParagraph"/>
    <w:qFormat/>
    <w:rsid w:val="00426710"/>
    <w:pPr>
      <w:numPr>
        <w:ilvl w:val="2"/>
      </w:numPr>
      <w:spacing w:before="120"/>
    </w:pPr>
    <w:rPr>
      <w:sz w:val="20"/>
    </w:rPr>
  </w:style>
  <w:style w:type="paragraph" w:styleId="Caption">
    <w:name w:val="caption"/>
    <w:basedOn w:val="Normal"/>
    <w:next w:val="Normal"/>
    <w:uiPriority w:val="35"/>
    <w:unhideWhenUsed/>
    <w:qFormat/>
    <w:locked/>
    <w:rsid w:val="008921F2"/>
    <w:pPr>
      <w:spacing w:after="200"/>
    </w:pPr>
    <w:rPr>
      <w:rFonts w:ascii="Roboto" w:hAnsi="Roboto"/>
      <w:b/>
      <w:iCs/>
      <w:color w:val="1A1A1A" w:themeColor="background1" w:themeShade="1A"/>
      <w:sz w:val="20"/>
      <w:szCs w:val="18"/>
    </w:rPr>
  </w:style>
  <w:style w:type="table" w:styleId="TableGrid">
    <w:name w:val="Table Grid"/>
    <w:basedOn w:val="TableNormal"/>
    <w:uiPriority w:val="39"/>
    <w:locked/>
    <w:rsid w:val="00160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locked/>
    <w:rsid w:val="001C34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locked/>
    <w:rsid w:val="00215D93"/>
    <w:pPr>
      <w:tabs>
        <w:tab w:val="clear" w:pos="360"/>
        <w:tab w:val="clear" w:pos="720"/>
        <w:tab w:val="clear" w:pos="1080"/>
        <w:tab w:val="center" w:pos="4680"/>
        <w:tab w:val="right" w:pos="9360"/>
      </w:tabs>
    </w:pPr>
  </w:style>
  <w:style w:type="character" w:customStyle="1" w:styleId="W78captiontext">
    <w:name w:val="W78 caption text"/>
    <w:basedOn w:val="W78keywords"/>
    <w:uiPriority w:val="1"/>
    <w:qFormat/>
    <w:rsid w:val="00800D20"/>
    <w:rPr>
      <w:rFonts w:ascii="Roboto" w:hAnsi="Roboto" w:cs="Linux Libertine O"/>
      <w:b w:val="0"/>
      <w:i w:val="0"/>
      <w:sz w:val="18"/>
    </w:rPr>
  </w:style>
  <w:style w:type="paragraph" w:customStyle="1" w:styleId="W78CaptionLabel">
    <w:name w:val="W 78 Caption Label"/>
    <w:basedOn w:val="Caption"/>
    <w:qFormat/>
    <w:rsid w:val="00EB7ACD"/>
    <w:rPr>
      <w:sz w:val="18"/>
    </w:rPr>
  </w:style>
  <w:style w:type="paragraph" w:styleId="BalloonText">
    <w:name w:val="Balloon Text"/>
    <w:basedOn w:val="Normal"/>
    <w:link w:val="BalloonTextChar"/>
    <w:uiPriority w:val="99"/>
    <w:semiHidden/>
    <w:unhideWhenUsed/>
    <w:locked/>
    <w:rsid w:val="008921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F2"/>
    <w:rPr>
      <w:rFonts w:ascii="Segoe UI" w:eastAsia="SimSun" w:hAnsi="Segoe UI" w:cs="Segoe UI"/>
      <w:color w:val="1E1E12"/>
      <w:sz w:val="18"/>
      <w:szCs w:val="18"/>
    </w:rPr>
  </w:style>
  <w:style w:type="paragraph" w:customStyle="1" w:styleId="W78equation">
    <w:name w:val="W78 equation"/>
    <w:basedOn w:val="W78Normal"/>
    <w:qFormat/>
    <w:rsid w:val="00B90A58"/>
    <w:pPr>
      <w:keepNext/>
      <w:tabs>
        <w:tab w:val="clear" w:pos="360"/>
        <w:tab w:val="clear" w:pos="720"/>
        <w:tab w:val="clear" w:pos="1080"/>
        <w:tab w:val="right" w:pos="1134"/>
      </w:tabs>
      <w:spacing w:before="240" w:after="240"/>
      <w:jc w:val="right"/>
    </w:pPr>
  </w:style>
  <w:style w:type="paragraph" w:styleId="HTMLPreformatted">
    <w:name w:val="HTML Preformatted"/>
    <w:basedOn w:val="Normal"/>
    <w:link w:val="HTMLPreformattedChar"/>
    <w:uiPriority w:val="99"/>
    <w:unhideWhenUsed/>
    <w:locked/>
    <w:rsid w:val="00643C3E"/>
    <w:pPr>
      <w:tabs>
        <w:tab w:val="clear" w:pos="360"/>
        <w:tab w:val="clear" w:pos="720"/>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left"/>
      <w:textAlignment w:val="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rsid w:val="00643C3E"/>
    <w:rPr>
      <w:rFonts w:ascii="Courier New" w:eastAsia="Times New Roman" w:hAnsi="Courier New" w:cs="Courier New"/>
      <w:sz w:val="20"/>
      <w:szCs w:val="20"/>
    </w:rPr>
  </w:style>
  <w:style w:type="paragraph" w:customStyle="1" w:styleId="W78sourcecode">
    <w:name w:val="W78 source code"/>
    <w:qFormat/>
    <w:rsid w:val="00754661"/>
    <w:pPr>
      <w:spacing w:after="0" w:line="240" w:lineRule="auto"/>
    </w:pPr>
    <w:rPr>
      <w:rFonts w:ascii="DejaVu Sans Mono" w:eastAsia="Times New Roman" w:hAnsi="DejaVu Sans Mono" w:cs="DejaVu Sans Mono"/>
      <w:iCs/>
      <w:sz w:val="20"/>
      <w:szCs w:val="20"/>
    </w:rPr>
  </w:style>
  <w:style w:type="character" w:styleId="LineNumber">
    <w:name w:val="line number"/>
    <w:basedOn w:val="DefaultParagraphFont"/>
    <w:uiPriority w:val="99"/>
    <w:semiHidden/>
    <w:unhideWhenUsed/>
    <w:locked/>
    <w:rsid w:val="00754661"/>
  </w:style>
  <w:style w:type="character" w:customStyle="1" w:styleId="HeaderChar">
    <w:name w:val="Header Char"/>
    <w:basedOn w:val="DefaultParagraphFont"/>
    <w:link w:val="Header"/>
    <w:uiPriority w:val="99"/>
    <w:rsid w:val="00215D93"/>
    <w:rPr>
      <w:rFonts w:ascii="Linux Libertine O" w:eastAsia="SimSun" w:hAnsi="Linux Libertine O" w:cs="Times New Roman"/>
      <w:color w:val="1E1E12"/>
      <w:szCs w:val="20"/>
    </w:rPr>
  </w:style>
  <w:style w:type="paragraph" w:customStyle="1" w:styleId="W78UnnumberedHeading">
    <w:name w:val="W78 Unnumbered Heading"/>
    <w:basedOn w:val="W78Abstractheading"/>
    <w:next w:val="W78NormalFirstParagraph"/>
    <w:qFormat/>
    <w:rsid w:val="00DE4D07"/>
    <w:rPr>
      <w:sz w:val="24"/>
    </w:rPr>
  </w:style>
  <w:style w:type="character" w:customStyle="1" w:styleId="Heading4Char">
    <w:name w:val="Heading 4 Char"/>
    <w:basedOn w:val="DefaultParagraphFont"/>
    <w:link w:val="Heading4"/>
    <w:uiPriority w:val="9"/>
    <w:semiHidden/>
    <w:rsid w:val="003A2D69"/>
    <w:rPr>
      <w:rFonts w:asciiTheme="majorHAnsi" w:eastAsiaTheme="majorEastAsia" w:hAnsiTheme="majorHAnsi" w:cstheme="majorBidi"/>
      <w:i/>
      <w:iCs/>
      <w:color w:val="2E74B5" w:themeColor="accent1" w:themeShade="BF"/>
      <w:szCs w:val="20"/>
    </w:rPr>
  </w:style>
  <w:style w:type="paragraph" w:styleId="Footer">
    <w:name w:val="footer"/>
    <w:basedOn w:val="Normal"/>
    <w:link w:val="FooterChar"/>
    <w:uiPriority w:val="99"/>
    <w:unhideWhenUsed/>
    <w:locked/>
    <w:rsid w:val="00215D93"/>
    <w:pPr>
      <w:tabs>
        <w:tab w:val="clear" w:pos="360"/>
        <w:tab w:val="clear" w:pos="720"/>
        <w:tab w:val="clear" w:pos="1080"/>
        <w:tab w:val="center" w:pos="4680"/>
        <w:tab w:val="right" w:pos="9360"/>
      </w:tabs>
    </w:pPr>
  </w:style>
  <w:style w:type="character" w:customStyle="1" w:styleId="FooterChar">
    <w:name w:val="Footer Char"/>
    <w:basedOn w:val="DefaultParagraphFont"/>
    <w:link w:val="Footer"/>
    <w:uiPriority w:val="99"/>
    <w:rsid w:val="00215D93"/>
    <w:rPr>
      <w:rFonts w:ascii="Linux Libertine O" w:eastAsia="SimSun" w:hAnsi="Linux Libertine O" w:cs="Times New Roman"/>
      <w:color w:val="1E1E12"/>
      <w:szCs w:val="20"/>
    </w:rPr>
  </w:style>
  <w:style w:type="paragraph" w:customStyle="1" w:styleId="W78Footer">
    <w:name w:val="W78 Footer"/>
    <w:basedOn w:val="Footer"/>
    <w:qFormat/>
    <w:rsid w:val="00215D93"/>
    <w:pPr>
      <w:jc w:val="right"/>
    </w:pPr>
    <w:rPr>
      <w:rFonts w:ascii="Roboto" w:hAnsi="Roboto"/>
      <w:sz w:val="16"/>
    </w:rPr>
  </w:style>
  <w:style w:type="character" w:customStyle="1" w:styleId="Heading3Char">
    <w:name w:val="Heading 3 Char"/>
    <w:basedOn w:val="DefaultParagraphFont"/>
    <w:link w:val="Heading3"/>
    <w:uiPriority w:val="9"/>
    <w:semiHidden/>
    <w:rsid w:val="00DF75A6"/>
    <w:rPr>
      <w:rFonts w:asciiTheme="majorHAnsi" w:eastAsiaTheme="majorEastAsia" w:hAnsiTheme="majorHAnsi" w:cstheme="majorBidi"/>
      <w:b/>
      <w:bCs/>
      <w:color w:val="5B9BD5" w:themeColor="accent1"/>
      <w:szCs w:val="20"/>
    </w:rPr>
  </w:style>
  <w:style w:type="paragraph" w:customStyle="1" w:styleId="TtuloArtCOMNI">
    <w:name w:val="Título Art. COMNI"/>
    <w:basedOn w:val="Normal"/>
    <w:uiPriority w:val="99"/>
    <w:rsid w:val="00BE008B"/>
    <w:pPr>
      <w:widowControl w:val="0"/>
      <w:tabs>
        <w:tab w:val="clear" w:pos="360"/>
        <w:tab w:val="clear" w:pos="720"/>
        <w:tab w:val="clear" w:pos="1080"/>
      </w:tabs>
      <w:suppressAutoHyphens w:val="0"/>
      <w:autoSpaceDN/>
      <w:spacing w:after="240"/>
      <w:jc w:val="center"/>
      <w:textAlignment w:val="auto"/>
    </w:pPr>
    <w:rPr>
      <w:rFonts w:ascii="Times New Roman" w:eastAsia="Times New Roman" w:hAnsi="Times New Roman"/>
      <w:b/>
      <w:caps/>
      <w:color w:val="auto"/>
      <w:sz w:val="28"/>
      <w:lang w:val="es-ES_tradnl" w:eastAsia="pt-PT"/>
    </w:rPr>
  </w:style>
  <w:style w:type="paragraph" w:customStyle="1" w:styleId="AutoresCOMNI">
    <w:name w:val="Autores. COMNI"/>
    <w:basedOn w:val="Normal"/>
    <w:uiPriority w:val="99"/>
    <w:rsid w:val="00BE008B"/>
    <w:pPr>
      <w:widowControl w:val="0"/>
      <w:tabs>
        <w:tab w:val="clear" w:pos="360"/>
        <w:tab w:val="clear" w:pos="720"/>
        <w:tab w:val="clear" w:pos="1080"/>
      </w:tabs>
      <w:suppressAutoHyphens w:val="0"/>
      <w:autoSpaceDN/>
      <w:spacing w:after="240"/>
      <w:jc w:val="center"/>
      <w:textAlignment w:val="auto"/>
      <w:outlineLvl w:val="0"/>
    </w:pPr>
    <w:rPr>
      <w:rFonts w:ascii="Times New Roman" w:eastAsia="Times New Roman" w:hAnsi="Times New Roman"/>
      <w:b/>
      <w:color w:val="auto"/>
      <w:sz w:val="24"/>
      <w:lang w:val="es-ES_tradnl" w:eastAsia="pt-PT"/>
    </w:rPr>
  </w:style>
  <w:style w:type="character" w:customStyle="1" w:styleId="apple-converted-space">
    <w:name w:val="apple-converted-space"/>
    <w:basedOn w:val="DefaultParagraphFont"/>
    <w:rsid w:val="00BE008B"/>
  </w:style>
  <w:style w:type="paragraph" w:styleId="NormalWeb">
    <w:name w:val="Normal (Web)"/>
    <w:basedOn w:val="Normal"/>
    <w:uiPriority w:val="99"/>
    <w:unhideWhenUsed/>
    <w:locked/>
    <w:rsid w:val="00E02FED"/>
    <w:pPr>
      <w:widowControl w:val="0"/>
      <w:tabs>
        <w:tab w:val="clear" w:pos="360"/>
        <w:tab w:val="clear" w:pos="720"/>
        <w:tab w:val="clear" w:pos="1080"/>
        <w:tab w:val="left" w:pos="4706"/>
      </w:tabs>
      <w:overflowPunct w:val="0"/>
      <w:autoSpaceDN/>
      <w:ind w:firstLineChars="337" w:firstLine="337"/>
      <w:textAlignment w:val="auto"/>
    </w:pPr>
    <w:rPr>
      <w:rFonts w:ascii="Times New Roman" w:eastAsia="Times New Roman" w:hAnsi="Times New Roman"/>
      <w:color w:val="000000" w:themeColor="text1"/>
      <w:sz w:val="24"/>
      <w:szCs w:val="24"/>
      <w:lang w:val="es-ES_tradnl" w:eastAsia="pt-PT"/>
    </w:rPr>
  </w:style>
  <w:style w:type="character" w:styleId="CommentReference">
    <w:name w:val="annotation reference"/>
    <w:basedOn w:val="DefaultParagraphFont"/>
    <w:uiPriority w:val="99"/>
    <w:semiHidden/>
    <w:unhideWhenUsed/>
    <w:locked/>
    <w:rsid w:val="00083109"/>
    <w:rPr>
      <w:sz w:val="16"/>
      <w:szCs w:val="16"/>
    </w:rPr>
  </w:style>
  <w:style w:type="paragraph" w:styleId="CommentText">
    <w:name w:val="annotation text"/>
    <w:basedOn w:val="Normal"/>
    <w:link w:val="CommentTextChar"/>
    <w:uiPriority w:val="99"/>
    <w:semiHidden/>
    <w:unhideWhenUsed/>
    <w:locked/>
    <w:rsid w:val="00083109"/>
    <w:rPr>
      <w:sz w:val="20"/>
    </w:rPr>
  </w:style>
  <w:style w:type="character" w:customStyle="1" w:styleId="CommentTextChar">
    <w:name w:val="Comment Text Char"/>
    <w:basedOn w:val="DefaultParagraphFont"/>
    <w:link w:val="CommentText"/>
    <w:uiPriority w:val="99"/>
    <w:semiHidden/>
    <w:rsid w:val="00083109"/>
    <w:rPr>
      <w:rFonts w:ascii="Linux Libertine O" w:eastAsia="SimSun" w:hAnsi="Linux Libertine O" w:cs="Times New Roman"/>
      <w:color w:val="1E1E12"/>
      <w:sz w:val="20"/>
      <w:szCs w:val="20"/>
    </w:rPr>
  </w:style>
  <w:style w:type="paragraph" w:styleId="CommentSubject">
    <w:name w:val="annotation subject"/>
    <w:basedOn w:val="CommentText"/>
    <w:next w:val="CommentText"/>
    <w:link w:val="CommentSubjectChar"/>
    <w:uiPriority w:val="99"/>
    <w:semiHidden/>
    <w:unhideWhenUsed/>
    <w:locked/>
    <w:rsid w:val="00083109"/>
    <w:rPr>
      <w:b/>
      <w:bCs/>
    </w:rPr>
  </w:style>
  <w:style w:type="character" w:customStyle="1" w:styleId="CommentSubjectChar">
    <w:name w:val="Comment Subject Char"/>
    <w:basedOn w:val="CommentTextChar"/>
    <w:link w:val="CommentSubject"/>
    <w:uiPriority w:val="99"/>
    <w:semiHidden/>
    <w:rsid w:val="00083109"/>
    <w:rPr>
      <w:rFonts w:ascii="Linux Libertine O" w:eastAsia="SimSun" w:hAnsi="Linux Libertine O" w:cs="Times New Roman"/>
      <w:b/>
      <w:bCs/>
      <w:color w:val="1E1E12"/>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9" w:unhideWhenUsed="0"/>
    <w:lsdException w:name="heading 2" w:locked="0" w:uiPriority="9"/>
    <w:lsdException w:name="heading 3"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uiPriority="0"/>
    <w:lsdException w:name="header" w:locked="0"/>
    <w:lsdException w:name="footer" w:locked="0"/>
    <w:lsdException w:name="caption" w:locked="0" w:uiPriority="35" w:qFormat="1"/>
    <w:lsdException w:name="line number" w:locked="0"/>
    <w:lsdException w:name="Title" w:locked="0" w:semiHidden="0" w:uiPriority="0" w:unhideWhenUsed="0" w:qFormat="1"/>
    <w:lsdException w:name="Default Paragraph Font" w:locked="0" w:uiPriority="1"/>
    <w:lsdException w:name="Subtitle" w:semiHidden="0" w:uiPriority="11" w:unhideWhenUsed="0"/>
    <w:lsdException w:name="Hyperlink" w:locked="0"/>
    <w:lsdException w:name="Strong" w:locked="0" w:semiHidden="0" w:uiPriority="0" w:unhideWhenUsed="0" w:qFormat="1"/>
    <w:lsdException w:name="Emphasis" w:semiHidden="0" w:uiPriority="20" w:unhideWhenUsed="0"/>
    <w:lsdException w:name="HTML Top of Form" w:locked="0"/>
    <w:lsdException w:name="HTML Bottom of Form" w:locked="0"/>
    <w:lsdException w:name="HTML Preformatted" w:locked="0"/>
    <w:lsdException w:name="Normal Table" w:locked="0"/>
    <w:lsdException w:name="No List" w:locked="0"/>
    <w:lsdException w:name="Balloon Text" w:locked="0"/>
    <w:lsdException w:name="Table Grid" w:locked="0"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NormalIndent"/>
    <w:rsid w:val="005A7844"/>
    <w:pPr>
      <w:tabs>
        <w:tab w:val="left" w:pos="360"/>
        <w:tab w:val="left" w:pos="720"/>
        <w:tab w:val="left" w:pos="1080"/>
      </w:tabs>
      <w:suppressAutoHyphens/>
      <w:autoSpaceDN w:val="0"/>
      <w:spacing w:after="0" w:line="240" w:lineRule="auto"/>
      <w:jc w:val="both"/>
      <w:textAlignment w:val="baseline"/>
    </w:pPr>
    <w:rPr>
      <w:rFonts w:ascii="Linux Libertine O" w:eastAsia="SimSun" w:hAnsi="Linux Libertine O" w:cs="Times New Roman"/>
      <w:color w:val="1E1E12"/>
      <w:szCs w:val="20"/>
    </w:rPr>
  </w:style>
  <w:style w:type="paragraph" w:styleId="Heading1">
    <w:name w:val="heading 1"/>
    <w:basedOn w:val="Normal"/>
    <w:next w:val="Normal"/>
    <w:link w:val="Heading1Char"/>
    <w:uiPriority w:val="9"/>
    <w:locked/>
    <w:rsid w:val="00320F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651B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DF75A6"/>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locked/>
    <w:rsid w:val="003A2D6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locked/>
    <w:rsid w:val="005A7844"/>
    <w:pPr>
      <w:tabs>
        <w:tab w:val="left" w:pos="1440"/>
      </w:tabs>
      <w:spacing w:before="480" w:after="240"/>
      <w:jc w:val="left"/>
    </w:pPr>
    <w:rPr>
      <w:rFonts w:ascii="Arial" w:hAnsi="Arial" w:cs="Arial"/>
      <w:b/>
      <w:caps/>
      <w:sz w:val="32"/>
    </w:rPr>
  </w:style>
  <w:style w:type="character" w:customStyle="1" w:styleId="TitleChar">
    <w:name w:val="Title Char"/>
    <w:basedOn w:val="DefaultParagraphFont"/>
    <w:link w:val="Title"/>
    <w:rsid w:val="005A7844"/>
    <w:rPr>
      <w:rFonts w:ascii="Arial" w:eastAsia="SimSun" w:hAnsi="Arial" w:cs="Arial"/>
      <w:b/>
      <w:caps/>
      <w:color w:val="1E1E12"/>
      <w:sz w:val="32"/>
      <w:szCs w:val="20"/>
    </w:rPr>
  </w:style>
  <w:style w:type="paragraph" w:styleId="NormalIndent">
    <w:name w:val="Normal Indent"/>
    <w:basedOn w:val="Normal"/>
    <w:unhideWhenUsed/>
    <w:locked/>
    <w:rsid w:val="005A7844"/>
    <w:pPr>
      <w:ind w:left="720"/>
    </w:pPr>
  </w:style>
  <w:style w:type="character" w:styleId="Hyperlink">
    <w:name w:val="Hyperlink"/>
    <w:uiPriority w:val="99"/>
    <w:locked/>
    <w:rsid w:val="005A7844"/>
    <w:rPr>
      <w:rFonts w:ascii="Times New Roman" w:hAnsi="Times New Roman"/>
      <w:strike w:val="0"/>
      <w:dstrike w:val="0"/>
      <w:color w:val="1F497D"/>
      <w:position w:val="0"/>
      <w:sz w:val="24"/>
      <w:szCs w:val="20"/>
      <w:u w:val="single"/>
      <w:vertAlign w:val="baseline"/>
    </w:rPr>
  </w:style>
  <w:style w:type="character" w:styleId="Strong">
    <w:name w:val="Strong"/>
    <w:locked/>
    <w:rsid w:val="005A7844"/>
    <w:rPr>
      <w:b/>
      <w:bCs/>
    </w:rPr>
  </w:style>
  <w:style w:type="paragraph" w:customStyle="1" w:styleId="W78Author">
    <w:name w:val="W78 Author"/>
    <w:basedOn w:val="Normal"/>
    <w:next w:val="W78affiliation"/>
    <w:qFormat/>
    <w:rsid w:val="005A7844"/>
    <w:pPr>
      <w:tabs>
        <w:tab w:val="clear" w:pos="360"/>
        <w:tab w:val="left" w:pos="0"/>
      </w:tabs>
      <w:jc w:val="left"/>
    </w:pPr>
    <w:rPr>
      <w:rFonts w:cs="Linux Libertine O"/>
      <w:sz w:val="24"/>
      <w:szCs w:val="24"/>
      <w:lang w:val="de-DE" w:eastAsia="zh-CN"/>
    </w:rPr>
  </w:style>
  <w:style w:type="paragraph" w:customStyle="1" w:styleId="W78Title">
    <w:name w:val="W78 Title"/>
    <w:basedOn w:val="Title"/>
    <w:link w:val="W78TitleChar"/>
    <w:qFormat/>
    <w:rsid w:val="00336924"/>
    <w:pPr>
      <w:pBdr>
        <w:top w:val="single" w:sz="4" w:space="16" w:color="auto"/>
        <w:bottom w:val="single" w:sz="4" w:space="16" w:color="auto"/>
      </w:pBdr>
      <w:spacing w:before="20" w:after="720"/>
      <w:jc w:val="both"/>
    </w:pPr>
    <w:rPr>
      <w:rFonts w:ascii="Roboto Black" w:hAnsi="Roboto Black" w:cs="Linux Biolinum O"/>
      <w:b w:val="0"/>
      <w:caps w:val="0"/>
    </w:rPr>
  </w:style>
  <w:style w:type="paragraph" w:customStyle="1" w:styleId="W78affiliation">
    <w:name w:val="W78 affiliation"/>
    <w:basedOn w:val="NormalIndent"/>
    <w:next w:val="W78Author"/>
    <w:qFormat/>
    <w:rsid w:val="0088129B"/>
    <w:pPr>
      <w:tabs>
        <w:tab w:val="clear" w:pos="360"/>
        <w:tab w:val="left" w:pos="0"/>
      </w:tabs>
      <w:spacing w:after="120"/>
      <w:ind w:left="0"/>
      <w:jc w:val="left"/>
    </w:pPr>
    <w:rPr>
      <w:rFonts w:cs="Linux Libertine O"/>
      <w:i/>
      <w:sz w:val="20"/>
      <w:lang w:eastAsia="zh-CN"/>
    </w:rPr>
  </w:style>
  <w:style w:type="character" w:customStyle="1" w:styleId="W78TitleChar">
    <w:name w:val="W78 Title Char"/>
    <w:basedOn w:val="TitleChar"/>
    <w:link w:val="W78Title"/>
    <w:rsid w:val="00336924"/>
    <w:rPr>
      <w:rFonts w:ascii="Roboto Black" w:eastAsia="SimSun" w:hAnsi="Roboto Black" w:cs="Linux Biolinum O"/>
      <w:b w:val="0"/>
      <w:caps w:val="0"/>
      <w:color w:val="1E1E12"/>
      <w:sz w:val="32"/>
      <w:szCs w:val="20"/>
    </w:rPr>
  </w:style>
  <w:style w:type="paragraph" w:customStyle="1" w:styleId="W78Abstractheading">
    <w:name w:val="W78 Abstract heading"/>
    <w:basedOn w:val="NormalIndent"/>
    <w:next w:val="W78Abstract"/>
    <w:qFormat/>
    <w:rsid w:val="00643C3E"/>
    <w:pPr>
      <w:spacing w:before="480"/>
      <w:ind w:left="0"/>
    </w:pPr>
    <w:rPr>
      <w:rFonts w:ascii="Roboto Black" w:hAnsi="Roboto Black"/>
    </w:rPr>
  </w:style>
  <w:style w:type="paragraph" w:customStyle="1" w:styleId="W78Abstract">
    <w:name w:val="W78 Abstract"/>
    <w:basedOn w:val="Normal"/>
    <w:qFormat/>
    <w:rsid w:val="00E325CC"/>
  </w:style>
  <w:style w:type="paragraph" w:customStyle="1" w:styleId="W78KeywordsHeading">
    <w:name w:val="W78 Keywords Heading"/>
    <w:basedOn w:val="Normal"/>
    <w:link w:val="W78KeywordsHeadingChar"/>
    <w:qFormat/>
    <w:rsid w:val="00320F9B"/>
    <w:pPr>
      <w:spacing w:before="360"/>
    </w:pPr>
    <w:rPr>
      <w:rFonts w:ascii="Roboto Black" w:hAnsi="Roboto Black"/>
    </w:rPr>
  </w:style>
  <w:style w:type="character" w:customStyle="1" w:styleId="W78keywords">
    <w:name w:val="W78 keywords"/>
    <w:basedOn w:val="DefaultParagraphFont"/>
    <w:uiPriority w:val="1"/>
    <w:qFormat/>
    <w:rsid w:val="00320F9B"/>
    <w:rPr>
      <w:rFonts w:ascii="Linux Libertine O" w:hAnsi="Linux Libertine O" w:cs="Linux Libertine O"/>
    </w:rPr>
  </w:style>
  <w:style w:type="character" w:customStyle="1" w:styleId="W78KeywordsHeadingChar">
    <w:name w:val="W78 Keywords Heading Char"/>
    <w:basedOn w:val="DefaultParagraphFont"/>
    <w:link w:val="W78KeywordsHeading"/>
    <w:rsid w:val="00320F9B"/>
    <w:rPr>
      <w:rFonts w:ascii="Roboto Black" w:eastAsia="SimSun" w:hAnsi="Roboto Black" w:cs="Times New Roman"/>
      <w:color w:val="1E1E12"/>
      <w:szCs w:val="20"/>
    </w:rPr>
  </w:style>
  <w:style w:type="paragraph" w:customStyle="1" w:styleId="W78Heading1">
    <w:name w:val="W78 Heading 1"/>
    <w:basedOn w:val="Heading1"/>
    <w:next w:val="W78NormalFirstParagraph"/>
    <w:link w:val="W78Heading1Char"/>
    <w:rsid w:val="00420686"/>
    <w:pPr>
      <w:numPr>
        <w:numId w:val="11"/>
      </w:numPr>
    </w:pPr>
    <w:rPr>
      <w:rFonts w:ascii="Roboto Black" w:hAnsi="Roboto Black"/>
      <w:color w:val="1A1A1A" w:themeColor="background1" w:themeShade="1A"/>
      <w:sz w:val="24"/>
    </w:rPr>
  </w:style>
  <w:style w:type="paragraph" w:customStyle="1" w:styleId="W78NormalFirstParagraph">
    <w:name w:val="W78 Normal First Paragraph"/>
    <w:basedOn w:val="Normal"/>
    <w:next w:val="W78Normal"/>
    <w:qFormat/>
    <w:rsid w:val="004C1BBF"/>
    <w:rPr>
      <w14:ligatures w14:val="standardContextual"/>
    </w:rPr>
  </w:style>
  <w:style w:type="character" w:customStyle="1" w:styleId="Heading1Char">
    <w:name w:val="Heading 1 Char"/>
    <w:basedOn w:val="DefaultParagraphFont"/>
    <w:link w:val="Heading1"/>
    <w:uiPriority w:val="9"/>
    <w:rsid w:val="00320F9B"/>
    <w:rPr>
      <w:rFonts w:asciiTheme="majorHAnsi" w:eastAsiaTheme="majorEastAsia" w:hAnsiTheme="majorHAnsi" w:cstheme="majorBidi"/>
      <w:color w:val="2E74B5" w:themeColor="accent1" w:themeShade="BF"/>
      <w:sz w:val="32"/>
      <w:szCs w:val="32"/>
    </w:rPr>
  </w:style>
  <w:style w:type="paragraph" w:customStyle="1" w:styleId="W78Normal">
    <w:name w:val="W78 Normal"/>
    <w:basedOn w:val="Normal"/>
    <w:qFormat/>
    <w:rsid w:val="00C22CC8"/>
    <w:pPr>
      <w:ind w:firstLine="357"/>
    </w:pPr>
    <w:rPr>
      <w14:ligatures w14:val="standardContextual"/>
    </w:rPr>
  </w:style>
  <w:style w:type="paragraph" w:customStyle="1" w:styleId="W78Heading2">
    <w:name w:val="W78 Heading 2"/>
    <w:basedOn w:val="W78Heading1"/>
    <w:next w:val="W78NormalFirstParagraph"/>
    <w:qFormat/>
    <w:rsid w:val="000C2C8C"/>
    <w:pPr>
      <w:numPr>
        <w:ilvl w:val="1"/>
      </w:numPr>
      <w:tabs>
        <w:tab w:val="clear" w:pos="360"/>
        <w:tab w:val="clear" w:pos="720"/>
        <w:tab w:val="clear" w:pos="1080"/>
      </w:tabs>
      <w:outlineLvl w:val="1"/>
    </w:pPr>
    <w:rPr>
      <w:rFonts w:ascii="Roboto" w:hAnsi="Roboto"/>
      <w:b/>
      <w:sz w:val="22"/>
      <w:szCs w:val="22"/>
    </w:rPr>
  </w:style>
  <w:style w:type="character" w:customStyle="1" w:styleId="Heading2Char">
    <w:name w:val="Heading 2 Char"/>
    <w:basedOn w:val="DefaultParagraphFont"/>
    <w:link w:val="Heading2"/>
    <w:uiPriority w:val="9"/>
    <w:semiHidden/>
    <w:rsid w:val="00651BF4"/>
    <w:rPr>
      <w:rFonts w:asciiTheme="majorHAnsi" w:eastAsiaTheme="majorEastAsia" w:hAnsiTheme="majorHAnsi" w:cstheme="majorBidi"/>
      <w:color w:val="2E74B5" w:themeColor="accent1" w:themeShade="BF"/>
      <w:sz w:val="26"/>
      <w:szCs w:val="26"/>
    </w:rPr>
  </w:style>
  <w:style w:type="character" w:customStyle="1" w:styleId="W78Heading1Char">
    <w:name w:val="W78 Heading 1 Char"/>
    <w:basedOn w:val="Heading1Char"/>
    <w:link w:val="W78Heading1"/>
    <w:rsid w:val="00420686"/>
    <w:rPr>
      <w:rFonts w:ascii="Roboto Black" w:eastAsiaTheme="majorEastAsia" w:hAnsi="Roboto Black" w:cstheme="majorBidi"/>
      <w:color w:val="1A1A1A" w:themeColor="background1" w:themeShade="1A"/>
      <w:sz w:val="24"/>
      <w:szCs w:val="32"/>
    </w:rPr>
  </w:style>
  <w:style w:type="paragraph" w:customStyle="1" w:styleId="W78bibliography">
    <w:name w:val="W78 bibliography"/>
    <w:basedOn w:val="W78NormalFirstParagraph"/>
    <w:qFormat/>
    <w:rsid w:val="00215D93"/>
    <w:pPr>
      <w:ind w:left="567" w:hanging="567"/>
    </w:pPr>
    <w:rPr>
      <w:sz w:val="20"/>
    </w:rPr>
  </w:style>
  <w:style w:type="paragraph" w:customStyle="1" w:styleId="W78Heading3">
    <w:name w:val="W78 Heading 3"/>
    <w:basedOn w:val="W78Heading2"/>
    <w:next w:val="W78NormalFirstParagraph"/>
    <w:qFormat/>
    <w:rsid w:val="00426710"/>
    <w:pPr>
      <w:numPr>
        <w:ilvl w:val="2"/>
      </w:numPr>
      <w:spacing w:before="120"/>
    </w:pPr>
    <w:rPr>
      <w:sz w:val="20"/>
    </w:rPr>
  </w:style>
  <w:style w:type="paragraph" w:styleId="Caption">
    <w:name w:val="caption"/>
    <w:basedOn w:val="Normal"/>
    <w:next w:val="Normal"/>
    <w:uiPriority w:val="35"/>
    <w:unhideWhenUsed/>
    <w:qFormat/>
    <w:locked/>
    <w:rsid w:val="008921F2"/>
    <w:pPr>
      <w:spacing w:after="200"/>
    </w:pPr>
    <w:rPr>
      <w:rFonts w:ascii="Roboto" w:hAnsi="Roboto"/>
      <w:b/>
      <w:iCs/>
      <w:color w:val="1A1A1A" w:themeColor="background1" w:themeShade="1A"/>
      <w:sz w:val="20"/>
      <w:szCs w:val="18"/>
    </w:rPr>
  </w:style>
  <w:style w:type="table" w:styleId="TableGrid">
    <w:name w:val="Table Grid"/>
    <w:basedOn w:val="TableNormal"/>
    <w:uiPriority w:val="39"/>
    <w:locked/>
    <w:rsid w:val="00160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locked/>
    <w:rsid w:val="001C34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locked/>
    <w:rsid w:val="00215D93"/>
    <w:pPr>
      <w:tabs>
        <w:tab w:val="clear" w:pos="360"/>
        <w:tab w:val="clear" w:pos="720"/>
        <w:tab w:val="clear" w:pos="1080"/>
        <w:tab w:val="center" w:pos="4680"/>
        <w:tab w:val="right" w:pos="9360"/>
      </w:tabs>
    </w:pPr>
  </w:style>
  <w:style w:type="character" w:customStyle="1" w:styleId="W78captiontext">
    <w:name w:val="W78 caption text"/>
    <w:basedOn w:val="W78keywords"/>
    <w:uiPriority w:val="1"/>
    <w:qFormat/>
    <w:rsid w:val="00800D20"/>
    <w:rPr>
      <w:rFonts w:ascii="Roboto" w:hAnsi="Roboto" w:cs="Linux Libertine O"/>
      <w:b w:val="0"/>
      <w:i w:val="0"/>
      <w:sz w:val="18"/>
    </w:rPr>
  </w:style>
  <w:style w:type="paragraph" w:customStyle="1" w:styleId="W78CaptionLabel">
    <w:name w:val="W 78 Caption Label"/>
    <w:basedOn w:val="Caption"/>
    <w:qFormat/>
    <w:rsid w:val="00EB7ACD"/>
    <w:rPr>
      <w:sz w:val="18"/>
    </w:rPr>
  </w:style>
  <w:style w:type="paragraph" w:styleId="BalloonText">
    <w:name w:val="Balloon Text"/>
    <w:basedOn w:val="Normal"/>
    <w:link w:val="BalloonTextChar"/>
    <w:uiPriority w:val="99"/>
    <w:semiHidden/>
    <w:unhideWhenUsed/>
    <w:locked/>
    <w:rsid w:val="008921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F2"/>
    <w:rPr>
      <w:rFonts w:ascii="Segoe UI" w:eastAsia="SimSun" w:hAnsi="Segoe UI" w:cs="Segoe UI"/>
      <w:color w:val="1E1E12"/>
      <w:sz w:val="18"/>
      <w:szCs w:val="18"/>
    </w:rPr>
  </w:style>
  <w:style w:type="paragraph" w:customStyle="1" w:styleId="W78equation">
    <w:name w:val="W78 equation"/>
    <w:basedOn w:val="W78Normal"/>
    <w:qFormat/>
    <w:rsid w:val="00B90A58"/>
    <w:pPr>
      <w:keepNext/>
      <w:tabs>
        <w:tab w:val="clear" w:pos="360"/>
        <w:tab w:val="clear" w:pos="720"/>
        <w:tab w:val="clear" w:pos="1080"/>
        <w:tab w:val="right" w:pos="1134"/>
      </w:tabs>
      <w:spacing w:before="240" w:after="240"/>
      <w:jc w:val="right"/>
    </w:pPr>
  </w:style>
  <w:style w:type="paragraph" w:styleId="HTMLPreformatted">
    <w:name w:val="HTML Preformatted"/>
    <w:basedOn w:val="Normal"/>
    <w:link w:val="HTMLPreformattedChar"/>
    <w:uiPriority w:val="99"/>
    <w:unhideWhenUsed/>
    <w:locked/>
    <w:rsid w:val="00643C3E"/>
    <w:pPr>
      <w:tabs>
        <w:tab w:val="clear" w:pos="360"/>
        <w:tab w:val="clear" w:pos="720"/>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left"/>
      <w:textAlignment w:val="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uiPriority w:val="99"/>
    <w:rsid w:val="00643C3E"/>
    <w:rPr>
      <w:rFonts w:ascii="Courier New" w:eastAsia="Times New Roman" w:hAnsi="Courier New" w:cs="Courier New"/>
      <w:sz w:val="20"/>
      <w:szCs w:val="20"/>
    </w:rPr>
  </w:style>
  <w:style w:type="paragraph" w:customStyle="1" w:styleId="W78sourcecode">
    <w:name w:val="W78 source code"/>
    <w:qFormat/>
    <w:rsid w:val="00754661"/>
    <w:pPr>
      <w:spacing w:after="0" w:line="240" w:lineRule="auto"/>
    </w:pPr>
    <w:rPr>
      <w:rFonts w:ascii="DejaVu Sans Mono" w:eastAsia="Times New Roman" w:hAnsi="DejaVu Sans Mono" w:cs="DejaVu Sans Mono"/>
      <w:iCs/>
      <w:sz w:val="20"/>
      <w:szCs w:val="20"/>
    </w:rPr>
  </w:style>
  <w:style w:type="character" w:styleId="LineNumber">
    <w:name w:val="line number"/>
    <w:basedOn w:val="DefaultParagraphFont"/>
    <w:uiPriority w:val="99"/>
    <w:semiHidden/>
    <w:unhideWhenUsed/>
    <w:locked/>
    <w:rsid w:val="00754661"/>
  </w:style>
  <w:style w:type="character" w:customStyle="1" w:styleId="HeaderChar">
    <w:name w:val="Header Char"/>
    <w:basedOn w:val="DefaultParagraphFont"/>
    <w:link w:val="Header"/>
    <w:uiPriority w:val="99"/>
    <w:rsid w:val="00215D93"/>
    <w:rPr>
      <w:rFonts w:ascii="Linux Libertine O" w:eastAsia="SimSun" w:hAnsi="Linux Libertine O" w:cs="Times New Roman"/>
      <w:color w:val="1E1E12"/>
      <w:szCs w:val="20"/>
    </w:rPr>
  </w:style>
  <w:style w:type="paragraph" w:customStyle="1" w:styleId="W78UnnumberedHeading">
    <w:name w:val="W78 Unnumbered Heading"/>
    <w:basedOn w:val="W78Abstractheading"/>
    <w:next w:val="W78NormalFirstParagraph"/>
    <w:qFormat/>
    <w:rsid w:val="00DE4D07"/>
    <w:rPr>
      <w:sz w:val="24"/>
    </w:rPr>
  </w:style>
  <w:style w:type="character" w:customStyle="1" w:styleId="Heading4Char">
    <w:name w:val="Heading 4 Char"/>
    <w:basedOn w:val="DefaultParagraphFont"/>
    <w:link w:val="Heading4"/>
    <w:uiPriority w:val="9"/>
    <w:semiHidden/>
    <w:rsid w:val="003A2D69"/>
    <w:rPr>
      <w:rFonts w:asciiTheme="majorHAnsi" w:eastAsiaTheme="majorEastAsia" w:hAnsiTheme="majorHAnsi" w:cstheme="majorBidi"/>
      <w:i/>
      <w:iCs/>
      <w:color w:val="2E74B5" w:themeColor="accent1" w:themeShade="BF"/>
      <w:szCs w:val="20"/>
    </w:rPr>
  </w:style>
  <w:style w:type="paragraph" w:styleId="Footer">
    <w:name w:val="footer"/>
    <w:basedOn w:val="Normal"/>
    <w:link w:val="FooterChar"/>
    <w:uiPriority w:val="99"/>
    <w:unhideWhenUsed/>
    <w:locked/>
    <w:rsid w:val="00215D93"/>
    <w:pPr>
      <w:tabs>
        <w:tab w:val="clear" w:pos="360"/>
        <w:tab w:val="clear" w:pos="720"/>
        <w:tab w:val="clear" w:pos="1080"/>
        <w:tab w:val="center" w:pos="4680"/>
        <w:tab w:val="right" w:pos="9360"/>
      </w:tabs>
    </w:pPr>
  </w:style>
  <w:style w:type="character" w:customStyle="1" w:styleId="FooterChar">
    <w:name w:val="Footer Char"/>
    <w:basedOn w:val="DefaultParagraphFont"/>
    <w:link w:val="Footer"/>
    <w:uiPriority w:val="99"/>
    <w:rsid w:val="00215D93"/>
    <w:rPr>
      <w:rFonts w:ascii="Linux Libertine O" w:eastAsia="SimSun" w:hAnsi="Linux Libertine O" w:cs="Times New Roman"/>
      <w:color w:val="1E1E12"/>
      <w:szCs w:val="20"/>
    </w:rPr>
  </w:style>
  <w:style w:type="paragraph" w:customStyle="1" w:styleId="W78Footer">
    <w:name w:val="W78 Footer"/>
    <w:basedOn w:val="Footer"/>
    <w:qFormat/>
    <w:rsid w:val="00215D93"/>
    <w:pPr>
      <w:jc w:val="right"/>
    </w:pPr>
    <w:rPr>
      <w:rFonts w:ascii="Roboto" w:hAnsi="Roboto"/>
      <w:sz w:val="16"/>
    </w:rPr>
  </w:style>
  <w:style w:type="character" w:customStyle="1" w:styleId="Heading3Char">
    <w:name w:val="Heading 3 Char"/>
    <w:basedOn w:val="DefaultParagraphFont"/>
    <w:link w:val="Heading3"/>
    <w:uiPriority w:val="9"/>
    <w:semiHidden/>
    <w:rsid w:val="00DF75A6"/>
    <w:rPr>
      <w:rFonts w:asciiTheme="majorHAnsi" w:eastAsiaTheme="majorEastAsia" w:hAnsiTheme="majorHAnsi" w:cstheme="majorBidi"/>
      <w:b/>
      <w:bCs/>
      <w:color w:val="5B9BD5" w:themeColor="accent1"/>
      <w:szCs w:val="20"/>
    </w:rPr>
  </w:style>
  <w:style w:type="paragraph" w:customStyle="1" w:styleId="TtuloArtCOMNI">
    <w:name w:val="Título Art. COMNI"/>
    <w:basedOn w:val="Normal"/>
    <w:uiPriority w:val="99"/>
    <w:rsid w:val="00BE008B"/>
    <w:pPr>
      <w:widowControl w:val="0"/>
      <w:tabs>
        <w:tab w:val="clear" w:pos="360"/>
        <w:tab w:val="clear" w:pos="720"/>
        <w:tab w:val="clear" w:pos="1080"/>
      </w:tabs>
      <w:suppressAutoHyphens w:val="0"/>
      <w:autoSpaceDN/>
      <w:spacing w:after="240"/>
      <w:jc w:val="center"/>
      <w:textAlignment w:val="auto"/>
    </w:pPr>
    <w:rPr>
      <w:rFonts w:ascii="Times New Roman" w:eastAsia="Times New Roman" w:hAnsi="Times New Roman"/>
      <w:b/>
      <w:caps/>
      <w:color w:val="auto"/>
      <w:sz w:val="28"/>
      <w:lang w:val="es-ES_tradnl" w:eastAsia="pt-PT"/>
    </w:rPr>
  </w:style>
  <w:style w:type="paragraph" w:customStyle="1" w:styleId="AutoresCOMNI">
    <w:name w:val="Autores. COMNI"/>
    <w:basedOn w:val="Normal"/>
    <w:uiPriority w:val="99"/>
    <w:rsid w:val="00BE008B"/>
    <w:pPr>
      <w:widowControl w:val="0"/>
      <w:tabs>
        <w:tab w:val="clear" w:pos="360"/>
        <w:tab w:val="clear" w:pos="720"/>
        <w:tab w:val="clear" w:pos="1080"/>
      </w:tabs>
      <w:suppressAutoHyphens w:val="0"/>
      <w:autoSpaceDN/>
      <w:spacing w:after="240"/>
      <w:jc w:val="center"/>
      <w:textAlignment w:val="auto"/>
      <w:outlineLvl w:val="0"/>
    </w:pPr>
    <w:rPr>
      <w:rFonts w:ascii="Times New Roman" w:eastAsia="Times New Roman" w:hAnsi="Times New Roman"/>
      <w:b/>
      <w:color w:val="auto"/>
      <w:sz w:val="24"/>
      <w:lang w:val="es-ES_tradnl" w:eastAsia="pt-PT"/>
    </w:rPr>
  </w:style>
  <w:style w:type="character" w:customStyle="1" w:styleId="apple-converted-space">
    <w:name w:val="apple-converted-space"/>
    <w:basedOn w:val="DefaultParagraphFont"/>
    <w:rsid w:val="00BE008B"/>
  </w:style>
  <w:style w:type="paragraph" w:styleId="NormalWeb">
    <w:name w:val="Normal (Web)"/>
    <w:basedOn w:val="Normal"/>
    <w:uiPriority w:val="99"/>
    <w:unhideWhenUsed/>
    <w:locked/>
    <w:rsid w:val="00E02FED"/>
    <w:pPr>
      <w:widowControl w:val="0"/>
      <w:tabs>
        <w:tab w:val="clear" w:pos="360"/>
        <w:tab w:val="clear" w:pos="720"/>
        <w:tab w:val="clear" w:pos="1080"/>
        <w:tab w:val="left" w:pos="4706"/>
      </w:tabs>
      <w:overflowPunct w:val="0"/>
      <w:autoSpaceDN/>
      <w:ind w:firstLineChars="337" w:firstLine="337"/>
      <w:textAlignment w:val="auto"/>
    </w:pPr>
    <w:rPr>
      <w:rFonts w:ascii="Times New Roman" w:eastAsia="Times New Roman" w:hAnsi="Times New Roman"/>
      <w:color w:val="000000" w:themeColor="text1"/>
      <w:sz w:val="24"/>
      <w:szCs w:val="24"/>
      <w:lang w:val="es-ES_tradnl" w:eastAsia="pt-PT"/>
    </w:rPr>
  </w:style>
  <w:style w:type="character" w:styleId="CommentReference">
    <w:name w:val="annotation reference"/>
    <w:basedOn w:val="DefaultParagraphFont"/>
    <w:uiPriority w:val="99"/>
    <w:semiHidden/>
    <w:unhideWhenUsed/>
    <w:locked/>
    <w:rsid w:val="00083109"/>
    <w:rPr>
      <w:sz w:val="16"/>
      <w:szCs w:val="16"/>
    </w:rPr>
  </w:style>
  <w:style w:type="paragraph" w:styleId="CommentText">
    <w:name w:val="annotation text"/>
    <w:basedOn w:val="Normal"/>
    <w:link w:val="CommentTextChar"/>
    <w:uiPriority w:val="99"/>
    <w:semiHidden/>
    <w:unhideWhenUsed/>
    <w:locked/>
    <w:rsid w:val="00083109"/>
    <w:rPr>
      <w:sz w:val="20"/>
    </w:rPr>
  </w:style>
  <w:style w:type="character" w:customStyle="1" w:styleId="CommentTextChar">
    <w:name w:val="Comment Text Char"/>
    <w:basedOn w:val="DefaultParagraphFont"/>
    <w:link w:val="CommentText"/>
    <w:uiPriority w:val="99"/>
    <w:semiHidden/>
    <w:rsid w:val="00083109"/>
    <w:rPr>
      <w:rFonts w:ascii="Linux Libertine O" w:eastAsia="SimSun" w:hAnsi="Linux Libertine O" w:cs="Times New Roman"/>
      <w:color w:val="1E1E12"/>
      <w:sz w:val="20"/>
      <w:szCs w:val="20"/>
    </w:rPr>
  </w:style>
  <w:style w:type="paragraph" w:styleId="CommentSubject">
    <w:name w:val="annotation subject"/>
    <w:basedOn w:val="CommentText"/>
    <w:next w:val="CommentText"/>
    <w:link w:val="CommentSubjectChar"/>
    <w:uiPriority w:val="99"/>
    <w:semiHidden/>
    <w:unhideWhenUsed/>
    <w:locked/>
    <w:rsid w:val="00083109"/>
    <w:rPr>
      <w:b/>
      <w:bCs/>
    </w:rPr>
  </w:style>
  <w:style w:type="character" w:customStyle="1" w:styleId="CommentSubjectChar">
    <w:name w:val="Comment Subject Char"/>
    <w:basedOn w:val="CommentTextChar"/>
    <w:link w:val="CommentSubject"/>
    <w:uiPriority w:val="99"/>
    <w:semiHidden/>
    <w:rsid w:val="00083109"/>
    <w:rPr>
      <w:rFonts w:ascii="Linux Libertine O" w:eastAsia="SimSun" w:hAnsi="Linux Libertine O" w:cs="Times New Roman"/>
      <w:b/>
      <w:bCs/>
      <w:color w:val="1E1E12"/>
      <w:sz w:val="20"/>
      <w:szCs w:val="20"/>
    </w:rPr>
  </w:style>
</w:styles>
</file>

<file path=word/webSettings.xml><?xml version="1.0" encoding="utf-8"?>
<w:webSettings xmlns:r="http://schemas.openxmlformats.org/officeDocument/2006/relationships" xmlns:w="http://schemas.openxmlformats.org/wordprocessingml/2006/main">
  <w:divs>
    <w:div w:id="13725486">
      <w:bodyDiv w:val="1"/>
      <w:marLeft w:val="0"/>
      <w:marRight w:val="0"/>
      <w:marTop w:val="0"/>
      <w:marBottom w:val="0"/>
      <w:divBdr>
        <w:top w:val="none" w:sz="0" w:space="0" w:color="auto"/>
        <w:left w:val="none" w:sz="0" w:space="0" w:color="auto"/>
        <w:bottom w:val="none" w:sz="0" w:space="0" w:color="auto"/>
        <w:right w:val="none" w:sz="0" w:space="0" w:color="auto"/>
      </w:divBdr>
      <w:divsChild>
        <w:div w:id="197665424">
          <w:marLeft w:val="0"/>
          <w:marRight w:val="0"/>
          <w:marTop w:val="0"/>
          <w:marBottom w:val="0"/>
          <w:divBdr>
            <w:top w:val="none" w:sz="0" w:space="0" w:color="auto"/>
            <w:left w:val="none" w:sz="0" w:space="0" w:color="auto"/>
            <w:bottom w:val="none" w:sz="0" w:space="0" w:color="auto"/>
            <w:right w:val="none" w:sz="0" w:space="0" w:color="auto"/>
          </w:divBdr>
          <w:divsChild>
            <w:div w:id="680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9070">
      <w:bodyDiv w:val="1"/>
      <w:marLeft w:val="0"/>
      <w:marRight w:val="0"/>
      <w:marTop w:val="0"/>
      <w:marBottom w:val="0"/>
      <w:divBdr>
        <w:top w:val="none" w:sz="0" w:space="0" w:color="auto"/>
        <w:left w:val="none" w:sz="0" w:space="0" w:color="auto"/>
        <w:bottom w:val="none" w:sz="0" w:space="0" w:color="auto"/>
        <w:right w:val="none" w:sz="0" w:space="0" w:color="auto"/>
      </w:divBdr>
    </w:div>
    <w:div w:id="366413281">
      <w:bodyDiv w:val="1"/>
      <w:marLeft w:val="0"/>
      <w:marRight w:val="0"/>
      <w:marTop w:val="0"/>
      <w:marBottom w:val="0"/>
      <w:divBdr>
        <w:top w:val="none" w:sz="0" w:space="0" w:color="auto"/>
        <w:left w:val="none" w:sz="0" w:space="0" w:color="auto"/>
        <w:bottom w:val="none" w:sz="0" w:space="0" w:color="auto"/>
        <w:right w:val="none" w:sz="0" w:space="0" w:color="auto"/>
      </w:divBdr>
    </w:div>
    <w:div w:id="518660241">
      <w:bodyDiv w:val="1"/>
      <w:marLeft w:val="0"/>
      <w:marRight w:val="0"/>
      <w:marTop w:val="0"/>
      <w:marBottom w:val="0"/>
      <w:divBdr>
        <w:top w:val="none" w:sz="0" w:space="0" w:color="auto"/>
        <w:left w:val="none" w:sz="0" w:space="0" w:color="auto"/>
        <w:bottom w:val="none" w:sz="0" w:space="0" w:color="auto"/>
        <w:right w:val="none" w:sz="0" w:space="0" w:color="auto"/>
      </w:divBdr>
    </w:div>
    <w:div w:id="696469664">
      <w:bodyDiv w:val="1"/>
      <w:marLeft w:val="0"/>
      <w:marRight w:val="0"/>
      <w:marTop w:val="0"/>
      <w:marBottom w:val="0"/>
      <w:divBdr>
        <w:top w:val="none" w:sz="0" w:space="0" w:color="auto"/>
        <w:left w:val="none" w:sz="0" w:space="0" w:color="auto"/>
        <w:bottom w:val="none" w:sz="0" w:space="0" w:color="auto"/>
        <w:right w:val="none" w:sz="0" w:space="0" w:color="auto"/>
      </w:divBdr>
    </w:div>
    <w:div w:id="1122842596">
      <w:bodyDiv w:val="1"/>
      <w:marLeft w:val="0"/>
      <w:marRight w:val="0"/>
      <w:marTop w:val="0"/>
      <w:marBottom w:val="0"/>
      <w:divBdr>
        <w:top w:val="none" w:sz="0" w:space="0" w:color="auto"/>
        <w:left w:val="none" w:sz="0" w:space="0" w:color="auto"/>
        <w:bottom w:val="none" w:sz="0" w:space="0" w:color="auto"/>
        <w:right w:val="none" w:sz="0" w:space="0" w:color="auto"/>
      </w:divBdr>
    </w:div>
    <w:div w:id="1368332683">
      <w:bodyDiv w:val="1"/>
      <w:marLeft w:val="0"/>
      <w:marRight w:val="0"/>
      <w:marTop w:val="0"/>
      <w:marBottom w:val="0"/>
      <w:divBdr>
        <w:top w:val="none" w:sz="0" w:space="0" w:color="auto"/>
        <w:left w:val="none" w:sz="0" w:space="0" w:color="auto"/>
        <w:bottom w:val="none" w:sz="0" w:space="0" w:color="auto"/>
        <w:right w:val="none" w:sz="0" w:space="0" w:color="auto"/>
      </w:divBdr>
    </w:div>
    <w:div w:id="1504121381">
      <w:bodyDiv w:val="1"/>
      <w:marLeft w:val="0"/>
      <w:marRight w:val="0"/>
      <w:marTop w:val="0"/>
      <w:marBottom w:val="0"/>
      <w:divBdr>
        <w:top w:val="none" w:sz="0" w:space="0" w:color="auto"/>
        <w:left w:val="none" w:sz="0" w:space="0" w:color="auto"/>
        <w:bottom w:val="none" w:sz="0" w:space="0" w:color="auto"/>
        <w:right w:val="none" w:sz="0" w:space="0" w:color="auto"/>
      </w:divBdr>
    </w:div>
    <w:div w:id="1620725945">
      <w:bodyDiv w:val="1"/>
      <w:marLeft w:val="0"/>
      <w:marRight w:val="0"/>
      <w:marTop w:val="0"/>
      <w:marBottom w:val="0"/>
      <w:divBdr>
        <w:top w:val="none" w:sz="0" w:space="0" w:color="auto"/>
        <w:left w:val="none" w:sz="0" w:space="0" w:color="auto"/>
        <w:bottom w:val="none" w:sz="0" w:space="0" w:color="auto"/>
        <w:right w:val="none" w:sz="0" w:space="0" w:color="auto"/>
      </w:divBdr>
    </w:div>
    <w:div w:id="1722438916">
      <w:bodyDiv w:val="1"/>
      <w:marLeft w:val="0"/>
      <w:marRight w:val="0"/>
      <w:marTop w:val="0"/>
      <w:marBottom w:val="0"/>
      <w:divBdr>
        <w:top w:val="none" w:sz="0" w:space="0" w:color="auto"/>
        <w:left w:val="none" w:sz="0" w:space="0" w:color="auto"/>
        <w:bottom w:val="none" w:sz="0" w:space="0" w:color="auto"/>
        <w:right w:val="none" w:sz="0" w:space="0" w:color="auto"/>
      </w:divBdr>
    </w:div>
    <w:div w:id="186201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e.gholami@liverpool.ac.uk"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mo.sagepub.com/view/the-sage-encyclopedia-of-social-science-research-methods/n931.x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r1ssx@liverpool.ac.uk" TargetMode="External"/><Relationship Id="rId14" Type="http://schemas.openxmlformats.org/officeDocument/2006/relationships/image" Target="media/image5.png"/><Relationship Id="rId22" Type="http://schemas.openxmlformats.org/officeDocument/2006/relationships/hyperlink" Target="http://file:///C:/Users/elahe/Google%20Drive/PhD/CIB%20W78%202015/Submited/Getting-Started-v9.5.pdf"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8957262A-BEF4-40BC-9ED8-A47DBC9F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4547</Words>
  <Characters>25919</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30406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Beetz, J.</dc:creator>
  <cp:lastModifiedBy>Steve Sharples</cp:lastModifiedBy>
  <cp:revision>2</cp:revision>
  <cp:lastPrinted>2015-11-16T12:26:00Z</cp:lastPrinted>
  <dcterms:created xsi:type="dcterms:W3CDTF">2015-11-16T12:27:00Z</dcterms:created>
  <dcterms:modified xsi:type="dcterms:W3CDTF">2015-11-16T12:27:00Z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11491</vt:lpwstr>
  </property>
  <property fmtid="{D5CDD505-2E9C-101B-9397-08002B2CF9AE}" pid="3" name="WnCSubscriberId">
    <vt:lpwstr>4115</vt:lpwstr>
  </property>
  <property fmtid="{D5CDD505-2E9C-101B-9397-08002B2CF9AE}" pid="4" name="WnCOutputStyleId">
    <vt:lpwstr>166</vt:lpwstr>
  </property>
  <property fmtid="{D5CDD505-2E9C-101B-9397-08002B2CF9AE}" pid="5" name="RWProductId">
    <vt:lpwstr>WnC</vt:lpwstr>
  </property>
  <property fmtid="{D5CDD505-2E9C-101B-9397-08002B2CF9AE}" pid="6" name="WnC4Folder">
    <vt:lpwstr/>
  </property>
</Properties>
</file>