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2FE0" w:rsidRPr="004A1508" w:rsidRDefault="00C62FE0" w:rsidP="0052564A">
      <w:pPr>
        <w:pStyle w:val="NoSpacing"/>
        <w:spacing w:after="80" w:line="480" w:lineRule="auto"/>
        <w:rPr>
          <w:rFonts w:ascii="Times New Roman" w:hAnsi="Times New Roman" w:cs="Times New Roman"/>
          <w:b/>
          <w:sz w:val="28"/>
          <w:szCs w:val="28"/>
        </w:rPr>
      </w:pPr>
      <w:bookmarkStart w:id="0" w:name="_GoBack"/>
      <w:bookmarkEnd w:id="0"/>
      <w:r>
        <w:rPr>
          <w:rFonts w:ascii="Times New Roman" w:hAnsi="Times New Roman" w:cs="Times New Roman"/>
          <w:b/>
          <w:sz w:val="28"/>
          <w:szCs w:val="28"/>
        </w:rPr>
        <w:t>Interface</w:t>
      </w:r>
      <w:r w:rsidRPr="004A1508">
        <w:rPr>
          <w:rFonts w:ascii="Times New Roman" w:hAnsi="Times New Roman" w:cs="Times New Roman"/>
          <w:b/>
          <w:sz w:val="28"/>
          <w:szCs w:val="28"/>
        </w:rPr>
        <w:t xml:space="preserve"> control by chemical and dimensional matching in an oxide heterostructure</w:t>
      </w:r>
    </w:p>
    <w:p w:rsidR="00B53646" w:rsidRPr="00B53646" w:rsidRDefault="00D73714" w:rsidP="0052564A">
      <w:pPr>
        <w:pStyle w:val="Head"/>
        <w:spacing w:line="480" w:lineRule="auto"/>
        <w:jc w:val="left"/>
        <w:rPr>
          <w:sz w:val="24"/>
          <w:szCs w:val="24"/>
        </w:rPr>
      </w:pPr>
      <w:r>
        <w:t xml:space="preserve"> </w:t>
      </w:r>
    </w:p>
    <w:p w:rsidR="00B53646" w:rsidRPr="00B53646" w:rsidRDefault="00B53646" w:rsidP="0052564A">
      <w:pPr>
        <w:pStyle w:val="Authors"/>
        <w:spacing w:line="480" w:lineRule="auto"/>
        <w:jc w:val="left"/>
      </w:pPr>
      <w:r w:rsidRPr="00B53646">
        <w:t>Marita O’Sullivan</w:t>
      </w:r>
      <w:r w:rsidRPr="00B53646">
        <w:rPr>
          <w:vertAlign w:val="superscript"/>
        </w:rPr>
        <w:t>1</w:t>
      </w:r>
      <w:r w:rsidRPr="00B53646">
        <w:t>, Joke Hadermann</w:t>
      </w:r>
      <w:r w:rsidRPr="00B53646">
        <w:rPr>
          <w:vertAlign w:val="superscript"/>
        </w:rPr>
        <w:t>2</w:t>
      </w:r>
      <w:r w:rsidRPr="00B53646">
        <w:t>, Matthew S. Dyer</w:t>
      </w:r>
      <w:r w:rsidRPr="00B53646">
        <w:rPr>
          <w:vertAlign w:val="superscript"/>
        </w:rPr>
        <w:t>1</w:t>
      </w:r>
      <w:r w:rsidRPr="00B53646">
        <w:t>, Stuart Turner</w:t>
      </w:r>
      <w:r w:rsidRPr="00B53646">
        <w:rPr>
          <w:vertAlign w:val="superscript"/>
        </w:rPr>
        <w:t>2</w:t>
      </w:r>
      <w:r w:rsidRPr="00B53646">
        <w:t>, Jonathan Alaria</w:t>
      </w:r>
      <w:r w:rsidRPr="00B53646">
        <w:rPr>
          <w:vertAlign w:val="superscript"/>
        </w:rPr>
        <w:t>3</w:t>
      </w:r>
      <w:r w:rsidRPr="00B53646">
        <w:t>, Troy D. Manning</w:t>
      </w:r>
      <w:r w:rsidRPr="00B53646">
        <w:rPr>
          <w:vertAlign w:val="superscript"/>
        </w:rPr>
        <w:t>1</w:t>
      </w:r>
      <w:r w:rsidRPr="00B53646">
        <w:t>, Artem M. Abakumov</w:t>
      </w:r>
      <w:r w:rsidRPr="00B53646">
        <w:rPr>
          <w:vertAlign w:val="superscript"/>
        </w:rPr>
        <w:t>2</w:t>
      </w:r>
      <w:r w:rsidRPr="00B53646">
        <w:t>, John B. Claridge</w:t>
      </w:r>
      <w:r w:rsidRPr="00B53646">
        <w:rPr>
          <w:vertAlign w:val="superscript"/>
        </w:rPr>
        <w:t>1</w:t>
      </w:r>
      <w:r w:rsidRPr="00B53646">
        <w:t>, and Matthew J. Rosseinsky</w:t>
      </w:r>
      <w:r w:rsidRPr="00B53646">
        <w:rPr>
          <w:vertAlign w:val="superscript"/>
        </w:rPr>
        <w:t>1*</w:t>
      </w:r>
    </w:p>
    <w:p w:rsidR="00B53646" w:rsidRPr="00B53646" w:rsidRDefault="00B53646" w:rsidP="0052564A">
      <w:pPr>
        <w:pStyle w:val="Authors"/>
        <w:spacing w:line="480" w:lineRule="auto"/>
        <w:jc w:val="left"/>
      </w:pPr>
      <w:r w:rsidRPr="00B53646">
        <w:rPr>
          <w:vertAlign w:val="superscript"/>
        </w:rPr>
        <w:t>1</w:t>
      </w:r>
      <w:r w:rsidRPr="00B53646">
        <w:t>Department of Chemistry, University of Liverpool, Crown Street, Liverpool L69 7ZD, United Kingdom.</w:t>
      </w:r>
    </w:p>
    <w:p w:rsidR="00B53646" w:rsidRPr="00506FC8" w:rsidRDefault="00B53646" w:rsidP="0052564A">
      <w:pPr>
        <w:pStyle w:val="Authors"/>
        <w:spacing w:line="480" w:lineRule="auto"/>
        <w:jc w:val="left"/>
        <w:rPr>
          <w:lang w:val="nl-BE"/>
        </w:rPr>
      </w:pPr>
      <w:r w:rsidRPr="00506FC8">
        <w:rPr>
          <w:vertAlign w:val="superscript"/>
          <w:lang w:val="nl-BE"/>
        </w:rPr>
        <w:t>2</w:t>
      </w:r>
      <w:r w:rsidRPr="00506FC8">
        <w:rPr>
          <w:lang w:val="nl-BE"/>
        </w:rPr>
        <w:t>EMAT, University of Antwerp, Groenenborgerlaan 171, 2020 Antwerp, Belgium.</w:t>
      </w:r>
    </w:p>
    <w:p w:rsidR="00B53646" w:rsidRPr="00B53646" w:rsidRDefault="00B53646" w:rsidP="0052564A">
      <w:pPr>
        <w:pStyle w:val="Authors"/>
        <w:spacing w:line="480" w:lineRule="auto"/>
        <w:jc w:val="left"/>
      </w:pPr>
      <w:r w:rsidRPr="00B53646">
        <w:rPr>
          <w:vertAlign w:val="superscript"/>
        </w:rPr>
        <w:t>3</w:t>
      </w:r>
      <w:r w:rsidRPr="00B53646">
        <w:t>Department of Physics, University of Liverpool, Crown Street, Liverpool L69 7ZD, United Kingdom</w:t>
      </w:r>
    </w:p>
    <w:p w:rsidR="00D73714" w:rsidRDefault="00D73714" w:rsidP="0052564A">
      <w:pPr>
        <w:pStyle w:val="Paragraph"/>
        <w:spacing w:line="480" w:lineRule="auto"/>
        <w:ind w:firstLine="0"/>
      </w:pPr>
      <w:r>
        <w:t xml:space="preserve">*Correspondence to: </w:t>
      </w:r>
      <w:r w:rsidR="00B53646">
        <w:t>m.j.rosseinsky@liv.ac.uk</w:t>
      </w:r>
    </w:p>
    <w:p w:rsidR="00D73714" w:rsidRPr="002575F6" w:rsidRDefault="00D73714" w:rsidP="0052564A">
      <w:pPr>
        <w:pStyle w:val="AbstractSummary"/>
        <w:spacing w:line="480" w:lineRule="auto"/>
        <w:rPr>
          <w:lang w:val="en-GB"/>
        </w:rPr>
      </w:pPr>
      <w:r w:rsidRPr="00987EE5">
        <w:rPr>
          <w:b/>
        </w:rPr>
        <w:t>Abstract</w:t>
      </w:r>
      <w:r w:rsidRPr="004664AC">
        <w:rPr>
          <w:b/>
        </w:rPr>
        <w:t>:</w:t>
      </w:r>
      <w:r>
        <w:t xml:space="preserve"> </w:t>
      </w:r>
      <w:r w:rsidR="00C62FE0" w:rsidRPr="00C62FE0">
        <w:rPr>
          <w:lang w:val="en-GB"/>
        </w:rPr>
        <w:t xml:space="preserve">Interfaces between different materials underpin both new scientific phenomena, such as emergent </w:t>
      </w:r>
      <w:r w:rsidR="0052564A" w:rsidRPr="00C62FE0">
        <w:rPr>
          <w:lang w:val="en-GB"/>
        </w:rPr>
        <w:t>behaviour</w:t>
      </w:r>
      <w:r w:rsidR="00C62FE0" w:rsidRPr="00C62FE0">
        <w:rPr>
          <w:lang w:val="en-GB"/>
        </w:rPr>
        <w:t xml:space="preserve"> at oxide interfaces, and key </w:t>
      </w:r>
      <w:r w:rsidR="00C62FE0" w:rsidRPr="002575F6">
        <w:rPr>
          <w:lang w:val="en-GB"/>
        </w:rPr>
        <w:t xml:space="preserve">technologies, such as the transistor. Control of interfaces between materials with the same crystal structures but different chemical compositions is possible in many materials classes, but less progress has been </w:t>
      </w:r>
      <w:r w:rsidR="00C62FE0" w:rsidRPr="002575F6">
        <w:rPr>
          <w:lang w:val="en-GB"/>
        </w:rPr>
        <w:lastRenderedPageBreak/>
        <w:t xml:space="preserve">made </w:t>
      </w:r>
      <w:r w:rsidR="002B4162" w:rsidRPr="002575F6">
        <w:rPr>
          <w:lang w:val="en-GB"/>
        </w:rPr>
        <w:t>for</w:t>
      </w:r>
      <w:r w:rsidR="00C01960" w:rsidRPr="002575F6">
        <w:rPr>
          <w:lang w:val="en-GB"/>
        </w:rPr>
        <w:t xml:space="preserve"> oxide</w:t>
      </w:r>
      <w:r w:rsidR="00C62FE0" w:rsidRPr="002575F6">
        <w:rPr>
          <w:lang w:val="en-GB"/>
        </w:rPr>
        <w:t xml:space="preserve"> materials </w:t>
      </w:r>
      <w:r w:rsidR="00C01960" w:rsidRPr="002575F6">
        <w:rPr>
          <w:lang w:val="en-GB"/>
        </w:rPr>
        <w:t xml:space="preserve">with </w:t>
      </w:r>
      <w:r w:rsidR="00C62FE0" w:rsidRPr="002575F6">
        <w:rPr>
          <w:lang w:val="en-GB"/>
        </w:rPr>
        <w:t>different crystal structures. We show that dynamical self-organi</w:t>
      </w:r>
      <w:r w:rsidR="0041586B" w:rsidRPr="002575F6">
        <w:rPr>
          <w:lang w:val="en-GB"/>
        </w:rPr>
        <w:t>s</w:t>
      </w:r>
      <w:r w:rsidR="00C62FE0" w:rsidRPr="002575F6">
        <w:rPr>
          <w:lang w:val="en-GB"/>
        </w:rPr>
        <w:t>ation during growth can create a coherent interface between the perovskite and fluorite oxide structures, which are based on different structural motifs, if an appropriate choice of cations is made to enable this restructuring. Integration of calculation with experimental observation reveals that the interface differs from both the bulk components and identifies the chemical bonding requirements to connect distinct oxide structures.</w:t>
      </w:r>
    </w:p>
    <w:p w:rsidR="00935871" w:rsidRPr="002575F6" w:rsidRDefault="00D73714" w:rsidP="00951323">
      <w:pPr>
        <w:pStyle w:val="Paragraph"/>
        <w:spacing w:line="480" w:lineRule="auto"/>
        <w:ind w:firstLine="0"/>
        <w:rPr>
          <w:lang w:val="en-GB"/>
        </w:rPr>
      </w:pPr>
      <w:r w:rsidRPr="002575F6">
        <w:rPr>
          <w:b/>
        </w:rPr>
        <w:t xml:space="preserve">Main Text: </w:t>
      </w:r>
      <w:r w:rsidR="00C62FE0" w:rsidRPr="002575F6">
        <w:rPr>
          <w:lang w:val="en-GB"/>
        </w:rPr>
        <w:t>Technological functionality increasingly depends on the nanoscale structure of device components, and particularly on the atomic arrangements at interfaces between different materials as device structures are scaled down</w:t>
      </w:r>
      <w:r w:rsidR="00C6089F" w:rsidRPr="002575F6">
        <w:rPr>
          <w:lang w:val="en-GB"/>
        </w:rPr>
        <w:fldChar w:fldCharType="begin"/>
      </w:r>
      <w:r w:rsidR="00650818" w:rsidRPr="002575F6">
        <w:rPr>
          <w:lang w:val="en-GB"/>
        </w:rPr>
        <w:instrText xml:space="preserve"> ADDIN EN.CITE &lt;EndNote&gt;&lt;Cite&gt;&lt;Author&gt;Kroemer&lt;/Author&gt;&lt;Year&gt;2001&lt;/Year&gt;&lt;RecNum&gt;20&lt;/RecNum&gt;&lt;DisplayText&gt;&lt;style face="superscript"&gt;1, 2&lt;/style&gt;&lt;/DisplayText&gt;&lt;record&gt;&lt;rec-number&gt;20&lt;/rec-number&gt;&lt;foreign-keys&gt;&lt;key app="EN" db-id="t5dssr2pbx2xe0e0fd5vza950std59evd5rs" timestamp="1430832423"&gt;20&lt;/key&gt;&lt;/foreign-keys&gt;&lt;ref-type name="Journal Article"&gt;17&lt;/ref-type&gt;&lt;contributors&gt;&lt;authors&gt;&lt;author&gt;Kroemer, Herbert&lt;/author&gt;&lt;/authors&gt;&lt;/contributors&gt;&lt;titles&gt;&lt;title&gt;Nobel Lecture: Quasielectric fields and band offsets: teaching electrons new tricks&lt;/title&gt;&lt;secondary-title&gt;Reviews of Modern Physics&lt;/secondary-title&gt;&lt;/titles&gt;&lt;periodical&gt;&lt;full-title&gt;Reviews of Modern Physics&lt;/full-title&gt;&lt;/periodical&gt;&lt;pages&gt;783-793&lt;/pages&gt;&lt;volume&gt;73&lt;/volume&gt;&lt;number&gt;3&lt;/number&gt;&lt;dates&gt;&lt;year&gt;2001&lt;/year&gt;&lt;/dates&gt;&lt;publisher&gt;American Physical Society&lt;/publisher&gt;&lt;urls&gt;&lt;related-urls&gt;&lt;url&gt;http://link.aps.org/doi/10.1103/RevModPhys.73.783&lt;/url&gt;&lt;/related-urls&gt;&lt;/urls&gt;&lt;/record&gt;&lt;/Cite&gt;&lt;Cite&gt;&lt;Author&gt;Chambers&lt;/Author&gt;&lt;Year&gt;2014&lt;/Year&gt;&lt;RecNum&gt;40&lt;/RecNum&gt;&lt;record&gt;&lt;rec-number&gt;40&lt;/rec-number&gt;&lt;foreign-keys&gt;&lt;key app="EN" db-id="t5dssr2pbx2xe0e0fd5vza950std59evd5rs" timestamp="1431427828"&gt;40&lt;/key&gt;&lt;/foreign-keys&gt;&lt;ref-type name="Journal Article"&gt;17&lt;/ref-type&gt;&lt;contributors&gt;&lt;authors&gt;&lt;author&gt;Chambers, Scott A.&lt;/author&gt;&lt;/authors&gt;&lt;/contributors&gt;&lt;titles&gt;&lt;title&gt;Stability at the surface&lt;/title&gt;&lt;secondary-title&gt;Science&lt;/secondary-title&gt;&lt;/titles&gt;&lt;periodical&gt;&lt;full-title&gt;Science&lt;/full-title&gt;&lt;/periodical&gt;&lt;pages&gt;1186-1187&lt;/pages&gt;&lt;volume&gt;346&lt;/volume&gt;&lt;number&gt;6214&lt;/number&gt;&lt;dates&gt;&lt;year&gt;2014&lt;/year&gt;&lt;/dates&gt;&lt;urls&gt;&lt;/urls&gt;&lt;/record&gt;&lt;/Cite&gt;&lt;/EndNote&gt;</w:instrText>
      </w:r>
      <w:r w:rsidR="00C6089F" w:rsidRPr="002575F6">
        <w:rPr>
          <w:lang w:val="en-GB"/>
        </w:rPr>
        <w:fldChar w:fldCharType="separate"/>
      </w:r>
      <w:r w:rsidR="0052564A" w:rsidRPr="002575F6">
        <w:rPr>
          <w:noProof/>
          <w:vertAlign w:val="superscript"/>
          <w:lang w:val="en-GB"/>
        </w:rPr>
        <w:t>1, 2</w:t>
      </w:r>
      <w:r w:rsidR="00C6089F" w:rsidRPr="002575F6">
        <w:rPr>
          <w:lang w:val="en-GB"/>
        </w:rPr>
        <w:fldChar w:fldCharType="end"/>
      </w:r>
      <w:r w:rsidR="00C62FE0" w:rsidRPr="002575F6">
        <w:rPr>
          <w:lang w:val="en-GB"/>
        </w:rPr>
        <w:t>. Heterostructure devices composed of diamond structure components for high-speed electronics</w:t>
      </w:r>
      <w:r w:rsidR="00C6089F" w:rsidRPr="002575F6">
        <w:rPr>
          <w:lang w:val="en-GB"/>
        </w:rPr>
        <w:fldChar w:fldCharType="begin"/>
      </w:r>
      <w:r w:rsidR="00650818" w:rsidRPr="002575F6">
        <w:rPr>
          <w:lang w:val="en-GB"/>
        </w:rPr>
        <w:instrText xml:space="preserve"> ADDIN EN.CITE &lt;EndNote&gt;&lt;Cite&gt;&lt;Author&gt;Douglas&lt;/Author&gt;&lt;Year&gt;2004&lt;/Year&gt;&lt;RecNum&gt;10&lt;/RecNum&gt;&lt;DisplayText&gt;&lt;style face="superscript"&gt;3&lt;/style&gt;&lt;/DisplayText&gt;&lt;record&gt;&lt;rec-number&gt;10&lt;/rec-number&gt;&lt;foreign-keys&gt;&lt;key app="EN" db-id="t5dssr2pbx2xe0e0fd5vza950std59evd5rs" timestamp="1430832423"&gt;10&lt;/key&gt;&lt;/foreign-keys&gt;&lt;ref-type name="Journal Article"&gt;17&lt;/ref-type&gt;&lt;contributors&gt;&lt;authors&gt;&lt;author&gt;Douglas, J. Paul&lt;/author&gt;&lt;/authors&gt;&lt;/contributors&gt;&lt;titles&gt;&lt;title&gt;Si/SiGe heterostructures: from material and physics to devices and circuits&lt;/title&gt;&lt;secondary-title&gt;Semiconductor Science and Technology&lt;/secondary-title&gt;&lt;/titles&gt;&lt;periodical&gt;&lt;full-title&gt;Semiconductor Science and Technology&lt;/full-title&gt;&lt;/periodical&gt;&lt;pages&gt;R75&lt;/pages&gt;&lt;volume&gt;19&lt;/volume&gt;&lt;number&gt;10&lt;/number&gt;&lt;dates&gt;&lt;year&gt;2004&lt;/year&gt;&lt;/dates&gt;&lt;isbn&gt;0268-1242&lt;/isbn&gt;&lt;urls&gt;&lt;related-urls&gt;&lt;url&gt;http://stacks.iop.org/0268-1242/19/i=10/a=R02&lt;/url&gt;&lt;/related-urls&gt;&lt;/urls&gt;&lt;/record&gt;&lt;/Cite&gt;&lt;/EndNote&gt;</w:instrText>
      </w:r>
      <w:r w:rsidR="00C6089F" w:rsidRPr="002575F6">
        <w:rPr>
          <w:lang w:val="en-GB"/>
        </w:rPr>
        <w:fldChar w:fldCharType="separate"/>
      </w:r>
      <w:r w:rsidR="0052564A" w:rsidRPr="002575F6">
        <w:rPr>
          <w:noProof/>
          <w:vertAlign w:val="superscript"/>
          <w:lang w:val="en-GB"/>
        </w:rPr>
        <w:t>3</w:t>
      </w:r>
      <w:r w:rsidR="00C6089F" w:rsidRPr="002575F6">
        <w:rPr>
          <w:lang w:val="en-GB"/>
        </w:rPr>
        <w:fldChar w:fldCharType="end"/>
      </w:r>
      <w:r w:rsidR="00C62FE0" w:rsidRPr="002575F6">
        <w:rPr>
          <w:lang w:val="en-GB"/>
        </w:rPr>
        <w:t xml:space="preserve"> and opto-electronics</w:t>
      </w:r>
      <w:r w:rsidR="00C6089F" w:rsidRPr="002575F6">
        <w:rPr>
          <w:lang w:val="en-GB"/>
        </w:rPr>
        <w:fldChar w:fldCharType="begin"/>
      </w:r>
      <w:r w:rsidR="00650818" w:rsidRPr="002575F6">
        <w:rPr>
          <w:lang w:val="en-GB"/>
        </w:rPr>
        <w:instrText xml:space="preserve"> ADDIN EN.CITE &lt;EndNote&gt;&lt;Cite&gt;&lt;Author&gt;Jain&lt;/Author&gt;&lt;Year&gt;2000&lt;/Year&gt;&lt;RecNum&gt;15&lt;/RecNum&gt;&lt;DisplayText&gt;&lt;style face="superscript"&gt;4&lt;/style&gt;&lt;/DisplayText&gt;&lt;record&gt;&lt;rec-number&gt;15&lt;/rec-number&gt;&lt;foreign-keys&gt;&lt;key app="EN" db-id="t5dssr2pbx2xe0e0fd5vza950std59evd5rs" timestamp="1430832423"&gt;15&lt;/key&gt;&lt;/foreign-keys&gt;&lt;ref-type name="Journal Article"&gt;17&lt;/ref-type&gt;&lt;contributors&gt;&lt;authors&gt;&lt;author&gt;Jain, S. C.&lt;/author&gt;&lt;author&gt;Willander, M.&lt;/author&gt;&lt;author&gt;Narayan, J.&lt;/author&gt;&lt;author&gt;Overstraeten, R. Van&lt;/author&gt;&lt;/authors&gt;&lt;/contributors&gt;&lt;titles&gt;&lt;title&gt;III–nitrides: Growth, characterization, and properties&lt;/title&gt;&lt;secondary-title&gt;Journal of Applied Physics&lt;/secondary-title&gt;&lt;/titles&gt;&lt;periodical&gt;&lt;full-title&gt;Journal of Applied Physics&lt;/full-title&gt;&lt;/periodical&gt;&lt;pages&gt;965-1006&lt;/pages&gt;&lt;volume&gt;87&lt;/volume&gt;&lt;number&gt;3&lt;/number&gt;&lt;keywords&gt;&lt;keyword&gt;semiconductor epitaxial layers&lt;/keyword&gt;&lt;keyword&gt;surface states&lt;/keyword&gt;&lt;keyword&gt;dislocation structure&lt;/keyword&gt;&lt;keyword&gt;reviews&lt;/keyword&gt;&lt;keyword&gt;semiconductor growth&lt;/keyword&gt;&lt;keyword&gt;electrical resistivity&lt;/keyword&gt;&lt;keyword&gt;wide band gap semiconductors&lt;/keyword&gt;&lt;keyword&gt;III-V semiconductors&lt;/keyword&gt;&lt;keyword&gt;quantum confined Stark effect&lt;/keyword&gt;&lt;keyword&gt;molecular beam epitaxial growth&lt;/keyword&gt;&lt;keyword&gt;valence bands&lt;/keyword&gt;&lt;keyword&gt;vapour phase epitaxial growth&lt;/keyword&gt;&lt;/keywords&gt;&lt;dates&gt;&lt;year&gt;2000&lt;/year&gt;&lt;/dates&gt;&lt;urls&gt;&lt;related-urls&gt;&lt;url&gt;http://scitation.aip.org/content/aip/journal/jap/87/3/10.1063/1.371971&lt;/url&gt;&lt;/related-urls&gt;&lt;/urls&gt;&lt;/record&gt;&lt;/Cite&gt;&lt;/EndNote&gt;</w:instrText>
      </w:r>
      <w:r w:rsidR="00C6089F" w:rsidRPr="002575F6">
        <w:rPr>
          <w:lang w:val="en-GB"/>
        </w:rPr>
        <w:fldChar w:fldCharType="separate"/>
      </w:r>
      <w:r w:rsidR="0052564A" w:rsidRPr="002575F6">
        <w:rPr>
          <w:noProof/>
          <w:vertAlign w:val="superscript"/>
          <w:lang w:val="en-GB"/>
        </w:rPr>
        <w:t>4</w:t>
      </w:r>
      <w:r w:rsidR="00C6089F" w:rsidRPr="002575F6">
        <w:rPr>
          <w:lang w:val="en-GB"/>
        </w:rPr>
        <w:fldChar w:fldCharType="end"/>
      </w:r>
      <w:r w:rsidR="00C62FE0" w:rsidRPr="002575F6">
        <w:rPr>
          <w:lang w:val="en-GB"/>
        </w:rPr>
        <w:t xml:space="preserve"> demonstrate interface effects that can be harnessed through atomically controlled, </w:t>
      </w:r>
      <w:r w:rsidR="00960C9A" w:rsidRPr="002575F6">
        <w:rPr>
          <w:lang w:val="en-GB"/>
        </w:rPr>
        <w:t xml:space="preserve">2D </w:t>
      </w:r>
      <w:r w:rsidR="00C62FE0" w:rsidRPr="002575F6">
        <w:rPr>
          <w:lang w:val="en-GB"/>
        </w:rPr>
        <w:t>layer-by-layer growth of materials with the same structures but distinct compositions</w:t>
      </w:r>
      <w:r w:rsidR="005034B2" w:rsidRPr="002575F6">
        <w:rPr>
          <w:lang w:val="en-GB"/>
        </w:rPr>
        <w:t xml:space="preserve"> (Fig. 1</w:t>
      </w:r>
      <w:del w:id="1" w:author="Manning, Troy" w:date="2015-11-26T09:56:00Z">
        <w:r w:rsidR="005034B2" w:rsidRPr="002575F6" w:rsidDel="00D8186F">
          <w:rPr>
            <w:lang w:val="en-GB"/>
          </w:rPr>
          <w:delText>a</w:delText>
        </w:r>
      </w:del>
      <w:r w:rsidR="005034B2" w:rsidRPr="002575F6">
        <w:rPr>
          <w:lang w:val="en-GB"/>
        </w:rPr>
        <w:t>)</w:t>
      </w:r>
      <w:r w:rsidR="00C62FE0" w:rsidRPr="002575F6">
        <w:rPr>
          <w:lang w:val="en-GB"/>
        </w:rPr>
        <w:t xml:space="preserve">. </w:t>
      </w:r>
      <w:r w:rsidR="00F4485E" w:rsidRPr="002575F6">
        <w:rPr>
          <w:lang w:val="en-GB"/>
        </w:rPr>
        <w:t>Advances in the perfection of oxide heterostructures built from materials of the same crystal structure type with the continuous, crystalline atomic frameworks traditionally confined to semiconductors</w:t>
      </w:r>
      <w:r w:rsidR="00C6089F" w:rsidRPr="002575F6">
        <w:rPr>
          <w:lang w:val="en-GB"/>
        </w:rPr>
        <w:fldChar w:fldCharType="begin"/>
      </w:r>
      <w:r w:rsidR="00542E99" w:rsidRPr="002575F6">
        <w:rPr>
          <w:lang w:val="en-GB"/>
        </w:rPr>
        <w:instrText xml:space="preserve"> ADDIN EN.CITE &lt;EndNote&gt;&lt;Cite&gt;&lt;Author&gt;Chakhalian&lt;/Author&gt;&lt;Year&gt;2012&lt;/Year&gt;&lt;RecNum&gt;7&lt;/RecNum&gt;&lt;DisplayText&gt;&lt;style face="superscript"&gt;5&lt;/style&gt;&lt;/DisplayText&gt;&lt;record&gt;&lt;rec-number&gt;7&lt;/rec-number&gt;&lt;foreign-keys&gt;&lt;key app="EN" db-id="t5dssr2pbx2xe0e0fd5vza950std59evd5rs" timestamp="1430832423"&gt;7&lt;/key&gt;&lt;/foreign-keys&gt;&lt;ref-type name="Journal Article"&gt;17&lt;/ref-type&gt;&lt;contributors&gt;&lt;authors&gt;&lt;author&gt;Chakhalian, J.&lt;/author&gt;&lt;author&gt;Millis, A. J.&lt;/author&gt;&lt;author&gt;Rondinelli, J.&lt;/author&gt;&lt;/authors&gt;&lt;/contributors&gt;&lt;titles&gt;&lt;title&gt;Whither the oxide interface&lt;/title&gt;&lt;secondary-title&gt;Nat. Mater.&lt;/secondary-title&gt;&lt;/titles&gt;&lt;periodical&gt;&lt;full-title&gt;Nat. Mater.&lt;/full-title&gt;&lt;/periodical&gt;&lt;pages&gt;92-94&lt;/pages&gt;&lt;volume&gt;11&lt;/volume&gt;&lt;number&gt;2&lt;/number&gt;&lt;dates&gt;&lt;year&gt;2012&lt;/year&gt;&lt;/dates&gt;&lt;publisher&gt;Nature Publishing Group, a division of Macmillan Publishers Limited. All Rights Reserved.&lt;/publisher&gt;&lt;isbn&gt;1476-1122&lt;/isbn&gt;&lt;urls&gt;&lt;related-urls&gt;&lt;url&gt;http://dx.doi.org/10.1038/nmat3225&lt;/url&gt;&lt;/related-urls&gt;&lt;/urls&gt;&lt;/record&gt;&lt;/Cite&gt;&lt;/EndNote&gt;</w:instrText>
      </w:r>
      <w:r w:rsidR="00C6089F" w:rsidRPr="002575F6">
        <w:rPr>
          <w:lang w:val="en-GB"/>
        </w:rPr>
        <w:fldChar w:fldCharType="separate"/>
      </w:r>
      <w:r w:rsidR="00542E99" w:rsidRPr="002575F6">
        <w:rPr>
          <w:noProof/>
          <w:vertAlign w:val="superscript"/>
          <w:lang w:val="en-GB"/>
        </w:rPr>
        <w:t>5</w:t>
      </w:r>
      <w:r w:rsidR="00C6089F" w:rsidRPr="002575F6">
        <w:rPr>
          <w:lang w:val="en-GB"/>
        </w:rPr>
        <w:fldChar w:fldCharType="end"/>
      </w:r>
      <w:r w:rsidR="00542E99" w:rsidRPr="002575F6">
        <w:rPr>
          <w:lang w:val="en-GB"/>
        </w:rPr>
        <w:t xml:space="preserve"> have led to the observation of a 2D electron gas at the LaAlO</w:t>
      </w:r>
      <w:r w:rsidR="00542E99" w:rsidRPr="002575F6">
        <w:rPr>
          <w:vertAlign w:val="subscript"/>
          <w:lang w:val="en-GB"/>
        </w:rPr>
        <w:t>3</w:t>
      </w:r>
      <w:r w:rsidR="00542E99" w:rsidRPr="002575F6">
        <w:rPr>
          <w:lang w:val="en-GB"/>
        </w:rPr>
        <w:t>/SrTiO</w:t>
      </w:r>
      <w:r w:rsidR="00542E99" w:rsidRPr="002575F6">
        <w:rPr>
          <w:vertAlign w:val="subscript"/>
          <w:lang w:val="en-GB"/>
        </w:rPr>
        <w:t>3</w:t>
      </w:r>
      <w:r w:rsidR="00542E99" w:rsidRPr="002575F6">
        <w:rPr>
          <w:lang w:val="en-GB"/>
        </w:rPr>
        <w:t xml:space="preserve"> </w:t>
      </w:r>
      <w:r w:rsidR="00542E99" w:rsidRPr="002575F6">
        <w:rPr>
          <w:lang w:val="en-GB"/>
        </w:rPr>
        <w:lastRenderedPageBreak/>
        <w:t>perovskite-perovskite interface</w:t>
      </w:r>
      <w:r w:rsidR="00C6089F" w:rsidRPr="002575F6">
        <w:rPr>
          <w:lang w:val="en-GB"/>
        </w:rPr>
        <w:fldChar w:fldCharType="begin"/>
      </w:r>
      <w:r w:rsidR="00542E99" w:rsidRPr="002575F6">
        <w:rPr>
          <w:lang w:val="en-GB"/>
        </w:rPr>
        <w:instrText xml:space="preserve"> ADDIN EN.CITE &lt;EndNote&gt;&lt;Cite&gt;&lt;Author&gt;Ohtomo&lt;/Author&gt;&lt;Year&gt;2004&lt;/Year&gt;&lt;RecNum&gt;25&lt;/RecNum&gt;&lt;DisplayText&gt;&lt;style face="superscript"&gt;6&lt;/style&gt;&lt;/DisplayText&gt;&lt;record&gt;&lt;rec-number&gt;25&lt;/rec-number&gt;&lt;foreign-keys&gt;&lt;key app="EN" db-id="t5dssr2pbx2xe0e0fd5vza950std59evd5rs" timestamp="1430832423"&gt;25&lt;/key&gt;&lt;/foreign-keys&gt;&lt;ref-type name="Journal Article"&gt;17&lt;/ref-type&gt;&lt;contributors&gt;&lt;authors&gt;&lt;author&gt;Ohtomo, A.&lt;/author&gt;&lt;author&gt;Hwang, H. Y.&lt;/author&gt;&lt;/authors&gt;&lt;/contributors&gt;&lt;titles&gt;&lt;title&gt;&lt;style face="normal" font="default" size="100%"&gt;A high-mobility electron gas at the LaAlO&lt;/style&gt;&lt;style face="subscript" font="default" size="100%"&gt;3&lt;/style&gt;&lt;style face="normal" font="default" size="100%"&gt;/SrTiO&lt;/style&gt;&lt;style face="subscript" font="default" size="100%"&gt;3&lt;/style&gt;&lt;style face="normal" font="default" size="100%"&gt; heterointerface&lt;/style&gt;&lt;/title&gt;&lt;secondary-title&gt;Nature&lt;/secondary-title&gt;&lt;/titles&gt;&lt;periodical&gt;&lt;full-title&gt;Nature&lt;/full-title&gt;&lt;/periodical&gt;&lt;pages&gt;423-426&lt;/pages&gt;&lt;volume&gt;427&lt;/volume&gt;&lt;number&gt;6973&lt;/number&gt;&lt;dates&gt;&lt;year&gt;2004&lt;/year&gt;&lt;/dates&gt;&lt;isbn&gt;0028-0836&lt;/isbn&gt;&lt;urls&gt;&lt;related-urls&gt;&lt;url&gt;http://dx.doi.org/10.1038/nature02308&lt;/url&gt;&lt;/related-urls&gt;&lt;/urls&gt;&lt;/record&gt;&lt;/Cite&gt;&lt;/EndNote&gt;</w:instrText>
      </w:r>
      <w:r w:rsidR="00C6089F" w:rsidRPr="002575F6">
        <w:rPr>
          <w:lang w:val="en-GB"/>
        </w:rPr>
        <w:fldChar w:fldCharType="separate"/>
      </w:r>
      <w:r w:rsidR="00542E99" w:rsidRPr="002575F6">
        <w:rPr>
          <w:noProof/>
          <w:vertAlign w:val="superscript"/>
          <w:lang w:val="en-GB"/>
        </w:rPr>
        <w:t>6</w:t>
      </w:r>
      <w:r w:rsidR="00C6089F" w:rsidRPr="002575F6">
        <w:rPr>
          <w:lang w:val="en-GB"/>
        </w:rPr>
        <w:fldChar w:fldCharType="end"/>
      </w:r>
      <w:r w:rsidR="00542E99" w:rsidRPr="002575F6">
        <w:rPr>
          <w:lang w:val="en-GB"/>
        </w:rPr>
        <w:t>, measurement of the quantum Hall effect in Zn</w:t>
      </w:r>
      <w:r w:rsidR="00542E99" w:rsidRPr="002575F6">
        <w:rPr>
          <w:vertAlign w:val="subscript"/>
          <w:lang w:val="en-GB"/>
        </w:rPr>
        <w:t>1-x</w:t>
      </w:r>
      <w:r w:rsidR="00542E99" w:rsidRPr="002575F6">
        <w:rPr>
          <w:lang w:val="en-GB"/>
        </w:rPr>
        <w:t>Mg</w:t>
      </w:r>
      <w:r w:rsidR="00542E99" w:rsidRPr="002575F6">
        <w:rPr>
          <w:vertAlign w:val="subscript"/>
          <w:lang w:val="en-GB"/>
        </w:rPr>
        <w:t>x</w:t>
      </w:r>
      <w:r w:rsidR="00542E99" w:rsidRPr="002575F6">
        <w:rPr>
          <w:lang w:val="en-GB"/>
        </w:rPr>
        <w:t>O/ZnO</w:t>
      </w:r>
      <w:r w:rsidR="00C6089F" w:rsidRPr="002575F6">
        <w:rPr>
          <w:lang w:val="en-GB"/>
        </w:rPr>
        <w:fldChar w:fldCharType="begin"/>
      </w:r>
      <w:r w:rsidR="00542E99" w:rsidRPr="002575F6">
        <w:rPr>
          <w:lang w:val="en-GB"/>
        </w:rPr>
        <w:instrText xml:space="preserve"> ADDIN EN.CITE &lt;EndNote&gt;&lt;Cite&gt;&lt;Author&gt;Tsukazaki&lt;/Author&gt;&lt;Year&gt;2007&lt;/Year&gt;&lt;RecNum&gt;32&lt;/RecNum&gt;&lt;DisplayText&gt;&lt;style face="superscript"&gt;7&lt;/style&gt;&lt;/DisplayText&gt;&lt;record&gt;&lt;rec-number&gt;32&lt;/rec-number&gt;&lt;foreign-keys&gt;&lt;key app="EN" db-id="t5dssr2pbx2xe0e0fd5vza950std59evd5rs" timestamp="1430832423"&gt;32&lt;/key&gt;&lt;/foreign-keys&gt;&lt;ref-type name="Journal Article"&gt;17&lt;/ref-type&gt;&lt;contributors&gt;&lt;authors&gt;&lt;author&gt;Tsukazaki, A.&lt;/author&gt;&lt;author&gt;Ohtomo, A.&lt;/author&gt;&lt;author&gt;Kita, T.&lt;/author&gt;&lt;author&gt;Ohno, Y.&lt;/author&gt;&lt;author&gt;Ohno, H.&lt;/author&gt;&lt;author&gt;Kawasaki, M.&lt;/author&gt;&lt;/authors&gt;&lt;/contributors&gt;&lt;titles&gt;&lt;title&gt;Quantum Hall Effect in Polar Oxide Heterostructures&lt;/title&gt;&lt;secondary-title&gt;Science&lt;/secondary-title&gt;&lt;/titles&gt;&lt;periodical&gt;&lt;full-title&gt;Science&lt;/full-title&gt;&lt;/periodical&gt;&lt;pages&gt;1388-1391&lt;/pages&gt;&lt;volume&gt;315&lt;/volume&gt;&lt;number&gt;5817&lt;/number&gt;&lt;dates&gt;&lt;year&gt;2007&lt;/year&gt;&lt;/dates&gt;&lt;urls&gt;&lt;related-urls&gt;&lt;url&gt;http://www.sciencemag.org/content/315/5817/1388.abstractN2 - We observed Shubnikov–de Haas oscillation and the quantum Hall effect in a high-mobility two-dimensional electron gas in polar ZnO/MgxZn1–xO heterostructures grown by laser molecular beam epitaxy. The electron density could be controlled in a range of 0.7 × 1012 to 3.7 × 1012 per square centimeter by tuning the magnesium content in the barriers and the growth polarity. From the temperature dependence of the oscillation amplitude, the effective mass of the two-dimensional electrons was derived as 0.32 ± 0.03 times the free electron mass. Demonstration of the quantum Hall effect in an oxide heterostructure presents the possibility of combining quantum Hall physics with the versatile functionality of metal oxides in complex heterostructures.&lt;/url&gt;&lt;/related-urls&gt;&lt;/urls&gt;&lt;/record&gt;&lt;/Cite&gt;&lt;/EndNote&gt;</w:instrText>
      </w:r>
      <w:r w:rsidR="00C6089F" w:rsidRPr="002575F6">
        <w:rPr>
          <w:lang w:val="en-GB"/>
        </w:rPr>
        <w:fldChar w:fldCharType="separate"/>
      </w:r>
      <w:r w:rsidR="00542E99" w:rsidRPr="002575F6">
        <w:rPr>
          <w:noProof/>
          <w:vertAlign w:val="superscript"/>
          <w:lang w:val="en-GB"/>
        </w:rPr>
        <w:t>7</w:t>
      </w:r>
      <w:r w:rsidR="00C6089F" w:rsidRPr="002575F6">
        <w:rPr>
          <w:lang w:val="en-GB"/>
        </w:rPr>
        <w:fldChar w:fldCharType="end"/>
      </w:r>
      <w:r w:rsidR="00542E99" w:rsidRPr="002575F6">
        <w:rPr>
          <w:lang w:val="en-GB"/>
        </w:rPr>
        <w:t>, and 2D superconductivity</w:t>
      </w:r>
      <w:r w:rsidR="00C6089F" w:rsidRPr="002575F6">
        <w:rPr>
          <w:lang w:val="en-GB"/>
        </w:rPr>
        <w:fldChar w:fldCharType="begin"/>
      </w:r>
      <w:r w:rsidR="00542E99" w:rsidRPr="002575F6">
        <w:rPr>
          <w:lang w:val="en-GB"/>
        </w:rPr>
        <w:instrText xml:space="preserve"> ADDIN EN.CITE &lt;EndNote&gt;&lt;Cite&gt;&lt;Author&gt;Kozuka&lt;/Author&gt;&lt;Year&gt;2009&lt;/Year&gt;&lt;RecNum&gt;17&lt;/RecNum&gt;&lt;DisplayText&gt;&lt;style face="superscript"&gt;8&lt;/style&gt;&lt;/DisplayText&gt;&lt;record&gt;&lt;rec-number&gt;17&lt;/rec-number&gt;&lt;foreign-keys&gt;&lt;key app="EN" db-id="t5dssr2pbx2xe0e0fd5vza950std59evd5rs" timestamp="1430832423"&gt;17&lt;/key&gt;&lt;/foreign-keys&gt;&lt;ref-type name="Journal Article"&gt;17&lt;/ref-type&gt;&lt;contributors&gt;&lt;authors&gt;&lt;author&gt;Kozuka, Y.&lt;/author&gt;&lt;author&gt;Kim, M.&lt;/author&gt;&lt;author&gt;Bell, C.&lt;/author&gt;&lt;author&gt;Kim, B. G.&lt;/author&gt;&lt;author&gt;Hikita, Y.&lt;/author&gt;&lt;author&gt;Hwang, H. Y.&lt;/author&gt;&lt;/authors&gt;&lt;/contributors&gt;&lt;titles&gt;&lt;title&gt;Two-dimensional normal-state quantum oscillations in a superconducting heterostructure&lt;/title&gt;&lt;secondary-title&gt;Nature&lt;/secondary-title&gt;&lt;/titles&gt;&lt;periodical&gt;&lt;full-title&gt;Nature&lt;/full-title&gt;&lt;/periodical&gt;&lt;pages&gt;487-490&lt;/pages&gt;&lt;volume&gt;462&lt;/volume&gt;&lt;number&gt;7272&lt;/number&gt;&lt;dates&gt;&lt;year&gt;2009&lt;/year&gt;&lt;/dates&gt;&lt;publisher&gt;Macmillan Publishers Limited. All rights reserved&lt;/publisher&gt;&lt;isbn&gt;0028-0836&lt;/isbn&gt;&lt;urls&gt;&lt;related-urls&gt;&lt;url&gt;http://dx.doi.org/10.1038/nature08566&lt;/url&gt;&lt;/related-urls&gt;&lt;/urls&gt;&lt;/record&gt;&lt;/Cite&gt;&lt;/EndNote&gt;</w:instrText>
      </w:r>
      <w:r w:rsidR="00C6089F" w:rsidRPr="002575F6">
        <w:rPr>
          <w:lang w:val="en-GB"/>
        </w:rPr>
        <w:fldChar w:fldCharType="separate"/>
      </w:r>
      <w:r w:rsidR="00542E99" w:rsidRPr="002575F6">
        <w:rPr>
          <w:noProof/>
          <w:vertAlign w:val="superscript"/>
          <w:lang w:val="en-GB"/>
        </w:rPr>
        <w:t>8</w:t>
      </w:r>
      <w:r w:rsidR="00C6089F" w:rsidRPr="002575F6">
        <w:rPr>
          <w:lang w:val="en-GB"/>
        </w:rPr>
        <w:fldChar w:fldCharType="end"/>
      </w:r>
      <w:r w:rsidR="00542E99" w:rsidRPr="002575F6">
        <w:rPr>
          <w:lang w:val="en-GB"/>
        </w:rPr>
        <w:t xml:space="preserve"> in a SrTiO</w:t>
      </w:r>
      <w:r w:rsidR="00542E99" w:rsidRPr="002575F6">
        <w:rPr>
          <w:vertAlign w:val="subscript"/>
          <w:lang w:val="en-GB"/>
        </w:rPr>
        <w:t>3</w:t>
      </w:r>
      <w:r w:rsidR="00542E99" w:rsidRPr="002575F6">
        <w:rPr>
          <w:lang w:val="en-GB"/>
        </w:rPr>
        <w:t>/SrTi</w:t>
      </w:r>
      <w:r w:rsidR="00542E99" w:rsidRPr="002575F6">
        <w:rPr>
          <w:vertAlign w:val="subscript"/>
          <w:lang w:val="en-GB"/>
        </w:rPr>
        <w:t>1-x</w:t>
      </w:r>
      <w:r w:rsidR="00542E99" w:rsidRPr="002575F6">
        <w:rPr>
          <w:lang w:val="en-GB"/>
        </w:rPr>
        <w:t>Nb</w:t>
      </w:r>
      <w:r w:rsidR="00542E99" w:rsidRPr="002575F6">
        <w:rPr>
          <w:vertAlign w:val="subscript"/>
          <w:lang w:val="en-GB"/>
        </w:rPr>
        <w:t>x</w:t>
      </w:r>
      <w:r w:rsidR="00542E99" w:rsidRPr="002575F6">
        <w:rPr>
          <w:lang w:val="en-GB"/>
        </w:rPr>
        <w:t>O</w:t>
      </w:r>
      <w:r w:rsidR="00542E99" w:rsidRPr="002575F6">
        <w:rPr>
          <w:vertAlign w:val="subscript"/>
          <w:lang w:val="en-GB"/>
        </w:rPr>
        <w:t>3</w:t>
      </w:r>
      <w:r w:rsidR="00542E99" w:rsidRPr="002575F6">
        <w:rPr>
          <w:lang w:val="en-GB"/>
        </w:rPr>
        <w:t>/SrTiO</w:t>
      </w:r>
      <w:r w:rsidR="00542E99" w:rsidRPr="002575F6">
        <w:rPr>
          <w:vertAlign w:val="subscript"/>
          <w:lang w:val="en-GB"/>
        </w:rPr>
        <w:t>3</w:t>
      </w:r>
      <w:r w:rsidR="00542E99" w:rsidRPr="002575F6">
        <w:rPr>
          <w:lang w:val="en-GB"/>
        </w:rPr>
        <w:t xml:space="preserve"> heterostructure. </w:t>
      </w:r>
      <w:r w:rsidR="0052451E" w:rsidRPr="002575F6">
        <w:rPr>
          <w:lang w:val="en-GB"/>
        </w:rPr>
        <w:t xml:space="preserve">The wetting condition for the layer-by-layer 2D growth that is essential for coherent heterostructure formation requires </w:t>
      </w:r>
      <w:r w:rsidR="00F4485E" w:rsidRPr="002575F6">
        <w:rPr>
          <w:lang w:val="en-GB"/>
        </w:rPr>
        <w:t xml:space="preserve">geometric </w:t>
      </w:r>
      <w:r w:rsidR="0052451E" w:rsidRPr="002575F6">
        <w:rPr>
          <w:lang w:val="en-GB"/>
        </w:rPr>
        <w:t xml:space="preserve">dimensional matching at the unit cell level </w:t>
      </w:r>
      <w:r w:rsidR="00C6089F" w:rsidRPr="002575F6">
        <w:rPr>
          <w:lang w:val="en-GB"/>
        </w:rPr>
        <w:fldChar w:fldCharType="begin"/>
      </w:r>
      <w:r w:rsidR="0052451E" w:rsidRPr="002575F6">
        <w:rPr>
          <w:lang w:val="en-GB"/>
        </w:rPr>
        <w:instrText xml:space="preserve"> ADDIN EN.CITE &lt;EndNote&gt;&lt;Cite&gt;&lt;Author&gt;Demkov&lt;/Author&gt;&lt;Year&gt;2014&lt;/Year&gt;&lt;RecNum&gt;9&lt;/RecNum&gt;&lt;DisplayText&gt;&lt;style face="superscript"&gt;9&lt;/style&gt;&lt;/DisplayText&gt;&lt;record&gt;&lt;rec-number&gt;9&lt;/rec-number&gt;&lt;foreign-keys&gt;&lt;key app="EN" db-id="t5dssr2pbx2xe0e0fd5vza950std59evd5rs" timestamp="1430832423"&gt;9&lt;/key&gt;&lt;/foreign-keys&gt;&lt;ref-type name="Book"&gt;6&lt;/ref-type&gt;&lt;contributors&gt;&lt;authors&gt;&lt;author&gt;Demkov, Alexander A.&lt;/author&gt;&lt;author&gt;Posadas, Agham B.&lt;/author&gt;&lt;/authors&gt;&lt;/contributors&gt;&lt;titles&gt;&lt;title&gt;Integration of Functional Oxides with Semiconductors&lt;/title&gt;&lt;/titles&gt;&lt;pages&gt;278&lt;/pages&gt;&lt;edition&gt;1&lt;/edition&gt;&lt;dates&gt;&lt;year&gt;2014&lt;/year&gt;&lt;/dates&gt;&lt;publisher&gt;Springer-Verlag New York&lt;/publisher&gt;&lt;isbn&gt;978-1-4614-9319-8&lt;/isbn&gt;&lt;urls&gt;&lt;/urls&gt;&lt;/record&gt;&lt;/Cite&gt;&lt;/EndNote&gt;</w:instrText>
      </w:r>
      <w:r w:rsidR="00C6089F" w:rsidRPr="002575F6">
        <w:rPr>
          <w:lang w:val="en-GB"/>
        </w:rPr>
        <w:fldChar w:fldCharType="separate"/>
      </w:r>
      <w:r w:rsidR="0052451E" w:rsidRPr="002575F6">
        <w:rPr>
          <w:noProof/>
          <w:vertAlign w:val="superscript"/>
          <w:lang w:val="en-GB"/>
        </w:rPr>
        <w:t>9</w:t>
      </w:r>
      <w:r w:rsidR="00C6089F" w:rsidRPr="002575F6">
        <w:rPr>
          <w:lang w:val="en-GB"/>
        </w:rPr>
        <w:fldChar w:fldCharType="end"/>
      </w:r>
      <w:r w:rsidR="0052451E" w:rsidRPr="002575F6">
        <w:rPr>
          <w:lang w:val="en-GB"/>
        </w:rPr>
        <w:t xml:space="preserve"> to minimise the surface and interface energy of the film with respect to the surface free energy of the substrate</w:t>
      </w:r>
      <w:r w:rsidR="00C6089F" w:rsidRPr="002575F6">
        <w:rPr>
          <w:lang w:val="en-GB"/>
        </w:rPr>
        <w:fldChar w:fldCharType="begin"/>
      </w:r>
      <w:r w:rsidR="0052451E" w:rsidRPr="002575F6">
        <w:rPr>
          <w:lang w:val="en-GB"/>
        </w:rPr>
        <w:instrText xml:space="preserve"> ADDIN EN.CITE &lt;EndNote&gt;&lt;Cite&gt;&lt;Author&gt;Bauer&lt;/Author&gt;&lt;Year&gt;1986&lt;/Year&gt;&lt;RecNum&gt;2&lt;/RecNum&gt;&lt;DisplayText&gt;&lt;style face="superscript"&gt;10&lt;/style&gt;&lt;/DisplayText&gt;&lt;record&gt;&lt;rec-number&gt;2&lt;/rec-number&gt;&lt;foreign-keys&gt;&lt;key app="EN" db-id="t5dssr2pbx2xe0e0fd5vza950std59evd5rs" timestamp="1430832423"&gt;2&lt;/key&gt;&lt;/foreign-keys&gt;&lt;ref-type name="Journal Article"&gt;17&lt;/ref-type&gt;&lt;contributors&gt;&lt;authors&gt;&lt;author&gt;Bauer, E.&lt;/author&gt;&lt;author&gt;van der Merwe, Jan H.&lt;/author&gt;&lt;/authors&gt;&lt;/contributors&gt;&lt;titles&gt;&lt;title&gt;Structure and growth of crystalline superlattices: From monolayer to superlattice&lt;/title&gt;&lt;secondary-title&gt;Physical Review B&lt;/secondary-title&gt;&lt;/titles&gt;&lt;periodical&gt;&lt;full-title&gt;Physical Review B&lt;/full-title&gt;&lt;/periodical&gt;&lt;pages&gt;3657-3671&lt;/pages&gt;&lt;volume&gt;33&lt;/volume&gt;&lt;number&gt;6&lt;/number&gt;&lt;dates&gt;&lt;year&gt;1986&lt;/year&gt;&lt;/dates&gt;&lt;publisher&gt;American Physical Society&lt;/publisher&gt;&lt;urls&gt;&lt;related-urls&gt;&lt;url&gt;http://link.aps.org/doi/10.1103/PhysRevB.33.3657&lt;/url&gt;&lt;/related-urls&gt;&lt;/urls&gt;&lt;/record&gt;&lt;/Cite&gt;&lt;/EndNote&gt;</w:instrText>
      </w:r>
      <w:r w:rsidR="00C6089F" w:rsidRPr="002575F6">
        <w:rPr>
          <w:lang w:val="en-GB"/>
        </w:rPr>
        <w:fldChar w:fldCharType="separate"/>
      </w:r>
      <w:r w:rsidR="0052451E" w:rsidRPr="002575F6">
        <w:rPr>
          <w:noProof/>
          <w:vertAlign w:val="superscript"/>
          <w:lang w:val="en-GB"/>
        </w:rPr>
        <w:t>10</w:t>
      </w:r>
      <w:r w:rsidR="00C6089F" w:rsidRPr="002575F6">
        <w:rPr>
          <w:lang w:val="en-GB"/>
        </w:rPr>
        <w:fldChar w:fldCharType="end"/>
      </w:r>
      <w:r w:rsidR="0052451E" w:rsidRPr="002575F6">
        <w:rPr>
          <w:lang w:val="en-GB"/>
        </w:rPr>
        <w:t xml:space="preserve"> when materials with the same crystal structures are considered (Fig. 1a).</w:t>
      </w:r>
    </w:p>
    <w:p w:rsidR="00951323" w:rsidRPr="002575F6" w:rsidRDefault="00542E99" w:rsidP="00951323">
      <w:pPr>
        <w:pStyle w:val="Paragraph"/>
        <w:spacing w:line="480" w:lineRule="auto"/>
        <w:ind w:firstLine="0"/>
        <w:rPr>
          <w:lang w:val="en-GB"/>
        </w:rPr>
      </w:pPr>
      <w:r w:rsidRPr="002575F6">
        <w:rPr>
          <w:lang w:val="en-GB"/>
        </w:rPr>
        <w:t xml:space="preserve">Achieving such </w:t>
      </w:r>
      <w:r w:rsidR="00A60337" w:rsidRPr="002575F6">
        <w:rPr>
          <w:lang w:val="en-GB"/>
        </w:rPr>
        <w:t xml:space="preserve">control </w:t>
      </w:r>
      <w:r w:rsidRPr="002575F6">
        <w:rPr>
          <w:lang w:val="en-GB"/>
        </w:rPr>
        <w:t xml:space="preserve">in </w:t>
      </w:r>
      <w:r w:rsidR="004A6864" w:rsidRPr="002575F6">
        <w:rPr>
          <w:lang w:val="en-GB"/>
        </w:rPr>
        <w:t xml:space="preserve">systems </w:t>
      </w:r>
      <w:r w:rsidR="00C6614B" w:rsidRPr="002575F6">
        <w:rPr>
          <w:lang w:val="en-GB"/>
        </w:rPr>
        <w:t>with different</w:t>
      </w:r>
      <w:r w:rsidR="004A6864" w:rsidRPr="002575F6">
        <w:rPr>
          <w:lang w:val="en-GB"/>
        </w:rPr>
        <w:t xml:space="preserve"> crystal structures is more c</w:t>
      </w:r>
      <w:r w:rsidRPr="002575F6">
        <w:rPr>
          <w:lang w:val="en-GB"/>
        </w:rPr>
        <w:t>hallenging</w:t>
      </w:r>
      <w:r w:rsidR="0052451E" w:rsidRPr="002575F6">
        <w:rPr>
          <w:lang w:val="en-GB"/>
        </w:rPr>
        <w:t xml:space="preserve">: the generation of misfit dislocations due to geometrical or chemical strain </w:t>
      </w:r>
      <w:r w:rsidR="00F4485E" w:rsidRPr="002575F6">
        <w:rPr>
          <w:lang w:val="en-GB"/>
        </w:rPr>
        <w:t>can result</w:t>
      </w:r>
      <w:r w:rsidR="0052451E" w:rsidRPr="002575F6">
        <w:rPr>
          <w:lang w:val="en-GB"/>
        </w:rPr>
        <w:t xml:space="preserve"> in semi-coherent interfaces which can adversely affect their functionality. For example, decades of research have been devoted to minimising the threading dislocation density in GaN/Al</w:t>
      </w:r>
      <w:r w:rsidR="0052451E" w:rsidRPr="002575F6">
        <w:rPr>
          <w:vertAlign w:val="subscript"/>
          <w:lang w:val="en-GB"/>
        </w:rPr>
        <w:t>2</w:t>
      </w:r>
      <w:r w:rsidR="0052451E" w:rsidRPr="002575F6">
        <w:rPr>
          <w:lang w:val="en-GB"/>
        </w:rPr>
        <w:t>O</w:t>
      </w:r>
      <w:r w:rsidR="0052451E" w:rsidRPr="002575F6">
        <w:rPr>
          <w:vertAlign w:val="subscript"/>
          <w:lang w:val="en-GB"/>
        </w:rPr>
        <w:t>3</w:t>
      </w:r>
      <w:r w:rsidR="00C6089F" w:rsidRPr="002575F6">
        <w:fldChar w:fldCharType="begin"/>
      </w:r>
      <w:r w:rsidR="00566D1D" w:rsidRPr="002575F6">
        <w:instrText xml:space="preserve"> ADDIN EN.CITE &lt;EndNote&gt;&lt;Cite&gt;&lt;Author&gt;Shih&lt;/Author&gt;&lt;Year&gt;2015&lt;/Year&gt;&lt;RecNum&gt;46&lt;/RecNum&gt;&lt;DisplayText&gt;&lt;style face="superscript"&gt;11&lt;/style&gt;&lt;/DisplayText&gt;&lt;record&gt;&lt;rec-number&gt;46&lt;/rec-number&gt;&lt;foreign-keys&gt;&lt;key app="EN" db-id="t5dssr2pbx2xe0e0fd5vza950std59evd5rs" timestamp="1442836263"&gt;46&lt;/key&gt;&lt;/foreign-keys&gt;&lt;ref-type name="Journal Article"&gt;17&lt;/ref-type&gt;&lt;contributors&gt;&lt;authors&gt;&lt;author&gt;Shih, Huan-Yu&lt;/author&gt;&lt;author&gt;Shiojiri, Makoto&lt;/author&gt;&lt;author&gt;Chen, Ching-Hsiang&lt;/author&gt;&lt;author&gt;Yu, Sheng-Fu&lt;/author&gt;&lt;author&gt;Ko, Chung-Ting&lt;/author&gt;&lt;author&gt;Yang, Jer-Ren&lt;/author&gt;&lt;author&gt;Lin, Ray-Ming&lt;/author&gt;&lt;author&gt;Chen, Miin-Jang&lt;/author&gt;&lt;/authors&gt;&lt;/contributors&gt;&lt;titles&gt;&lt;title&gt;Ultralow threading dislocation density in GaN epilayer on near-strain-free GaN compliant buffer layer and its applications in hetero-epitaxial LEDs&lt;/title&gt;&lt;secondary-title&gt;Scientific Reports&lt;/secondary-title&gt;&lt;/titles&gt;&lt;periodical&gt;&lt;full-title&gt;Scientific Reports&lt;/full-title&gt;&lt;/periodical&gt;&lt;pages&gt;13671&lt;/pages&gt;&lt;volume&gt;5&lt;/volume&gt;&lt;dates&gt;&lt;year&gt;2015&lt;/year&gt;&lt;/dates&gt;&lt;publisher&gt;Macmillan Publishers Limited&lt;/publisher&gt;&lt;work-type&gt;Article&lt;/work-type&gt;&lt;urls&gt;&lt;related-urls&gt;&lt;url&gt;http://dx.doi.org/10.1038/srep13671&lt;/url&gt;&lt;/related-urls&gt;&lt;/urls&gt;&lt;electronic-resource-num&gt;10.1038/srep13671&amp;#xD;http://www.nature.com/articles/srep13671#supplementary-information&lt;/electronic-resource-num&gt;&lt;/record&gt;&lt;/Cite&gt;&lt;/EndNote&gt;</w:instrText>
      </w:r>
      <w:r w:rsidR="00C6089F" w:rsidRPr="002575F6">
        <w:fldChar w:fldCharType="separate"/>
      </w:r>
      <w:r w:rsidR="00566D1D" w:rsidRPr="002575F6">
        <w:rPr>
          <w:noProof/>
          <w:vertAlign w:val="superscript"/>
          <w:lang w:val="en-GB"/>
        </w:rPr>
        <w:t>11</w:t>
      </w:r>
      <w:r w:rsidR="00C6089F" w:rsidRPr="002575F6">
        <w:fldChar w:fldCharType="end"/>
      </w:r>
      <w:r w:rsidR="0052451E" w:rsidRPr="002575F6">
        <w:rPr>
          <w:lang w:val="en-GB"/>
        </w:rPr>
        <w:t xml:space="preserve"> heterostructures, using a “compliant” buffer layer of disordered GaN for enhanced efficiency in blue LEDs. T</w:t>
      </w:r>
      <w:r w:rsidR="004A6864" w:rsidRPr="002575F6">
        <w:rPr>
          <w:lang w:val="en-GB"/>
        </w:rPr>
        <w:t>echniques such as the coincidence site lattice model</w:t>
      </w:r>
      <w:r w:rsidR="00C6089F" w:rsidRPr="002575F6">
        <w:fldChar w:fldCharType="begin"/>
      </w:r>
      <w:r w:rsidR="00566D1D" w:rsidRPr="002575F6">
        <w:instrText xml:space="preserve"> ADDIN EN.CITE &lt;EndNote&gt;&lt;Cite&gt;&lt;Author&gt;Bollmann&lt;/Author&gt;&lt;Year&gt;1970&lt;/Year&gt;&lt;RecNum&gt;43&lt;/RecNum&gt;&lt;DisplayText&gt;&lt;style face="superscript"&gt;12, 13&lt;/style&gt;&lt;/DisplayText&gt;&lt;record&gt;&lt;rec-number&gt;43&lt;/rec-number&gt;&lt;foreign-keys&gt;&lt;key app="EN" db-id="t5dssr2pbx2xe0e0fd5vza950std59evd5rs" timestamp="1442829036"&gt;43&lt;/key&gt;&lt;/foreign-keys&gt;&lt;ref-type name="Book"&gt;6&lt;/ref-type&gt;&lt;contributors&gt;&lt;authors&gt;&lt;author&gt;Bollmann, W.&lt;/author&gt;&lt;/authors&gt;&lt;/contributors&gt;&lt;titles&gt;&lt;title&gt;Crystal defects and crystalline interfaces&lt;/title&gt;&lt;/titles&gt;&lt;dates&gt;&lt;year&gt;1970&lt;/year&gt;&lt;/dates&gt;&lt;publisher&gt;Springer-Verlag&lt;/publisher&gt;&lt;urls&gt;&lt;/urls&gt;&lt;/record&gt;&lt;/Cite&gt;&lt;Cite&gt;&lt;Author&gt;Erwin&lt;/Author&gt;&lt;Year&gt;2011&lt;/Year&gt;&lt;RecNum&gt;44&lt;/RecNum&gt;&lt;record&gt;&lt;rec-number&gt;44&lt;/rec-number&gt;&lt;foreign-keys&gt;&lt;key app="EN" db-id="t5dssr2pbx2xe0e0fd5vza950std59evd5rs" timestamp="1442830041"&gt;44&lt;/key&gt;&lt;/foreign-keys&gt;&lt;ref-type name="Journal Article"&gt;17&lt;/ref-type&gt;&lt;contributors&gt;&lt;authors&gt;&lt;author&gt;Erwin, Steven C.&lt;/author&gt;&lt;author&gt;Gao, Cunxu&lt;/author&gt;&lt;author&gt;Roder, Claudia&lt;/author&gt;&lt;author&gt;Lähnemann, Jonas&lt;/author&gt;&lt;author&gt;Brandt, Oliver&lt;/author&gt;&lt;/authors&gt;&lt;/contributors&gt;&lt;titles&gt;&lt;title&gt;Epitaxial Interfaces between Crystallographically Mismatched Materials&lt;/title&gt;&lt;secondary-title&gt;Physical Review Letters&lt;/secondary-title&gt;&lt;/titles&gt;&lt;periodical&gt;&lt;full-title&gt;Physical Review Letters&lt;/full-title&gt;&lt;/periodical&gt;&lt;pages&gt;026102&lt;/pages&gt;&lt;volume&gt;107&lt;/volume&gt;&lt;number&gt;2&lt;/number&gt;&lt;dates&gt;&lt;year&gt;2011&lt;/year&gt;&lt;/dates&gt;&lt;publisher&gt;American Physical Society&lt;/publisher&gt;&lt;urls&gt;&lt;/urls&gt;&lt;/record&gt;&lt;/Cite&gt;&lt;/EndNote&gt;</w:instrText>
      </w:r>
      <w:r w:rsidR="00C6089F" w:rsidRPr="002575F6">
        <w:fldChar w:fldCharType="separate"/>
      </w:r>
      <w:r w:rsidR="00566D1D" w:rsidRPr="002575F6">
        <w:rPr>
          <w:noProof/>
          <w:vertAlign w:val="superscript"/>
          <w:lang w:val="en-GB"/>
        </w:rPr>
        <w:t>12, 13</w:t>
      </w:r>
      <w:r w:rsidR="00C6089F" w:rsidRPr="002575F6">
        <w:fldChar w:fldCharType="end"/>
      </w:r>
      <w:r w:rsidR="00AC3400" w:rsidRPr="002575F6">
        <w:rPr>
          <w:lang w:val="en-GB"/>
        </w:rPr>
        <w:t xml:space="preserve"> </w:t>
      </w:r>
      <w:r w:rsidR="004A6864" w:rsidRPr="002575F6">
        <w:rPr>
          <w:lang w:val="en-GB"/>
        </w:rPr>
        <w:t>and the modified embedded-atom-method</w:t>
      </w:r>
      <w:r w:rsidR="00C6089F" w:rsidRPr="002575F6">
        <w:fldChar w:fldCharType="begin"/>
      </w:r>
      <w:r w:rsidR="00566D1D" w:rsidRPr="002575F6">
        <w:instrText xml:space="preserve"> ADDIN EN.CITE &lt;EndNote&gt;&lt;Cite&gt;&lt;Author&gt;Benedek&lt;/Author&gt;&lt;Year&gt;2002&lt;/Year&gt;&lt;RecNum&gt;45&lt;/RecNum&gt;&lt;DisplayText&gt;&lt;style face="superscript"&gt;14&lt;/style&gt;&lt;/DisplayText&gt;&lt;record&gt;&lt;rec-number&gt;45&lt;/rec-number&gt;&lt;foreign-keys&gt;&lt;key app="EN" db-id="t5dssr2pbx2xe0e0fd5vza950std59evd5rs" timestamp="1442830130"&gt;45&lt;/key&gt;&lt;/foreign-keys&gt;&lt;ref-type name="Journal Article"&gt;17&lt;/ref-type&gt;&lt;contributors&gt;&lt;authors&gt;&lt;author&gt;R. Benedek&lt;/author&gt;&lt;author&gt;D. N. Seidman&lt;/author&gt;&lt;author&gt;C. Woodward&lt;/author&gt;&lt;/authors&gt;&lt;/contributors&gt;&lt;titles&gt;&lt;title&gt;The effect of misfit on heterophase interface energies&lt;/title&gt;&lt;secondary-title&gt;Journal of Physics: Condensed Matter&lt;/secondary-title&gt;&lt;/titles&gt;&lt;periodical&gt;&lt;full-title&gt;Journal of Physics: Condensed Matter&lt;/full-title&gt;&lt;/periodical&gt;&lt;pages&gt;2877&lt;/pages&gt;&lt;volume&gt;14&lt;/volume&gt;&lt;number&gt;11&lt;/number&gt;&lt;dates&gt;&lt;year&gt;2002&lt;/year&gt;&lt;/dates&gt;&lt;isbn&gt;0953-8984&lt;/isbn&gt;&lt;urls&gt;&lt;related-urls&gt;&lt;url&gt;http://stacks.iop.org/0953-8984/14/i=11/a=307&lt;/url&gt;&lt;/related-urls&gt;&lt;/urls&gt;&lt;/record&gt;&lt;/Cite&gt;&lt;/EndNote&gt;</w:instrText>
      </w:r>
      <w:r w:rsidR="00C6089F" w:rsidRPr="002575F6">
        <w:fldChar w:fldCharType="separate"/>
      </w:r>
      <w:r w:rsidR="00566D1D" w:rsidRPr="002575F6">
        <w:rPr>
          <w:noProof/>
          <w:vertAlign w:val="superscript"/>
          <w:lang w:val="en-GB"/>
        </w:rPr>
        <w:t>14</w:t>
      </w:r>
      <w:r w:rsidR="00C6089F" w:rsidRPr="002575F6">
        <w:fldChar w:fldCharType="end"/>
      </w:r>
      <w:r w:rsidR="004A6864" w:rsidRPr="002575F6">
        <w:rPr>
          <w:lang w:val="en-GB"/>
        </w:rPr>
        <w:t xml:space="preserve"> have been developed to understand this non-isostructural epitaxy. </w:t>
      </w:r>
      <w:r w:rsidR="00935871" w:rsidRPr="002575F6">
        <w:rPr>
          <w:lang w:val="en-GB"/>
        </w:rPr>
        <w:t>C</w:t>
      </w:r>
      <w:r w:rsidR="007D212F" w:rsidRPr="002575F6">
        <w:rPr>
          <w:lang w:val="en-GB"/>
        </w:rPr>
        <w:t>hemical guidelin</w:t>
      </w:r>
      <w:r w:rsidR="00AC3400" w:rsidRPr="002575F6">
        <w:rPr>
          <w:lang w:val="en-GB"/>
        </w:rPr>
        <w:t xml:space="preserve">es for coherent layer-by-layer growth of complex oxides with </w:t>
      </w:r>
      <w:r w:rsidR="00591AFA" w:rsidRPr="002575F6">
        <w:rPr>
          <w:lang w:val="en-GB"/>
        </w:rPr>
        <w:t>substantial</w:t>
      </w:r>
      <w:r w:rsidR="00AC3400" w:rsidRPr="002575F6">
        <w:rPr>
          <w:lang w:val="en-GB"/>
        </w:rPr>
        <w:t xml:space="preserve"> structural mismatch</w:t>
      </w:r>
      <w:r w:rsidR="00935871" w:rsidRPr="002575F6">
        <w:rPr>
          <w:lang w:val="en-GB"/>
        </w:rPr>
        <w:t xml:space="preserve"> would</w:t>
      </w:r>
      <w:r w:rsidR="006D0E5D" w:rsidRPr="002575F6">
        <w:rPr>
          <w:lang w:val="en-GB"/>
        </w:rPr>
        <w:t xml:space="preserve"> enabl</w:t>
      </w:r>
      <w:r w:rsidR="00935871" w:rsidRPr="002575F6">
        <w:rPr>
          <w:lang w:val="en-GB"/>
        </w:rPr>
        <w:t>e</w:t>
      </w:r>
      <w:r w:rsidR="006D0E5D" w:rsidRPr="002575F6">
        <w:rPr>
          <w:lang w:val="en-GB"/>
        </w:rPr>
        <w:t xml:space="preserve"> new classes of artificial phases to be synthesised.</w:t>
      </w:r>
      <w:r w:rsidR="00951323" w:rsidRPr="002575F6">
        <w:rPr>
          <w:lang w:val="en-GB"/>
        </w:rPr>
        <w:t xml:space="preserve"> </w:t>
      </w:r>
      <w:r w:rsidR="00935871" w:rsidRPr="002575F6">
        <w:rPr>
          <w:lang w:val="en-GB"/>
        </w:rPr>
        <w:lastRenderedPageBreak/>
        <w:t>H</w:t>
      </w:r>
      <w:r w:rsidR="006D0E5D" w:rsidRPr="002575F6">
        <w:rPr>
          <w:lang w:val="en-GB"/>
        </w:rPr>
        <w:t xml:space="preserve">eterostructures </w:t>
      </w:r>
      <w:r w:rsidR="00935871" w:rsidRPr="002575F6">
        <w:rPr>
          <w:lang w:val="en-GB"/>
        </w:rPr>
        <w:t>have been reported</w:t>
      </w:r>
      <w:r w:rsidR="006D0E5D" w:rsidRPr="002575F6">
        <w:rPr>
          <w:lang w:val="en-GB"/>
        </w:rPr>
        <w:t xml:space="preserve"> </w:t>
      </w:r>
      <w:r w:rsidR="00935871" w:rsidRPr="002575F6">
        <w:rPr>
          <w:lang w:val="en-GB"/>
        </w:rPr>
        <w:t>involving phases</w:t>
      </w:r>
      <w:r w:rsidR="006D0E5D" w:rsidRPr="002575F6">
        <w:rPr>
          <w:lang w:val="en-GB"/>
        </w:rPr>
        <w:t xml:space="preserve"> with closely related crystal chemistry, such as </w:t>
      </w:r>
      <w:r w:rsidR="007D212F" w:rsidRPr="002575F6">
        <w:rPr>
          <w:lang w:val="en-GB"/>
        </w:rPr>
        <w:t>γ-Al</w:t>
      </w:r>
      <w:r w:rsidR="007D212F" w:rsidRPr="002575F6">
        <w:rPr>
          <w:vertAlign w:val="subscript"/>
          <w:lang w:val="en-GB"/>
        </w:rPr>
        <w:t>2</w:t>
      </w:r>
      <w:r w:rsidR="007D212F" w:rsidRPr="002575F6">
        <w:rPr>
          <w:lang w:val="en-GB"/>
        </w:rPr>
        <w:t>O</w:t>
      </w:r>
      <w:r w:rsidR="007D212F" w:rsidRPr="002575F6">
        <w:rPr>
          <w:vertAlign w:val="subscript"/>
          <w:lang w:val="en-GB"/>
        </w:rPr>
        <w:t>3</w:t>
      </w:r>
      <w:r w:rsidR="006D0E5D" w:rsidRPr="002575F6">
        <w:rPr>
          <w:lang w:val="en-GB"/>
        </w:rPr>
        <w:t xml:space="preserve"> on </w:t>
      </w:r>
      <w:r w:rsidR="007D212F" w:rsidRPr="002575F6">
        <w:rPr>
          <w:lang w:val="en-GB"/>
        </w:rPr>
        <w:t>SrTiO</w:t>
      </w:r>
      <w:r w:rsidR="007D212F" w:rsidRPr="002575F6">
        <w:rPr>
          <w:vertAlign w:val="subscript"/>
          <w:lang w:val="en-GB"/>
        </w:rPr>
        <w:t>3</w:t>
      </w:r>
      <w:r w:rsidR="00C6089F" w:rsidRPr="002575F6">
        <w:rPr>
          <w:lang w:val="en-GB"/>
        </w:rPr>
        <w:fldChar w:fldCharType="begin"/>
      </w:r>
      <w:r w:rsidR="00566D1D" w:rsidRPr="002575F6">
        <w:rPr>
          <w:lang w:val="en-GB"/>
        </w:rPr>
        <w:instrText xml:space="preserve"> ADDIN EN.CITE &lt;EndNote&gt;&lt;Cite&gt;&lt;Author&gt;Chen&lt;/Author&gt;&lt;Year&gt;2013&lt;/Year&gt;&lt;RecNum&gt;8&lt;/RecNum&gt;&lt;DisplayText&gt;&lt;style face="superscript"&gt;15&lt;/style&gt;&lt;/DisplayText&gt;&lt;record&gt;&lt;rec-number&gt;8&lt;/rec-number&gt;&lt;foreign-keys&gt;&lt;key app="EN" db-id="t5dssr2pbx2xe0e0fd5vza950std59evd5rs" timestamp="1430832423"&gt;8&lt;/key&gt;&lt;/foreign-keys&gt;&lt;ref-type name="Journal Article"&gt;17&lt;/ref-type&gt;&lt;contributors&gt;&lt;authors&gt;&lt;author&gt;Chen, Y. Z.&lt;/author&gt;&lt;author&gt;Bovet, N.&lt;/author&gt;&lt;author&gt;Trier, F.&lt;/author&gt;&lt;author&gt;Christensen, D. V.&lt;/author&gt;&lt;author&gt;Qu, F. M.&lt;/author&gt;&lt;author&gt;Andersen, N. H.&lt;/author&gt;&lt;author&gt;Kasama, T.&lt;/author&gt;&lt;author&gt;Zhang, W.&lt;/author&gt;&lt;author&gt;Giraud, R.&lt;/author&gt;&lt;author&gt;Dufouleur, J.&lt;/author&gt;&lt;author&gt;Jespersen, T. S.&lt;/author&gt;&lt;author&gt;Sun, J. R.&lt;/author&gt;&lt;author&gt;Smith, A.&lt;/author&gt;&lt;author&gt;Nygård, J.&lt;/author&gt;&lt;author&gt;Lu, L.&lt;/author&gt;&lt;author&gt;Büchner, B.&lt;/author&gt;&lt;author&gt;Shen, B. G.&lt;/author&gt;&lt;author&gt;Linderoth, S.&lt;/author&gt;&lt;author&gt;Pryds, N.&lt;/author&gt;&lt;/authors&gt;&lt;/contributors&gt;&lt;titles&gt;&lt;title&gt;&lt;style face="normal" font="default" size="100%"&gt;A high-mobility two-dimensional electron gas at the spinel/perovskite interface of γ-Al&lt;/style&gt;&lt;style face="subscript" font="default" size="100%"&gt;2&lt;/style&gt;&lt;style face="normal" font="default" size="100%"&gt;O&lt;/style&gt;&lt;style face="subscript" font="default" size="100%"&gt;3&lt;/style&gt;&lt;style face="normal" font="default" size="100%"&gt;/SrTiO&lt;/style&gt;&lt;style face="subscript" font="default" size="100%"&gt;3&lt;/style&gt;&lt;/title&gt;&lt;secondary-title&gt;Nat. Commun.&lt;/secondary-title&gt;&lt;/titles&gt;&lt;periodical&gt;&lt;full-title&gt;Nat. Commun.&lt;/full-title&gt;&lt;/periodical&gt;&lt;pages&gt;1371&lt;/pages&gt;&lt;volume&gt;4&lt;/volume&gt;&lt;dates&gt;&lt;year&gt;2013&lt;/year&gt;&lt;/dates&gt;&lt;publisher&gt;Nature Publishing Group, a division of Macmillan Publishers Limited. All Rights Reserved.&lt;/publisher&gt;&lt;urls&gt;&lt;related-urls&gt;&lt;url&gt;http://dx.doi.org/10.1038/ncomms2394&lt;/url&gt;&lt;/related-urls&gt;&lt;/urls&gt;&lt;/record&gt;&lt;/Cite&gt;&lt;/EndNote&gt;</w:instrText>
      </w:r>
      <w:r w:rsidR="00C6089F" w:rsidRPr="002575F6">
        <w:rPr>
          <w:lang w:val="en-GB"/>
        </w:rPr>
        <w:fldChar w:fldCharType="separate"/>
      </w:r>
      <w:r w:rsidR="00566D1D" w:rsidRPr="002575F6">
        <w:rPr>
          <w:noProof/>
          <w:vertAlign w:val="superscript"/>
          <w:lang w:val="en-GB"/>
        </w:rPr>
        <w:t>15</w:t>
      </w:r>
      <w:r w:rsidR="00C6089F" w:rsidRPr="002575F6">
        <w:rPr>
          <w:lang w:val="en-GB"/>
        </w:rPr>
        <w:fldChar w:fldCharType="end"/>
      </w:r>
      <w:r w:rsidR="00935871" w:rsidRPr="002575F6">
        <w:rPr>
          <w:lang w:val="en-GB"/>
        </w:rPr>
        <w:t xml:space="preserve">, </w:t>
      </w:r>
      <w:r w:rsidR="00FE1D11" w:rsidRPr="002575F6">
        <w:rPr>
          <w:lang w:val="en-GB"/>
        </w:rPr>
        <w:t>wh</w:t>
      </w:r>
      <w:r w:rsidR="00935871" w:rsidRPr="002575F6">
        <w:rPr>
          <w:lang w:val="en-GB"/>
        </w:rPr>
        <w:t>ere</w:t>
      </w:r>
      <w:r w:rsidR="00FE1D11" w:rsidRPr="002575F6">
        <w:rPr>
          <w:lang w:val="en-GB"/>
        </w:rPr>
        <w:t xml:space="preserve"> both </w:t>
      </w:r>
      <w:r w:rsidR="00935871" w:rsidRPr="002575F6">
        <w:rPr>
          <w:lang w:val="en-GB"/>
        </w:rPr>
        <w:t xml:space="preserve">materials </w:t>
      </w:r>
      <w:r w:rsidR="00FE1D11" w:rsidRPr="002575F6">
        <w:rPr>
          <w:lang w:val="en-GB"/>
        </w:rPr>
        <w:t>have cubic close-</w:t>
      </w:r>
      <w:r w:rsidR="006D0E5D" w:rsidRPr="002575F6">
        <w:rPr>
          <w:lang w:val="en-GB"/>
        </w:rPr>
        <w:t xml:space="preserve">packed anion sublattices, the growth of </w:t>
      </w:r>
      <w:r w:rsidR="007D212F" w:rsidRPr="002575F6">
        <w:rPr>
          <w:lang w:val="en-GB"/>
        </w:rPr>
        <w:t>T</w:t>
      </w:r>
      <w:r w:rsidR="00935871" w:rsidRPr="002575F6">
        <w:rPr>
          <w:lang w:val="en-GB"/>
        </w:rPr>
        <w:t>'</w:t>
      </w:r>
      <w:r w:rsidR="007D212F" w:rsidRPr="002575F6">
        <w:rPr>
          <w:lang w:val="en-GB"/>
        </w:rPr>
        <w:t xml:space="preserve"> cuprates which</w:t>
      </w:r>
      <w:r w:rsidR="006D0E5D" w:rsidRPr="002575F6">
        <w:rPr>
          <w:lang w:val="en-GB"/>
        </w:rPr>
        <w:t xml:space="preserve"> contain f</w:t>
      </w:r>
      <w:r w:rsidR="006404D7" w:rsidRPr="002575F6">
        <w:rPr>
          <w:lang w:val="en-GB"/>
        </w:rPr>
        <w:t>l</w:t>
      </w:r>
      <w:r w:rsidR="006D0E5D" w:rsidRPr="002575F6">
        <w:rPr>
          <w:lang w:val="en-GB"/>
        </w:rPr>
        <w:t xml:space="preserve">uorite-like layers (Fig 1e) </w:t>
      </w:r>
      <w:r w:rsidR="007D212F" w:rsidRPr="002575F6">
        <w:rPr>
          <w:lang w:val="en-GB"/>
        </w:rPr>
        <w:t>on fluorite</w:t>
      </w:r>
      <w:r w:rsidR="006D0E5D" w:rsidRPr="002575F6">
        <w:rPr>
          <w:lang w:val="en-GB"/>
        </w:rPr>
        <w:t xml:space="preserve"> substrates</w:t>
      </w:r>
      <w:r w:rsidR="00C6089F" w:rsidRPr="002575F6">
        <w:rPr>
          <w:lang w:val="en-GB"/>
        </w:rPr>
        <w:fldChar w:fldCharType="begin"/>
      </w:r>
      <w:r w:rsidR="00566D1D" w:rsidRPr="002575F6">
        <w:rPr>
          <w:lang w:val="en-GB"/>
        </w:rPr>
        <w:instrText xml:space="preserve"> ADDIN EN.CITE &lt;EndNote&gt;&lt;Cite&gt;&lt;Author&gt;Prasad&lt;/Author&gt;&lt;Year&gt;1994&lt;/Year&gt;&lt;RecNum&gt;56&lt;/RecNum&gt;&lt;DisplayText&gt;&lt;style face="superscript"&gt;16&lt;/style&gt;&lt;/DisplayText&gt;&lt;record&gt;&lt;rec-number&gt;56&lt;/rec-number&gt;&lt;foreign-keys&gt;&lt;key app="EN" db-id="t5dssr2pbx2xe0e0fd5vza950std59evd5rs" timestamp="1443193550"&gt;56&lt;/key&gt;&lt;/foreign-keys&gt;&lt;ref-type name="Journal Article"&gt;17&lt;/ref-type&gt;&lt;contributors&gt;&lt;authors&gt;&lt;author&gt;Prasad, Beesabathina D.&lt;/author&gt;&lt;author&gt;Salamanca-Riba, L.&lt;/author&gt;&lt;author&gt;Mao, S. N.&lt;/author&gt;&lt;author&gt;Xi, X. X.&lt;/author&gt;&lt;author&gt;Venkatesan, T.&lt;/author&gt;&lt;author&gt;Wu, X. D.&lt;/author&gt;&lt;/authors&gt;&lt;/contributors&gt;&lt;titles&gt;&lt;title&gt;Effect of substrate materials on laser deposited Nd1.85Ce0.15CuO4−y films&lt;/title&gt;&lt;secondary-title&gt;Journal of Materials Research&lt;/secondary-title&gt;&lt;/titles&gt;&lt;periodical&gt;&lt;full-title&gt;Journal of Materials Research&lt;/full-title&gt;&lt;/periodical&gt;&lt;pages&gt;1376-1383&lt;/pages&gt;&lt;volume&gt;9&lt;/volume&gt;&lt;number&gt;06&lt;/number&gt;&lt;dates&gt;&lt;year&gt;1994&lt;/year&gt;&lt;/dates&gt;&lt;work-type&gt;10.1557/JMR.1994.1376&lt;/work-type&gt;&lt;urls&gt;&lt;/urls&gt;&lt;/record&gt;&lt;/Cite&gt;&lt;/EndNote&gt;</w:instrText>
      </w:r>
      <w:r w:rsidR="00C6089F" w:rsidRPr="002575F6">
        <w:rPr>
          <w:lang w:val="en-GB"/>
        </w:rPr>
        <w:fldChar w:fldCharType="separate"/>
      </w:r>
      <w:r w:rsidR="00566D1D" w:rsidRPr="002575F6">
        <w:rPr>
          <w:noProof/>
          <w:vertAlign w:val="superscript"/>
          <w:lang w:val="en-GB"/>
        </w:rPr>
        <w:t>16</w:t>
      </w:r>
      <w:r w:rsidR="00C6089F" w:rsidRPr="002575F6">
        <w:rPr>
          <w:lang w:val="en-GB"/>
        </w:rPr>
        <w:fldChar w:fldCharType="end"/>
      </w:r>
      <w:r w:rsidR="007D212F" w:rsidRPr="002575F6">
        <w:rPr>
          <w:lang w:val="en-GB"/>
        </w:rPr>
        <w:t xml:space="preserve"> </w:t>
      </w:r>
      <w:r w:rsidR="006D0E5D" w:rsidRPr="002575F6">
        <w:rPr>
          <w:lang w:val="en-GB"/>
        </w:rPr>
        <w:t>and</w:t>
      </w:r>
      <w:r w:rsidR="007D212F" w:rsidRPr="002575F6">
        <w:rPr>
          <w:lang w:val="en-GB"/>
        </w:rPr>
        <w:t xml:space="preserve"> the</w:t>
      </w:r>
      <w:r w:rsidR="006D0E5D" w:rsidRPr="002575F6">
        <w:rPr>
          <w:lang w:val="en-GB"/>
        </w:rPr>
        <w:t xml:space="preserve"> growth of</w:t>
      </w:r>
      <w:r w:rsidR="007D212F" w:rsidRPr="002575F6">
        <w:rPr>
          <w:lang w:val="en-GB"/>
        </w:rPr>
        <w:t xml:space="preserve"> Ruddlesden-Popper </w:t>
      </w:r>
      <w:r w:rsidR="006D0E5D" w:rsidRPr="002575F6">
        <w:rPr>
          <w:lang w:val="en-GB"/>
        </w:rPr>
        <w:t>compounds</w:t>
      </w:r>
      <w:r w:rsidR="007D212F" w:rsidRPr="002575F6">
        <w:rPr>
          <w:lang w:val="en-GB"/>
        </w:rPr>
        <w:t xml:space="preserve"> on perovskites</w:t>
      </w:r>
      <w:r w:rsidR="00C6089F" w:rsidRPr="002575F6">
        <w:rPr>
          <w:lang w:val="en-GB"/>
        </w:rPr>
        <w:fldChar w:fldCharType="begin">
          <w:fldData xml:space="preserve">PEVuZE5vdGU+PENpdGU+PEF1dGhvcj5OaWU8L0F1dGhvcj48WWVhcj4yMDE0PC9ZZWFyPjxSZWNO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</w:fldData>
        </w:fldChar>
      </w:r>
      <w:r w:rsidR="00566D1D" w:rsidRPr="002575F6">
        <w:rPr>
          <w:lang w:val="en-GB"/>
        </w:rPr>
        <w:instrText xml:space="preserve"> ADDIN EN.CITE </w:instrText>
      </w:r>
      <w:r w:rsidR="00C6089F" w:rsidRPr="002575F6">
        <w:rPr>
          <w:lang w:val="en-GB"/>
        </w:rPr>
        <w:fldChar w:fldCharType="begin">
          <w:fldData xml:space="preserve">PEVuZE5vdGU+PENpdGU+PEF1dGhvcj5OaWU8L0F1dGhvcj48WWVhcj4yMDE0PC9ZZWFyPjxSZWNO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</w:fldData>
        </w:fldChar>
      </w:r>
      <w:r w:rsidR="00566D1D" w:rsidRPr="002575F6">
        <w:rPr>
          <w:lang w:val="en-GB"/>
        </w:rPr>
        <w:instrText xml:space="preserve"> ADDIN EN.CITE.DATA </w:instrText>
      </w:r>
      <w:r w:rsidR="00C6089F" w:rsidRPr="002575F6">
        <w:rPr>
          <w:lang w:val="en-GB"/>
        </w:rPr>
      </w:r>
      <w:r w:rsidR="00C6089F" w:rsidRPr="002575F6">
        <w:rPr>
          <w:lang w:val="en-GB"/>
        </w:rPr>
        <w:fldChar w:fldCharType="end"/>
      </w:r>
      <w:r w:rsidR="00C6089F" w:rsidRPr="002575F6">
        <w:rPr>
          <w:lang w:val="en-GB"/>
        </w:rPr>
      </w:r>
      <w:r w:rsidR="00C6089F" w:rsidRPr="002575F6">
        <w:rPr>
          <w:lang w:val="en-GB"/>
        </w:rPr>
        <w:fldChar w:fldCharType="separate"/>
      </w:r>
      <w:r w:rsidR="00566D1D" w:rsidRPr="002575F6">
        <w:rPr>
          <w:noProof/>
          <w:vertAlign w:val="superscript"/>
          <w:lang w:val="en-GB"/>
        </w:rPr>
        <w:t>17, 18</w:t>
      </w:r>
      <w:r w:rsidR="00C6089F" w:rsidRPr="002575F6">
        <w:rPr>
          <w:lang w:val="en-GB"/>
        </w:rPr>
        <w:fldChar w:fldCharType="end"/>
      </w:r>
      <w:r w:rsidR="006D0E5D" w:rsidRPr="002575F6">
        <w:rPr>
          <w:lang w:val="en-GB"/>
        </w:rPr>
        <w:t xml:space="preserve"> </w:t>
      </w:r>
      <w:r w:rsidR="00935871" w:rsidRPr="002575F6">
        <w:rPr>
          <w:lang w:val="en-GB"/>
        </w:rPr>
        <w:t xml:space="preserve">, which are </w:t>
      </w:r>
      <w:r w:rsidR="006D0E5D" w:rsidRPr="002575F6">
        <w:rPr>
          <w:lang w:val="en-GB"/>
        </w:rPr>
        <w:t>both composed of the AO and BO</w:t>
      </w:r>
      <w:r w:rsidR="006D0E5D" w:rsidRPr="002575F6">
        <w:rPr>
          <w:vertAlign w:val="subscript"/>
          <w:lang w:val="en-GB"/>
        </w:rPr>
        <w:t>2</w:t>
      </w:r>
      <w:r w:rsidR="006D0E5D" w:rsidRPr="002575F6">
        <w:rPr>
          <w:lang w:val="en-GB"/>
        </w:rPr>
        <w:t xml:space="preserve"> layers shown in Fig. 1d</w:t>
      </w:r>
      <w:r w:rsidR="007D212F" w:rsidRPr="002575F6">
        <w:rPr>
          <w:lang w:val="en-GB"/>
        </w:rPr>
        <w:t>.</w:t>
      </w:r>
      <w:r w:rsidR="00951323" w:rsidRPr="002575F6">
        <w:rPr>
          <w:lang w:val="en-GB"/>
        </w:rPr>
        <w:t xml:space="preserve"> </w:t>
      </w:r>
      <w:r w:rsidR="00935871" w:rsidRPr="002575F6">
        <w:rPr>
          <w:lang w:val="en-GB"/>
        </w:rPr>
        <w:t>The coherent layer-by-layer epitaxial growth of structurally distinct materials requires</w:t>
      </w:r>
      <w:r w:rsidR="006D0E5D" w:rsidRPr="002575F6">
        <w:rPr>
          <w:lang w:val="en-GB"/>
        </w:rPr>
        <w:t xml:space="preserve"> overcom</w:t>
      </w:r>
      <w:r w:rsidR="00935871" w:rsidRPr="002575F6">
        <w:rPr>
          <w:lang w:val="en-GB"/>
        </w:rPr>
        <w:t>ing</w:t>
      </w:r>
      <w:r w:rsidR="006D0E5D" w:rsidRPr="002575F6">
        <w:rPr>
          <w:lang w:val="en-GB"/>
        </w:rPr>
        <w:t xml:space="preserve"> the high levels of chemical bonding strain </w:t>
      </w:r>
      <w:r w:rsidR="00935871" w:rsidRPr="002575F6">
        <w:rPr>
          <w:lang w:val="en-GB"/>
        </w:rPr>
        <w:t xml:space="preserve">that </w:t>
      </w:r>
      <w:r w:rsidR="006D0E5D" w:rsidRPr="002575F6">
        <w:rPr>
          <w:lang w:val="en-GB"/>
        </w:rPr>
        <w:t>aris</w:t>
      </w:r>
      <w:r w:rsidR="00935871" w:rsidRPr="002575F6">
        <w:rPr>
          <w:lang w:val="en-GB"/>
        </w:rPr>
        <w:t>e</w:t>
      </w:r>
      <w:r w:rsidR="006D0E5D" w:rsidRPr="002575F6">
        <w:rPr>
          <w:lang w:val="en-GB"/>
        </w:rPr>
        <w:t xml:space="preserve"> from the rigid superposition of chemically mismatched structures with the same geometrical dimensions (Fig. 1b).</w:t>
      </w:r>
      <w:r w:rsidR="00A4336D" w:rsidRPr="002575F6">
        <w:rPr>
          <w:lang w:val="en-GB"/>
        </w:rPr>
        <w:t xml:space="preserve"> </w:t>
      </w:r>
      <w:r w:rsidR="003C3948" w:rsidRPr="002575F6">
        <w:rPr>
          <w:lang w:val="en-GB"/>
        </w:rPr>
        <w:t>Such growth control</w:t>
      </w:r>
      <w:r w:rsidR="002402A8" w:rsidRPr="002575F6">
        <w:rPr>
          <w:lang w:val="en-GB"/>
        </w:rPr>
        <w:t xml:space="preserve"> </w:t>
      </w:r>
      <w:r w:rsidR="00A4336D" w:rsidRPr="002575F6">
        <w:rPr>
          <w:lang w:val="en-GB"/>
        </w:rPr>
        <w:t xml:space="preserve">would be enabled by the creation of a structural bridge between the two </w:t>
      </w:r>
      <w:r w:rsidR="002402A8" w:rsidRPr="002575F6">
        <w:rPr>
          <w:lang w:val="en-GB"/>
        </w:rPr>
        <w:t>materials</w:t>
      </w:r>
      <w:r w:rsidR="00A4336D" w:rsidRPr="002575F6">
        <w:rPr>
          <w:lang w:val="en-GB"/>
        </w:rPr>
        <w:t>, (represented as a green unit in Fig. 1c) using the chemical flexibility afforded by dynamical reconstructions during growth, which involve both the substrate and the growing layer</w:t>
      </w:r>
      <w:r w:rsidR="00C6089F" w:rsidRPr="002575F6">
        <w:rPr>
          <w:lang w:val="en-GB"/>
        </w:rPr>
        <w:fldChar w:fldCharType="begin"/>
      </w:r>
      <w:r w:rsidR="00566D1D" w:rsidRPr="002575F6">
        <w:rPr>
          <w:lang w:val="en-GB"/>
        </w:rPr>
        <w:instrText xml:space="preserve"> ADDIN EN.CITE &lt;EndNote&gt;&lt;Cite&gt;&lt;Author&gt;Nakagawa&lt;/Author&gt;&lt;Year&gt;2006&lt;/Year&gt;&lt;RecNum&gt;24&lt;/RecNum&gt;&lt;DisplayText&gt;&lt;style face="superscript"&gt;19&lt;/style&gt;&lt;/DisplayText&gt;&lt;record&gt;&lt;rec-number&gt;24&lt;/rec-number&gt;&lt;foreign-keys&gt;&lt;key app="EN" db-id="t5dssr2pbx2xe0e0fd5vza950std59evd5rs" timestamp="1430832423"&gt;24&lt;/key&gt;&lt;/foreign-keys&gt;&lt;ref-type name="Journal Article"&gt;17&lt;/ref-type&gt;&lt;contributors&gt;&lt;authors&gt;&lt;author&gt;Nakagawa, Naoyuki&lt;/author&gt;&lt;author&gt;Hwang, Harold Y.&lt;/author&gt;&lt;author&gt;Muller, David A.&lt;/author&gt;&lt;/authors&gt;&lt;/contributors&gt;&lt;titles&gt;&lt;title&gt;Why some interfaces cannot be sharp&lt;/title&gt;&lt;secondary-title&gt;Nat. Mater.&lt;/secondary-title&gt;&lt;/titles&gt;&lt;periodical&gt;&lt;full-title&gt;Nat. Mater.&lt;/full-title&gt;&lt;/periodical&gt;&lt;pages&gt;204-209&lt;/pages&gt;&lt;volume&gt;5&lt;/volume&gt;&lt;number&gt;3&lt;/number&gt;&lt;dates&gt;&lt;year&gt;2006&lt;/year&gt;&lt;/dates&gt;&lt;isbn&gt;1476-1122&lt;/isbn&gt;&lt;work-type&gt;10.1038/nmat1569&lt;/work-type&gt;&lt;urls&gt;&lt;related-urls&gt;&lt;url&gt;http://dx.doi.org/10.1038/nmat1569&lt;/url&gt;&lt;/related-urls&gt;&lt;/urls&gt;&lt;/record&gt;&lt;/Cite&gt;&lt;/EndNote&gt;</w:instrText>
      </w:r>
      <w:r w:rsidR="00C6089F" w:rsidRPr="002575F6">
        <w:rPr>
          <w:lang w:val="en-GB"/>
        </w:rPr>
        <w:fldChar w:fldCharType="separate"/>
      </w:r>
      <w:r w:rsidR="00566D1D" w:rsidRPr="002575F6">
        <w:rPr>
          <w:noProof/>
          <w:vertAlign w:val="superscript"/>
          <w:lang w:val="en-GB"/>
        </w:rPr>
        <w:t>19</w:t>
      </w:r>
      <w:r w:rsidR="00C6089F" w:rsidRPr="002575F6">
        <w:rPr>
          <w:lang w:val="en-GB"/>
        </w:rPr>
        <w:fldChar w:fldCharType="end"/>
      </w:r>
      <w:r w:rsidR="00A4336D" w:rsidRPr="002575F6">
        <w:rPr>
          <w:lang w:val="en-GB"/>
        </w:rPr>
        <w:t>, to minimise the energy of the interface</w:t>
      </w:r>
      <w:r w:rsidR="00897A79" w:rsidRPr="002575F6">
        <w:rPr>
          <w:lang w:val="en-GB"/>
        </w:rPr>
        <w:t>, overcoming the crystal chemical strain by structural relaxation</w:t>
      </w:r>
      <w:r w:rsidR="00A4336D" w:rsidRPr="002575F6">
        <w:rPr>
          <w:lang w:val="en-GB"/>
        </w:rPr>
        <w:t>.</w:t>
      </w:r>
    </w:p>
    <w:p w:rsidR="00EF0211" w:rsidRDefault="00C62FE0" w:rsidP="002402A8">
      <w:pPr>
        <w:pStyle w:val="Paragraph"/>
        <w:spacing w:line="480" w:lineRule="auto"/>
        <w:ind w:firstLine="0"/>
        <w:rPr>
          <w:lang w:val="en-GB"/>
        </w:rPr>
      </w:pPr>
      <w:r w:rsidRPr="002575F6">
        <w:rPr>
          <w:lang w:val="en-GB"/>
        </w:rPr>
        <w:t xml:space="preserve">The effect of </w:t>
      </w:r>
      <w:r w:rsidR="002E326F" w:rsidRPr="002575F6">
        <w:rPr>
          <w:lang w:val="en-GB"/>
        </w:rPr>
        <w:t>geometric and chemical</w:t>
      </w:r>
      <w:r w:rsidRPr="002575F6">
        <w:rPr>
          <w:lang w:val="en-GB"/>
        </w:rPr>
        <w:t xml:space="preserve"> strain between two different crystal structures is illustrated by the difficulty of achieving controlled layer-by-layer growth</w:t>
      </w:r>
      <w:r w:rsidR="00C6089F" w:rsidRPr="002575F6">
        <w:rPr>
          <w:lang w:val="en-GB"/>
        </w:rPr>
        <w:fldChar w:fldCharType="begin"/>
      </w:r>
      <w:r w:rsidR="00566D1D" w:rsidRPr="002575F6">
        <w:rPr>
          <w:lang w:val="en-GB"/>
        </w:rPr>
        <w:instrText xml:space="preserve"> ADDIN EN.CITE &lt;EndNote&gt;&lt;Cite&gt;&lt;Author&gt;Cavallaro&lt;/Author&gt;&lt;Year&gt;2010&lt;/Year&gt;&lt;RecNum&gt;6&lt;/RecNum&gt;&lt;DisplayText&gt;&lt;style face="superscript"&gt;20&lt;/style&gt;&lt;/DisplayText&gt;&lt;record&gt;&lt;rec-number&gt;6&lt;/rec-number&gt;&lt;foreign-keys&gt;&lt;key app="EN" db-id="t5dssr2pbx2xe0e0fd5vza950std59evd5rs" timestamp="1430832423"&gt;6&lt;/key&gt;&lt;/foreign-keys&gt;&lt;ref-type name="Journal Article"&gt;17&lt;/ref-type&gt;&lt;contributors&gt;&lt;authors&gt;&lt;author&gt;Cavallaro, Andrea&lt;/author&gt;&lt;author&gt;Burriel, Mónica&lt;/author&gt;&lt;author&gt;Roqueta, Jaume&lt;/author&gt;&lt;author&gt;Apostolidis, Alexandra&lt;/author&gt;&lt;author&gt;Bernardi, Alessandro&lt;/author&gt;&lt;author&gt;Tarancón, Albert&lt;/author&gt;&lt;author&gt;Srinivasan, Rajagopalan&lt;/author&gt;&lt;author&gt;Cook, Stuart N.&lt;/author&gt;&lt;author&gt;Fraser, Hamish L.&lt;/author&gt;&lt;author&gt;Kilner, John A.&lt;/author&gt;&lt;author&gt;McComb, David W.&lt;/author&gt;&lt;author&gt;Santiso, José&lt;/author&gt;&lt;/authors&gt;&lt;/contributors&gt;&lt;titles&gt;&lt;title&gt;Electronic nature of the enhanced conductivity in YSZ-STO multilayers deposited by PLD&lt;/title&gt;&lt;secondary-title&gt;Solid State Ionics&lt;/secondary-title&gt;&lt;/titles&gt;&lt;periodical&gt;&lt;full-title&gt;Solid State Ionics&lt;/full-title&gt;&lt;/periodical&gt;&lt;pages&gt;592-601&lt;/pages&gt;&lt;volume&gt;181&lt;/volume&gt;&lt;number&gt;13–14&lt;/number&gt;&lt;keywords&gt;&lt;keyword&gt;Charge transport&lt;/keyword&gt;&lt;keyword&gt;Thin films&lt;/keyword&gt;&lt;keyword&gt;Interfaces&lt;/keyword&gt;&lt;keyword&gt;Epitaxial heterostructures&lt;/keyword&gt;&lt;keyword&gt;Ionic conductivity&lt;/keyword&gt;&lt;keyword&gt;PLD&lt;/keyword&gt;&lt;/keywords&gt;&lt;dates&gt;&lt;year&gt;2010&lt;/year&gt;&lt;/dates&gt;&lt;isbn&gt;0167-2738&lt;/isbn&gt;&lt;urls&gt;&lt;/urls&gt;&lt;/record&gt;&lt;/Cite&gt;&lt;/EndNote&gt;</w:instrText>
      </w:r>
      <w:r w:rsidR="00C6089F" w:rsidRPr="002575F6">
        <w:rPr>
          <w:lang w:val="en-GB"/>
        </w:rPr>
        <w:fldChar w:fldCharType="separate"/>
      </w:r>
      <w:r w:rsidR="00566D1D" w:rsidRPr="002575F6">
        <w:rPr>
          <w:noProof/>
          <w:vertAlign w:val="superscript"/>
          <w:lang w:val="en-GB"/>
        </w:rPr>
        <w:t>20</w:t>
      </w:r>
      <w:r w:rsidR="00C6089F" w:rsidRPr="002575F6">
        <w:rPr>
          <w:lang w:val="en-GB"/>
        </w:rPr>
        <w:fldChar w:fldCharType="end"/>
      </w:r>
      <w:r w:rsidRPr="002575F6">
        <w:rPr>
          <w:lang w:val="en-GB"/>
        </w:rPr>
        <w:t xml:space="preserve"> of the oxide ion conducting fluorite (ZrO</w:t>
      </w:r>
      <w:r w:rsidRPr="002575F6">
        <w:rPr>
          <w:vertAlign w:val="subscript"/>
          <w:lang w:val="en-GB"/>
        </w:rPr>
        <w:t>2</w:t>
      </w:r>
      <w:r w:rsidRPr="002575F6">
        <w:rPr>
          <w:lang w:val="en-GB"/>
        </w:rPr>
        <w:t>)</w:t>
      </w:r>
      <w:r w:rsidRPr="002575F6">
        <w:rPr>
          <w:vertAlign w:val="subscript"/>
          <w:lang w:val="en-GB"/>
        </w:rPr>
        <w:t>0.92</w:t>
      </w:r>
      <w:r w:rsidRPr="002575F6">
        <w:rPr>
          <w:lang w:val="en-GB"/>
        </w:rPr>
        <w:t>(Y</w:t>
      </w:r>
      <w:r w:rsidRPr="002575F6">
        <w:rPr>
          <w:vertAlign w:val="subscript"/>
          <w:lang w:val="en-GB"/>
        </w:rPr>
        <w:t>2</w:t>
      </w:r>
      <w:r w:rsidRPr="002575F6">
        <w:rPr>
          <w:lang w:val="en-GB"/>
        </w:rPr>
        <w:t>O</w:t>
      </w:r>
      <w:r w:rsidRPr="002575F6">
        <w:rPr>
          <w:vertAlign w:val="subscript"/>
          <w:lang w:val="en-GB"/>
        </w:rPr>
        <w:t>3</w:t>
      </w:r>
      <w:r w:rsidRPr="002575F6">
        <w:rPr>
          <w:lang w:val="en-GB"/>
        </w:rPr>
        <w:t>)</w:t>
      </w:r>
      <w:r w:rsidRPr="002575F6">
        <w:rPr>
          <w:vertAlign w:val="subscript"/>
          <w:lang w:val="en-GB"/>
        </w:rPr>
        <w:t>0.08</w:t>
      </w:r>
      <w:r w:rsidRPr="002575F6">
        <w:rPr>
          <w:lang w:val="en-GB"/>
        </w:rPr>
        <w:t xml:space="preserve"> (YSZ) with the die</w:t>
      </w:r>
      <w:r w:rsidRPr="002575F6">
        <w:rPr>
          <w:lang w:val="en-GB"/>
        </w:rPr>
        <w:lastRenderedPageBreak/>
        <w:t>lectric perovskite SrTiO</w:t>
      </w:r>
      <w:r w:rsidRPr="002575F6">
        <w:rPr>
          <w:vertAlign w:val="subscript"/>
          <w:lang w:val="en-GB"/>
        </w:rPr>
        <w:t>3</w:t>
      </w:r>
      <w:r w:rsidRPr="002575F6">
        <w:rPr>
          <w:lang w:val="en-GB"/>
        </w:rPr>
        <w:t xml:space="preserve"> (STO)</w:t>
      </w:r>
      <w:r w:rsidR="00C6089F" w:rsidRPr="002575F6">
        <w:rPr>
          <w:lang w:val="en-GB"/>
        </w:rPr>
        <w:fldChar w:fldCharType="begin">
          <w:fldData xml:space="preserve">PEVuZE5vdGU+PENpdGU+PEF1dGhvcj5HYXJjaWEtQmFycmlvY2FuYWw8L0F1dGhvcj48WWVhcj4y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</w:fldData>
        </w:fldChar>
      </w:r>
      <w:r w:rsidR="00566D1D" w:rsidRPr="002575F6">
        <w:rPr>
          <w:lang w:val="en-GB"/>
        </w:rPr>
        <w:instrText xml:space="preserve"> ADDIN EN.CITE </w:instrText>
      </w:r>
      <w:r w:rsidR="00C6089F" w:rsidRPr="002575F6">
        <w:rPr>
          <w:lang w:val="en-GB"/>
        </w:rPr>
        <w:fldChar w:fldCharType="begin">
          <w:fldData xml:space="preserve">PEVuZE5vdGU+PENpdGU+PEF1dGhvcj5HYXJjaWEtQmFycmlvY2FuYWw8L0F1dGhvcj48WWVhcj4y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</w:fldData>
        </w:fldChar>
      </w:r>
      <w:r w:rsidR="00566D1D" w:rsidRPr="002575F6">
        <w:rPr>
          <w:lang w:val="en-GB"/>
        </w:rPr>
        <w:instrText xml:space="preserve"> ADDIN EN.CITE.DATA </w:instrText>
      </w:r>
      <w:r w:rsidR="00C6089F" w:rsidRPr="002575F6">
        <w:rPr>
          <w:lang w:val="en-GB"/>
        </w:rPr>
      </w:r>
      <w:r w:rsidR="00C6089F" w:rsidRPr="002575F6">
        <w:rPr>
          <w:lang w:val="en-GB"/>
        </w:rPr>
        <w:fldChar w:fldCharType="end"/>
      </w:r>
      <w:r w:rsidR="00C6089F" w:rsidRPr="002575F6">
        <w:rPr>
          <w:lang w:val="en-GB"/>
        </w:rPr>
      </w:r>
      <w:r w:rsidR="00C6089F" w:rsidRPr="002575F6">
        <w:rPr>
          <w:lang w:val="en-GB"/>
        </w:rPr>
        <w:fldChar w:fldCharType="separate"/>
      </w:r>
      <w:r w:rsidR="00566D1D" w:rsidRPr="002575F6">
        <w:rPr>
          <w:noProof/>
          <w:vertAlign w:val="superscript"/>
          <w:lang w:val="en-GB"/>
        </w:rPr>
        <w:t>21</w:t>
      </w:r>
      <w:r w:rsidR="00C6089F" w:rsidRPr="002575F6">
        <w:rPr>
          <w:lang w:val="en-GB"/>
        </w:rPr>
        <w:fldChar w:fldCharType="end"/>
      </w:r>
      <w:r w:rsidR="005C535C" w:rsidRPr="002575F6">
        <w:rPr>
          <w:lang w:val="en-GB"/>
        </w:rPr>
        <w:t>,</w:t>
      </w:r>
      <w:r w:rsidRPr="002575F6">
        <w:rPr>
          <w:lang w:val="en-GB"/>
        </w:rPr>
        <w:t xml:space="preserve"> where the resulting extensive structural disorder</w:t>
      </w:r>
      <w:r w:rsidR="00C6089F" w:rsidRPr="002575F6">
        <w:rPr>
          <w:lang w:val="en-GB"/>
        </w:rPr>
        <w:fldChar w:fldCharType="begin"/>
      </w:r>
      <w:r w:rsidR="00566D1D" w:rsidRPr="002575F6">
        <w:rPr>
          <w:lang w:val="en-GB"/>
        </w:rPr>
        <w:instrText xml:space="preserve"> ADDIN EN.CITE &lt;EndNote&gt;&lt;Cite&gt;&lt;Author&gt;Pennycook&lt;/Author&gt;&lt;Year&gt;2011&lt;/Year&gt;&lt;RecNum&gt;28&lt;/RecNum&gt;&lt;DisplayText&gt;&lt;style face="superscript"&gt;22&lt;/style&gt;&lt;/DisplayText&gt;&lt;record&gt;&lt;rec-number&gt;28&lt;/rec-number&gt;&lt;foreign-keys&gt;&lt;key app="EN" db-id="t5dssr2pbx2xe0e0fd5vza950std59evd5rs" timestamp="1430832423"&gt;28&lt;/key&gt;&lt;/foreign-keys&gt;&lt;ref-type name="Journal Article"&gt;17&lt;/ref-type&gt;&lt;contributors&gt;&lt;authors&gt;&lt;author&gt;Pennycook, T. J.&lt;/author&gt;&lt;author&gt;Oxley, M. P.&lt;/author&gt;&lt;author&gt;Garcia-Barriocanal, J.&lt;/author&gt;&lt;author&gt;Bruno, F. Y.&lt;/author&gt;&lt;author&gt;Leon, C.&lt;/author&gt;&lt;author&gt;Santamaria, J.&lt;/author&gt;&lt;author&gt;Pantelides, S. T.&lt;/author&gt;&lt;author&gt;Varela, M.&lt;/author&gt;&lt;author&gt;Pennycook, S. J.&lt;/author&gt;&lt;/authors&gt;&lt;/contributors&gt;&lt;titles&gt;&lt;title&gt;&lt;style face="normal" font="default" size="100%"&gt;Seeing oxygen disorder in YSZ/SrTiO&lt;/style&gt;&lt;style face="subscript" font="default" size="100%"&gt;3&lt;/style&gt;&lt;style face="normal" font="default" size="100%"&gt; colossal ionic conductor heterostructures using EELS&lt;/style&gt;&lt;/title&gt;&lt;secondary-title&gt;Eur. Phys. J. Appl. Phys.&lt;/secondary-title&gt;&lt;/titles&gt;&lt;periodical&gt;&lt;full-title&gt;Eur. Phys. J. Appl. Phys.&lt;/full-title&gt;&lt;/periodical&gt;&lt;pages&gt;33507&lt;/pages&gt;&lt;volume&gt;54&lt;/volume&gt;&lt;number&gt;3&lt;/number&gt;&lt;dates&gt;&lt;year&gt;2011&lt;/year&gt;&lt;/dates&gt;&lt;urls&gt;&lt;related-urls&gt;&lt;url&gt;http://dx.doi.org/10.1051/epjap/2011100413&lt;/url&gt;&lt;/related-urls&gt;&lt;/urls&gt;&lt;/record&gt;&lt;/Cite&gt;&lt;/EndNote&gt;</w:instrText>
      </w:r>
      <w:r w:rsidR="00C6089F" w:rsidRPr="002575F6">
        <w:rPr>
          <w:lang w:val="en-GB"/>
        </w:rPr>
        <w:fldChar w:fldCharType="separate"/>
      </w:r>
      <w:r w:rsidR="00566D1D" w:rsidRPr="002575F6">
        <w:rPr>
          <w:noProof/>
          <w:vertAlign w:val="superscript"/>
          <w:lang w:val="en-GB"/>
        </w:rPr>
        <w:t>22</w:t>
      </w:r>
      <w:r w:rsidR="00C6089F" w:rsidRPr="002575F6">
        <w:rPr>
          <w:lang w:val="en-GB"/>
        </w:rPr>
        <w:fldChar w:fldCharType="end"/>
      </w:r>
      <w:r w:rsidRPr="002575F6">
        <w:rPr>
          <w:lang w:val="en-GB"/>
        </w:rPr>
        <w:t>, particularly on the anion sublattice, hinders study of the interface structure.</w:t>
      </w:r>
      <w:r w:rsidR="002402A8" w:rsidRPr="002575F6">
        <w:t xml:space="preserve"> The growth of a coherent perovskite-fluorite interface thus exemplifies the general “crystal structure mismatch” heterostructure problem for oxides, which we address with a crystal chemistry-based design approach, leading to a distinct ordered structure and composition</w:t>
      </w:r>
      <w:r w:rsidR="002402A8" w:rsidRPr="008B4B0C">
        <w:t xml:space="preserve"> that spans the interface between the perovskite and the fluorite.</w:t>
      </w:r>
    </w:p>
    <w:p w:rsidR="00EF0211" w:rsidRPr="00EF0211" w:rsidRDefault="00EF0211" w:rsidP="00EF0211">
      <w:pPr>
        <w:rPr>
          <w:rFonts w:eastAsia="Times New Roman"/>
          <w:sz w:val="24"/>
          <w:szCs w:val="24"/>
        </w:rPr>
      </w:pPr>
      <w:r>
        <w:br w:type="page"/>
      </w:r>
    </w:p>
    <w:p w:rsidR="00367A8C" w:rsidRDefault="0054126F" w:rsidP="0052564A">
      <w:pPr>
        <w:pStyle w:val="Paragraph"/>
        <w:spacing w:line="480" w:lineRule="auto"/>
        <w:ind w:firstLine="0"/>
        <w:rPr>
          <w:lang w:val="en-GB"/>
        </w:rPr>
      </w:pPr>
      <w:r>
        <w:rPr>
          <w:noProof/>
          <w:lang w:val="en-GB" w:eastAsia="en-GB"/>
        </w:rPr>
        <w:lastRenderedPageBreak/>
        <w:drawing>
          <wp:inline distT="0" distB="0" distL="0" distR="0">
            <wp:extent cx="6400800" cy="435498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_14_NChem.jpg"/>
                    <pic:cNvPicPr/>
                  </pic:nvPicPr>
                  <pic:blipFill>
                    <a:blip r:embed="rId11">
                      <a:extLst>
                        <a:ext uri="{28A0092B-C50C-407E-A947-70E740481C1C}">
                          <a14:useLocalDpi xmlns:a14="http://schemas.microsoft.com/office/drawing/2010/main" val="0"/>
                        </a:ext>
                      </a:extLst>
                    </a:blip>
                    <a:stretch>
                      <a:fillRect/>
                    </a:stretch>
                  </pic:blipFill>
                  <pic:spPr>
                    <a:xfrm>
                      <a:off x="0" y="0"/>
                      <a:ext cx="6400800" cy="4354986"/>
                    </a:xfrm>
                    <a:prstGeom prst="rect">
                      <a:avLst/>
                    </a:prstGeom>
                  </pic:spPr>
                </pic:pic>
              </a:graphicData>
            </a:graphic>
          </wp:inline>
        </w:drawing>
      </w:r>
    </w:p>
    <w:p w:rsidR="00367A8C" w:rsidRPr="00C62FE0" w:rsidRDefault="00367A8C" w:rsidP="00367A8C">
      <w:pPr>
        <w:pStyle w:val="Paragraph"/>
        <w:ind w:firstLine="0"/>
        <w:rPr>
          <w:lang w:val="en-GB"/>
        </w:rPr>
      </w:pPr>
      <w:r w:rsidRPr="007443BB">
        <w:rPr>
          <w:b/>
        </w:rPr>
        <w:t>Fig</w:t>
      </w:r>
      <w:r w:rsidR="00E208F7">
        <w:rPr>
          <w:b/>
        </w:rPr>
        <w:t>ure</w:t>
      </w:r>
      <w:r w:rsidRPr="007443BB">
        <w:rPr>
          <w:b/>
        </w:rPr>
        <w:t xml:space="preserve"> 1</w:t>
      </w:r>
      <w:r>
        <w:t xml:space="preserve">. </w:t>
      </w:r>
      <w:r w:rsidRPr="00E208F7">
        <w:rPr>
          <w:b/>
        </w:rPr>
        <w:t xml:space="preserve">Structural matching of fluorite and perovskite </w:t>
      </w:r>
      <w:r w:rsidRPr="002575F6">
        <w:rPr>
          <w:b/>
        </w:rPr>
        <w:t>structures for layer-by-layer growth.</w:t>
      </w:r>
      <w:r w:rsidRPr="002575F6">
        <w:t xml:space="preserve"> (</w:t>
      </w:r>
      <w:r w:rsidR="00E208F7" w:rsidRPr="002575F6">
        <w:rPr>
          <w:b/>
        </w:rPr>
        <w:t>a</w:t>
      </w:r>
      <w:r w:rsidRPr="002575F6">
        <w:t xml:space="preserve">) </w:t>
      </w:r>
      <w:r w:rsidR="00C77C3E" w:rsidRPr="002575F6">
        <w:t>Jigsaw puzzle</w:t>
      </w:r>
      <w:r w:rsidRPr="002575F6">
        <w:t xml:space="preserve"> view of heterostructure growth. </w:t>
      </w:r>
      <w:r w:rsidR="00C77C3E" w:rsidRPr="002575F6">
        <w:t>Puzzle piece</w:t>
      </w:r>
      <w:r w:rsidRPr="002575F6">
        <w:t xml:space="preserve"> dimensions represent the unit cell parameters of the material, and the interlocking mechanism represents its sub-unit cell length scale crystal chemistry. The </w:t>
      </w:r>
      <w:r w:rsidR="00AE4755" w:rsidRPr="002575F6">
        <w:t>blue</w:t>
      </w:r>
      <w:r w:rsidRPr="002575F6">
        <w:t xml:space="preserve"> and </w:t>
      </w:r>
      <w:r w:rsidR="00AE4755" w:rsidRPr="002575F6">
        <w:t>yellow</w:t>
      </w:r>
      <w:r w:rsidRPr="002575F6">
        <w:t xml:space="preserve"> </w:t>
      </w:r>
      <w:r w:rsidR="00C77C3E" w:rsidRPr="002575F6">
        <w:t>pieces</w:t>
      </w:r>
      <w:r w:rsidRPr="002575F6">
        <w:t xml:space="preserve"> are metrically matched as they are the same size and </w:t>
      </w:r>
      <w:r w:rsidR="00B478E9" w:rsidRPr="002575F6">
        <w:t>chemically matched</w:t>
      </w:r>
      <w:r w:rsidR="00561429" w:rsidRPr="002575F6">
        <w:t>,</w:t>
      </w:r>
      <w:r w:rsidR="00B478E9" w:rsidRPr="002575F6">
        <w:t xml:space="preserve"> since </w:t>
      </w:r>
      <w:r w:rsidR="00C77C3E" w:rsidRPr="002575F6">
        <w:t xml:space="preserve">the sawtooth edges </w:t>
      </w:r>
      <w:r w:rsidRPr="002575F6">
        <w:t>interlock, corresponding to the growth of isostructural materials with common atomic planes</w:t>
      </w:r>
      <w:r w:rsidR="00B478E9" w:rsidRPr="002575F6">
        <w:t xml:space="preserve">, </w:t>
      </w:r>
      <w:r w:rsidR="00561429" w:rsidRPr="002575F6">
        <w:t>for example the LaAlO</w:t>
      </w:r>
      <w:r w:rsidR="00561429" w:rsidRPr="002575F6">
        <w:rPr>
          <w:vertAlign w:val="subscript"/>
        </w:rPr>
        <w:t>3</w:t>
      </w:r>
      <w:r w:rsidR="00561429" w:rsidRPr="002575F6">
        <w:t>/S</w:t>
      </w:r>
      <w:r w:rsidR="00A774D6" w:rsidRPr="002575F6">
        <w:t>r</w:t>
      </w:r>
      <w:r w:rsidR="00561429" w:rsidRPr="002575F6">
        <w:t>T</w:t>
      </w:r>
      <w:r w:rsidR="00A774D6" w:rsidRPr="002575F6">
        <w:t>i</w:t>
      </w:r>
      <w:r w:rsidR="00561429" w:rsidRPr="002575F6">
        <w:t>O</w:t>
      </w:r>
      <w:r w:rsidR="00A774D6" w:rsidRPr="002575F6">
        <w:rPr>
          <w:vertAlign w:val="subscript"/>
        </w:rPr>
        <w:t>3</w:t>
      </w:r>
      <w:r w:rsidR="00561429" w:rsidRPr="002575F6">
        <w:t xml:space="preserve"> interface with the sawtooth apices representing the perovskite octahedra</w:t>
      </w:r>
      <w:r w:rsidRPr="002575F6">
        <w:t>. (</w:t>
      </w:r>
      <w:r w:rsidR="00E208F7" w:rsidRPr="002575F6">
        <w:rPr>
          <w:b/>
        </w:rPr>
        <w:t>b</w:t>
      </w:r>
      <w:r w:rsidRPr="002575F6">
        <w:t xml:space="preserve">) The red and yellow </w:t>
      </w:r>
      <w:r w:rsidR="00C77C3E" w:rsidRPr="002575F6">
        <w:t>piece</w:t>
      </w:r>
      <w:r w:rsidRPr="002575F6">
        <w:t>s are metrically matched but chemically mismatched; the</w:t>
      </w:r>
      <w:r w:rsidR="00C77C3E" w:rsidRPr="002575F6">
        <w:t xml:space="preserve"> sawtooth</w:t>
      </w:r>
      <w:r w:rsidR="00914067" w:rsidRPr="002575F6">
        <w:t xml:space="preserve"> (yellow)</w:t>
      </w:r>
      <w:r w:rsidR="00C77C3E" w:rsidRPr="002575F6">
        <w:t xml:space="preserve"> and tongue and groove</w:t>
      </w:r>
      <w:r w:rsidR="00914067" w:rsidRPr="002575F6">
        <w:t xml:space="preserve"> (red)</w:t>
      </w:r>
      <w:r w:rsidR="00C77C3E" w:rsidRPr="002575F6">
        <w:t xml:space="preserve"> edges</w:t>
      </w:r>
      <w:r w:rsidRPr="002575F6">
        <w:t xml:space="preserve"> cannot interlock, corresponding to two structurally dissimilar materials</w:t>
      </w:r>
      <w:r w:rsidR="00561429" w:rsidRPr="002575F6">
        <w:t xml:space="preserve">, for example </w:t>
      </w:r>
      <w:r w:rsidR="00897A79" w:rsidRPr="002575F6">
        <w:t xml:space="preserve">fluorite </w:t>
      </w:r>
      <w:r w:rsidR="00E841D1" w:rsidRPr="002575F6">
        <w:t>CeO</w:t>
      </w:r>
      <w:r w:rsidR="00E841D1" w:rsidRPr="002575F6">
        <w:rPr>
          <w:vertAlign w:val="subscript"/>
        </w:rPr>
        <w:t>2</w:t>
      </w:r>
      <w:r w:rsidR="00E841D1" w:rsidRPr="002575F6">
        <w:t>/</w:t>
      </w:r>
      <w:r w:rsidR="00897A79" w:rsidRPr="002575F6">
        <w:t xml:space="preserve">perovskite </w:t>
      </w:r>
      <w:r w:rsidR="00E841D1" w:rsidRPr="002575F6">
        <w:t>LaAlO</w:t>
      </w:r>
      <w:r w:rsidR="00E841D1" w:rsidRPr="002575F6">
        <w:rPr>
          <w:vertAlign w:val="subscript"/>
        </w:rPr>
        <w:t>3</w:t>
      </w:r>
      <w:r w:rsidR="00561429" w:rsidRPr="002575F6">
        <w:t xml:space="preserve"> where the </w:t>
      </w:r>
      <w:r w:rsidR="00914067" w:rsidRPr="002575F6">
        <w:t xml:space="preserve">square </w:t>
      </w:r>
      <w:r w:rsidR="00561429" w:rsidRPr="002575F6">
        <w:t>edges represent the cubic polyhedra of the fluorite</w:t>
      </w:r>
      <w:r w:rsidR="007671ED" w:rsidRPr="002575F6">
        <w:t>.</w:t>
      </w:r>
      <w:r w:rsidRPr="002575F6">
        <w:t xml:space="preserve"> </w:t>
      </w:r>
      <w:r w:rsidR="007671ED" w:rsidRPr="002575F6">
        <w:t xml:space="preserve">This mismatch prevents </w:t>
      </w:r>
      <w:r w:rsidRPr="002575F6">
        <w:t>two-dimensional growth. (</w:t>
      </w:r>
      <w:r w:rsidR="00E208F7" w:rsidRPr="002575F6">
        <w:rPr>
          <w:b/>
        </w:rPr>
        <w:t>c</w:t>
      </w:r>
      <w:r w:rsidRPr="002575F6">
        <w:t xml:space="preserve">) The introduction of a green </w:t>
      </w:r>
      <w:r w:rsidR="0094777E" w:rsidRPr="002575F6">
        <w:t>piece</w:t>
      </w:r>
      <w:r w:rsidRPr="002575F6">
        <w:t xml:space="preserve"> with the </w:t>
      </w:r>
      <w:r w:rsidR="0094777E" w:rsidRPr="002575F6">
        <w:t xml:space="preserve">dimensional and </w:t>
      </w:r>
      <w:r w:rsidRPr="002575F6">
        <w:t>crystal chemistry characteristics of both units</w:t>
      </w:r>
      <w:r w:rsidR="000772AD" w:rsidRPr="002575F6">
        <w:t xml:space="preserve">, analogous to the dual coordination capabilities of the </w:t>
      </w:r>
      <w:r w:rsidR="00897A79" w:rsidRPr="002575F6">
        <w:t xml:space="preserve">two </w:t>
      </w:r>
      <w:r w:rsidR="000772AD" w:rsidRPr="002575F6">
        <w:t>cations in the pyrochlore</w:t>
      </w:r>
      <w:r w:rsidR="00897A79" w:rsidRPr="002575F6">
        <w:t xml:space="preserve"> (see </w:t>
      </w:r>
      <w:r w:rsidR="00897A79" w:rsidRPr="002575F6">
        <w:rPr>
          <w:b/>
        </w:rPr>
        <w:t>(f)</w:t>
      </w:r>
      <w:r w:rsidR="00897A79" w:rsidRPr="002575F6">
        <w:t>)</w:t>
      </w:r>
      <w:r w:rsidR="000772AD" w:rsidRPr="002575F6">
        <w:t>,</w:t>
      </w:r>
      <w:r w:rsidRPr="002575F6">
        <w:t xml:space="preserve"> bridges the chemically mismatched structures and enables two-dimensional growth. (</w:t>
      </w:r>
      <w:r w:rsidR="00E208F7" w:rsidRPr="002575F6">
        <w:rPr>
          <w:b/>
        </w:rPr>
        <w:t>d</w:t>
      </w:r>
      <w:r w:rsidRPr="002575F6">
        <w:t>)</w:t>
      </w:r>
      <w:r w:rsidR="000772AD" w:rsidRPr="002575F6">
        <w:t xml:space="preserve"> The ABO</w:t>
      </w:r>
      <w:r w:rsidR="000772AD" w:rsidRPr="002575F6">
        <w:rPr>
          <w:vertAlign w:val="subscript"/>
        </w:rPr>
        <w:t xml:space="preserve">3 </w:t>
      </w:r>
      <w:r w:rsidR="000772AD" w:rsidRPr="002575F6">
        <w:t>perovskite structure (A=La, B=Al) consists of close-packed AO</w:t>
      </w:r>
      <w:r w:rsidR="000772AD" w:rsidRPr="002575F6">
        <w:rPr>
          <w:vertAlign w:val="subscript"/>
        </w:rPr>
        <w:t>3</w:t>
      </w:r>
      <w:r w:rsidR="000772AD" w:rsidRPr="002575F6">
        <w:t xml:space="preserve"> defect anion layers where 25% of the anion sites are occupied by the large A cation. The B cations of the BO</w:t>
      </w:r>
      <w:r w:rsidR="000772AD" w:rsidRPr="002575F6">
        <w:rPr>
          <w:vertAlign w:val="subscript"/>
        </w:rPr>
        <w:t>2</w:t>
      </w:r>
      <w:r w:rsidR="000772AD" w:rsidRPr="002575F6">
        <w:t xml:space="preserve"> layer (green plane) occupy the octahedral sites and the A cations in the AO layer (purple plane) occupy 12 coordinate sites</w:t>
      </w:r>
      <w:r w:rsidR="00C6089F" w:rsidRPr="002575F6">
        <w:fldChar w:fldCharType="begin"/>
      </w:r>
      <w:r w:rsidR="00566D1D" w:rsidRPr="002575F6">
        <w:instrText xml:space="preserve"> ADDIN EN.CITE &lt;EndNote&gt;&lt;Cite&gt;&lt;Author&gt;Mitchell&lt;/Author&gt;&lt;Year&gt;2002&lt;/Year&gt;&lt;RecNum&gt;52&lt;/RecNum&gt;&lt;DisplayText&gt;&lt;style face="superscript"&gt;23&lt;/style&gt;&lt;/DisplayText&gt;&lt;record&gt;&lt;rec-number&gt;52&lt;/rec-number&gt;&lt;foreign-keys&gt;&lt;key app="EN" db-id="t5dssr2pbx2xe0e0fd5vza950std59evd5rs" timestamp="1443007346"&gt;52&lt;/key&gt;&lt;/foreign-keys&gt;&lt;ref-type name="Book"&gt;6&lt;/ref-type&gt;&lt;contributors&gt;&lt;authors&gt;&lt;author&gt;Mitchell, R.H.&lt;/author&gt;&lt;/authors&gt;&lt;/contributors&gt;&lt;titles&gt;&lt;title&gt;Perovskites: Modern and Ancient&lt;/title&gt;&lt;/titles&gt;&lt;dates&gt;&lt;year&gt;2002&lt;/year&gt;&lt;/dates&gt;&lt;publisher&gt;Almaz Press&lt;/publisher&gt;&lt;isbn&gt;9780968941102&lt;/isbn&gt;&lt;urls&gt;&lt;/urls&gt;&lt;/record&gt;&lt;/Cite&gt;&lt;/EndNote&gt;</w:instrText>
      </w:r>
      <w:r w:rsidR="00C6089F" w:rsidRPr="002575F6">
        <w:fldChar w:fldCharType="separate"/>
      </w:r>
      <w:r w:rsidR="00566D1D" w:rsidRPr="002575F6">
        <w:rPr>
          <w:noProof/>
          <w:vertAlign w:val="superscript"/>
        </w:rPr>
        <w:t>23</w:t>
      </w:r>
      <w:r w:rsidR="00C6089F" w:rsidRPr="002575F6">
        <w:fldChar w:fldCharType="end"/>
      </w:r>
      <w:r w:rsidR="000772AD" w:rsidRPr="002575F6">
        <w:t>.</w:t>
      </w:r>
      <w:r w:rsidRPr="002575F6">
        <w:t xml:space="preserve"> (</w:t>
      </w:r>
      <w:r w:rsidR="00E208F7" w:rsidRPr="002575F6">
        <w:rPr>
          <w:b/>
        </w:rPr>
        <w:t>e</w:t>
      </w:r>
      <w:r w:rsidR="000772AD" w:rsidRPr="002575F6">
        <w:t>) The cubic unit cell of the defect fluorite Ln</w:t>
      </w:r>
      <w:r w:rsidR="000772AD" w:rsidRPr="002575F6">
        <w:rPr>
          <w:vertAlign w:val="subscript"/>
        </w:rPr>
        <w:t>0.5</w:t>
      </w:r>
      <w:r w:rsidR="000772AD" w:rsidRPr="002575F6">
        <w:t>Zr</w:t>
      </w:r>
      <w:r w:rsidR="000772AD" w:rsidRPr="002575F6">
        <w:rPr>
          <w:vertAlign w:val="subscript"/>
        </w:rPr>
        <w:t>0.5</w:t>
      </w:r>
      <w:r w:rsidR="000772AD" w:rsidRPr="002575F6">
        <w:t>O</w:t>
      </w:r>
      <w:r w:rsidR="000772AD" w:rsidRPr="002575F6">
        <w:rPr>
          <w:vertAlign w:val="subscript"/>
        </w:rPr>
        <w:t>1.75</w:t>
      </w:r>
      <w:r w:rsidR="000772AD" w:rsidRPr="002575F6">
        <w:t xml:space="preserve"> (Ln=La, Nd) consists of distinct cation (grey plane) and anion (orange plane) layers with cations in a single cubic coordination forming the base of a face centred cubic sublattice and the </w:t>
      </w:r>
      <w:r w:rsidR="000772AD" w:rsidRPr="002575F6">
        <w:lastRenderedPageBreak/>
        <w:t>anions in a simple cubic sublattice</w:t>
      </w:r>
      <w:r w:rsidR="00C6089F" w:rsidRPr="002575F6">
        <w:fldChar w:fldCharType="begin"/>
      </w:r>
      <w:r w:rsidR="00566D1D" w:rsidRPr="002575F6">
        <w:instrText xml:space="preserve"> ADDIN EN.CITE &lt;EndNote&gt;&lt;Cite&gt;&lt;Author&gt;Tilley&lt;/Author&gt;&lt;Year&gt;2006&lt;/Year&gt;&lt;RecNum&gt;47&lt;/RecNum&gt;&lt;DisplayText&gt;&lt;style face="superscript"&gt;24&lt;/style&gt;&lt;/DisplayText&gt;&lt;record&gt;&lt;rec-number&gt;47&lt;/rec-number&gt;&lt;foreign-keys&gt;&lt;key app="EN" db-id="t5dssr2pbx2xe0e0fd5vza950std59evd5rs" timestamp="1442836449"&gt;47&lt;/key&gt;&lt;/foreign-keys&gt;&lt;ref-type name="Book"&gt;6&lt;/ref-type&gt;&lt;contributors&gt;&lt;authors&gt;&lt;author&gt;Tilley, R.J.D.&lt;/author&gt;&lt;/authors&gt;&lt;/contributors&gt;&lt;titles&gt;&lt;title&gt;Crystals and Crystal Structures&lt;/title&gt;&lt;/titles&gt;&lt;dates&gt;&lt;year&gt;2006&lt;/year&gt;&lt;/dates&gt;&lt;publisher&gt;Wiley&lt;/publisher&gt;&lt;isbn&gt;9780470029534&lt;/isbn&gt;&lt;urls&gt;&lt;related-urls&gt;&lt;url&gt;https://books.google.co.uk/books?id=ilVvOYOFCx8C&lt;/url&gt;&lt;/related-urls&gt;&lt;/urls&gt;&lt;/record&gt;&lt;/Cite&gt;&lt;/EndNote&gt;</w:instrText>
      </w:r>
      <w:r w:rsidR="00C6089F" w:rsidRPr="002575F6">
        <w:fldChar w:fldCharType="separate"/>
      </w:r>
      <w:r w:rsidR="00566D1D" w:rsidRPr="002575F6">
        <w:rPr>
          <w:noProof/>
          <w:vertAlign w:val="superscript"/>
        </w:rPr>
        <w:t>24</w:t>
      </w:r>
      <w:r w:rsidR="00C6089F" w:rsidRPr="002575F6">
        <w:fldChar w:fldCharType="end"/>
      </w:r>
      <w:r w:rsidR="000772AD" w:rsidRPr="002575F6">
        <w:t>.</w:t>
      </w:r>
      <w:r w:rsidRPr="002575F6">
        <w:t xml:space="preserve"> (</w:t>
      </w:r>
      <w:r w:rsidR="00E208F7" w:rsidRPr="002575F6">
        <w:rPr>
          <w:b/>
        </w:rPr>
        <w:t>f</w:t>
      </w:r>
      <w:r w:rsidRPr="002575F6">
        <w:t>) The Ln</w:t>
      </w:r>
      <w:r w:rsidRPr="002575F6">
        <w:rPr>
          <w:vertAlign w:val="subscript"/>
        </w:rPr>
        <w:t>2</w:t>
      </w:r>
      <w:r w:rsidRPr="002575F6">
        <w:t>Zr</w:t>
      </w:r>
      <w:r w:rsidRPr="002575F6">
        <w:rPr>
          <w:vertAlign w:val="subscript"/>
        </w:rPr>
        <w:t>2</w:t>
      </w:r>
      <w:r w:rsidRPr="002575F6">
        <w:t>O</w:t>
      </w:r>
      <w:r w:rsidRPr="002575F6">
        <w:rPr>
          <w:vertAlign w:val="subscript"/>
        </w:rPr>
        <w:t xml:space="preserve">7 </w:t>
      </w:r>
      <w:r w:rsidRPr="002575F6">
        <w:t>pyrochlore is derived from fluorite by anion vacancy ordering that generates two distinct cation sites. Ln are in distorted cubic coordination and Zr occupy distorted octahedra.</w:t>
      </w:r>
    </w:p>
    <w:p w:rsidR="00642C78" w:rsidRDefault="00642C78" w:rsidP="0052564A">
      <w:pPr>
        <w:pStyle w:val="Paragraph"/>
        <w:spacing w:line="480" w:lineRule="auto"/>
        <w:ind w:firstLine="0"/>
      </w:pPr>
    </w:p>
    <w:p w:rsidR="00C62FE0" w:rsidRDefault="002277E1" w:rsidP="0052564A">
      <w:pPr>
        <w:pStyle w:val="Paragraph"/>
        <w:spacing w:line="480" w:lineRule="auto"/>
        <w:ind w:firstLine="0"/>
        <w:rPr>
          <w:lang w:val="en-GB"/>
        </w:rPr>
      </w:pPr>
      <w:r w:rsidRPr="00F91A99">
        <w:t>ABO</w:t>
      </w:r>
      <w:r w:rsidRPr="00F91A99">
        <w:rPr>
          <w:vertAlign w:val="subscript"/>
        </w:rPr>
        <w:t>3</w:t>
      </w:r>
      <w:r w:rsidRPr="00F91A99">
        <w:t xml:space="preserve"> perovskite has a 1:1.5 cation:anion ratio with distinct structural roles for the twelve coordinate A and octahedral B cations. Perovskite can be viewed as a stacking of alternating mixed cation-anion AO and BO</w:t>
      </w:r>
      <w:r w:rsidRPr="00F91A99">
        <w:rPr>
          <w:vertAlign w:val="subscript"/>
        </w:rPr>
        <w:t>2</w:t>
      </w:r>
      <w:r w:rsidRPr="00F91A99">
        <w:t xml:space="preserve"> layers along the [001]</w:t>
      </w:r>
      <w:r w:rsidRPr="00F91A99">
        <w:rPr>
          <w:vertAlign w:val="subscript"/>
        </w:rPr>
        <w:t>P</w:t>
      </w:r>
      <w:r w:rsidRPr="00F91A99">
        <w:t xml:space="preserve"> direction of the unit cell (Fig. 1d). </w:t>
      </w:r>
      <w:r w:rsidR="00C62FE0" w:rsidRPr="00F91A99">
        <w:rPr>
          <w:lang w:val="en-GB"/>
        </w:rPr>
        <w:t>MO</w:t>
      </w:r>
      <w:r w:rsidR="00C62FE0" w:rsidRPr="00F91A99">
        <w:rPr>
          <w:vertAlign w:val="subscript"/>
          <w:lang w:val="en-GB"/>
        </w:rPr>
        <w:t>2</w:t>
      </w:r>
      <w:r w:rsidR="00C62FE0" w:rsidRPr="00F91A99">
        <w:rPr>
          <w:lang w:val="en-GB"/>
        </w:rPr>
        <w:t xml:space="preserve"> fluorite has a 1:2 cation:anion ratio with cubic coordination of the cation</w:t>
      </w:r>
      <w:r w:rsidRPr="00F91A99">
        <w:rPr>
          <w:lang w:val="en-GB"/>
        </w:rPr>
        <w:t>. In contrast to perovskite, fluorite</w:t>
      </w:r>
      <w:r w:rsidR="00C62FE0" w:rsidRPr="00F91A99">
        <w:rPr>
          <w:lang w:val="en-GB"/>
        </w:rPr>
        <w:t xml:space="preserve"> can be described as the superposition of pure anion and cation layers stacked along the [001]</w:t>
      </w:r>
      <w:r w:rsidR="00C62FE0" w:rsidRPr="00F91A99">
        <w:rPr>
          <w:vertAlign w:val="subscript"/>
          <w:lang w:val="en-GB"/>
        </w:rPr>
        <w:t>F</w:t>
      </w:r>
      <w:r w:rsidR="00C62FE0" w:rsidRPr="00F91A99">
        <w:rPr>
          <w:lang w:val="en-GB"/>
        </w:rPr>
        <w:t xml:space="preserve"> direction of the unit cell (Fig. 1</w:t>
      </w:r>
      <w:r w:rsidRPr="00F91A99">
        <w:rPr>
          <w:lang w:val="en-GB"/>
        </w:rPr>
        <w:t>e</w:t>
      </w:r>
      <w:r w:rsidR="00C62FE0" w:rsidRPr="00F91A99">
        <w:rPr>
          <w:lang w:val="en-GB"/>
        </w:rPr>
        <w:t xml:space="preserve">). </w:t>
      </w:r>
      <w:r w:rsidR="00C62FE0" w:rsidRPr="00C62FE0">
        <w:rPr>
          <w:lang w:val="en-GB"/>
        </w:rPr>
        <w:t>The two structures can be epitaxially matched along the common [001] stacking direction by a 45° rotation (&lt;110&gt;</w:t>
      </w:r>
      <w:r w:rsidR="00C62FE0" w:rsidRPr="00C62FE0">
        <w:rPr>
          <w:vertAlign w:val="subscript"/>
          <w:lang w:val="en-GB"/>
        </w:rPr>
        <w:t>F</w:t>
      </w:r>
      <w:r w:rsidR="00C62FE0" w:rsidRPr="00C62FE0">
        <w:rPr>
          <w:lang w:val="en-GB"/>
        </w:rPr>
        <w:t>//&lt;001&gt;</w:t>
      </w:r>
      <w:r w:rsidR="00C62FE0" w:rsidRPr="00C62FE0">
        <w:rPr>
          <w:vertAlign w:val="subscript"/>
          <w:lang w:val="en-GB"/>
        </w:rPr>
        <w:t>P</w:t>
      </w:r>
      <w:r w:rsidR="00C62FE0" w:rsidRPr="00C62FE0">
        <w:rPr>
          <w:lang w:val="en-GB"/>
        </w:rPr>
        <w:t xml:space="preserve">) </w:t>
      </w:r>
      <w:r w:rsidR="00423057">
        <w:rPr>
          <w:lang w:val="en-GB"/>
        </w:rPr>
        <w:t>(</w:t>
      </w:r>
      <w:ins w:id="2" w:author="Manning, Troy" w:date="2015-11-26T10:06:00Z">
        <w:r w:rsidR="00DE7BF5">
          <w:rPr>
            <w:lang w:val="en-GB"/>
          </w:rPr>
          <w:t xml:space="preserve">Supplementary </w:t>
        </w:r>
      </w:ins>
      <w:r w:rsidR="00423057">
        <w:rPr>
          <w:lang w:val="en-GB"/>
        </w:rPr>
        <w:t>Fig</w:t>
      </w:r>
      <w:ins w:id="3" w:author="Manning, Troy" w:date="2015-11-26T10:06:00Z">
        <w:r w:rsidR="009019F9">
          <w:rPr>
            <w:lang w:val="en-GB"/>
          </w:rPr>
          <w:t>.</w:t>
        </w:r>
      </w:ins>
      <w:del w:id="4" w:author="Manning, Troy" w:date="2015-11-26T10:06:00Z">
        <w:r w:rsidR="00423057" w:rsidDel="00DE7BF5">
          <w:rPr>
            <w:lang w:val="en-GB"/>
          </w:rPr>
          <w:delText>.</w:delText>
        </w:r>
      </w:del>
      <w:r w:rsidR="00423057">
        <w:rPr>
          <w:lang w:val="en-GB"/>
        </w:rPr>
        <w:t xml:space="preserve"> </w:t>
      </w:r>
      <w:del w:id="5" w:author="Manning, Troy" w:date="2015-11-26T10:06:00Z">
        <w:r w:rsidR="00423057" w:rsidDel="00DE7BF5">
          <w:rPr>
            <w:lang w:val="en-GB"/>
          </w:rPr>
          <w:delText>S</w:delText>
        </w:r>
      </w:del>
      <w:r w:rsidR="00423057">
        <w:rPr>
          <w:lang w:val="en-GB"/>
        </w:rPr>
        <w:t xml:space="preserve">1) </w:t>
      </w:r>
      <w:r w:rsidR="00C62FE0" w:rsidRPr="00C62FE0">
        <w:rPr>
          <w:lang w:val="en-GB"/>
        </w:rPr>
        <w:t>as observed experimentally</w:t>
      </w:r>
      <w:r w:rsidR="00C6089F">
        <w:rPr>
          <w:lang w:val="en-GB"/>
        </w:rPr>
        <w:fldChar w:fldCharType="begin"/>
      </w:r>
      <w:r w:rsidR="00566D1D">
        <w:rPr>
          <w:lang w:val="en-GB"/>
        </w:rPr>
        <w:instrText xml:space="preserve"> ADDIN EN.CITE &lt;EndNote&gt;&lt;Cite&gt;&lt;Author&gt;Cavallaro&lt;/Author&gt;&lt;Year&gt;2011&lt;/Year&gt;&lt;RecNum&gt;5&lt;/RecNum&gt;&lt;DisplayText&gt;&lt;style face="superscript"&gt;25&lt;/style&gt;&lt;/DisplayText&gt;&lt;record&gt;&lt;rec-number&gt;5&lt;/rec-number&gt;&lt;foreign-keys&gt;&lt;key app="EN" db-id="t5dssr2pbx2xe0e0fd5vza950std59evd5rs" timestamp="1430832423"&gt;5&lt;/key&gt;&lt;/foreign-keys&gt;&lt;ref-type name="Journal Article"&gt;17&lt;/ref-type&gt;&lt;contributors&gt;&lt;authors&gt;&lt;author&gt;Cavallaro, Andrea&lt;/author&gt;&lt;author&gt;Ballesteros, Belen&lt;/author&gt;&lt;author&gt;Bachelet, Romain&lt;/author&gt;&lt;author&gt;Santiso, Jose&lt;/author&gt;&lt;/authors&gt;&lt;/contributors&gt;&lt;titles&gt;&lt;title&gt;&lt;style face="normal" font="default" size="100%"&gt;Heteroepitaxial orientation control of YSZ thin films by selective growth on SrO-, TiO&lt;/style&gt;&lt;style face="subscript" font="default" size="100%"&gt;2&lt;/style&gt;&lt;style face="normal" font="default" size="100%"&gt;-terminated SrTiO&lt;/style&gt;&lt;style face="subscript" font="default" size="100%"&gt;3&lt;/style&gt;&lt;style face="normal" font="default" size="100%"&gt; crystal surfaces&lt;/style&gt;&lt;/title&gt;&lt;secondary-title&gt;Cryst. Eng. Comm.&lt;/secondary-title&gt;&lt;/titles&gt;&lt;periodical&gt;&lt;full-title&gt;Cryst. Eng. Comm.&lt;/full-title&gt;&lt;/periodical&gt;&lt;pages&gt;1625-1631&lt;/pages&gt;&lt;volume&gt;13&lt;/volume&gt;&lt;number&gt;5&lt;/number&gt;&lt;dates&gt;&lt;year&gt;2011&lt;/year&gt;&lt;/dates&gt;&lt;publisher&gt;The Royal Society of Chemistry&lt;/publisher&gt;&lt;work-type&gt;10.1039/C0CE00606H&lt;/work-type&gt;&lt;urls&gt;&lt;related-urls&gt;&lt;url&gt;http://dx.doi.org/10.1039/C0CE00606H&lt;/url&gt;&lt;/related-urls&gt;&lt;/urls&gt;&lt;/record&gt;&lt;/Cite&gt;&lt;/EndNote&gt;</w:instrText>
      </w:r>
      <w:r w:rsidR="00C6089F">
        <w:rPr>
          <w:lang w:val="en-GB"/>
        </w:rPr>
        <w:fldChar w:fldCharType="separate"/>
      </w:r>
      <w:r w:rsidR="00566D1D" w:rsidRPr="00566D1D">
        <w:rPr>
          <w:noProof/>
          <w:vertAlign w:val="superscript"/>
          <w:lang w:val="en-GB"/>
        </w:rPr>
        <w:t>25</w:t>
      </w:r>
      <w:r w:rsidR="00C6089F">
        <w:rPr>
          <w:lang w:val="en-GB"/>
        </w:rPr>
        <w:fldChar w:fldCharType="end"/>
      </w:r>
      <w:r w:rsidR="00C62FE0" w:rsidRPr="00C62FE0">
        <w:rPr>
          <w:lang w:val="en-GB"/>
        </w:rPr>
        <w:t>. The oxygen positions in the BO</w:t>
      </w:r>
      <w:r w:rsidR="00C62FE0" w:rsidRPr="00C62FE0">
        <w:rPr>
          <w:vertAlign w:val="subscript"/>
          <w:lang w:val="en-GB"/>
        </w:rPr>
        <w:t>2</w:t>
      </w:r>
      <w:r w:rsidR="00C62FE0" w:rsidRPr="00C62FE0">
        <w:rPr>
          <w:lang w:val="en-GB"/>
        </w:rPr>
        <w:t xml:space="preserve"> layer of the perovskite define a square motif with similar dimensions to that in the O</w:t>
      </w:r>
      <w:r w:rsidR="00C62FE0" w:rsidRPr="00C62FE0">
        <w:rPr>
          <w:vertAlign w:val="subscript"/>
          <w:lang w:val="en-GB"/>
        </w:rPr>
        <w:t>2</w:t>
      </w:r>
      <w:r w:rsidR="00C62FE0" w:rsidRPr="00C62FE0">
        <w:rPr>
          <w:lang w:val="en-GB"/>
        </w:rPr>
        <w:t xml:space="preserve"> layer of the fluorite.</w:t>
      </w:r>
    </w:p>
    <w:p w:rsidR="00595F9B" w:rsidDel="00D8186F" w:rsidRDefault="00595F9B" w:rsidP="0052564A">
      <w:pPr>
        <w:pStyle w:val="Paragraph"/>
        <w:spacing w:line="480" w:lineRule="auto"/>
        <w:ind w:firstLine="0"/>
        <w:rPr>
          <w:del w:id="6" w:author="Manning, Troy" w:date="2015-11-26T09:13:00Z"/>
          <w:b/>
          <w:lang w:val="en-GB"/>
        </w:rPr>
      </w:pPr>
      <w:ins w:id="7" w:author="Manning, Troy" w:date="2015-11-26T09:12:00Z">
        <w:r w:rsidRPr="00595F9B">
          <w:rPr>
            <w:b/>
            <w:lang w:val="en-GB"/>
          </w:rPr>
          <w:t>Results and discussion</w:t>
        </w:r>
      </w:ins>
      <w:ins w:id="8" w:author="Manning, Troy" w:date="2015-11-26T09:13:00Z">
        <w:r>
          <w:rPr>
            <w:b/>
            <w:lang w:val="en-GB"/>
          </w:rPr>
          <w:t xml:space="preserve">. </w:t>
        </w:r>
      </w:ins>
    </w:p>
    <w:p w:rsidR="00D8186F" w:rsidRDefault="00D8186F" w:rsidP="0052564A">
      <w:pPr>
        <w:pStyle w:val="Paragraph"/>
        <w:spacing w:line="480" w:lineRule="auto"/>
        <w:ind w:firstLine="0"/>
        <w:rPr>
          <w:ins w:id="9" w:author="Manning, Troy" w:date="2015-11-26T10:04:00Z"/>
          <w:b/>
          <w:lang w:val="en-GB"/>
        </w:rPr>
      </w:pPr>
    </w:p>
    <w:p w:rsidR="00C62FE0" w:rsidRPr="00C62FE0" w:rsidRDefault="00DE7BF5" w:rsidP="0052564A">
      <w:pPr>
        <w:pStyle w:val="Paragraph"/>
        <w:spacing w:line="480" w:lineRule="auto"/>
        <w:ind w:firstLine="0"/>
        <w:rPr>
          <w:lang w:val="en-GB"/>
        </w:rPr>
      </w:pPr>
      <w:ins w:id="10" w:author="Manning, Troy" w:date="2015-11-26T10:15:00Z">
        <w:r>
          <w:rPr>
            <w:b/>
            <w:lang w:val="en-GB"/>
          </w:rPr>
          <w:t xml:space="preserve">Pulsed layer </w:t>
        </w:r>
      </w:ins>
      <w:ins w:id="11" w:author="Manning, Troy" w:date="2015-11-26T10:16:00Z">
        <w:r>
          <w:rPr>
            <w:b/>
            <w:lang w:val="en-GB"/>
          </w:rPr>
          <w:t>d</w:t>
        </w:r>
      </w:ins>
      <w:ins w:id="12" w:author="Manning, Troy" w:date="2015-11-26T10:15:00Z">
        <w:r>
          <w:rPr>
            <w:b/>
            <w:lang w:val="en-GB"/>
          </w:rPr>
          <w:t>eposition of</w:t>
        </w:r>
      </w:ins>
      <w:ins w:id="13" w:author="Manning, Troy" w:date="2015-11-26T10:05:00Z">
        <w:r w:rsidR="00D8186F" w:rsidRPr="00D8186F">
          <w:rPr>
            <w:b/>
            <w:lang w:val="en-GB"/>
          </w:rPr>
          <w:t xml:space="preserve"> </w:t>
        </w:r>
      </w:ins>
      <w:ins w:id="14" w:author="Manning, Troy" w:date="2015-11-26T10:16:00Z">
        <w:r>
          <w:rPr>
            <w:b/>
            <w:lang w:val="en-GB"/>
          </w:rPr>
          <w:t>c</w:t>
        </w:r>
      </w:ins>
      <w:ins w:id="15" w:author="Manning, Troy" w:date="2015-11-26T10:04:00Z">
        <w:r>
          <w:rPr>
            <w:b/>
            <w:lang w:val="en-GB"/>
          </w:rPr>
          <w:t>erate fluorites</w:t>
        </w:r>
        <w:r w:rsidR="00D8186F" w:rsidRPr="00D8186F">
          <w:rPr>
            <w:b/>
            <w:lang w:val="en-GB"/>
          </w:rPr>
          <w:t xml:space="preserve"> on </w:t>
        </w:r>
      </w:ins>
      <w:ins w:id="16" w:author="Manning, Troy" w:date="2015-11-26T10:15:00Z">
        <w:r>
          <w:rPr>
            <w:b/>
            <w:lang w:val="en-GB"/>
          </w:rPr>
          <w:t>perovskite</w:t>
        </w:r>
      </w:ins>
      <w:ins w:id="17" w:author="Manning, Troy" w:date="2015-11-26T10:16:00Z">
        <w:r w:rsidR="000976D7">
          <w:rPr>
            <w:b/>
            <w:lang w:val="en-GB"/>
          </w:rPr>
          <w:t>s</w:t>
        </w:r>
      </w:ins>
      <w:ins w:id="18" w:author="Manning, Troy" w:date="2015-11-26T10:05:00Z">
        <w:r w:rsidR="00D8186F" w:rsidRPr="00D8186F">
          <w:rPr>
            <w:b/>
            <w:lang w:val="en-GB"/>
          </w:rPr>
          <w:t>.</w:t>
        </w:r>
        <w:r w:rsidR="00D8186F">
          <w:rPr>
            <w:lang w:val="en-GB"/>
          </w:rPr>
          <w:t xml:space="preserve"> </w:t>
        </w:r>
      </w:ins>
      <w:r w:rsidR="00C62FE0" w:rsidRPr="00C62FE0">
        <w:rPr>
          <w:lang w:val="en-GB"/>
        </w:rPr>
        <w:t xml:space="preserve">We identified a range of low mismatch combinations of cerate fluorites with </w:t>
      </w:r>
      <w:r w:rsidR="00585C02">
        <w:rPr>
          <w:lang w:val="en-GB"/>
        </w:rPr>
        <w:t>well</w:t>
      </w:r>
      <w:r w:rsidR="009B5E69">
        <w:rPr>
          <w:lang w:val="en-GB"/>
        </w:rPr>
        <w:t>-</w:t>
      </w:r>
      <w:r w:rsidR="00585C02">
        <w:rPr>
          <w:lang w:val="en-GB"/>
        </w:rPr>
        <w:t>characteri</w:t>
      </w:r>
      <w:r w:rsidR="0041586B">
        <w:rPr>
          <w:lang w:val="en-GB"/>
        </w:rPr>
        <w:t>s</w:t>
      </w:r>
      <w:r w:rsidR="00585C02">
        <w:rPr>
          <w:lang w:val="en-GB"/>
        </w:rPr>
        <w:t xml:space="preserve">ed </w:t>
      </w:r>
      <w:r w:rsidR="00C62FE0" w:rsidRPr="00C62FE0">
        <w:rPr>
          <w:lang w:val="en-GB"/>
        </w:rPr>
        <w:t xml:space="preserve">perovskite substrates </w:t>
      </w:r>
      <w:r w:rsidR="00C62FE0" w:rsidRPr="00C62FE0">
        <w:rPr>
          <w:b/>
          <w:lang w:val="en-GB"/>
        </w:rPr>
        <w:t>(</w:t>
      </w:r>
      <w:r w:rsidR="00C62FE0" w:rsidRPr="00C62FE0">
        <w:rPr>
          <w:lang w:val="en-GB"/>
        </w:rPr>
        <w:t>LaAlO</w:t>
      </w:r>
      <w:r w:rsidR="00C62FE0" w:rsidRPr="00C62FE0">
        <w:rPr>
          <w:vertAlign w:val="subscript"/>
          <w:lang w:val="en-GB"/>
        </w:rPr>
        <w:t>3</w:t>
      </w:r>
      <w:r w:rsidR="00C62FE0" w:rsidRPr="00C62FE0">
        <w:rPr>
          <w:lang w:val="en-GB"/>
        </w:rPr>
        <w:t>/CeO</w:t>
      </w:r>
      <w:r w:rsidR="00C62FE0" w:rsidRPr="00C62FE0">
        <w:rPr>
          <w:vertAlign w:val="subscript"/>
          <w:lang w:val="en-GB"/>
        </w:rPr>
        <w:t>2</w:t>
      </w:r>
      <w:r w:rsidR="00C62FE0" w:rsidRPr="00C62FE0">
        <w:rPr>
          <w:lang w:val="en-GB"/>
        </w:rPr>
        <w:t xml:space="preserve"> with a compressive lattice mismatch of 0.9 </w:t>
      </w:r>
      <w:r w:rsidR="00C62FE0" w:rsidRPr="00C62FE0">
        <w:rPr>
          <w:lang w:val="en-GB"/>
        </w:rPr>
        <w:lastRenderedPageBreak/>
        <w:t>%, (LaAlO</w:t>
      </w:r>
      <w:r w:rsidR="00C62FE0" w:rsidRPr="00C62FE0">
        <w:rPr>
          <w:vertAlign w:val="subscript"/>
          <w:lang w:val="en-GB"/>
        </w:rPr>
        <w:t>3</w:t>
      </w:r>
      <w:r w:rsidR="00C62FE0" w:rsidRPr="00C62FE0">
        <w:rPr>
          <w:lang w:val="en-GB"/>
        </w:rPr>
        <w:t>)</w:t>
      </w:r>
      <w:r w:rsidR="00C62FE0" w:rsidRPr="00C62FE0">
        <w:rPr>
          <w:vertAlign w:val="subscript"/>
          <w:lang w:val="en-GB"/>
        </w:rPr>
        <w:t>0.3</w:t>
      </w:r>
      <w:r w:rsidR="00C62FE0" w:rsidRPr="00C62FE0">
        <w:rPr>
          <w:lang w:val="en-GB"/>
        </w:rPr>
        <w:t>(Sr</w:t>
      </w:r>
      <w:r w:rsidR="00C62FE0" w:rsidRPr="00C62FE0">
        <w:rPr>
          <w:vertAlign w:val="subscript"/>
          <w:lang w:val="en-GB"/>
        </w:rPr>
        <w:t>2</w:t>
      </w:r>
      <w:r w:rsidR="00C62FE0" w:rsidRPr="00C62FE0">
        <w:rPr>
          <w:lang w:val="en-GB"/>
        </w:rPr>
        <w:t>AlTaO</w:t>
      </w:r>
      <w:r w:rsidR="00C62FE0" w:rsidRPr="00C62FE0">
        <w:rPr>
          <w:vertAlign w:val="subscript"/>
          <w:lang w:val="en-GB"/>
        </w:rPr>
        <w:t>6</w:t>
      </w:r>
      <w:r w:rsidR="00C62FE0" w:rsidRPr="00C62FE0">
        <w:rPr>
          <w:lang w:val="en-GB"/>
        </w:rPr>
        <w:t>)</w:t>
      </w:r>
      <w:r w:rsidR="00C62FE0" w:rsidRPr="00C62FE0">
        <w:rPr>
          <w:vertAlign w:val="subscript"/>
          <w:lang w:val="en-GB"/>
        </w:rPr>
        <w:t>0.7</w:t>
      </w:r>
      <w:r w:rsidR="00C62FE0" w:rsidRPr="00C62FE0">
        <w:rPr>
          <w:lang w:val="en-GB"/>
        </w:rPr>
        <w:t>/Sm</w:t>
      </w:r>
      <w:r w:rsidR="00C62FE0" w:rsidRPr="00C62FE0">
        <w:rPr>
          <w:vertAlign w:val="subscript"/>
          <w:lang w:val="en-GB"/>
        </w:rPr>
        <w:t>0.2</w:t>
      </w:r>
      <w:r w:rsidR="00C62FE0" w:rsidRPr="00C62FE0">
        <w:rPr>
          <w:lang w:val="en-GB"/>
        </w:rPr>
        <w:t>Ce</w:t>
      </w:r>
      <w:r w:rsidR="00C62FE0" w:rsidRPr="00C62FE0">
        <w:rPr>
          <w:vertAlign w:val="subscript"/>
          <w:lang w:val="en-GB"/>
        </w:rPr>
        <w:t>0.8</w:t>
      </w:r>
      <w:r w:rsidR="00C62FE0" w:rsidRPr="00C62FE0">
        <w:rPr>
          <w:lang w:val="en-GB"/>
        </w:rPr>
        <w:t>O</w:t>
      </w:r>
      <w:r w:rsidR="00C62FE0" w:rsidRPr="00C62FE0">
        <w:rPr>
          <w:vertAlign w:val="subscript"/>
          <w:lang w:val="en-GB"/>
        </w:rPr>
        <w:t>1.9</w:t>
      </w:r>
      <w:r w:rsidR="00C62FE0" w:rsidRPr="00C62FE0">
        <w:rPr>
          <w:lang w:val="en-GB"/>
        </w:rPr>
        <w:t xml:space="preserve"> with a tensile mismatch of -0.6 %, SrTiO</w:t>
      </w:r>
      <w:r w:rsidR="00C62FE0" w:rsidRPr="00C62FE0">
        <w:rPr>
          <w:vertAlign w:val="subscript"/>
          <w:lang w:val="en-GB"/>
        </w:rPr>
        <w:t>3</w:t>
      </w:r>
      <w:r w:rsidR="00C62FE0" w:rsidRPr="00C62FE0">
        <w:rPr>
          <w:lang w:val="en-GB"/>
        </w:rPr>
        <w:t>/La</w:t>
      </w:r>
      <w:r w:rsidR="00C62FE0" w:rsidRPr="00C62FE0">
        <w:rPr>
          <w:vertAlign w:val="subscript"/>
          <w:lang w:val="en-GB"/>
        </w:rPr>
        <w:t>0.34</w:t>
      </w:r>
      <w:r w:rsidR="00C62FE0" w:rsidRPr="00C62FE0">
        <w:rPr>
          <w:lang w:val="en-GB"/>
        </w:rPr>
        <w:t>Ce</w:t>
      </w:r>
      <w:r w:rsidR="00C62FE0" w:rsidRPr="00C62FE0">
        <w:rPr>
          <w:vertAlign w:val="subscript"/>
          <w:lang w:val="en-GB"/>
        </w:rPr>
        <w:t>0.66</w:t>
      </w:r>
      <w:r w:rsidR="00C62FE0" w:rsidRPr="00C62FE0">
        <w:rPr>
          <w:lang w:val="en-GB"/>
        </w:rPr>
        <w:t>O</w:t>
      </w:r>
      <w:r w:rsidR="00C62FE0" w:rsidRPr="00C62FE0">
        <w:rPr>
          <w:vertAlign w:val="subscript"/>
          <w:lang w:val="en-GB"/>
        </w:rPr>
        <w:t>1.83</w:t>
      </w:r>
      <w:r w:rsidR="00C62FE0" w:rsidRPr="00C62FE0">
        <w:rPr>
          <w:lang w:val="en-GB"/>
        </w:rPr>
        <w:t xml:space="preserve"> with a compressive mismatch of 0.3 %)</w:t>
      </w:r>
      <w:r w:rsidR="00C62FE0" w:rsidRPr="00C62FE0">
        <w:rPr>
          <w:b/>
          <w:lang w:val="en-GB"/>
        </w:rPr>
        <w:t xml:space="preserve"> </w:t>
      </w:r>
      <w:r w:rsidR="00C62FE0" w:rsidRPr="00C62FE0">
        <w:rPr>
          <w:lang w:val="en-GB"/>
        </w:rPr>
        <w:t>for</w:t>
      </w:r>
      <w:r w:rsidR="00C62FE0" w:rsidRPr="00C62FE0">
        <w:rPr>
          <w:b/>
          <w:lang w:val="en-GB"/>
        </w:rPr>
        <w:t xml:space="preserve"> </w:t>
      </w:r>
      <w:r w:rsidR="00C62FE0" w:rsidRPr="00C62FE0">
        <w:rPr>
          <w:lang w:val="en-GB"/>
        </w:rPr>
        <w:t>pulsed laser deposition (PLD) growth, but despite the minimal strain and well-defined substrate surfaces, 3D growth was observed in all cases (</w:t>
      </w:r>
      <w:del w:id="19" w:author="Manning, Troy" w:date="2015-11-26T11:28:00Z">
        <w:r w:rsidR="00A00375" w:rsidDel="004A3576">
          <w:rPr>
            <w:lang w:val="en-GB"/>
          </w:rPr>
          <w:delText xml:space="preserve">supplementary </w:delText>
        </w:r>
      </w:del>
      <w:ins w:id="20" w:author="Manning, Troy" w:date="2015-11-26T11:28:00Z">
        <w:r w:rsidR="004A3576">
          <w:rPr>
            <w:lang w:val="en-GB"/>
          </w:rPr>
          <w:t xml:space="preserve">Supplementary </w:t>
        </w:r>
      </w:ins>
      <w:del w:id="21" w:author="Manning, Troy" w:date="2015-11-26T11:28:00Z">
        <w:r w:rsidR="00A00375" w:rsidDel="004A3576">
          <w:rPr>
            <w:lang w:val="en-GB"/>
          </w:rPr>
          <w:delText>online t</w:delText>
        </w:r>
      </w:del>
      <w:ins w:id="22" w:author="Manning, Troy" w:date="2015-11-26T11:28:00Z">
        <w:r w:rsidR="004A3576">
          <w:rPr>
            <w:lang w:val="en-GB"/>
          </w:rPr>
          <w:t>T</w:t>
        </w:r>
      </w:ins>
      <w:r w:rsidR="00A00375">
        <w:rPr>
          <w:lang w:val="en-GB"/>
        </w:rPr>
        <w:t xml:space="preserve">ext, </w:t>
      </w:r>
      <w:ins w:id="23" w:author="Manning, Troy" w:date="2015-11-26T10:06:00Z">
        <w:r>
          <w:rPr>
            <w:lang w:val="en-GB"/>
          </w:rPr>
          <w:t xml:space="preserve">Supplementary </w:t>
        </w:r>
      </w:ins>
      <w:r w:rsidR="00C62FE0" w:rsidRPr="00C62FE0">
        <w:rPr>
          <w:lang w:val="en-GB"/>
        </w:rPr>
        <w:t>Fig</w:t>
      </w:r>
      <w:ins w:id="24" w:author="Manning, Troy" w:date="2015-11-26T10:06:00Z">
        <w:r w:rsidR="009019F9">
          <w:rPr>
            <w:lang w:val="en-GB"/>
          </w:rPr>
          <w:t>.</w:t>
        </w:r>
      </w:ins>
      <w:del w:id="25" w:author="Manning, Troy" w:date="2015-11-26T10:06:00Z">
        <w:r w:rsidR="00C62FE0" w:rsidRPr="00C62FE0" w:rsidDel="00DE7BF5">
          <w:rPr>
            <w:lang w:val="en-GB"/>
          </w:rPr>
          <w:delText>. S</w:delText>
        </w:r>
      </w:del>
      <w:ins w:id="26" w:author="Manning, Troy" w:date="2015-11-26T10:06:00Z">
        <w:r>
          <w:rPr>
            <w:lang w:val="en-GB"/>
          </w:rPr>
          <w:t xml:space="preserve"> </w:t>
        </w:r>
      </w:ins>
      <w:r w:rsidR="00423057">
        <w:rPr>
          <w:lang w:val="en-GB"/>
        </w:rPr>
        <w:t>2</w:t>
      </w:r>
      <w:r w:rsidR="00C62FE0" w:rsidRPr="00C62FE0">
        <w:rPr>
          <w:lang w:val="en-GB"/>
        </w:rPr>
        <w:t>). However, there are reports of layer-by-layer growth of fluorite on perovskite with larger strain than in any of these cases, for example, growth of YSZ on perovskite YAlO</w:t>
      </w:r>
      <w:r w:rsidR="00C62FE0" w:rsidRPr="00C62FE0">
        <w:rPr>
          <w:vertAlign w:val="subscript"/>
          <w:lang w:val="en-GB"/>
        </w:rPr>
        <w:t>3</w:t>
      </w:r>
      <w:r w:rsidR="00C62FE0" w:rsidRPr="00C62FE0">
        <w:rPr>
          <w:lang w:val="en-GB"/>
        </w:rPr>
        <w:t xml:space="preserve"> is achieved in the &lt;110&gt;</w:t>
      </w:r>
      <w:r w:rsidR="00C62FE0" w:rsidRPr="00C62FE0">
        <w:rPr>
          <w:vertAlign w:val="subscript"/>
          <w:lang w:val="en-GB"/>
        </w:rPr>
        <w:t>F</w:t>
      </w:r>
      <w:r w:rsidR="00C62FE0" w:rsidRPr="00C62FE0">
        <w:rPr>
          <w:lang w:val="en-GB"/>
        </w:rPr>
        <w:t>//&lt;001&gt;</w:t>
      </w:r>
      <w:r w:rsidR="00C62FE0" w:rsidRPr="00C62FE0">
        <w:rPr>
          <w:vertAlign w:val="subscript"/>
          <w:lang w:val="en-GB"/>
        </w:rPr>
        <w:t>P</w:t>
      </w:r>
      <w:r w:rsidR="00C62FE0" w:rsidRPr="00C62FE0">
        <w:rPr>
          <w:lang w:val="en-GB"/>
        </w:rPr>
        <w:t xml:space="preserve"> orientation with a -1.6% lattice mismatch</w:t>
      </w:r>
      <w:r w:rsidR="00C6089F">
        <w:rPr>
          <w:lang w:val="en-GB"/>
        </w:rPr>
        <w:fldChar w:fldCharType="begin"/>
      </w:r>
      <w:r w:rsidR="00566D1D">
        <w:rPr>
          <w:lang w:val="en-GB"/>
        </w:rPr>
        <w:instrText xml:space="preserve"> ADDIN EN.CITE &lt;EndNote&gt;&lt;Cite&gt;&lt;Author&gt;Pergolesi&lt;/Author&gt;&lt;Year&gt;2012&lt;/Year&gt;&lt;RecNum&gt;30&lt;/RecNum&gt;&lt;DisplayText&gt;&lt;style face="superscript"&gt;26&lt;/style&gt;&lt;/DisplayText&gt;&lt;record&gt;&lt;rec-number&gt;30&lt;/rec-number&gt;&lt;foreign-keys&gt;&lt;key app="EN" db-id="t5dssr2pbx2xe0e0fd5vza950std59evd5rs" timestamp="1430832423"&gt;30&lt;/key&gt;&lt;/foreign-keys&gt;&lt;ref-type name="Journal Article"&gt;17&lt;/ref-type&gt;&lt;contributors&gt;&lt;authors&gt;&lt;author&gt;Pergolesi, Daniele&lt;/author&gt;&lt;author&gt;Fronzi, Marco&lt;/author&gt;&lt;author&gt;Fabbri, Emiliana&lt;/author&gt;&lt;author&gt;Tebano, Antonello&lt;/author&gt;&lt;author&gt;Traversa, Enrico&lt;/author&gt;&lt;/authors&gt;&lt;/contributors&gt;&lt;titles&gt;&lt;title&gt;Growth mechanisms of ceria- and zirconia-based epitaxial thin films and hetero-structures grown by pulsed laser deposition&lt;/title&gt;&lt;secondary-title&gt;Materials for Renewable and Sustainable Energy&lt;/secondary-title&gt;&lt;/titles&gt;&lt;periodical&gt;&lt;full-title&gt;Materials for Renewable and Sustainable Energy&lt;/full-title&gt;&lt;abbr-1&gt;Mater Renew Sustain Energy&lt;/abbr-1&gt;&lt;/periodical&gt;&lt;pages&gt;1-9&lt;/pages&gt;&lt;volume&gt;2&lt;/volume&gt;&lt;number&gt;1&lt;/number&gt;&lt;dates&gt;&lt;year&gt;2012&lt;/year&gt;&lt;/dates&gt;&lt;publisher&gt;Springer-Verlag&lt;/publisher&gt;&lt;isbn&gt;2194-1459&lt;/isbn&gt;&lt;urls&gt;&lt;/urls&gt;&lt;custom7&gt;6&lt;/custom7&gt;&lt;/record&gt;&lt;/Cite&gt;&lt;/EndNote&gt;</w:instrText>
      </w:r>
      <w:r w:rsidR="00C6089F">
        <w:rPr>
          <w:lang w:val="en-GB"/>
        </w:rPr>
        <w:fldChar w:fldCharType="separate"/>
      </w:r>
      <w:r w:rsidR="00566D1D" w:rsidRPr="00566D1D">
        <w:rPr>
          <w:noProof/>
          <w:vertAlign w:val="superscript"/>
          <w:lang w:val="en-GB"/>
        </w:rPr>
        <w:t>26</w:t>
      </w:r>
      <w:r w:rsidR="00C6089F">
        <w:rPr>
          <w:lang w:val="en-GB"/>
        </w:rPr>
        <w:fldChar w:fldCharType="end"/>
      </w:r>
      <w:r w:rsidR="00C62FE0" w:rsidRPr="00C62FE0">
        <w:rPr>
          <w:lang w:val="en-GB"/>
        </w:rPr>
        <w:t xml:space="preserve"> (</w:t>
      </w:r>
      <w:ins w:id="27" w:author="Manning, Troy" w:date="2015-11-26T10:17:00Z">
        <w:r w:rsidR="000976D7">
          <w:rPr>
            <w:lang w:val="en-GB"/>
          </w:rPr>
          <w:t>Supplementary</w:t>
        </w:r>
      </w:ins>
      <w:ins w:id="28" w:author="Manning, Troy" w:date="2015-11-26T10:07:00Z">
        <w:r>
          <w:rPr>
            <w:lang w:val="en-GB"/>
          </w:rPr>
          <w:t xml:space="preserve"> </w:t>
        </w:r>
      </w:ins>
      <w:r w:rsidR="00C62FE0" w:rsidRPr="00C62FE0">
        <w:rPr>
          <w:lang w:val="en-GB"/>
        </w:rPr>
        <w:t>Fig</w:t>
      </w:r>
      <w:ins w:id="29" w:author="Manning, Troy" w:date="2015-11-26T10:35:00Z">
        <w:r w:rsidR="009019F9">
          <w:rPr>
            <w:lang w:val="en-GB"/>
          </w:rPr>
          <w:t>.</w:t>
        </w:r>
      </w:ins>
      <w:del w:id="30" w:author="Manning, Troy" w:date="2015-11-26T10:07:00Z">
        <w:r w:rsidR="00C62FE0" w:rsidRPr="00C62FE0" w:rsidDel="00DE7BF5">
          <w:rPr>
            <w:lang w:val="en-GB"/>
          </w:rPr>
          <w:delText>.</w:delText>
        </w:r>
      </w:del>
      <w:ins w:id="31" w:author="Manning, Troy" w:date="2015-11-26T10:07:00Z">
        <w:r>
          <w:rPr>
            <w:lang w:val="en-GB"/>
          </w:rPr>
          <w:t xml:space="preserve"> </w:t>
        </w:r>
      </w:ins>
      <w:del w:id="32" w:author="Manning, Troy" w:date="2015-11-26T10:07:00Z">
        <w:r w:rsidR="00C62FE0" w:rsidRPr="00C62FE0" w:rsidDel="00DE7BF5">
          <w:rPr>
            <w:lang w:val="en-GB"/>
          </w:rPr>
          <w:delText xml:space="preserve"> S</w:delText>
        </w:r>
      </w:del>
      <w:r w:rsidR="00423057">
        <w:rPr>
          <w:lang w:val="en-GB"/>
        </w:rPr>
        <w:t>3</w:t>
      </w:r>
      <w:r w:rsidR="00C62FE0" w:rsidRPr="00C62FE0">
        <w:rPr>
          <w:lang w:val="en-GB"/>
        </w:rPr>
        <w:t xml:space="preserve">). To identify the key factors enabling layer-by-layer fluorite on perovskite growth, we need to explore other systems with 2D growth because the unknown surface structure and termination and </w:t>
      </w:r>
      <w:r w:rsidR="009B5E69">
        <w:rPr>
          <w:lang w:val="en-GB"/>
        </w:rPr>
        <w:t>limited</w:t>
      </w:r>
      <w:r w:rsidR="009B5E69" w:rsidRPr="00C62FE0">
        <w:rPr>
          <w:lang w:val="en-GB"/>
        </w:rPr>
        <w:t xml:space="preserve"> </w:t>
      </w:r>
      <w:r w:rsidR="00C62FE0" w:rsidRPr="00C62FE0">
        <w:rPr>
          <w:lang w:val="en-GB"/>
        </w:rPr>
        <w:t>stability of YAlO</w:t>
      </w:r>
      <w:r w:rsidR="00C62FE0" w:rsidRPr="00C62FE0">
        <w:rPr>
          <w:vertAlign w:val="subscript"/>
          <w:lang w:val="en-GB"/>
        </w:rPr>
        <w:t>3</w:t>
      </w:r>
      <w:r w:rsidR="00C62FE0" w:rsidRPr="00C62FE0">
        <w:rPr>
          <w:lang w:val="en-GB"/>
        </w:rPr>
        <w:t xml:space="preserve"> at high temperature</w:t>
      </w:r>
      <w:r w:rsidR="00C6089F">
        <w:rPr>
          <w:lang w:val="en-GB"/>
        </w:rPr>
        <w:fldChar w:fldCharType="begin"/>
      </w:r>
      <w:r w:rsidR="00566D1D">
        <w:rPr>
          <w:lang w:val="en-GB"/>
        </w:rPr>
        <w:instrText xml:space="preserve"> ADDIN EN.CITE &lt;EndNote&gt;&lt;Cite&gt;&lt;Author&gt;Inoue&lt;/Author&gt;&lt;Year&gt;2014&lt;/Year&gt;&lt;RecNum&gt;23&lt;/RecNum&gt;&lt;DisplayText&gt;&lt;style face="superscript"&gt;27&lt;/style&gt;&lt;/DisplayText&gt;&lt;record&gt;&lt;rec-number&gt;23&lt;/rec-number&gt;&lt;foreign-keys&gt;&lt;key app="EN" db-id="xvtwptw0bx0zw4e2adaxpasew2awd5srwdfz" timestamp="1435321831"&gt;23&lt;/key&gt;&lt;/foreign-keys&gt;&lt;ref-type name="Conference Proceedings"&gt;10&lt;/ref-type&gt;&lt;contributors&gt;&lt;authors&gt;&lt;author&gt;Inoue, T.&lt;/author&gt;&lt;author&gt;Morimoto, T.&lt;/author&gt;&lt;author&gt;Kaneko, S.&lt;/author&gt;&lt;author&gt;Horii, Y.&lt;/author&gt;&lt;author&gt;Ohki, Y.&lt;/author&gt;&lt;/authors&gt;&lt;/contributors&gt;&lt;titles&gt;&lt;title&gt;&lt;style face="normal" font="default" size="100%"&gt;Crystalline structures of YAlO&lt;/style&gt;&lt;style face="subscript" font="default" size="100%"&gt;3&lt;/style&gt;&lt;style face="normal" font="default" size="100%"&gt; single crystal at high temperatures&lt;/style&gt;&lt;/title&gt;&lt;secondary-title&gt;Proceedings of 2014 International Symposium on Electrical Insulating Materials (ISEIM)&lt;/secondary-title&gt;&lt;/titles&gt;&lt;periodical&gt;&lt;full-title&gt;Proceedings of 2014 International Symposium on Electrical Insulating Materials (ISEIM)&lt;/full-title&gt;&lt;/periodical&gt;&lt;pages&gt;208-211&lt;/pages&gt;&lt;dates&gt;&lt;year&gt;2014&lt;/year&gt;&lt;/dates&gt;&lt;urls&gt;&lt;/urls&gt;&lt;/record&gt;&lt;/Cite&gt;&lt;/EndNote&gt;</w:instrText>
      </w:r>
      <w:r w:rsidR="00C6089F">
        <w:rPr>
          <w:lang w:val="en-GB"/>
        </w:rPr>
        <w:fldChar w:fldCharType="separate"/>
      </w:r>
      <w:r w:rsidR="00566D1D" w:rsidRPr="00566D1D">
        <w:rPr>
          <w:noProof/>
          <w:vertAlign w:val="superscript"/>
          <w:lang w:val="en-GB"/>
        </w:rPr>
        <w:t>27</w:t>
      </w:r>
      <w:r w:rsidR="00C6089F">
        <w:rPr>
          <w:lang w:val="en-GB"/>
        </w:rPr>
        <w:fldChar w:fldCharType="end"/>
      </w:r>
      <w:r w:rsidR="00C62FE0" w:rsidRPr="00C62FE0">
        <w:rPr>
          <w:lang w:val="en-GB"/>
        </w:rPr>
        <w:t xml:space="preserve"> hinder understanding of the growth mechanism.</w:t>
      </w:r>
    </w:p>
    <w:p w:rsidR="00C62FE0" w:rsidRPr="00C62FE0" w:rsidRDefault="000976D7" w:rsidP="0052564A">
      <w:pPr>
        <w:pStyle w:val="Paragraph"/>
        <w:spacing w:line="480" w:lineRule="auto"/>
        <w:ind w:firstLine="0"/>
        <w:rPr>
          <w:lang w:val="en-GB"/>
        </w:rPr>
      </w:pPr>
      <w:ins w:id="33" w:author="Manning, Troy" w:date="2015-11-26T10:19:00Z">
        <w:r w:rsidRPr="000976D7">
          <w:rPr>
            <w:b/>
            <w:lang w:val="en-GB"/>
          </w:rPr>
          <w:t>Pulsed</w:t>
        </w:r>
        <w:r>
          <w:rPr>
            <w:b/>
            <w:lang w:val="en-GB"/>
          </w:rPr>
          <w:t xml:space="preserve"> layer deposition of pyrochlore-derived defect</w:t>
        </w:r>
        <w:r w:rsidRPr="000976D7">
          <w:rPr>
            <w:b/>
            <w:lang w:val="en-GB"/>
          </w:rPr>
          <w:t xml:space="preserve"> </w:t>
        </w:r>
      </w:ins>
      <w:ins w:id="34" w:author="Manning, Troy" w:date="2015-11-26T10:20:00Z">
        <w:r>
          <w:rPr>
            <w:b/>
            <w:lang w:val="en-GB"/>
          </w:rPr>
          <w:t xml:space="preserve">fluorites </w:t>
        </w:r>
      </w:ins>
      <w:ins w:id="35" w:author="Manning, Troy" w:date="2015-11-26T10:19:00Z">
        <w:r w:rsidRPr="000976D7">
          <w:rPr>
            <w:b/>
            <w:lang w:val="en-GB"/>
          </w:rPr>
          <w:t>on perovskite</w:t>
        </w:r>
      </w:ins>
      <w:ins w:id="36" w:author="Manning, Troy" w:date="2015-11-26T10:20:00Z">
        <w:r>
          <w:rPr>
            <w:b/>
            <w:lang w:val="en-GB"/>
          </w:rPr>
          <w:t>s</w:t>
        </w:r>
      </w:ins>
      <w:ins w:id="37" w:author="Manning, Troy" w:date="2015-11-26T10:19:00Z">
        <w:r>
          <w:rPr>
            <w:lang w:val="en-GB"/>
          </w:rPr>
          <w:t xml:space="preserve">: </w:t>
        </w:r>
      </w:ins>
      <w:r w:rsidR="00CD4C12">
        <w:rPr>
          <w:lang w:val="en-GB"/>
        </w:rPr>
        <w:t>Like the ABO</w:t>
      </w:r>
      <w:r w:rsidR="00CD4C12" w:rsidRPr="00CD4C12">
        <w:rPr>
          <w:vertAlign w:val="subscript"/>
          <w:lang w:val="en-GB"/>
        </w:rPr>
        <w:t>3</w:t>
      </w:r>
      <w:r w:rsidR="00CD4C12">
        <w:rPr>
          <w:lang w:val="en-GB"/>
        </w:rPr>
        <w:t xml:space="preserve"> perovskite, t</w:t>
      </w:r>
      <w:r w:rsidR="00C62FE0" w:rsidRPr="00C62FE0">
        <w:rPr>
          <w:lang w:val="en-GB"/>
        </w:rPr>
        <w:t>he</w:t>
      </w:r>
      <w:r w:rsidR="00CD4C12">
        <w:rPr>
          <w:lang w:val="en-GB"/>
        </w:rPr>
        <w:t xml:space="preserve"> fluorite derived</w:t>
      </w:r>
      <w:r w:rsidR="00C62FE0" w:rsidRPr="00C62FE0">
        <w:rPr>
          <w:lang w:val="en-GB"/>
        </w:rPr>
        <w:t xml:space="preserve"> A′</w:t>
      </w:r>
      <w:r w:rsidR="00C62FE0" w:rsidRPr="00C62FE0">
        <w:rPr>
          <w:vertAlign w:val="subscript"/>
          <w:lang w:val="en-GB"/>
        </w:rPr>
        <w:t>2</w:t>
      </w:r>
      <w:r w:rsidR="00C62FE0" w:rsidRPr="00C62FE0">
        <w:rPr>
          <w:lang w:val="en-GB"/>
        </w:rPr>
        <w:t>B′</w:t>
      </w:r>
      <w:r w:rsidR="00C62FE0" w:rsidRPr="00C62FE0">
        <w:rPr>
          <w:vertAlign w:val="subscript"/>
          <w:lang w:val="en-GB"/>
        </w:rPr>
        <w:t>2</w:t>
      </w:r>
      <w:r w:rsidR="00C62FE0" w:rsidRPr="00C62FE0">
        <w:rPr>
          <w:lang w:val="en-GB"/>
        </w:rPr>
        <w:t>O</w:t>
      </w:r>
      <w:r w:rsidR="00C62FE0" w:rsidRPr="00C62FE0">
        <w:rPr>
          <w:vertAlign w:val="subscript"/>
          <w:lang w:val="en-GB"/>
        </w:rPr>
        <w:t>7</w:t>
      </w:r>
      <w:r w:rsidR="00C62FE0" w:rsidRPr="00C62FE0">
        <w:rPr>
          <w:lang w:val="en-GB"/>
        </w:rPr>
        <w:t xml:space="preserve"> pyrochlore </w:t>
      </w:r>
      <w:r w:rsidR="00CD4C12">
        <w:rPr>
          <w:lang w:val="en-GB"/>
        </w:rPr>
        <w:t>has</w:t>
      </w:r>
      <w:r w:rsidR="00C62FE0" w:rsidRPr="00C62FE0">
        <w:rPr>
          <w:lang w:val="en-GB"/>
        </w:rPr>
        <w:t xml:space="preserve"> two distinct cation sites, an eight coordinate cubic A′ site and a six coordinate distorted octahedral B′ site (Fig. 1</w:t>
      </w:r>
      <w:r w:rsidR="00E208F7">
        <w:rPr>
          <w:lang w:val="en-GB"/>
        </w:rPr>
        <w:t>f</w:t>
      </w:r>
      <w:r w:rsidR="00C62FE0" w:rsidRPr="00C62FE0">
        <w:rPr>
          <w:lang w:val="en-GB"/>
        </w:rPr>
        <w:t>), produced by ordering of anion vacancies</w:t>
      </w:r>
      <w:r w:rsidR="00CD4C12">
        <w:rPr>
          <w:lang w:val="en-GB"/>
        </w:rPr>
        <w:t>.</w:t>
      </w:r>
      <w:r w:rsidR="00C62FE0" w:rsidRPr="00C62FE0">
        <w:rPr>
          <w:lang w:val="en-GB"/>
        </w:rPr>
        <w:t xml:space="preserve"> At temperatures typical for PLD, pyrochlore source compositions yield the oxygen deficient disordered fluorite phase, A′</w:t>
      </w:r>
      <w:r w:rsidR="00C62FE0" w:rsidRPr="00C62FE0">
        <w:rPr>
          <w:vertAlign w:val="subscript"/>
          <w:lang w:val="en-GB"/>
        </w:rPr>
        <w:t>0.5</w:t>
      </w:r>
      <w:r w:rsidR="00C62FE0" w:rsidRPr="00C62FE0">
        <w:rPr>
          <w:lang w:val="en-GB"/>
        </w:rPr>
        <w:t>B′</w:t>
      </w:r>
      <w:r w:rsidR="00C62FE0" w:rsidRPr="00C62FE0">
        <w:rPr>
          <w:vertAlign w:val="subscript"/>
          <w:lang w:val="en-GB"/>
        </w:rPr>
        <w:t>0.5</w:t>
      </w:r>
      <w:r w:rsidR="00C62FE0" w:rsidRPr="00C62FE0">
        <w:rPr>
          <w:lang w:val="en-GB"/>
        </w:rPr>
        <w:t>O</w:t>
      </w:r>
      <w:r w:rsidR="00C62FE0" w:rsidRPr="00C62FE0">
        <w:rPr>
          <w:vertAlign w:val="subscript"/>
          <w:lang w:val="en-GB"/>
        </w:rPr>
        <w:t>1.75</w:t>
      </w:r>
      <w:r w:rsidR="00C62FE0" w:rsidRPr="00C62FE0">
        <w:rPr>
          <w:lang w:val="en-GB"/>
        </w:rPr>
        <w:t xml:space="preserve"> due to kinetic barriers to </w:t>
      </w:r>
      <w:r w:rsidR="00C62FE0" w:rsidRPr="00C62FE0">
        <w:rPr>
          <w:lang w:val="en-GB"/>
        </w:rPr>
        <w:lastRenderedPageBreak/>
        <w:t>the cation ordering</w:t>
      </w:r>
      <w:r w:rsidR="00C6089F">
        <w:rPr>
          <w:lang w:val="en-GB"/>
        </w:rPr>
        <w:fldChar w:fldCharType="begin"/>
      </w:r>
      <w:r w:rsidR="00566D1D">
        <w:rPr>
          <w:lang w:val="en-GB"/>
        </w:rPr>
        <w:instrText xml:space="preserve"> ADDIN EN.CITE &lt;EndNote&gt;&lt;Cite&gt;&lt;Author&gt;Payne&lt;/Author&gt;&lt;Year&gt;2013&lt;/Year&gt;&lt;RecNum&gt;24&lt;/RecNum&gt;&lt;DisplayText&gt;&lt;style face="superscript"&gt;28&lt;/style&gt;&lt;/DisplayText&gt;&lt;record&gt;&lt;rec-number&gt;24&lt;/rec-number&gt;&lt;foreign-keys&gt;&lt;key app="EN" db-id="xvtwptw0bx0zw4e2adaxpasew2awd5srwdfz" timestamp="1435321831"&gt;24&lt;/key&gt;&lt;/foreign-keys&gt;&lt;ref-type name="Journal Article"&gt;17&lt;/ref-type&gt;&lt;contributors&gt;&lt;authors&gt;&lt;author&gt;Payne, Julia L.&lt;/author&gt;&lt;author&gt;Tucker, Matthew G.&lt;/author&gt;&lt;author&gt;Evans, Ivana Radosavljević&lt;/author&gt;&lt;/authors&gt;&lt;/contributors&gt;&lt;titles&gt;&lt;title&gt;&lt;style face="normal" font="default" size="100%"&gt;From fluorite to pyrochlore: Characterisation of local and average structure of neodymium zirconate, Nd&lt;/style&gt;&lt;style face="subscript" font="default" size="100%"&gt;2&lt;/style&gt;&lt;style face="normal" font="default" size="100%"&gt;Zr&lt;/style&gt;&lt;style face="subscript" font="default" size="100%"&gt;2&lt;/style&gt;&lt;style face="normal" font="default" size="100%"&gt;O&lt;/style&gt;&lt;style face="subscript" font="default" size="100%"&gt;7&lt;/style&gt;&lt;/title&gt;&lt;secondary-title&gt;Journal of Solid State Chemistry&lt;/secondary-title&gt;&lt;short-title&gt;J. Solid State Chem.&lt;/short-title&gt;&lt;/titles&gt;&lt;periodical&gt;&lt;full-title&gt;Journal of Solid State Chemistry&lt;/full-title&gt;&lt;/periodical&gt;&lt;pages&gt;29-34&lt;/pages&gt;&lt;volume&gt;205&lt;/volume&gt;&lt;dates&gt;&lt;year&gt;2013&lt;/year&gt;&lt;/dates&gt;&lt;isbn&gt;0022-4596&lt;/isbn&gt;&lt;urls&gt;&lt;related-urls&gt;&lt;url&gt;http://www.sciencedirect.com/science/article/pii/S0022459613003241&lt;/url&gt;&lt;/related-urls&gt;&lt;/urls&gt;&lt;/record&gt;&lt;/Cite&gt;&lt;/EndNote&gt;</w:instrText>
      </w:r>
      <w:r w:rsidR="00C6089F">
        <w:rPr>
          <w:lang w:val="en-GB"/>
        </w:rPr>
        <w:fldChar w:fldCharType="separate"/>
      </w:r>
      <w:r w:rsidR="00566D1D" w:rsidRPr="00566D1D">
        <w:rPr>
          <w:noProof/>
          <w:vertAlign w:val="superscript"/>
          <w:lang w:val="en-GB"/>
        </w:rPr>
        <w:t>28</w:t>
      </w:r>
      <w:r w:rsidR="00C6089F">
        <w:rPr>
          <w:lang w:val="en-GB"/>
        </w:rPr>
        <w:fldChar w:fldCharType="end"/>
      </w:r>
      <w:r w:rsidR="00C62FE0" w:rsidRPr="00C62FE0">
        <w:rPr>
          <w:lang w:val="en-GB"/>
        </w:rPr>
        <w:t>. The resulting pyrochlore-derived defect fluorite has an equal concentration of A′</w:t>
      </w:r>
      <w:r w:rsidR="00C62FE0" w:rsidRPr="00C62FE0">
        <w:rPr>
          <w:vertAlign w:val="superscript"/>
          <w:lang w:val="en-GB"/>
        </w:rPr>
        <w:t>3+</w:t>
      </w:r>
      <w:r w:rsidR="00C62FE0" w:rsidRPr="00C62FE0">
        <w:rPr>
          <w:lang w:val="en-GB"/>
        </w:rPr>
        <w:t xml:space="preserve"> and B′</w:t>
      </w:r>
      <w:r w:rsidR="00C62FE0" w:rsidRPr="00C62FE0">
        <w:rPr>
          <w:vertAlign w:val="superscript"/>
          <w:lang w:val="en-GB"/>
        </w:rPr>
        <w:t>4+</w:t>
      </w:r>
      <w:r w:rsidR="00C62FE0" w:rsidRPr="00C62FE0">
        <w:rPr>
          <w:lang w:val="en-GB"/>
        </w:rPr>
        <w:t xml:space="preserve"> cations coordinated to an average of 7 anions</w:t>
      </w:r>
      <w:r w:rsidR="00CD4C12">
        <w:rPr>
          <w:lang w:val="en-GB"/>
        </w:rPr>
        <w:t>;</w:t>
      </w:r>
      <w:r w:rsidR="00C62FE0" w:rsidRPr="00C62FE0">
        <w:rPr>
          <w:lang w:val="en-GB"/>
        </w:rPr>
        <w:t xml:space="preserve"> the reduced oxygen content of the A′</w:t>
      </w:r>
      <w:r w:rsidR="00C62FE0" w:rsidRPr="00C62FE0">
        <w:rPr>
          <w:vertAlign w:val="subscript"/>
          <w:lang w:val="en-GB"/>
        </w:rPr>
        <w:t>0.5</w:t>
      </w:r>
      <w:r w:rsidR="00C62FE0" w:rsidRPr="00C62FE0">
        <w:rPr>
          <w:lang w:val="en-GB"/>
        </w:rPr>
        <w:t>B′</w:t>
      </w:r>
      <w:r w:rsidR="00C62FE0" w:rsidRPr="00C62FE0">
        <w:rPr>
          <w:vertAlign w:val="subscript"/>
          <w:lang w:val="en-GB"/>
        </w:rPr>
        <w:t>0.5</w:t>
      </w:r>
      <w:r w:rsidR="00C62FE0" w:rsidRPr="00C62FE0">
        <w:rPr>
          <w:lang w:val="en-GB"/>
        </w:rPr>
        <w:t>O</w:t>
      </w:r>
      <w:r w:rsidR="00C62FE0" w:rsidRPr="00C62FE0">
        <w:rPr>
          <w:vertAlign w:val="subscript"/>
          <w:lang w:val="en-GB"/>
        </w:rPr>
        <w:t>1.75</w:t>
      </w:r>
      <w:r w:rsidR="00C62FE0" w:rsidRPr="00C62FE0">
        <w:rPr>
          <w:lang w:val="en-GB"/>
        </w:rPr>
        <w:t xml:space="preserve"> disordered fluorite also brings the cation:anion ratio of 1:1.75 closer to that of perovskite. A range of lattice constants and chemistries are available in this fluorite family owing to the presence of two cations able to perform distinct structural roles through their different chemical bonding characteristics</w:t>
      </w:r>
      <w:r w:rsidR="009B5E69">
        <w:rPr>
          <w:lang w:val="en-GB"/>
        </w:rPr>
        <w:t>. This</w:t>
      </w:r>
      <w:r w:rsidR="00CD4C12">
        <w:rPr>
          <w:lang w:val="en-GB"/>
        </w:rPr>
        <w:t xml:space="preserve"> suggest</w:t>
      </w:r>
      <w:r w:rsidR="009B5E69">
        <w:rPr>
          <w:lang w:val="en-GB"/>
        </w:rPr>
        <w:t>s that</w:t>
      </w:r>
      <w:r w:rsidR="00CD4C12">
        <w:rPr>
          <w:lang w:val="en-GB"/>
        </w:rPr>
        <w:t xml:space="preserve"> these materials a</w:t>
      </w:r>
      <w:r w:rsidR="009B5E69">
        <w:rPr>
          <w:lang w:val="en-GB"/>
        </w:rPr>
        <w:t>re</w:t>
      </w:r>
      <w:r w:rsidR="00CD4C12">
        <w:rPr>
          <w:lang w:val="en-GB"/>
        </w:rPr>
        <w:t xml:space="preserve"> ideal candidates to explore the </w:t>
      </w:r>
      <w:r w:rsidR="007277D8">
        <w:rPr>
          <w:lang w:val="en-GB"/>
        </w:rPr>
        <w:t>role of chemical flexibility</w:t>
      </w:r>
      <w:r w:rsidR="00CD4C12">
        <w:rPr>
          <w:lang w:val="en-GB"/>
        </w:rPr>
        <w:t xml:space="preserve"> in </w:t>
      </w:r>
      <w:r w:rsidR="007277D8">
        <w:rPr>
          <w:lang w:val="en-GB"/>
        </w:rPr>
        <w:t>the growth of</w:t>
      </w:r>
      <w:r w:rsidR="00CD4C12">
        <w:rPr>
          <w:lang w:val="en-GB"/>
        </w:rPr>
        <w:t xml:space="preserve"> fluorite </w:t>
      </w:r>
      <w:r w:rsidR="007277D8">
        <w:rPr>
          <w:lang w:val="en-GB"/>
        </w:rPr>
        <w:t>on perovskite</w:t>
      </w:r>
      <w:r w:rsidR="00C62FE0" w:rsidRPr="00C62FE0">
        <w:rPr>
          <w:lang w:val="en-GB"/>
        </w:rPr>
        <w:t>.</w:t>
      </w:r>
    </w:p>
    <w:p w:rsidR="00C62FE0" w:rsidRDefault="00C62FE0" w:rsidP="0052564A">
      <w:pPr>
        <w:pStyle w:val="Paragraph"/>
        <w:spacing w:line="480" w:lineRule="auto"/>
        <w:ind w:firstLine="0"/>
        <w:rPr>
          <w:lang w:val="en-GB"/>
        </w:rPr>
      </w:pPr>
      <w:r w:rsidRPr="00C62FE0">
        <w:rPr>
          <w:lang w:val="en-GB"/>
        </w:rPr>
        <w:t>The zirconate pyrochlores La</w:t>
      </w:r>
      <w:r w:rsidRPr="00C62FE0">
        <w:rPr>
          <w:vertAlign w:val="subscript"/>
          <w:lang w:val="en-GB"/>
        </w:rPr>
        <w:t>2</w:t>
      </w:r>
      <w:r w:rsidRPr="00C62FE0">
        <w:rPr>
          <w:lang w:val="en-GB"/>
        </w:rPr>
        <w:t>Zr</w:t>
      </w:r>
      <w:r w:rsidRPr="00C62FE0">
        <w:rPr>
          <w:vertAlign w:val="subscript"/>
          <w:lang w:val="en-GB"/>
        </w:rPr>
        <w:t>2</w:t>
      </w:r>
      <w:r w:rsidRPr="00C62FE0">
        <w:rPr>
          <w:lang w:val="en-GB"/>
        </w:rPr>
        <w:t>O</w:t>
      </w:r>
      <w:r w:rsidRPr="00C62FE0">
        <w:rPr>
          <w:vertAlign w:val="subscript"/>
          <w:lang w:val="en-GB"/>
        </w:rPr>
        <w:t>7</w:t>
      </w:r>
      <w:r w:rsidRPr="00C62FE0">
        <w:rPr>
          <w:lang w:val="en-GB"/>
        </w:rPr>
        <w:t xml:space="preserve"> and Nd</w:t>
      </w:r>
      <w:r w:rsidRPr="00C62FE0">
        <w:rPr>
          <w:vertAlign w:val="subscript"/>
          <w:lang w:val="en-GB"/>
        </w:rPr>
        <w:t>2</w:t>
      </w:r>
      <w:r w:rsidRPr="00C62FE0">
        <w:rPr>
          <w:lang w:val="en-GB"/>
        </w:rPr>
        <w:t>Zr</w:t>
      </w:r>
      <w:r w:rsidRPr="00C62FE0">
        <w:rPr>
          <w:vertAlign w:val="subscript"/>
          <w:lang w:val="en-GB"/>
        </w:rPr>
        <w:t>2</w:t>
      </w:r>
      <w:r w:rsidRPr="00C62FE0">
        <w:rPr>
          <w:lang w:val="en-GB"/>
        </w:rPr>
        <w:t>O</w:t>
      </w:r>
      <w:r w:rsidRPr="00C62FE0">
        <w:rPr>
          <w:vertAlign w:val="subscript"/>
          <w:lang w:val="en-GB"/>
        </w:rPr>
        <w:t>7</w:t>
      </w:r>
      <w:r w:rsidRPr="00C62FE0">
        <w:rPr>
          <w:lang w:val="en-GB"/>
        </w:rPr>
        <w:t xml:space="preserve"> have respective lattice mismatches of +0.7 % and -0.5 % to </w:t>
      </w:r>
      <w:r w:rsidR="006054F0">
        <w:rPr>
          <w:lang w:val="en-GB"/>
        </w:rPr>
        <w:t xml:space="preserve">the perovskite </w:t>
      </w:r>
      <w:r w:rsidRPr="00C62FE0">
        <w:rPr>
          <w:lang w:val="en-GB"/>
        </w:rPr>
        <w:t>LaAlO</w:t>
      </w:r>
      <w:r w:rsidRPr="00C62FE0">
        <w:rPr>
          <w:vertAlign w:val="subscript"/>
          <w:lang w:val="en-GB"/>
        </w:rPr>
        <w:t>3</w:t>
      </w:r>
      <w:r w:rsidR="009B5E69">
        <w:rPr>
          <w:lang w:val="en-GB"/>
        </w:rPr>
        <w:t xml:space="preserve">, which is </w:t>
      </w:r>
      <w:r w:rsidRPr="00C62FE0">
        <w:rPr>
          <w:lang w:val="en-GB"/>
        </w:rPr>
        <w:t xml:space="preserve">built from (001) </w:t>
      </w:r>
      <w:r w:rsidR="006054F0">
        <w:rPr>
          <w:lang w:val="en-GB"/>
        </w:rPr>
        <w:t>stacked</w:t>
      </w:r>
      <w:r w:rsidRPr="00C62FE0">
        <w:rPr>
          <w:lang w:val="en-GB"/>
        </w:rPr>
        <w:t xml:space="preserve"> LaO</w:t>
      </w:r>
      <w:r w:rsidRPr="00C62FE0">
        <w:rPr>
          <w:vertAlign w:val="superscript"/>
          <w:lang w:val="en-GB"/>
        </w:rPr>
        <w:t>+</w:t>
      </w:r>
      <w:r w:rsidRPr="00C62FE0">
        <w:rPr>
          <w:lang w:val="en-GB"/>
        </w:rPr>
        <w:t xml:space="preserve"> and AlO</w:t>
      </w:r>
      <w:r w:rsidRPr="00C62FE0">
        <w:rPr>
          <w:vertAlign w:val="subscript"/>
          <w:lang w:val="en-GB"/>
        </w:rPr>
        <w:t>2</w:t>
      </w:r>
      <w:r w:rsidRPr="00C62FE0">
        <w:rPr>
          <w:vertAlign w:val="superscript"/>
          <w:lang w:val="en-GB"/>
        </w:rPr>
        <w:t>-</w:t>
      </w:r>
      <w:r w:rsidRPr="00C62FE0">
        <w:rPr>
          <w:lang w:val="en-GB"/>
        </w:rPr>
        <w:t xml:space="preserve"> charged layers. </w:t>
      </w:r>
      <w:r w:rsidR="006054F0">
        <w:rPr>
          <w:lang w:val="en-GB"/>
        </w:rPr>
        <w:t xml:space="preserve">Disordered </w:t>
      </w:r>
      <w:r w:rsidR="006325E8">
        <w:rPr>
          <w:lang w:val="en-GB"/>
        </w:rPr>
        <w:t xml:space="preserve">fluorites </w:t>
      </w:r>
      <w:r w:rsidR="006054F0" w:rsidRPr="00C62FE0">
        <w:rPr>
          <w:lang w:val="en-GB"/>
        </w:rPr>
        <w:t>La</w:t>
      </w:r>
      <w:r w:rsidR="006054F0" w:rsidRPr="00C62FE0">
        <w:rPr>
          <w:vertAlign w:val="subscript"/>
          <w:lang w:val="en-GB"/>
        </w:rPr>
        <w:t>0.5</w:t>
      </w:r>
      <w:r w:rsidR="006054F0" w:rsidRPr="00C62FE0">
        <w:rPr>
          <w:lang w:val="en-GB"/>
        </w:rPr>
        <w:t>Zr</w:t>
      </w:r>
      <w:r w:rsidR="006054F0" w:rsidRPr="00C62FE0">
        <w:rPr>
          <w:vertAlign w:val="subscript"/>
          <w:lang w:val="en-GB"/>
        </w:rPr>
        <w:t>0.5</w:t>
      </w:r>
      <w:r w:rsidR="006054F0" w:rsidRPr="00C62FE0">
        <w:rPr>
          <w:lang w:val="en-GB"/>
        </w:rPr>
        <w:t>O</w:t>
      </w:r>
      <w:r w:rsidR="006054F0" w:rsidRPr="00C62FE0">
        <w:rPr>
          <w:vertAlign w:val="subscript"/>
          <w:lang w:val="en-GB"/>
        </w:rPr>
        <w:t>1.75</w:t>
      </w:r>
      <w:r w:rsidR="006054F0" w:rsidRPr="00C62FE0">
        <w:rPr>
          <w:lang w:val="en-GB"/>
        </w:rPr>
        <w:t xml:space="preserve"> and Nd</w:t>
      </w:r>
      <w:r w:rsidR="006054F0" w:rsidRPr="00C62FE0">
        <w:rPr>
          <w:vertAlign w:val="subscript"/>
          <w:lang w:val="en-GB"/>
        </w:rPr>
        <w:t>0.5</w:t>
      </w:r>
      <w:r w:rsidR="006054F0" w:rsidRPr="00C62FE0">
        <w:rPr>
          <w:lang w:val="en-GB"/>
        </w:rPr>
        <w:t>Zr</w:t>
      </w:r>
      <w:r w:rsidR="006054F0" w:rsidRPr="00C62FE0">
        <w:rPr>
          <w:vertAlign w:val="subscript"/>
          <w:lang w:val="en-GB"/>
        </w:rPr>
        <w:t>0.5</w:t>
      </w:r>
      <w:r w:rsidR="006054F0" w:rsidRPr="00C62FE0">
        <w:rPr>
          <w:lang w:val="en-GB"/>
        </w:rPr>
        <w:t>O</w:t>
      </w:r>
      <w:r w:rsidR="006054F0" w:rsidRPr="00C62FE0">
        <w:rPr>
          <w:vertAlign w:val="subscript"/>
          <w:lang w:val="en-GB"/>
        </w:rPr>
        <w:t>1.75</w:t>
      </w:r>
      <w:r w:rsidR="006054F0" w:rsidRPr="00C62FE0">
        <w:rPr>
          <w:lang w:val="en-GB"/>
        </w:rPr>
        <w:t xml:space="preserve"> were deposited </w:t>
      </w:r>
      <w:r w:rsidR="006054F0">
        <w:rPr>
          <w:lang w:val="en-GB"/>
        </w:rPr>
        <w:t xml:space="preserve">by PLD </w:t>
      </w:r>
      <w:r w:rsidR="006054F0" w:rsidRPr="00C62FE0">
        <w:rPr>
          <w:lang w:val="en-GB"/>
        </w:rPr>
        <w:t xml:space="preserve">on </w:t>
      </w:r>
      <w:r w:rsidR="006054F0">
        <w:rPr>
          <w:lang w:val="en-GB"/>
        </w:rPr>
        <w:t xml:space="preserve">atomically flat, annealed substrates with </w:t>
      </w:r>
      <w:ins w:id="38" w:author="Manning, Troy" w:date="2015-11-26T10:18:00Z">
        <w:r w:rsidR="009019F9">
          <w:rPr>
            <w:lang w:val="en-GB"/>
          </w:rPr>
          <w:t>r</w:t>
        </w:r>
        <w:r w:rsidR="000976D7">
          <w:rPr>
            <w:lang w:val="en-GB"/>
          </w:rPr>
          <w:t xml:space="preserve">eflection </w:t>
        </w:r>
      </w:ins>
      <w:ins w:id="39" w:author="Manning, Troy" w:date="2015-11-26T10:32:00Z">
        <w:r w:rsidR="009019F9">
          <w:rPr>
            <w:lang w:val="en-GB"/>
          </w:rPr>
          <w:t>h</w:t>
        </w:r>
      </w:ins>
      <w:ins w:id="40" w:author="Manning, Troy" w:date="2015-11-26T10:18:00Z">
        <w:r w:rsidR="000976D7">
          <w:rPr>
            <w:lang w:val="en-GB"/>
          </w:rPr>
          <w:t>igh-</w:t>
        </w:r>
      </w:ins>
      <w:ins w:id="41" w:author="Manning, Troy" w:date="2015-11-26T10:32:00Z">
        <w:r w:rsidR="009019F9">
          <w:rPr>
            <w:lang w:val="en-GB"/>
          </w:rPr>
          <w:t>e</w:t>
        </w:r>
      </w:ins>
      <w:ins w:id="42" w:author="Manning, Troy" w:date="2015-11-26T10:18:00Z">
        <w:r w:rsidR="000976D7">
          <w:rPr>
            <w:lang w:val="en-GB"/>
          </w:rPr>
          <w:t xml:space="preserve">nergy </w:t>
        </w:r>
      </w:ins>
      <w:ins w:id="43" w:author="Manning, Troy" w:date="2015-11-26T10:32:00Z">
        <w:r w:rsidR="009019F9">
          <w:rPr>
            <w:lang w:val="en-GB"/>
          </w:rPr>
          <w:t>e</w:t>
        </w:r>
      </w:ins>
      <w:ins w:id="44" w:author="Manning, Troy" w:date="2015-11-26T10:18:00Z">
        <w:r w:rsidR="000976D7">
          <w:rPr>
            <w:lang w:val="en-GB"/>
          </w:rPr>
          <w:t xml:space="preserve">lectron </w:t>
        </w:r>
      </w:ins>
      <w:ins w:id="45" w:author="Manning, Troy" w:date="2015-11-26T10:32:00Z">
        <w:r w:rsidR="009019F9">
          <w:rPr>
            <w:lang w:val="en-GB"/>
          </w:rPr>
          <w:t>d</w:t>
        </w:r>
      </w:ins>
      <w:ins w:id="46" w:author="Manning, Troy" w:date="2015-11-26T10:18:00Z">
        <w:r w:rsidR="000976D7">
          <w:rPr>
            <w:lang w:val="en-GB"/>
          </w:rPr>
          <w:t>iffraction (</w:t>
        </w:r>
      </w:ins>
      <w:r w:rsidRPr="00C62FE0">
        <w:rPr>
          <w:lang w:val="en-GB"/>
        </w:rPr>
        <w:t>RHEED</w:t>
      </w:r>
      <w:ins w:id="47" w:author="Manning, Troy" w:date="2015-11-26T10:18:00Z">
        <w:r w:rsidR="000976D7">
          <w:rPr>
            <w:lang w:val="en-GB"/>
          </w:rPr>
          <w:t>)</w:t>
        </w:r>
      </w:ins>
      <w:r w:rsidRPr="00C62FE0">
        <w:rPr>
          <w:lang w:val="en-GB"/>
        </w:rPr>
        <w:t xml:space="preserve"> patterns reveal</w:t>
      </w:r>
      <w:r w:rsidR="006054F0">
        <w:rPr>
          <w:lang w:val="en-GB"/>
        </w:rPr>
        <w:t>ing</w:t>
      </w:r>
      <w:r w:rsidRPr="00C62FE0">
        <w:rPr>
          <w:lang w:val="en-GB"/>
        </w:rPr>
        <w:t xml:space="preserve"> superstructure reflections at the deposition temperature</w:t>
      </w:r>
      <w:r w:rsidR="00C6089F">
        <w:rPr>
          <w:lang w:val="en-GB"/>
        </w:rPr>
        <w:fldChar w:fldCharType="begin"/>
      </w:r>
      <w:r w:rsidR="00566D1D">
        <w:rPr>
          <w:lang w:val="en-GB"/>
        </w:rPr>
        <w:instrText xml:space="preserve"> ADDIN EN.CITE &lt;EndNote&gt;&lt;Cite&gt;&lt;Author&gt;Wang&lt;/Author&gt;&lt;Year&gt;1995&lt;/Year&gt;&lt;RecNum&gt;34&lt;/RecNum&gt;&lt;DisplayText&gt;&lt;style face="superscript"&gt;29&lt;/style&gt;&lt;/DisplayText&gt;&lt;record&gt;&lt;rec-number&gt;34&lt;/rec-number&gt;&lt;foreign-keys&gt;&lt;key app="EN" db-id="t5dssr2pbx2xe0e0fd5vza950std59evd5rs" timestamp="1430832423"&gt;34&lt;/key&gt;&lt;/foreign-keys&gt;&lt;ref-type name="Journal Article"&gt;17&lt;/ref-type&gt;&lt;contributors&gt;&lt;authors&gt;&lt;author&gt;Wang, Z. L.&lt;/author&gt;&lt;author&gt;Shapiro, A. J.&lt;/author&gt;&lt;/authors&gt;&lt;/contributors&gt;&lt;titles&gt;&lt;title&gt;&lt;style face="normal" font="default" size="100%"&gt;Studies of LaAlO&lt;/style&gt;&lt;style face="subscript" font="default" size="100%"&gt;3&lt;/style&gt;&lt;style face="normal" font="default" size="100%"&gt;{100} surfaces using RHEED and REM. I: twins, steps and dislocations&lt;/style&gt;&lt;/title&gt;&lt;secondary-title&gt;Surface Science&lt;/secondary-title&gt;&lt;/titles&gt;&lt;periodical&gt;&lt;full-title&gt;Surface Science&lt;/full-title&gt;&lt;/periodical&gt;&lt;pages&gt;141-158&lt;/pages&gt;&lt;volume&gt;328&lt;/volume&gt;&lt;number&gt;1–2&lt;/number&gt;&lt;keywords&gt;&lt;keyword&gt;Lanthanum-aluminate&lt;/keyword&gt;&lt;keyword&gt;Reflection electron microscopy (REM)&lt;/keyword&gt;&lt;keyword&gt;Stepped single crystal surfaces&lt;/keyword&gt;&lt;keyword&gt;Surface structure, morphology, roughness, and topography&lt;/keyword&gt;&lt;/keywords&gt;&lt;dates&gt;&lt;year&gt;1995&lt;/year&gt;&lt;/dates&gt;&lt;isbn&gt;0039-6028&lt;/isbn&gt;&lt;urls&gt;&lt;related-urls&gt;&lt;url&gt;http://www.sciencedirect.com/science/article/pii/0039602895000143&lt;/url&gt;&lt;/related-urls&gt;&lt;/urls&gt;&lt;/record&gt;&lt;/Cite&gt;&lt;/EndNote&gt;</w:instrText>
      </w:r>
      <w:r w:rsidR="00C6089F">
        <w:rPr>
          <w:lang w:val="en-GB"/>
        </w:rPr>
        <w:fldChar w:fldCharType="separate"/>
      </w:r>
      <w:r w:rsidR="00566D1D" w:rsidRPr="00566D1D">
        <w:rPr>
          <w:noProof/>
          <w:vertAlign w:val="superscript"/>
          <w:lang w:val="en-GB"/>
        </w:rPr>
        <w:t>29</w:t>
      </w:r>
      <w:r w:rsidR="00C6089F">
        <w:rPr>
          <w:lang w:val="en-GB"/>
        </w:rPr>
        <w:fldChar w:fldCharType="end"/>
      </w:r>
      <w:r w:rsidR="006054F0">
        <w:rPr>
          <w:lang w:val="en-GB"/>
        </w:rPr>
        <w:t xml:space="preserve"> (</w:t>
      </w:r>
      <w:ins w:id="48" w:author="Manning, Troy" w:date="2015-11-26T10:07:00Z">
        <w:r w:rsidR="00DE7BF5">
          <w:rPr>
            <w:lang w:val="en-GB"/>
          </w:rPr>
          <w:t xml:space="preserve">Supplementary </w:t>
        </w:r>
      </w:ins>
      <w:r w:rsidR="006054F0">
        <w:rPr>
          <w:lang w:val="en-GB"/>
        </w:rPr>
        <w:t>Fig</w:t>
      </w:r>
      <w:del w:id="49" w:author="Manning, Troy" w:date="2015-11-26T10:07:00Z">
        <w:r w:rsidR="006054F0" w:rsidDel="00DE7BF5">
          <w:rPr>
            <w:lang w:val="en-GB"/>
          </w:rPr>
          <w:delText>.</w:delText>
        </w:r>
      </w:del>
      <w:ins w:id="50" w:author="Manning, Troy" w:date="2015-11-26T10:07:00Z">
        <w:r w:rsidR="009019F9">
          <w:rPr>
            <w:lang w:val="en-GB"/>
          </w:rPr>
          <w:t>.</w:t>
        </w:r>
      </w:ins>
      <w:r w:rsidR="006054F0">
        <w:rPr>
          <w:lang w:val="en-GB"/>
        </w:rPr>
        <w:t xml:space="preserve"> </w:t>
      </w:r>
      <w:del w:id="51" w:author="Manning, Troy" w:date="2015-11-26T10:07:00Z">
        <w:r w:rsidR="006054F0" w:rsidDel="00DE7BF5">
          <w:rPr>
            <w:lang w:val="en-GB"/>
          </w:rPr>
          <w:delText>S</w:delText>
        </w:r>
      </w:del>
      <w:r w:rsidR="002256D6">
        <w:rPr>
          <w:lang w:val="en-GB"/>
        </w:rPr>
        <w:t>4</w:t>
      </w:r>
      <w:r w:rsidR="006054F0">
        <w:rPr>
          <w:lang w:val="en-GB"/>
        </w:rPr>
        <w:t>,</w:t>
      </w:r>
      <w:r w:rsidRPr="00C62FE0">
        <w:rPr>
          <w:lang w:val="en-GB"/>
        </w:rPr>
        <w:t xml:space="preserve"> </w:t>
      </w:r>
      <w:del w:id="52" w:author="Manning, Troy" w:date="2015-11-26T10:07:00Z">
        <w:r w:rsidRPr="00C62FE0" w:rsidDel="00DE7BF5">
          <w:rPr>
            <w:lang w:val="en-GB"/>
          </w:rPr>
          <w:delText>S</w:delText>
        </w:r>
      </w:del>
      <w:r w:rsidR="002256D6">
        <w:rPr>
          <w:lang w:val="en-GB"/>
        </w:rPr>
        <w:t>5</w:t>
      </w:r>
      <w:r w:rsidRPr="00C62FE0">
        <w:rPr>
          <w:lang w:val="en-GB"/>
        </w:rPr>
        <w:t>), consistent with the known (√5</w:t>
      </w:r>
      <w:r w:rsidR="00B6780B">
        <w:rPr>
          <w:lang w:val="en-GB"/>
        </w:rPr>
        <w:t>×</w:t>
      </w:r>
      <w:r w:rsidRPr="00C62FE0">
        <w:rPr>
          <w:lang w:val="en-GB"/>
        </w:rPr>
        <w:t>√5)R26.6° surface reconstruction driven by La vacancy ordering</w:t>
      </w:r>
      <w:r w:rsidR="00C6089F">
        <w:rPr>
          <w:lang w:val="en-GB"/>
        </w:rPr>
        <w:fldChar w:fldCharType="begin"/>
      </w:r>
      <w:r w:rsidR="00566D1D">
        <w:rPr>
          <w:lang w:val="en-GB"/>
        </w:rPr>
        <w:instrText xml:space="preserve"> ADDIN EN.CITE &lt;EndNote&gt;&lt;Cite&gt;&lt;Author&gt;Lanier&lt;/Author&gt;&lt;Year&gt;2007&lt;/Year&gt;&lt;RecNum&gt;21&lt;/RecNum&gt;&lt;DisplayText&gt;&lt;style face="superscript"&gt;30&lt;/style&gt;&lt;/DisplayText&gt;&lt;record&gt;&lt;rec-number&gt;21&lt;/rec-number&gt;&lt;foreign-keys&gt;&lt;key app="EN" db-id="t5dssr2pbx2xe0e0fd5vza950std59evd5rs" timestamp="1430832423"&gt;21&lt;/key&gt;&lt;/foreign-keys&gt;&lt;ref-type name="Journal Article"&gt;17&lt;/ref-type&gt;&lt;contributors&gt;&lt;authors&gt;&lt;author&gt;Lanier, C. H.&lt;/author&gt;&lt;author&gt;Rondinelli, J. M.&lt;/author&gt;&lt;author&gt;Deng, B.&lt;/author&gt;&lt;author&gt;Kilaas, R.&lt;/author&gt;&lt;author&gt;Poeppelmeier, K. R.&lt;/author&gt;&lt;author&gt;Marks, L. D.&lt;/author&gt;&lt;/authors&gt;&lt;/contributors&gt;&lt;titles&gt;&lt;title&gt;&lt;style face="normal" font="default" size="100%"&gt;Surface Reconstruction with a Fractional Hole: (√5×√5)&lt;/style&gt;&lt;style face="italic" font="default" size="100%"&gt;R&lt;/style&gt;&lt;style face="normal" font="default" size="100%"&gt;26.6° LaAlO&lt;/style&gt;&lt;style face="subscript" font="default" size="100%"&gt;3&lt;/style&gt;&lt;style face="normal" font="default" size="100%"&gt; (001)&lt;/style&gt;&lt;/title&gt;&lt;secondary-title&gt;Physical Review Letters&lt;/secondary-title&gt;&lt;/titles&gt;&lt;periodical&gt;&lt;full-title&gt;Physical Review Letters&lt;/full-title&gt;&lt;/periodical&gt;&lt;pages&gt;086102&lt;/pages&gt;&lt;volume&gt;98&lt;/volume&gt;&lt;number&gt;8&lt;/number&gt;&lt;dates&gt;&lt;year&gt;2007&lt;/year&gt;&lt;/dates&gt;&lt;publisher&gt;American Physical Society&lt;/publisher&gt;&lt;urls&gt;&lt;related-urls&gt;&lt;url&gt;http://link.aps.org/doi/10.1103/PhysRevLett.98.086102&lt;/url&gt;&lt;/related-urls&gt;&lt;/urls&gt;&lt;/record&gt;&lt;/Cite&gt;&lt;/EndNote&gt;</w:instrText>
      </w:r>
      <w:r w:rsidR="00C6089F">
        <w:rPr>
          <w:lang w:val="en-GB"/>
        </w:rPr>
        <w:fldChar w:fldCharType="separate"/>
      </w:r>
      <w:r w:rsidR="00566D1D" w:rsidRPr="00566D1D">
        <w:rPr>
          <w:noProof/>
          <w:vertAlign w:val="superscript"/>
          <w:lang w:val="en-GB"/>
        </w:rPr>
        <w:t>30</w:t>
      </w:r>
      <w:r w:rsidR="00C6089F">
        <w:rPr>
          <w:lang w:val="en-GB"/>
        </w:rPr>
        <w:fldChar w:fldCharType="end"/>
      </w:r>
      <w:r w:rsidRPr="00C62FE0">
        <w:rPr>
          <w:lang w:val="en-GB"/>
        </w:rPr>
        <w:t>. Periodic oscillation of the intensity of the specular spot along the [110]</w:t>
      </w:r>
      <w:r w:rsidRPr="00C62FE0">
        <w:rPr>
          <w:vertAlign w:val="subscript"/>
          <w:lang w:val="en-GB"/>
        </w:rPr>
        <w:t>P</w:t>
      </w:r>
      <w:r w:rsidRPr="00C62FE0">
        <w:rPr>
          <w:lang w:val="en-GB"/>
        </w:rPr>
        <w:t xml:space="preserve"> LaAlO</w:t>
      </w:r>
      <w:r w:rsidRPr="00C62FE0">
        <w:rPr>
          <w:vertAlign w:val="subscript"/>
          <w:lang w:val="en-GB"/>
        </w:rPr>
        <w:t>3</w:t>
      </w:r>
      <w:r w:rsidRPr="00C62FE0">
        <w:rPr>
          <w:lang w:val="en-GB"/>
        </w:rPr>
        <w:t xml:space="preserve"> azimuth revealed layer-by-layer growth of </w:t>
      </w:r>
      <w:r w:rsidRPr="00C62FE0">
        <w:rPr>
          <w:lang w:val="en-GB"/>
        </w:rPr>
        <w:lastRenderedPageBreak/>
        <w:t>Nd</w:t>
      </w:r>
      <w:r w:rsidRPr="00C62FE0">
        <w:rPr>
          <w:vertAlign w:val="subscript"/>
          <w:lang w:val="en-GB"/>
        </w:rPr>
        <w:t>0.5</w:t>
      </w:r>
      <w:r w:rsidRPr="00C62FE0">
        <w:rPr>
          <w:lang w:val="en-GB"/>
        </w:rPr>
        <w:t>Zr</w:t>
      </w:r>
      <w:r w:rsidRPr="00C62FE0">
        <w:rPr>
          <w:vertAlign w:val="subscript"/>
          <w:lang w:val="en-GB"/>
        </w:rPr>
        <w:t>0.5</w:t>
      </w:r>
      <w:r w:rsidRPr="00C62FE0">
        <w:rPr>
          <w:lang w:val="en-GB"/>
        </w:rPr>
        <w:t>O</w:t>
      </w:r>
      <w:r w:rsidRPr="00C62FE0">
        <w:rPr>
          <w:vertAlign w:val="subscript"/>
          <w:lang w:val="en-GB"/>
        </w:rPr>
        <w:t>1.75</w:t>
      </w:r>
      <w:r w:rsidRPr="00C62FE0">
        <w:rPr>
          <w:lang w:val="en-GB"/>
        </w:rPr>
        <w:t xml:space="preserve"> (Fig. 2</w:t>
      </w:r>
      <w:r w:rsidR="00E208F7">
        <w:rPr>
          <w:lang w:val="en-GB"/>
        </w:rPr>
        <w:t>a</w:t>
      </w:r>
      <w:r w:rsidRPr="00C62FE0">
        <w:rPr>
          <w:lang w:val="en-GB"/>
        </w:rPr>
        <w:t>) and La</w:t>
      </w:r>
      <w:r w:rsidRPr="00C62FE0">
        <w:rPr>
          <w:vertAlign w:val="subscript"/>
          <w:lang w:val="en-GB"/>
        </w:rPr>
        <w:t>0.5</w:t>
      </w:r>
      <w:r w:rsidRPr="00C62FE0">
        <w:rPr>
          <w:lang w:val="en-GB"/>
        </w:rPr>
        <w:t>Zr</w:t>
      </w:r>
      <w:r w:rsidRPr="00C62FE0">
        <w:rPr>
          <w:vertAlign w:val="subscript"/>
          <w:lang w:val="en-GB"/>
        </w:rPr>
        <w:t>0.5</w:t>
      </w:r>
      <w:r w:rsidRPr="00C62FE0">
        <w:rPr>
          <w:lang w:val="en-GB"/>
        </w:rPr>
        <w:t>O</w:t>
      </w:r>
      <w:r w:rsidRPr="00C62FE0">
        <w:rPr>
          <w:vertAlign w:val="subscript"/>
          <w:lang w:val="en-GB"/>
        </w:rPr>
        <w:t>1.75</w:t>
      </w:r>
      <w:r w:rsidRPr="00C62FE0">
        <w:rPr>
          <w:lang w:val="en-GB"/>
        </w:rPr>
        <w:t xml:space="preserve"> (</w:t>
      </w:r>
      <w:ins w:id="53" w:author="Manning, Troy" w:date="2015-11-26T10:07:00Z">
        <w:r w:rsidR="00DE7BF5">
          <w:rPr>
            <w:lang w:val="en-GB"/>
          </w:rPr>
          <w:t xml:space="preserve">Supplementary </w:t>
        </w:r>
      </w:ins>
      <w:r w:rsidRPr="00C62FE0">
        <w:rPr>
          <w:lang w:val="en-GB"/>
        </w:rPr>
        <w:t>Fig</w:t>
      </w:r>
      <w:ins w:id="54" w:author="Manning, Troy" w:date="2015-11-26T10:35:00Z">
        <w:r w:rsidR="009019F9">
          <w:rPr>
            <w:lang w:val="en-GB"/>
          </w:rPr>
          <w:t>.</w:t>
        </w:r>
      </w:ins>
      <w:del w:id="55" w:author="Manning, Troy" w:date="2015-11-26T10:08:00Z">
        <w:r w:rsidRPr="00C62FE0" w:rsidDel="00DE7BF5">
          <w:rPr>
            <w:lang w:val="en-GB"/>
          </w:rPr>
          <w:delText>.</w:delText>
        </w:r>
      </w:del>
      <w:r w:rsidRPr="00C62FE0">
        <w:rPr>
          <w:lang w:val="en-GB"/>
        </w:rPr>
        <w:t xml:space="preserve"> </w:t>
      </w:r>
      <w:del w:id="56" w:author="Manning, Troy" w:date="2015-11-26T10:08:00Z">
        <w:r w:rsidRPr="00C62FE0" w:rsidDel="00DE7BF5">
          <w:rPr>
            <w:lang w:val="en-GB"/>
          </w:rPr>
          <w:delText>S</w:delText>
        </w:r>
      </w:del>
      <w:r w:rsidR="002256D6">
        <w:rPr>
          <w:lang w:val="en-GB"/>
        </w:rPr>
        <w:t>6</w:t>
      </w:r>
      <w:r w:rsidRPr="00C62FE0">
        <w:rPr>
          <w:lang w:val="en-GB"/>
        </w:rPr>
        <w:t>) under optimi</w:t>
      </w:r>
      <w:r w:rsidR="0041586B">
        <w:rPr>
          <w:lang w:val="en-GB"/>
        </w:rPr>
        <w:t>s</w:t>
      </w:r>
      <w:r w:rsidRPr="00C62FE0">
        <w:rPr>
          <w:lang w:val="en-GB"/>
        </w:rPr>
        <w:t xml:space="preserve">ed growth conditions. </w:t>
      </w:r>
      <w:r w:rsidR="00485F59" w:rsidRPr="00C62FE0">
        <w:rPr>
          <w:lang w:val="en-GB"/>
        </w:rPr>
        <w:t xml:space="preserve">Fourier transform of the specular intensity revealed a growth rate of 23 pulses per oscillation. </w:t>
      </w:r>
      <w:r w:rsidRPr="00C62FE0">
        <w:rPr>
          <w:lang w:val="en-GB"/>
        </w:rPr>
        <w:t>The RHEED patterns consisted of rods throughout growth, confirming the extended 2D nature of the growth mode (Fig. 2</w:t>
      </w:r>
      <w:r w:rsidR="00E208F7">
        <w:rPr>
          <w:lang w:val="en-GB"/>
        </w:rPr>
        <w:t>a</w:t>
      </w:r>
      <w:r w:rsidRPr="00C62FE0">
        <w:rPr>
          <w:lang w:val="en-GB"/>
        </w:rPr>
        <w:t xml:space="preserve"> inset) which persists up to 70 oscillations for Nd</w:t>
      </w:r>
      <w:r w:rsidRPr="00C62FE0">
        <w:rPr>
          <w:vertAlign w:val="subscript"/>
          <w:lang w:val="en-GB"/>
        </w:rPr>
        <w:t>0.5</w:t>
      </w:r>
      <w:r w:rsidRPr="00C62FE0">
        <w:rPr>
          <w:lang w:val="en-GB"/>
        </w:rPr>
        <w:t>Zr</w:t>
      </w:r>
      <w:r w:rsidRPr="00C62FE0">
        <w:rPr>
          <w:vertAlign w:val="subscript"/>
          <w:lang w:val="en-GB"/>
        </w:rPr>
        <w:t>0.5</w:t>
      </w:r>
      <w:r w:rsidRPr="00C62FE0">
        <w:rPr>
          <w:lang w:val="en-GB"/>
        </w:rPr>
        <w:t>O</w:t>
      </w:r>
      <w:r w:rsidRPr="00C62FE0">
        <w:rPr>
          <w:vertAlign w:val="subscript"/>
          <w:lang w:val="en-GB"/>
        </w:rPr>
        <w:t>1.75</w:t>
      </w:r>
      <w:r w:rsidRPr="00C62FE0">
        <w:rPr>
          <w:lang w:val="en-GB"/>
        </w:rPr>
        <w:t>. High angle annular dark field scanning transmission electron microscopy (HAADF-STEM) imaging (Fig. 2</w:t>
      </w:r>
      <w:r w:rsidR="00E208F7">
        <w:rPr>
          <w:lang w:val="en-GB"/>
        </w:rPr>
        <w:t>b</w:t>
      </w:r>
      <w:r w:rsidRPr="00C62FE0">
        <w:rPr>
          <w:lang w:val="en-GB"/>
        </w:rPr>
        <w:t xml:space="preserve">, </w:t>
      </w:r>
      <w:ins w:id="57" w:author="Manning, Troy" w:date="2015-11-26T10:22:00Z">
        <w:r w:rsidR="000976D7">
          <w:rPr>
            <w:lang w:val="en-GB"/>
          </w:rPr>
          <w:t xml:space="preserve">Supplementary Fig. </w:t>
        </w:r>
      </w:ins>
      <w:del w:id="58" w:author="Manning, Troy" w:date="2015-11-26T10:22:00Z">
        <w:r w:rsidRPr="00C62FE0" w:rsidDel="000976D7">
          <w:rPr>
            <w:lang w:val="en-GB"/>
          </w:rPr>
          <w:delText>S</w:delText>
        </w:r>
      </w:del>
      <w:r w:rsidR="002256D6">
        <w:rPr>
          <w:lang w:val="en-GB"/>
        </w:rPr>
        <w:t>7</w:t>
      </w:r>
      <w:r w:rsidRPr="00C62FE0">
        <w:rPr>
          <w:lang w:val="en-GB"/>
        </w:rPr>
        <w:t>) shows the resulting films have a well-ordered and coherent cation interface with the substrate, viewed along the [001]</w:t>
      </w:r>
      <w:r w:rsidRPr="00C62FE0">
        <w:rPr>
          <w:vertAlign w:val="subscript"/>
          <w:lang w:val="en-GB"/>
        </w:rPr>
        <w:t>P</w:t>
      </w:r>
      <w:r w:rsidRPr="00C62FE0">
        <w:rPr>
          <w:lang w:val="en-GB"/>
        </w:rPr>
        <w:t xml:space="preserve"> zone axis. This agrees with the expected epitaxial relationship (</w:t>
      </w:r>
      <w:ins w:id="59" w:author="Manning, Troy" w:date="2015-11-26T10:08:00Z">
        <w:r w:rsidR="00DE7BF5">
          <w:rPr>
            <w:lang w:val="en-GB"/>
          </w:rPr>
          <w:t xml:space="preserve">Supplementary </w:t>
        </w:r>
      </w:ins>
      <w:r w:rsidRPr="00C62FE0">
        <w:rPr>
          <w:lang w:val="en-GB"/>
        </w:rPr>
        <w:t>Fig</w:t>
      </w:r>
      <w:ins w:id="60" w:author="Manning, Troy" w:date="2015-11-26T10:34:00Z">
        <w:r w:rsidR="009019F9">
          <w:rPr>
            <w:lang w:val="en-GB"/>
          </w:rPr>
          <w:t>.</w:t>
        </w:r>
      </w:ins>
      <w:del w:id="61" w:author="Manning, Troy" w:date="2015-11-26T10:08:00Z">
        <w:r w:rsidRPr="00C62FE0" w:rsidDel="00DE7BF5">
          <w:rPr>
            <w:lang w:val="en-GB"/>
          </w:rPr>
          <w:delText>. S</w:delText>
        </w:r>
      </w:del>
      <w:ins w:id="62" w:author="Manning, Troy" w:date="2015-11-26T10:08:00Z">
        <w:r w:rsidR="00DE7BF5">
          <w:rPr>
            <w:lang w:val="en-GB"/>
          </w:rPr>
          <w:t xml:space="preserve"> </w:t>
        </w:r>
      </w:ins>
      <w:r w:rsidR="00423057">
        <w:rPr>
          <w:lang w:val="en-GB"/>
        </w:rPr>
        <w:t>1</w:t>
      </w:r>
      <w:r w:rsidRPr="00C62FE0">
        <w:rPr>
          <w:lang w:val="en-GB"/>
        </w:rPr>
        <w:t>) for these two structures. This interface permits layer-by-layer growth for the two-cation zirconate chemistry that is not found for the cerate fluorites studied with a lower strain mismatch.</w:t>
      </w:r>
      <w:r w:rsidR="009E2CDF" w:rsidRPr="009E2CDF">
        <w:rPr>
          <w:rFonts w:asciiTheme="minorHAnsi" w:eastAsiaTheme="minorHAnsi" w:hAnsiTheme="minorHAnsi" w:cstheme="minorBidi"/>
          <w:sz w:val="22"/>
          <w:szCs w:val="22"/>
          <w:lang w:val="en-GB"/>
        </w:rPr>
        <w:t xml:space="preserve"> </w:t>
      </w:r>
      <w:r w:rsidR="009E2CDF" w:rsidRPr="009E2CDF">
        <w:rPr>
          <w:lang w:val="en-GB"/>
        </w:rPr>
        <w:t>Long-range cation ordering is not observed in bulk Ln</w:t>
      </w:r>
      <w:r w:rsidR="009E2CDF" w:rsidRPr="009E2CDF">
        <w:rPr>
          <w:vertAlign w:val="subscript"/>
          <w:lang w:val="en-GB"/>
        </w:rPr>
        <w:t>2</w:t>
      </w:r>
      <w:r w:rsidR="009E2CDF" w:rsidRPr="009E2CDF">
        <w:rPr>
          <w:lang w:val="en-GB"/>
        </w:rPr>
        <w:t>Ce</w:t>
      </w:r>
      <w:r w:rsidR="009E2CDF" w:rsidRPr="009E2CDF">
        <w:rPr>
          <w:vertAlign w:val="subscript"/>
          <w:lang w:val="en-GB"/>
        </w:rPr>
        <w:t>2</w:t>
      </w:r>
      <w:r w:rsidR="009E2CDF" w:rsidRPr="009E2CDF">
        <w:rPr>
          <w:lang w:val="en-GB"/>
        </w:rPr>
        <w:t>O</w:t>
      </w:r>
      <w:r w:rsidR="009E2CDF" w:rsidRPr="009E2CDF">
        <w:rPr>
          <w:vertAlign w:val="subscript"/>
          <w:lang w:val="en-GB"/>
        </w:rPr>
        <w:t>7</w:t>
      </w:r>
      <w:r w:rsidR="009E2CDF" w:rsidRPr="009E2CDF">
        <w:rPr>
          <w:lang w:val="en-GB"/>
        </w:rPr>
        <w:t>, which are disordered fluorites</w:t>
      </w:r>
      <w:r w:rsidR="009E2CDF">
        <w:rPr>
          <w:lang w:val="en-GB"/>
        </w:rPr>
        <w:t xml:space="preserve"> </w:t>
      </w:r>
      <w:r w:rsidR="009E2CDF" w:rsidRPr="009E2CDF">
        <w:rPr>
          <w:lang w:val="en-GB"/>
        </w:rPr>
        <w:t>unlike the ordered Ln</w:t>
      </w:r>
      <w:r w:rsidR="009E2CDF" w:rsidRPr="009E2CDF">
        <w:rPr>
          <w:vertAlign w:val="subscript"/>
          <w:lang w:val="en-GB"/>
        </w:rPr>
        <w:t>2</w:t>
      </w:r>
      <w:r w:rsidR="009E2CDF" w:rsidRPr="009E2CDF">
        <w:rPr>
          <w:lang w:val="en-GB"/>
        </w:rPr>
        <w:t>Zr</w:t>
      </w:r>
      <w:r w:rsidR="009E2CDF" w:rsidRPr="009E2CDF">
        <w:rPr>
          <w:vertAlign w:val="subscript"/>
          <w:lang w:val="en-GB"/>
        </w:rPr>
        <w:t>2</w:t>
      </w:r>
      <w:r w:rsidR="009E2CDF" w:rsidRPr="009E2CDF">
        <w:rPr>
          <w:lang w:val="en-GB"/>
        </w:rPr>
        <w:t>O</w:t>
      </w:r>
      <w:r w:rsidR="009E2CDF" w:rsidRPr="009E2CDF">
        <w:rPr>
          <w:vertAlign w:val="subscript"/>
          <w:lang w:val="en-GB"/>
        </w:rPr>
        <w:t>7</w:t>
      </w:r>
      <w:r w:rsidR="009E2CDF">
        <w:rPr>
          <w:lang w:val="en-GB"/>
        </w:rPr>
        <w:t xml:space="preserve"> pyrochlores</w:t>
      </w:r>
      <w:r w:rsidR="00C6089F">
        <w:rPr>
          <w:lang w:val="en-GB"/>
        </w:rPr>
        <w:fldChar w:fldCharType="begin"/>
      </w:r>
      <w:r w:rsidR="00566D1D">
        <w:rPr>
          <w:lang w:val="en-GB"/>
        </w:rPr>
        <w:instrText xml:space="preserve"> ADDIN EN.CITE &lt;EndNote&gt;&lt;Cite&gt;&lt;Author&gt;Yamamura&lt;/Author&gt;&lt;Year&gt;2003&lt;/Year&gt;&lt;RecNum&gt;36&lt;/RecNum&gt;&lt;DisplayText&gt;&lt;style face="superscript"&gt;31&lt;/style&gt;&lt;/DisplayText&gt;&lt;record&gt;&lt;rec-number&gt;36&lt;/rec-number&gt;&lt;foreign-keys&gt;&lt;key app="EN" db-id="t5dssr2pbx2xe0e0fd5vza950std59evd5rs" timestamp="1430832423"&gt;36&lt;/key&gt;&lt;/foreign-keys&gt;&lt;ref-type name="Journal Article"&gt;17&lt;/ref-type&gt;&lt;contributors&gt;&lt;authors&gt;&lt;author&gt;Yamamura, Hiroshi&lt;/author&gt;&lt;author&gt;Nishino, Hanako&lt;/author&gt;&lt;author&gt;Kakinuma, Katsuyoshi&lt;/author&gt;&lt;author&gt;Nomura, Katsuhiro&lt;/author&gt;&lt;/authors&gt;&lt;/contributors&gt;&lt;titles&gt;&lt;title&gt;&lt;style face="normal" font="default" size="100%"&gt;Crystal Phase and Electrical Conductivity in the Pyrochlore-Type Composition Systems, Ln&lt;/style&gt;&lt;style face="subscript" font="default" size="100%"&gt;2&lt;/style&gt;&lt;style face="normal" font="default" size="100%"&gt;Ce&lt;/style&gt;&lt;style face="subscript" font="default" size="100%"&gt;2&lt;/style&gt;&lt;style face="normal" font="default" size="100%"&gt;O&lt;/style&gt;&lt;style face="subscript" font="default" size="100%"&gt;7&lt;/style&gt;&lt;style face="normal" font="default" size="100%"&gt; (Ln=La, Nd, Sm, Eu, Gd, Y and Yb)&lt;/style&gt;&lt;/title&gt;&lt;secondary-title&gt;Journal of the Ceramic Society of Japan&lt;/secondary-title&gt;&lt;/titles&gt;&lt;periodical&gt;&lt;full-title&gt;Journal of the Ceramic Society of Japan&lt;/full-title&gt;&lt;/periodical&gt;&lt;pages&gt;902-906&lt;/pages&gt;&lt;volume&gt;111&lt;/volume&gt;&lt;number&gt;1300&lt;/number&gt;&lt;dates&gt;&lt;year&gt;2003&lt;/year&gt;&lt;/dates&gt;&lt;urls&gt;&lt;/urls&gt;&lt;/record&gt;&lt;/Cite&gt;&lt;/EndNote&gt;</w:instrText>
      </w:r>
      <w:r w:rsidR="00C6089F">
        <w:rPr>
          <w:lang w:val="en-GB"/>
        </w:rPr>
        <w:fldChar w:fldCharType="separate"/>
      </w:r>
      <w:r w:rsidR="00566D1D" w:rsidRPr="00566D1D">
        <w:rPr>
          <w:noProof/>
          <w:vertAlign w:val="superscript"/>
          <w:lang w:val="en-GB"/>
        </w:rPr>
        <w:t>31</w:t>
      </w:r>
      <w:r w:rsidR="00C6089F">
        <w:rPr>
          <w:lang w:val="en-GB"/>
        </w:rPr>
        <w:fldChar w:fldCharType="end"/>
      </w:r>
      <w:r w:rsidR="009E2CDF">
        <w:rPr>
          <w:lang w:val="en-GB"/>
        </w:rPr>
        <w:t>. T</w:t>
      </w:r>
      <w:r w:rsidR="009E2CDF" w:rsidRPr="009E2CDF">
        <w:rPr>
          <w:lang w:val="en-GB"/>
        </w:rPr>
        <w:t>his suggests that Zr</w:t>
      </w:r>
      <w:r w:rsidR="009E2CDF" w:rsidRPr="009E2CDF">
        <w:rPr>
          <w:vertAlign w:val="superscript"/>
          <w:lang w:val="en-GB"/>
        </w:rPr>
        <w:t>4+</w:t>
      </w:r>
      <w:r w:rsidR="009E2CDF" w:rsidRPr="009E2CDF">
        <w:rPr>
          <w:lang w:val="en-GB"/>
        </w:rPr>
        <w:t xml:space="preserve"> can more readily adopt a different structural role from an Ln</w:t>
      </w:r>
      <w:r w:rsidR="009E2CDF" w:rsidRPr="009E2CDF">
        <w:rPr>
          <w:vertAlign w:val="superscript"/>
          <w:lang w:val="en-GB"/>
        </w:rPr>
        <w:t>3+</w:t>
      </w:r>
      <w:r w:rsidR="009E2CDF" w:rsidRPr="009E2CDF">
        <w:rPr>
          <w:lang w:val="en-GB"/>
        </w:rPr>
        <w:t xml:space="preserve"> cation than Ce</w:t>
      </w:r>
      <w:r w:rsidR="009E2CDF" w:rsidRPr="009E2CDF">
        <w:rPr>
          <w:vertAlign w:val="superscript"/>
          <w:lang w:val="en-GB"/>
        </w:rPr>
        <w:t>4+</w:t>
      </w:r>
      <w:r w:rsidR="009E2CDF" w:rsidRPr="009E2CDF">
        <w:rPr>
          <w:lang w:val="en-GB"/>
        </w:rPr>
        <w:t xml:space="preserve"> can, </w:t>
      </w:r>
      <w:r w:rsidR="009E2CDF">
        <w:rPr>
          <w:lang w:val="en-GB"/>
        </w:rPr>
        <w:t>demonstrating</w:t>
      </w:r>
      <w:r w:rsidR="009E2CDF" w:rsidRPr="009E2CDF">
        <w:rPr>
          <w:lang w:val="en-GB"/>
        </w:rPr>
        <w:t xml:space="preserve"> the significance of </w:t>
      </w:r>
      <w:r w:rsidR="009E2CDF" w:rsidRPr="00C62FE0">
        <w:rPr>
          <w:lang w:val="en-GB"/>
        </w:rPr>
        <w:t>the crystal chemistry of the component cations</w:t>
      </w:r>
      <w:r w:rsidR="009E2CDF">
        <w:rPr>
          <w:lang w:val="en-GB"/>
        </w:rPr>
        <w:t xml:space="preserve"> in controlling the interface responsible for the mode of film growth</w:t>
      </w:r>
      <w:r w:rsidR="009E2CDF" w:rsidRPr="009E2CDF">
        <w:rPr>
          <w:lang w:val="en-GB"/>
        </w:rPr>
        <w:t>.</w:t>
      </w:r>
    </w:p>
    <w:p w:rsidR="00C62FE0" w:rsidRPr="00C62FE0" w:rsidRDefault="00C62FE0" w:rsidP="0052564A">
      <w:pPr>
        <w:pStyle w:val="Paragraph"/>
        <w:spacing w:line="480" w:lineRule="auto"/>
        <w:ind w:firstLine="0"/>
        <w:rPr>
          <w:lang w:val="en-GB"/>
        </w:rPr>
      </w:pPr>
      <w:r w:rsidRPr="00C62FE0">
        <w:rPr>
          <w:lang w:val="en-GB"/>
        </w:rPr>
        <w:lastRenderedPageBreak/>
        <w:t xml:space="preserve">The heteroepitaxy achieved </w:t>
      </w:r>
      <w:r w:rsidR="008D6F87">
        <w:rPr>
          <w:lang w:val="en-GB"/>
        </w:rPr>
        <w:t xml:space="preserve">throughout the films </w:t>
      </w:r>
      <w:r w:rsidRPr="00C62FE0">
        <w:rPr>
          <w:lang w:val="en-GB"/>
        </w:rPr>
        <w:t xml:space="preserve">for </w:t>
      </w:r>
      <w:r w:rsidR="00B07EF1">
        <w:rPr>
          <w:lang w:val="en-GB"/>
        </w:rPr>
        <w:t xml:space="preserve">the </w:t>
      </w:r>
      <w:r w:rsidR="00016369">
        <w:rPr>
          <w:lang w:val="en-GB"/>
        </w:rPr>
        <w:t>fluorite</w:t>
      </w:r>
      <w:r w:rsidRPr="00C62FE0">
        <w:rPr>
          <w:lang w:val="en-GB"/>
        </w:rPr>
        <w:t xml:space="preserve"> targets is shown by the observation of only the 00</w:t>
      </w:r>
      <w:r w:rsidRPr="00C62FE0">
        <w:rPr>
          <w:i/>
          <w:lang w:val="en-GB"/>
        </w:rPr>
        <w:t>l</w:t>
      </w:r>
      <w:r w:rsidRPr="00C62FE0">
        <w:rPr>
          <w:lang w:val="en-GB"/>
        </w:rPr>
        <w:t xml:space="preserve"> reflections in out-of-plane diffraction (Fig. 2</w:t>
      </w:r>
      <w:r w:rsidR="00E208F7">
        <w:rPr>
          <w:lang w:val="en-GB"/>
        </w:rPr>
        <w:t>c</w:t>
      </w:r>
      <w:r w:rsidRPr="00C62FE0">
        <w:rPr>
          <w:lang w:val="en-GB"/>
        </w:rPr>
        <w:t xml:space="preserve">) and </w:t>
      </w:r>
      <w:r w:rsidR="00696413">
        <w:rPr>
          <w:lang w:val="en-GB"/>
        </w:rPr>
        <w:t xml:space="preserve">by </w:t>
      </w:r>
      <w:r w:rsidRPr="00C62FE0">
        <w:rPr>
          <w:lang w:val="en-GB"/>
        </w:rPr>
        <w:t>narrow rocking curves (</w:t>
      </w:r>
      <w:ins w:id="63" w:author="Manning, Troy" w:date="2015-11-26T10:08:00Z">
        <w:r w:rsidR="00DE7BF5">
          <w:rPr>
            <w:lang w:val="en-GB"/>
          </w:rPr>
          <w:t xml:space="preserve">Supplementary </w:t>
        </w:r>
      </w:ins>
      <w:r w:rsidRPr="00C62FE0">
        <w:rPr>
          <w:lang w:val="en-GB"/>
        </w:rPr>
        <w:t>Fig</w:t>
      </w:r>
      <w:ins w:id="64" w:author="Manning, Troy" w:date="2015-11-26T10:08:00Z">
        <w:r w:rsidR="009019F9">
          <w:rPr>
            <w:lang w:val="en-GB"/>
          </w:rPr>
          <w:t>.</w:t>
        </w:r>
      </w:ins>
      <w:del w:id="65" w:author="Manning, Troy" w:date="2015-11-26T10:08:00Z">
        <w:r w:rsidRPr="00C62FE0" w:rsidDel="00DE7BF5">
          <w:rPr>
            <w:lang w:val="en-GB"/>
          </w:rPr>
          <w:delText>.</w:delText>
        </w:r>
      </w:del>
      <w:r w:rsidRPr="00C62FE0">
        <w:rPr>
          <w:lang w:val="en-GB"/>
        </w:rPr>
        <w:t xml:space="preserve"> </w:t>
      </w:r>
      <w:del w:id="66" w:author="Manning, Troy" w:date="2015-11-26T10:08:00Z">
        <w:r w:rsidRPr="00C62FE0" w:rsidDel="00DE7BF5">
          <w:rPr>
            <w:lang w:val="en-GB"/>
          </w:rPr>
          <w:delText>S</w:delText>
        </w:r>
      </w:del>
      <w:r w:rsidR="00271057">
        <w:rPr>
          <w:lang w:val="en-GB"/>
        </w:rPr>
        <w:t>8</w:t>
      </w:r>
      <w:r w:rsidRPr="00C62FE0">
        <w:rPr>
          <w:lang w:val="en-GB"/>
        </w:rPr>
        <w:t>). The absence of the 111 reflection of the pyrochlore shows that the films are disordered A′</w:t>
      </w:r>
      <w:r w:rsidRPr="00C62FE0">
        <w:rPr>
          <w:vertAlign w:val="subscript"/>
          <w:lang w:val="en-GB"/>
        </w:rPr>
        <w:t>0.5</w:t>
      </w:r>
      <w:r w:rsidRPr="00C62FE0">
        <w:rPr>
          <w:lang w:val="en-GB"/>
        </w:rPr>
        <w:t>B′</w:t>
      </w:r>
      <w:r w:rsidRPr="00C62FE0">
        <w:rPr>
          <w:vertAlign w:val="subscript"/>
          <w:lang w:val="en-GB"/>
        </w:rPr>
        <w:t>0.5</w:t>
      </w:r>
      <w:r w:rsidRPr="00C62FE0">
        <w:rPr>
          <w:lang w:val="en-GB"/>
        </w:rPr>
        <w:t>O</w:t>
      </w:r>
      <w:r w:rsidRPr="00C62FE0">
        <w:rPr>
          <w:vertAlign w:val="subscript"/>
          <w:lang w:val="en-GB"/>
        </w:rPr>
        <w:t>1.75</w:t>
      </w:r>
      <w:r w:rsidRPr="00C62FE0">
        <w:rPr>
          <w:lang w:val="en-GB"/>
        </w:rPr>
        <w:t xml:space="preserve"> fluorites at the growth temperatures. The Pendellosung fringes around the Bragg peaks demonstrate the coherence of the growth (Fig. 2</w:t>
      </w:r>
      <w:r w:rsidR="00E208F7">
        <w:rPr>
          <w:lang w:val="en-GB"/>
        </w:rPr>
        <w:t>c</w:t>
      </w:r>
      <w:r w:rsidRPr="00C62FE0">
        <w:rPr>
          <w:lang w:val="en-GB"/>
        </w:rPr>
        <w:t xml:space="preserve"> and inset) and permit determination of the film thicknesses, 26.5 nm for Nd</w:t>
      </w:r>
      <w:r w:rsidRPr="00C62FE0">
        <w:rPr>
          <w:vertAlign w:val="subscript"/>
          <w:lang w:val="en-GB"/>
        </w:rPr>
        <w:t>0.5</w:t>
      </w:r>
      <w:r w:rsidRPr="00C62FE0">
        <w:rPr>
          <w:lang w:val="en-GB"/>
        </w:rPr>
        <w:t>Zr</w:t>
      </w:r>
      <w:r w:rsidRPr="00C62FE0">
        <w:rPr>
          <w:vertAlign w:val="subscript"/>
          <w:lang w:val="en-GB"/>
        </w:rPr>
        <w:t>0.5</w:t>
      </w:r>
      <w:r w:rsidRPr="00C62FE0">
        <w:rPr>
          <w:lang w:val="en-GB"/>
        </w:rPr>
        <w:t>O</w:t>
      </w:r>
      <w:r w:rsidRPr="00C62FE0">
        <w:rPr>
          <w:vertAlign w:val="subscript"/>
          <w:lang w:val="en-GB"/>
        </w:rPr>
        <w:t>1.75</w:t>
      </w:r>
      <w:r w:rsidRPr="00C62FE0">
        <w:rPr>
          <w:lang w:val="en-GB"/>
        </w:rPr>
        <w:t xml:space="preserve"> and 15.6 nm for La</w:t>
      </w:r>
      <w:r w:rsidRPr="00C62FE0">
        <w:rPr>
          <w:vertAlign w:val="subscript"/>
          <w:lang w:val="en-GB"/>
        </w:rPr>
        <w:t>0.5</w:t>
      </w:r>
      <w:r w:rsidRPr="00C62FE0">
        <w:rPr>
          <w:lang w:val="en-GB"/>
        </w:rPr>
        <w:t>Zr</w:t>
      </w:r>
      <w:r w:rsidRPr="00C62FE0">
        <w:rPr>
          <w:vertAlign w:val="subscript"/>
          <w:lang w:val="en-GB"/>
        </w:rPr>
        <w:t>0.5</w:t>
      </w:r>
      <w:r w:rsidRPr="00C62FE0">
        <w:rPr>
          <w:lang w:val="en-GB"/>
        </w:rPr>
        <w:t>O</w:t>
      </w:r>
      <w:r w:rsidRPr="00C62FE0">
        <w:rPr>
          <w:vertAlign w:val="subscript"/>
          <w:lang w:val="en-GB"/>
        </w:rPr>
        <w:t>1.75</w:t>
      </w:r>
      <w:r w:rsidR="00016369">
        <w:rPr>
          <w:lang w:val="en-GB"/>
        </w:rPr>
        <w:t>,</w:t>
      </w:r>
      <w:r w:rsidRPr="00C62FE0">
        <w:rPr>
          <w:lang w:val="en-GB"/>
        </w:rPr>
        <w:t xml:space="preserve"> consistent with measured X-ray reflectivity (</w:t>
      </w:r>
      <w:ins w:id="67" w:author="Manning, Troy" w:date="2015-11-26T10:08:00Z">
        <w:r w:rsidR="00DE7BF5">
          <w:rPr>
            <w:lang w:val="en-GB"/>
          </w:rPr>
          <w:t xml:space="preserve">Supplementary </w:t>
        </w:r>
      </w:ins>
      <w:r w:rsidRPr="00C62FE0">
        <w:rPr>
          <w:lang w:val="en-GB"/>
        </w:rPr>
        <w:t>Fig</w:t>
      </w:r>
      <w:del w:id="68" w:author="Manning, Troy" w:date="2015-11-26T10:08:00Z">
        <w:r w:rsidRPr="00C62FE0" w:rsidDel="00DE7BF5">
          <w:rPr>
            <w:lang w:val="en-GB"/>
          </w:rPr>
          <w:delText>.</w:delText>
        </w:r>
      </w:del>
      <w:ins w:id="69" w:author="Manning, Troy" w:date="2015-11-26T10:35:00Z">
        <w:r w:rsidR="009019F9">
          <w:rPr>
            <w:lang w:val="en-GB"/>
          </w:rPr>
          <w:t>.</w:t>
        </w:r>
      </w:ins>
      <w:r w:rsidRPr="00C62FE0">
        <w:rPr>
          <w:lang w:val="en-GB"/>
        </w:rPr>
        <w:t xml:space="preserve"> </w:t>
      </w:r>
      <w:del w:id="70" w:author="Manning, Troy" w:date="2015-11-26T10:08:00Z">
        <w:r w:rsidRPr="00C62FE0" w:rsidDel="00DE7BF5">
          <w:rPr>
            <w:lang w:val="en-GB"/>
          </w:rPr>
          <w:delText>S</w:delText>
        </w:r>
      </w:del>
      <w:r w:rsidR="00271057">
        <w:rPr>
          <w:lang w:val="en-GB"/>
        </w:rPr>
        <w:t>9</w:t>
      </w:r>
      <w:r w:rsidRPr="00C62FE0">
        <w:rPr>
          <w:lang w:val="en-GB"/>
        </w:rPr>
        <w:t xml:space="preserve">). The layer thickness nucleated during one RHEED intensity oscillation was determined as half the fluorite cell parameter along the [001] growth direction, corresponding to one </w:t>
      </w:r>
      <w:r w:rsidR="00016369">
        <w:rPr>
          <w:lang w:val="en-GB"/>
        </w:rPr>
        <w:t>cation and one anion layer</w:t>
      </w:r>
      <w:r w:rsidRPr="00C62FE0">
        <w:rPr>
          <w:lang w:val="en-GB"/>
        </w:rPr>
        <w:t xml:space="preserve">, the </w:t>
      </w:r>
      <w:r w:rsidR="00016369">
        <w:rPr>
          <w:lang w:val="en-GB"/>
        </w:rPr>
        <w:t>smallest charge neutral</w:t>
      </w:r>
      <w:r w:rsidR="00016369" w:rsidRPr="00C62FE0">
        <w:rPr>
          <w:lang w:val="en-GB"/>
        </w:rPr>
        <w:t xml:space="preserve"> </w:t>
      </w:r>
      <w:r w:rsidRPr="00C62FE0">
        <w:rPr>
          <w:lang w:val="en-GB"/>
        </w:rPr>
        <w:t xml:space="preserve">unit. </w:t>
      </w:r>
      <w:ins w:id="71" w:author="Manning, Troy" w:date="2015-11-26T10:40:00Z">
        <w:r w:rsidR="00AA745B">
          <w:rPr>
            <w:lang w:val="en-GB"/>
          </w:rPr>
          <w:t>Atomic force microscopy (</w:t>
        </w:r>
      </w:ins>
      <w:r w:rsidRPr="00C62FE0">
        <w:rPr>
          <w:lang w:val="en-GB"/>
        </w:rPr>
        <w:t>AFM</w:t>
      </w:r>
      <w:ins w:id="72" w:author="Manning, Troy" w:date="2015-11-26T10:40:00Z">
        <w:r w:rsidR="00AA745B">
          <w:rPr>
            <w:lang w:val="en-GB"/>
          </w:rPr>
          <w:t>)</w:t>
        </w:r>
      </w:ins>
      <w:r w:rsidRPr="00C62FE0">
        <w:rPr>
          <w:lang w:val="en-GB"/>
        </w:rPr>
        <w:t xml:space="preserve"> images of the films indicate a step-and-terrace surface with step heights between 1 and 2 fluorite unit cells consistent with 2D growth (</w:t>
      </w:r>
      <w:ins w:id="73" w:author="Manning, Troy" w:date="2015-11-26T10:14:00Z">
        <w:r w:rsidR="00DE7BF5">
          <w:rPr>
            <w:lang w:val="en-GB"/>
          </w:rPr>
          <w:t xml:space="preserve">Supplementary </w:t>
        </w:r>
      </w:ins>
      <w:r w:rsidRPr="00C62FE0">
        <w:rPr>
          <w:lang w:val="en-GB"/>
        </w:rPr>
        <w:t xml:space="preserve">Fig. </w:t>
      </w:r>
      <w:del w:id="74" w:author="Manning, Troy" w:date="2015-11-26T10:14:00Z">
        <w:r w:rsidRPr="00C62FE0" w:rsidDel="00DE7BF5">
          <w:rPr>
            <w:lang w:val="en-GB"/>
          </w:rPr>
          <w:delText>S</w:delText>
        </w:r>
      </w:del>
      <w:r w:rsidRPr="00C62FE0">
        <w:rPr>
          <w:lang w:val="en-GB"/>
        </w:rPr>
        <w:t>1</w:t>
      </w:r>
      <w:r w:rsidR="00271057">
        <w:rPr>
          <w:lang w:val="en-GB"/>
        </w:rPr>
        <w:t>0</w:t>
      </w:r>
      <w:r w:rsidRPr="00C62FE0">
        <w:rPr>
          <w:lang w:val="en-GB"/>
        </w:rPr>
        <w:t>). Reciprocal space maps and pole figures show epitaxial growth (</w:t>
      </w:r>
      <w:ins w:id="75" w:author="Manning, Troy" w:date="2015-11-26T10:09:00Z">
        <w:r w:rsidR="00DE7BF5">
          <w:rPr>
            <w:lang w:val="en-GB"/>
          </w:rPr>
          <w:t xml:space="preserve">Supplementary </w:t>
        </w:r>
      </w:ins>
      <w:r w:rsidRPr="00C62FE0">
        <w:rPr>
          <w:lang w:val="en-GB"/>
        </w:rPr>
        <w:t>Fig</w:t>
      </w:r>
      <w:ins w:id="76" w:author="Manning, Troy" w:date="2015-11-26T10:35:00Z">
        <w:r w:rsidR="009019F9">
          <w:rPr>
            <w:lang w:val="en-GB"/>
          </w:rPr>
          <w:t>.</w:t>
        </w:r>
      </w:ins>
      <w:del w:id="77" w:author="Manning, Troy" w:date="2015-11-26T10:09:00Z">
        <w:r w:rsidRPr="00C62FE0" w:rsidDel="00DE7BF5">
          <w:rPr>
            <w:lang w:val="en-GB"/>
          </w:rPr>
          <w:delText>.</w:delText>
        </w:r>
      </w:del>
      <w:r w:rsidRPr="00C62FE0">
        <w:rPr>
          <w:lang w:val="en-GB"/>
        </w:rPr>
        <w:t xml:space="preserve"> </w:t>
      </w:r>
      <w:del w:id="78" w:author="Manning, Troy" w:date="2015-11-26T10:09:00Z">
        <w:r w:rsidRPr="00C62FE0" w:rsidDel="00DE7BF5">
          <w:rPr>
            <w:lang w:val="en-GB"/>
          </w:rPr>
          <w:delText>S</w:delText>
        </w:r>
      </w:del>
      <w:r w:rsidRPr="00C62FE0">
        <w:rPr>
          <w:lang w:val="en-GB"/>
        </w:rPr>
        <w:t>1</w:t>
      </w:r>
      <w:r w:rsidR="00271057">
        <w:rPr>
          <w:lang w:val="en-GB"/>
        </w:rPr>
        <w:t>1</w:t>
      </w:r>
      <w:r w:rsidRPr="00C62FE0">
        <w:rPr>
          <w:lang w:val="en-GB"/>
        </w:rPr>
        <w:t xml:space="preserve">, </w:t>
      </w:r>
      <w:del w:id="79" w:author="Manning, Troy" w:date="2015-11-26T10:09:00Z">
        <w:r w:rsidRPr="00C62FE0" w:rsidDel="00DE7BF5">
          <w:rPr>
            <w:lang w:val="en-GB"/>
          </w:rPr>
          <w:delText>S</w:delText>
        </w:r>
      </w:del>
      <w:r w:rsidRPr="00C62FE0">
        <w:rPr>
          <w:lang w:val="en-GB"/>
        </w:rPr>
        <w:t>1</w:t>
      </w:r>
      <w:r w:rsidR="00271057">
        <w:rPr>
          <w:lang w:val="en-GB"/>
        </w:rPr>
        <w:t>2</w:t>
      </w:r>
      <w:r w:rsidRPr="00C62FE0">
        <w:rPr>
          <w:lang w:val="en-GB"/>
        </w:rPr>
        <w:t>).</w:t>
      </w:r>
    </w:p>
    <w:p w:rsidR="005A496A" w:rsidRDefault="005A496A" w:rsidP="0052564A">
      <w:pPr>
        <w:pStyle w:val="Paragraph"/>
        <w:spacing w:line="480" w:lineRule="auto"/>
        <w:ind w:firstLine="0"/>
        <w:rPr>
          <w:lang w:val="en-GB"/>
        </w:rPr>
      </w:pPr>
      <w:r>
        <w:rPr>
          <w:noProof/>
          <w:lang w:val="en-GB" w:eastAsia="en-GB"/>
        </w:rPr>
        <w:lastRenderedPageBreak/>
        <w:drawing>
          <wp:inline distT="0" distB="0" distL="0" distR="0">
            <wp:extent cx="5943437" cy="4721225"/>
            <wp:effectExtent l="0" t="0" r="63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2_14_v3_Small_HAADF_Removed.jpg"/>
                    <pic:cNvPicPr/>
                  </pic:nvPicPr>
                  <pic:blipFill>
                    <a:blip r:embed="rId12">
                      <a:extLst>
                        <a:ext uri="{28A0092B-C50C-407E-A947-70E740481C1C}">
                          <a14:useLocalDpi xmlns:a14="http://schemas.microsoft.com/office/drawing/2010/main" val="0"/>
                        </a:ext>
                      </a:extLst>
                    </a:blip>
                    <a:stretch>
                      <a:fillRect/>
                    </a:stretch>
                  </pic:blipFill>
                  <pic:spPr>
                    <a:xfrm>
                      <a:off x="0" y="0"/>
                      <a:ext cx="5943437" cy="4721225"/>
                    </a:xfrm>
                    <a:prstGeom prst="rect">
                      <a:avLst/>
                    </a:prstGeom>
                  </pic:spPr>
                </pic:pic>
              </a:graphicData>
            </a:graphic>
          </wp:inline>
        </w:drawing>
      </w:r>
    </w:p>
    <w:p w:rsidR="005A496A" w:rsidRPr="005A496A" w:rsidRDefault="005A496A" w:rsidP="005A496A">
      <w:pPr>
        <w:pStyle w:val="Paragraph"/>
        <w:ind w:firstLine="0"/>
        <w:rPr>
          <w:sz w:val="22"/>
          <w:szCs w:val="22"/>
          <w:lang w:val="en-GB"/>
        </w:rPr>
      </w:pPr>
      <w:r w:rsidRPr="005A496A">
        <w:rPr>
          <w:b/>
          <w:sz w:val="22"/>
          <w:szCs w:val="22"/>
        </w:rPr>
        <w:t>Figure. 2.</w:t>
      </w:r>
      <w:r w:rsidRPr="005A496A">
        <w:rPr>
          <w:sz w:val="22"/>
          <w:szCs w:val="22"/>
        </w:rPr>
        <w:t xml:space="preserve"> </w:t>
      </w:r>
      <w:r w:rsidRPr="005A496A">
        <w:rPr>
          <w:b/>
          <w:sz w:val="22"/>
          <w:szCs w:val="22"/>
        </w:rPr>
        <w:t>Structural and chemical measurements of the cations at the LaAlO</w:t>
      </w:r>
      <w:r w:rsidRPr="005A496A">
        <w:rPr>
          <w:b/>
          <w:sz w:val="22"/>
          <w:szCs w:val="22"/>
          <w:vertAlign w:val="subscript"/>
        </w:rPr>
        <w:t>3</w:t>
      </w:r>
      <w:r w:rsidRPr="005A496A">
        <w:rPr>
          <w:b/>
          <w:sz w:val="22"/>
          <w:szCs w:val="22"/>
        </w:rPr>
        <w:t>/Ln</w:t>
      </w:r>
      <w:r w:rsidRPr="005A496A">
        <w:rPr>
          <w:b/>
          <w:sz w:val="22"/>
          <w:szCs w:val="22"/>
          <w:vertAlign w:val="subscript"/>
        </w:rPr>
        <w:t>0.5</w:t>
      </w:r>
      <w:r w:rsidRPr="005A496A">
        <w:rPr>
          <w:b/>
          <w:sz w:val="22"/>
          <w:szCs w:val="22"/>
        </w:rPr>
        <w:t>Zr</w:t>
      </w:r>
      <w:r w:rsidRPr="005A496A">
        <w:rPr>
          <w:b/>
          <w:sz w:val="22"/>
          <w:szCs w:val="22"/>
          <w:vertAlign w:val="subscript"/>
        </w:rPr>
        <w:t>0.5</w:t>
      </w:r>
      <w:r w:rsidRPr="005A496A">
        <w:rPr>
          <w:b/>
          <w:sz w:val="22"/>
          <w:szCs w:val="22"/>
        </w:rPr>
        <w:t>O</w:t>
      </w:r>
      <w:r w:rsidRPr="005A496A">
        <w:rPr>
          <w:b/>
          <w:sz w:val="22"/>
          <w:szCs w:val="22"/>
          <w:vertAlign w:val="subscript"/>
        </w:rPr>
        <w:t>1.75</w:t>
      </w:r>
      <w:r w:rsidRPr="005A496A">
        <w:rPr>
          <w:b/>
          <w:sz w:val="22"/>
          <w:szCs w:val="22"/>
        </w:rPr>
        <w:t xml:space="preserve"> interface</w:t>
      </w:r>
      <w:r w:rsidRPr="005A496A">
        <w:rPr>
          <w:sz w:val="22"/>
          <w:szCs w:val="22"/>
        </w:rPr>
        <w:t>. (</w:t>
      </w:r>
      <w:r w:rsidRPr="005A496A">
        <w:rPr>
          <w:b/>
          <w:sz w:val="22"/>
          <w:szCs w:val="22"/>
        </w:rPr>
        <w:t>a</w:t>
      </w:r>
      <w:r w:rsidRPr="005A496A">
        <w:rPr>
          <w:sz w:val="22"/>
          <w:szCs w:val="22"/>
        </w:rPr>
        <w:t>) Extended layer-by-layer growth of the Nd</w:t>
      </w:r>
      <w:r w:rsidRPr="005A496A">
        <w:rPr>
          <w:sz w:val="22"/>
          <w:szCs w:val="22"/>
          <w:vertAlign w:val="subscript"/>
        </w:rPr>
        <w:t>0.5</w:t>
      </w:r>
      <w:r w:rsidRPr="005A496A">
        <w:rPr>
          <w:sz w:val="22"/>
          <w:szCs w:val="22"/>
        </w:rPr>
        <w:t>Zr</w:t>
      </w:r>
      <w:r w:rsidRPr="005A496A">
        <w:rPr>
          <w:sz w:val="22"/>
          <w:szCs w:val="22"/>
          <w:vertAlign w:val="subscript"/>
        </w:rPr>
        <w:t>0.5</w:t>
      </w:r>
      <w:r w:rsidRPr="005A496A">
        <w:rPr>
          <w:sz w:val="22"/>
          <w:szCs w:val="22"/>
        </w:rPr>
        <w:t>O</w:t>
      </w:r>
      <w:r w:rsidRPr="005A496A">
        <w:rPr>
          <w:sz w:val="22"/>
          <w:szCs w:val="22"/>
          <w:vertAlign w:val="subscript"/>
        </w:rPr>
        <w:t xml:space="preserve">1.75 </w:t>
      </w:r>
      <w:r w:rsidRPr="005A496A">
        <w:rPr>
          <w:sz w:val="22"/>
          <w:szCs w:val="22"/>
        </w:rPr>
        <w:t>defect fluorite on the (001) surface of perovskite LaAlO</w:t>
      </w:r>
      <w:r w:rsidRPr="005A496A">
        <w:rPr>
          <w:sz w:val="22"/>
          <w:szCs w:val="22"/>
          <w:vertAlign w:val="subscript"/>
        </w:rPr>
        <w:t>3</w:t>
      </w:r>
      <w:r w:rsidRPr="005A496A">
        <w:rPr>
          <w:sz w:val="22"/>
          <w:szCs w:val="22"/>
        </w:rPr>
        <w:t xml:space="preserve"> (left inset) shown by oscillations in the intensity of the specular RHEED spot and the persistence of rod-like diffraction to the end of the deposition (right inset). (</w:t>
      </w:r>
      <w:r w:rsidRPr="005A496A">
        <w:rPr>
          <w:b/>
          <w:sz w:val="22"/>
          <w:szCs w:val="22"/>
        </w:rPr>
        <w:t>b</w:t>
      </w:r>
      <w:r w:rsidRPr="005A496A">
        <w:rPr>
          <w:sz w:val="22"/>
          <w:szCs w:val="22"/>
        </w:rPr>
        <w:t>) HAADF-STEM imaging of the LaAlO</w:t>
      </w:r>
      <w:r w:rsidRPr="005A496A">
        <w:rPr>
          <w:sz w:val="22"/>
          <w:szCs w:val="22"/>
          <w:vertAlign w:val="subscript"/>
        </w:rPr>
        <w:t>3</w:t>
      </w:r>
      <w:r w:rsidRPr="005A496A">
        <w:rPr>
          <w:sz w:val="22"/>
          <w:szCs w:val="22"/>
        </w:rPr>
        <w:t>/La</w:t>
      </w:r>
      <w:r w:rsidRPr="005A496A">
        <w:rPr>
          <w:sz w:val="22"/>
          <w:szCs w:val="22"/>
          <w:vertAlign w:val="subscript"/>
        </w:rPr>
        <w:t>0.5</w:t>
      </w:r>
      <w:r w:rsidRPr="005A496A">
        <w:rPr>
          <w:sz w:val="22"/>
          <w:szCs w:val="22"/>
        </w:rPr>
        <w:t>Zr</w:t>
      </w:r>
      <w:r w:rsidRPr="005A496A">
        <w:rPr>
          <w:sz w:val="22"/>
          <w:szCs w:val="22"/>
          <w:vertAlign w:val="subscript"/>
        </w:rPr>
        <w:t>0.5</w:t>
      </w:r>
      <w:r w:rsidRPr="005A496A">
        <w:rPr>
          <w:sz w:val="22"/>
          <w:szCs w:val="22"/>
        </w:rPr>
        <w:t>O</w:t>
      </w:r>
      <w:r w:rsidRPr="005A496A">
        <w:rPr>
          <w:sz w:val="22"/>
          <w:szCs w:val="22"/>
          <w:vertAlign w:val="subscript"/>
        </w:rPr>
        <w:t>1.75</w:t>
      </w:r>
      <w:r w:rsidRPr="005A496A">
        <w:rPr>
          <w:sz w:val="22"/>
          <w:szCs w:val="22"/>
        </w:rPr>
        <w:t xml:space="preserve"> heterostructure. Interface layers are defined using Roman numerals in the perovskite and Arabic numerals in the fluorite increasing with distance from the interface. Cation positions arising from the expected epitaxial relationship between perovskite and fluorite are overlaid on the image. (</w:t>
      </w:r>
      <w:r w:rsidRPr="005A496A">
        <w:rPr>
          <w:b/>
          <w:sz w:val="22"/>
          <w:szCs w:val="22"/>
        </w:rPr>
        <w:t>c</w:t>
      </w:r>
      <w:r w:rsidRPr="005A496A">
        <w:rPr>
          <w:sz w:val="22"/>
          <w:szCs w:val="22"/>
        </w:rPr>
        <w:t xml:space="preserve">) Out-of-plane </w:t>
      </w:r>
      <w:del w:id="80" w:author="Manning, Troy" w:date="2015-11-26T10:30:00Z">
        <w:r w:rsidRPr="005A496A" w:rsidDel="009019F9">
          <w:rPr>
            <w:sz w:val="22"/>
            <w:szCs w:val="22"/>
          </w:rPr>
          <w:delText xml:space="preserve">XRD </w:delText>
        </w:r>
      </w:del>
      <w:ins w:id="81" w:author="Manning, Troy" w:date="2015-11-26T10:30:00Z">
        <w:r w:rsidR="009019F9">
          <w:rPr>
            <w:sz w:val="22"/>
            <w:szCs w:val="22"/>
          </w:rPr>
          <w:t>X-ray diffraction</w:t>
        </w:r>
        <w:r w:rsidR="009019F9" w:rsidRPr="005A496A">
          <w:rPr>
            <w:sz w:val="22"/>
            <w:szCs w:val="22"/>
          </w:rPr>
          <w:t xml:space="preserve"> </w:t>
        </w:r>
      </w:ins>
      <w:r w:rsidRPr="005A496A">
        <w:rPr>
          <w:sz w:val="22"/>
          <w:szCs w:val="22"/>
        </w:rPr>
        <w:t>scans of the La</w:t>
      </w:r>
      <w:r w:rsidRPr="005A496A">
        <w:rPr>
          <w:sz w:val="22"/>
          <w:szCs w:val="22"/>
          <w:vertAlign w:val="subscript"/>
        </w:rPr>
        <w:t>0.5</w:t>
      </w:r>
      <w:r w:rsidRPr="005A496A">
        <w:rPr>
          <w:sz w:val="22"/>
          <w:szCs w:val="22"/>
        </w:rPr>
        <w:t>Zr</w:t>
      </w:r>
      <w:r w:rsidRPr="005A496A">
        <w:rPr>
          <w:sz w:val="22"/>
          <w:szCs w:val="22"/>
          <w:vertAlign w:val="subscript"/>
        </w:rPr>
        <w:t>0.5</w:t>
      </w:r>
      <w:r w:rsidRPr="005A496A">
        <w:rPr>
          <w:sz w:val="22"/>
          <w:szCs w:val="22"/>
        </w:rPr>
        <w:t>O</w:t>
      </w:r>
      <w:r w:rsidRPr="005A496A">
        <w:rPr>
          <w:sz w:val="22"/>
          <w:szCs w:val="22"/>
          <w:vertAlign w:val="subscript"/>
        </w:rPr>
        <w:t>1.75</w:t>
      </w:r>
      <w:r w:rsidRPr="005A496A">
        <w:rPr>
          <w:sz w:val="22"/>
          <w:szCs w:val="22"/>
        </w:rPr>
        <w:t xml:space="preserve"> and Nd</w:t>
      </w:r>
      <w:r w:rsidRPr="005A496A">
        <w:rPr>
          <w:sz w:val="22"/>
          <w:szCs w:val="22"/>
          <w:vertAlign w:val="subscript"/>
        </w:rPr>
        <w:t>0.5</w:t>
      </w:r>
      <w:r w:rsidRPr="005A496A">
        <w:rPr>
          <w:sz w:val="22"/>
          <w:szCs w:val="22"/>
        </w:rPr>
        <w:t>Zr</w:t>
      </w:r>
      <w:r w:rsidRPr="005A496A">
        <w:rPr>
          <w:sz w:val="22"/>
          <w:szCs w:val="22"/>
          <w:vertAlign w:val="subscript"/>
        </w:rPr>
        <w:t>0.5</w:t>
      </w:r>
      <w:r w:rsidRPr="005A496A">
        <w:rPr>
          <w:sz w:val="22"/>
          <w:szCs w:val="22"/>
        </w:rPr>
        <w:t>O</w:t>
      </w:r>
      <w:r w:rsidRPr="005A496A">
        <w:rPr>
          <w:sz w:val="22"/>
          <w:szCs w:val="22"/>
          <w:vertAlign w:val="subscript"/>
        </w:rPr>
        <w:t>1.75</w:t>
      </w:r>
      <w:r w:rsidRPr="005A496A">
        <w:rPr>
          <w:sz w:val="22"/>
          <w:szCs w:val="22"/>
        </w:rPr>
        <w:t xml:space="preserve"> films grown on LaAlO</w:t>
      </w:r>
      <w:r w:rsidRPr="005A496A">
        <w:rPr>
          <w:sz w:val="22"/>
          <w:szCs w:val="22"/>
          <w:vertAlign w:val="subscript"/>
        </w:rPr>
        <w:t>3</w:t>
      </w:r>
      <w:r w:rsidRPr="005A496A">
        <w:rPr>
          <w:sz w:val="22"/>
          <w:szCs w:val="22"/>
        </w:rPr>
        <w:t xml:space="preserve"> (*). Pendellosung fringes about the most intense film Bragg reflection (inset). (</w:t>
      </w:r>
      <w:r w:rsidRPr="005A496A">
        <w:rPr>
          <w:b/>
          <w:sz w:val="22"/>
          <w:szCs w:val="22"/>
        </w:rPr>
        <w:t>d</w:t>
      </w:r>
      <w:r w:rsidRPr="005A496A">
        <w:rPr>
          <w:sz w:val="22"/>
          <w:szCs w:val="22"/>
        </w:rPr>
        <w:t>) Intensity profile of the HAADF-STEM image perpendicular to the LaAlO</w:t>
      </w:r>
      <w:r w:rsidRPr="005A496A">
        <w:rPr>
          <w:sz w:val="22"/>
          <w:szCs w:val="22"/>
          <w:vertAlign w:val="subscript"/>
        </w:rPr>
        <w:t>3</w:t>
      </w:r>
      <w:r w:rsidRPr="005A496A">
        <w:rPr>
          <w:sz w:val="22"/>
          <w:szCs w:val="22"/>
        </w:rPr>
        <w:t>/La</w:t>
      </w:r>
      <w:r w:rsidRPr="005A496A">
        <w:rPr>
          <w:sz w:val="22"/>
          <w:szCs w:val="22"/>
          <w:vertAlign w:val="subscript"/>
        </w:rPr>
        <w:t>0.5</w:t>
      </w:r>
      <w:r w:rsidRPr="005A496A">
        <w:rPr>
          <w:sz w:val="22"/>
          <w:szCs w:val="22"/>
        </w:rPr>
        <w:t>Zr</w:t>
      </w:r>
      <w:r w:rsidRPr="005A496A">
        <w:rPr>
          <w:sz w:val="22"/>
          <w:szCs w:val="22"/>
          <w:vertAlign w:val="subscript"/>
        </w:rPr>
        <w:t>0.5</w:t>
      </w:r>
      <w:r w:rsidRPr="005A496A">
        <w:rPr>
          <w:sz w:val="22"/>
          <w:szCs w:val="22"/>
        </w:rPr>
        <w:t>O</w:t>
      </w:r>
      <w:r w:rsidRPr="005A496A">
        <w:rPr>
          <w:sz w:val="22"/>
          <w:szCs w:val="22"/>
          <w:vertAlign w:val="subscript"/>
        </w:rPr>
        <w:t>1.75</w:t>
      </w:r>
      <w:r w:rsidRPr="005A496A">
        <w:rPr>
          <w:sz w:val="22"/>
          <w:szCs w:val="22"/>
        </w:rPr>
        <w:t xml:space="preserve"> interface (black line) and EELS elemental intensity profiles across the interface (colored lines). The intensity drop in layer </w:t>
      </w:r>
      <w:r w:rsidRPr="005A496A">
        <w:rPr>
          <w:b/>
          <w:sz w:val="22"/>
          <w:szCs w:val="22"/>
        </w:rPr>
        <w:t>2</w:t>
      </w:r>
      <w:r w:rsidRPr="005A496A">
        <w:rPr>
          <w:sz w:val="22"/>
          <w:szCs w:val="22"/>
        </w:rPr>
        <w:t xml:space="preserve"> suggests a systematic decrease in the average Z number of the cations compared to that further into the bulk fluorite where the La and Zr cation concentrations are equal. The interlayer spacings show an alternating distribution of expanded and contracted cation layers at the interface. The EELS intensity profiles identify layers of alternating La and Zr excess. (</w:t>
      </w:r>
      <w:r w:rsidRPr="005A496A">
        <w:rPr>
          <w:b/>
          <w:sz w:val="22"/>
          <w:szCs w:val="22"/>
        </w:rPr>
        <w:t>e</w:t>
      </w:r>
      <w:r w:rsidRPr="005A496A">
        <w:rPr>
          <w:sz w:val="22"/>
          <w:szCs w:val="22"/>
        </w:rPr>
        <w:t>) Elemental EELS maps of the LaAlO</w:t>
      </w:r>
      <w:r w:rsidRPr="005A496A">
        <w:rPr>
          <w:sz w:val="22"/>
          <w:szCs w:val="22"/>
          <w:vertAlign w:val="subscript"/>
        </w:rPr>
        <w:t>3</w:t>
      </w:r>
      <w:r w:rsidRPr="005A496A">
        <w:rPr>
          <w:sz w:val="22"/>
          <w:szCs w:val="22"/>
        </w:rPr>
        <w:t>/La</w:t>
      </w:r>
      <w:r w:rsidRPr="005A496A">
        <w:rPr>
          <w:sz w:val="22"/>
          <w:szCs w:val="22"/>
          <w:vertAlign w:val="subscript"/>
        </w:rPr>
        <w:t>0.5</w:t>
      </w:r>
      <w:r w:rsidRPr="005A496A">
        <w:rPr>
          <w:sz w:val="22"/>
          <w:szCs w:val="22"/>
        </w:rPr>
        <w:t>Zr</w:t>
      </w:r>
      <w:r w:rsidRPr="005A496A">
        <w:rPr>
          <w:sz w:val="22"/>
          <w:szCs w:val="22"/>
          <w:vertAlign w:val="subscript"/>
        </w:rPr>
        <w:t>0.5</w:t>
      </w:r>
      <w:r w:rsidRPr="005A496A">
        <w:rPr>
          <w:sz w:val="22"/>
          <w:szCs w:val="22"/>
        </w:rPr>
        <w:t>O</w:t>
      </w:r>
      <w:r w:rsidRPr="005A496A">
        <w:rPr>
          <w:sz w:val="22"/>
          <w:szCs w:val="22"/>
          <w:vertAlign w:val="subscript"/>
        </w:rPr>
        <w:t>1.75</w:t>
      </w:r>
      <w:r w:rsidRPr="005A496A">
        <w:rPr>
          <w:sz w:val="22"/>
          <w:szCs w:val="22"/>
        </w:rPr>
        <w:t xml:space="preserve"> interface.</w:t>
      </w:r>
    </w:p>
    <w:p w:rsidR="005A496A" w:rsidRDefault="005A496A" w:rsidP="0052564A">
      <w:pPr>
        <w:pStyle w:val="Paragraph"/>
        <w:spacing w:line="480" w:lineRule="auto"/>
        <w:ind w:firstLine="0"/>
        <w:rPr>
          <w:lang w:val="en-GB"/>
        </w:rPr>
      </w:pPr>
    </w:p>
    <w:p w:rsidR="00C62FE0" w:rsidRPr="00C62FE0" w:rsidRDefault="00AA745B" w:rsidP="0052564A">
      <w:pPr>
        <w:pStyle w:val="Paragraph"/>
        <w:spacing w:line="480" w:lineRule="auto"/>
        <w:ind w:firstLine="0"/>
        <w:rPr>
          <w:lang w:val="en-GB"/>
        </w:rPr>
      </w:pPr>
      <w:ins w:id="82" w:author="Manning, Troy" w:date="2015-11-26T10:43:00Z">
        <w:r>
          <w:rPr>
            <w:b/>
            <w:lang w:val="en-GB"/>
          </w:rPr>
          <w:t>The perovskite-fluorite interface</w:t>
        </w:r>
      </w:ins>
      <w:ins w:id="83" w:author="Manning, Troy" w:date="2015-11-26T10:44:00Z">
        <w:r>
          <w:rPr>
            <w:b/>
            <w:lang w:val="en-GB"/>
          </w:rPr>
          <w:t>: visualisation by electron microscopy.</w:t>
        </w:r>
      </w:ins>
      <w:ins w:id="84" w:author="Manning, Troy" w:date="2015-11-26T10:41:00Z">
        <w:r>
          <w:rPr>
            <w:lang w:val="en-GB"/>
          </w:rPr>
          <w:t xml:space="preserve"> </w:t>
        </w:r>
      </w:ins>
      <w:r w:rsidR="00C62FE0" w:rsidRPr="00C62FE0">
        <w:rPr>
          <w:lang w:val="en-GB"/>
        </w:rPr>
        <w:t xml:space="preserve">The well-ordered interface does not arise </w:t>
      </w:r>
      <w:r w:rsidR="00C62FE0" w:rsidRPr="00C62FE0">
        <w:rPr>
          <w:lang w:val="en-GB"/>
        </w:rPr>
        <w:lastRenderedPageBreak/>
        <w:t xml:space="preserve">from rigid superposition of the two component structures, but involves changes in both dimensions and chemical composition near the interface. The separations between successive heavy cation layers (which dominate the HAADF-STEM intensity) in the perovskite and fluorite bulk materials are 3.75 Å and 2.69 Å respectively. The layers will be denoted by Roman numerals in the perovskite </w:t>
      </w:r>
      <w:r w:rsidR="006054F0">
        <w:rPr>
          <w:lang w:val="en-GB"/>
        </w:rPr>
        <w:t>(</w:t>
      </w:r>
      <w:r w:rsidR="006054F0" w:rsidRPr="006054F0">
        <w:rPr>
          <w:b/>
          <w:lang w:val="en-GB"/>
        </w:rPr>
        <w:t>I</w:t>
      </w:r>
      <w:r w:rsidR="006054F0">
        <w:rPr>
          <w:lang w:val="en-GB"/>
        </w:rPr>
        <w:t>-</w:t>
      </w:r>
      <w:r w:rsidR="006054F0" w:rsidRPr="006054F0">
        <w:rPr>
          <w:b/>
          <w:lang w:val="en-GB"/>
        </w:rPr>
        <w:t>V</w:t>
      </w:r>
      <w:r w:rsidR="006054F0">
        <w:rPr>
          <w:lang w:val="en-GB"/>
        </w:rPr>
        <w:t xml:space="preserve">) </w:t>
      </w:r>
      <w:r w:rsidR="00C62FE0" w:rsidRPr="00C62FE0">
        <w:rPr>
          <w:lang w:val="en-GB"/>
        </w:rPr>
        <w:t xml:space="preserve">and Arabic numerals in the fluorite </w:t>
      </w:r>
      <w:r w:rsidR="006054F0">
        <w:rPr>
          <w:lang w:val="en-GB"/>
        </w:rPr>
        <w:t>(</w:t>
      </w:r>
      <w:r w:rsidR="006054F0" w:rsidRPr="006054F0">
        <w:rPr>
          <w:b/>
          <w:lang w:val="en-GB"/>
        </w:rPr>
        <w:t>1</w:t>
      </w:r>
      <w:r w:rsidR="006054F0">
        <w:rPr>
          <w:lang w:val="en-GB"/>
        </w:rPr>
        <w:t>-</w:t>
      </w:r>
      <w:r w:rsidR="006054F0" w:rsidRPr="006054F0">
        <w:rPr>
          <w:b/>
          <w:lang w:val="en-GB"/>
        </w:rPr>
        <w:t>12</w:t>
      </w:r>
      <w:r w:rsidR="006054F0">
        <w:rPr>
          <w:lang w:val="en-GB"/>
        </w:rPr>
        <w:t xml:space="preserve">) </w:t>
      </w:r>
      <w:r w:rsidR="00C62FE0" w:rsidRPr="00C62FE0">
        <w:rPr>
          <w:lang w:val="en-GB"/>
        </w:rPr>
        <w:t xml:space="preserve">for clarity in the following discussion. Measurement of the interlayer spacings on the HAADF-STEM images in both </w:t>
      </w:r>
      <w:r w:rsidR="006054F0">
        <w:rPr>
          <w:lang w:val="en-GB"/>
        </w:rPr>
        <w:t>systems,</w:t>
      </w:r>
      <w:r w:rsidR="006054F0" w:rsidRPr="00C62FE0">
        <w:rPr>
          <w:lang w:val="en-GB"/>
        </w:rPr>
        <w:t xml:space="preserve"> </w:t>
      </w:r>
      <w:r w:rsidR="00C62FE0" w:rsidRPr="00C62FE0">
        <w:rPr>
          <w:lang w:val="en-GB"/>
        </w:rPr>
        <w:t>LaAlO</w:t>
      </w:r>
      <w:r w:rsidR="00C62FE0" w:rsidRPr="00C62FE0">
        <w:rPr>
          <w:vertAlign w:val="subscript"/>
          <w:lang w:val="en-GB"/>
        </w:rPr>
        <w:t>3</w:t>
      </w:r>
      <w:r w:rsidR="00C62FE0" w:rsidRPr="00C62FE0">
        <w:rPr>
          <w:lang w:val="en-GB"/>
        </w:rPr>
        <w:t>/La</w:t>
      </w:r>
      <w:r w:rsidR="00C62FE0" w:rsidRPr="00C62FE0">
        <w:rPr>
          <w:vertAlign w:val="subscript"/>
          <w:lang w:val="en-GB"/>
        </w:rPr>
        <w:t>0.5</w:t>
      </w:r>
      <w:r w:rsidR="00C62FE0" w:rsidRPr="00C62FE0">
        <w:rPr>
          <w:lang w:val="en-GB"/>
        </w:rPr>
        <w:t>Zr</w:t>
      </w:r>
      <w:r w:rsidR="00C62FE0" w:rsidRPr="00C62FE0">
        <w:rPr>
          <w:vertAlign w:val="subscript"/>
          <w:lang w:val="en-GB"/>
        </w:rPr>
        <w:t>0.5</w:t>
      </w:r>
      <w:r w:rsidR="00C62FE0" w:rsidRPr="00C62FE0">
        <w:rPr>
          <w:lang w:val="en-GB"/>
        </w:rPr>
        <w:t>O</w:t>
      </w:r>
      <w:r w:rsidR="00C62FE0" w:rsidRPr="00C62FE0">
        <w:rPr>
          <w:vertAlign w:val="subscript"/>
          <w:lang w:val="en-GB"/>
        </w:rPr>
        <w:t>1.75</w:t>
      </w:r>
      <w:r w:rsidR="00C62FE0" w:rsidRPr="00C62FE0">
        <w:rPr>
          <w:lang w:val="en-GB"/>
        </w:rPr>
        <w:t xml:space="preserve"> (Fig. 2</w:t>
      </w:r>
      <w:r w:rsidR="00E208F7">
        <w:rPr>
          <w:lang w:val="en-GB"/>
        </w:rPr>
        <w:t>d</w:t>
      </w:r>
      <w:r w:rsidR="00C62FE0" w:rsidRPr="00C62FE0">
        <w:rPr>
          <w:lang w:val="en-GB"/>
        </w:rPr>
        <w:t>) and LaAlO</w:t>
      </w:r>
      <w:r w:rsidR="00C62FE0" w:rsidRPr="00C62FE0">
        <w:rPr>
          <w:vertAlign w:val="subscript"/>
          <w:lang w:val="en-GB"/>
        </w:rPr>
        <w:t>3</w:t>
      </w:r>
      <w:r w:rsidR="00C62FE0" w:rsidRPr="00C62FE0">
        <w:rPr>
          <w:lang w:val="en-GB"/>
        </w:rPr>
        <w:t>/Nd</w:t>
      </w:r>
      <w:r w:rsidR="00C62FE0" w:rsidRPr="00C62FE0">
        <w:rPr>
          <w:vertAlign w:val="subscript"/>
          <w:lang w:val="en-GB"/>
        </w:rPr>
        <w:t>0.5</w:t>
      </w:r>
      <w:r w:rsidR="00C62FE0" w:rsidRPr="00C62FE0">
        <w:rPr>
          <w:lang w:val="en-GB"/>
        </w:rPr>
        <w:t>Zr</w:t>
      </w:r>
      <w:r w:rsidR="00C62FE0" w:rsidRPr="00C62FE0">
        <w:rPr>
          <w:vertAlign w:val="subscript"/>
          <w:lang w:val="en-GB"/>
        </w:rPr>
        <w:t>0.5</w:t>
      </w:r>
      <w:r w:rsidR="00C62FE0" w:rsidRPr="00C62FE0">
        <w:rPr>
          <w:lang w:val="en-GB"/>
        </w:rPr>
        <w:t>O</w:t>
      </w:r>
      <w:r w:rsidR="00C62FE0" w:rsidRPr="00C62FE0">
        <w:rPr>
          <w:vertAlign w:val="subscript"/>
          <w:lang w:val="en-GB"/>
        </w:rPr>
        <w:t>1.75</w:t>
      </w:r>
      <w:r w:rsidR="00C62FE0" w:rsidRPr="00C62FE0">
        <w:rPr>
          <w:lang w:val="en-GB"/>
        </w:rPr>
        <w:t xml:space="preserve"> (</w:t>
      </w:r>
      <w:ins w:id="85" w:author="Manning, Troy" w:date="2015-11-26T10:09:00Z">
        <w:r w:rsidR="00DE7BF5">
          <w:rPr>
            <w:lang w:val="en-GB"/>
          </w:rPr>
          <w:t xml:space="preserve">Supplementary </w:t>
        </w:r>
      </w:ins>
      <w:r w:rsidR="00C62FE0" w:rsidRPr="00C62FE0">
        <w:rPr>
          <w:lang w:val="en-GB"/>
        </w:rPr>
        <w:t>Fig</w:t>
      </w:r>
      <w:ins w:id="86" w:author="Manning, Troy" w:date="2015-11-26T10:35:00Z">
        <w:r w:rsidR="009019F9">
          <w:rPr>
            <w:lang w:val="en-GB"/>
          </w:rPr>
          <w:t>.</w:t>
        </w:r>
      </w:ins>
      <w:del w:id="87" w:author="Manning, Troy" w:date="2015-11-26T10:10:00Z">
        <w:r w:rsidR="00C62FE0" w:rsidRPr="00C62FE0" w:rsidDel="00DE7BF5">
          <w:rPr>
            <w:lang w:val="en-GB"/>
          </w:rPr>
          <w:delText>.</w:delText>
        </w:r>
      </w:del>
      <w:r w:rsidR="00C62FE0" w:rsidRPr="00C62FE0">
        <w:rPr>
          <w:lang w:val="en-GB"/>
        </w:rPr>
        <w:t xml:space="preserve"> </w:t>
      </w:r>
      <w:del w:id="88" w:author="Manning, Troy" w:date="2015-11-26T10:10:00Z">
        <w:r w:rsidR="00C62FE0" w:rsidRPr="00C62FE0" w:rsidDel="00DE7BF5">
          <w:rPr>
            <w:lang w:val="en-GB"/>
          </w:rPr>
          <w:delText>S</w:delText>
        </w:r>
      </w:del>
      <w:r w:rsidR="00C62FE0" w:rsidRPr="00C62FE0">
        <w:rPr>
          <w:lang w:val="en-GB"/>
        </w:rPr>
        <w:t>1</w:t>
      </w:r>
      <w:r w:rsidR="00271057">
        <w:rPr>
          <w:lang w:val="en-GB"/>
        </w:rPr>
        <w:t>3</w:t>
      </w:r>
      <w:r w:rsidR="006F4B78">
        <w:rPr>
          <w:lang w:val="en-GB"/>
        </w:rPr>
        <w:t>)</w:t>
      </w:r>
      <w:r w:rsidR="006054F0">
        <w:rPr>
          <w:lang w:val="en-GB"/>
        </w:rPr>
        <w:t>,</w:t>
      </w:r>
      <w:r w:rsidR="00C62FE0" w:rsidRPr="00C62FE0">
        <w:rPr>
          <w:lang w:val="en-GB"/>
        </w:rPr>
        <w:t xml:space="preserve"> shows that there is expansion of the final perovskite LaO-LaO interlayer separation (</w:t>
      </w:r>
      <w:r w:rsidR="00C62FE0" w:rsidRPr="00C62FE0">
        <w:rPr>
          <w:b/>
          <w:lang w:val="en-GB"/>
        </w:rPr>
        <w:t>III</w:t>
      </w:r>
      <w:r w:rsidR="00C62FE0" w:rsidRPr="00C62FE0">
        <w:rPr>
          <w:lang w:val="en-GB"/>
        </w:rPr>
        <w:t>-</w:t>
      </w:r>
      <w:r w:rsidR="00C62FE0" w:rsidRPr="00C62FE0">
        <w:rPr>
          <w:b/>
          <w:lang w:val="en-GB"/>
        </w:rPr>
        <w:t>I</w:t>
      </w:r>
      <w:r w:rsidR="00C62FE0" w:rsidRPr="00C62FE0">
        <w:rPr>
          <w:lang w:val="en-GB"/>
        </w:rPr>
        <w:t>) from 3.75 Å to 3.85(4) Å and the interface perovskite-fluorite separation (</w:t>
      </w:r>
      <w:r w:rsidR="00C62FE0" w:rsidRPr="00C62FE0">
        <w:rPr>
          <w:b/>
          <w:lang w:val="en-GB"/>
        </w:rPr>
        <w:t>I</w:t>
      </w:r>
      <w:r w:rsidR="00C62FE0" w:rsidRPr="00C62FE0">
        <w:rPr>
          <w:lang w:val="en-GB"/>
        </w:rPr>
        <w:t>-</w:t>
      </w:r>
      <w:r w:rsidR="00C62FE0" w:rsidRPr="00C62FE0">
        <w:rPr>
          <w:b/>
          <w:lang w:val="en-GB"/>
        </w:rPr>
        <w:t>2</w:t>
      </w:r>
      <w:r w:rsidR="00C62FE0" w:rsidRPr="00C62FE0">
        <w:rPr>
          <w:lang w:val="en-GB"/>
        </w:rPr>
        <w:t>) of 2.55(9) Å is shorter than the bulk fluorite value. This is followed by expansion of the second fluorite cation interlayer distance (</w:t>
      </w:r>
      <w:r w:rsidR="00C62FE0" w:rsidRPr="00C62FE0">
        <w:rPr>
          <w:b/>
          <w:lang w:val="en-GB"/>
        </w:rPr>
        <w:t>2</w:t>
      </w:r>
      <w:r w:rsidR="00C62FE0" w:rsidRPr="00C62FE0">
        <w:rPr>
          <w:lang w:val="en-GB"/>
        </w:rPr>
        <w:t>-</w:t>
      </w:r>
      <w:r w:rsidR="00C62FE0" w:rsidRPr="00C62FE0">
        <w:rPr>
          <w:b/>
          <w:lang w:val="en-GB"/>
        </w:rPr>
        <w:t>4</w:t>
      </w:r>
      <w:r w:rsidR="00C62FE0" w:rsidRPr="00C62FE0">
        <w:rPr>
          <w:lang w:val="en-GB"/>
        </w:rPr>
        <w:t>) to 2.90(6) Å. The chemical identities of the ions in the interface region where these structural relaxations take place are revealed by electron energy-loss spectroscopy (EELS) measurements (Fig. 2</w:t>
      </w:r>
      <w:r w:rsidR="00E208F7">
        <w:rPr>
          <w:lang w:val="en-GB"/>
        </w:rPr>
        <w:t>e</w:t>
      </w:r>
      <w:r w:rsidR="00C62FE0" w:rsidRPr="00C62FE0">
        <w:rPr>
          <w:lang w:val="en-GB"/>
        </w:rPr>
        <w:t>) and energy dispersive X-ray analysis (EDX) (</w:t>
      </w:r>
      <w:ins w:id="89" w:author="Manning, Troy" w:date="2015-11-26T10:10:00Z">
        <w:r w:rsidR="00DE7BF5">
          <w:rPr>
            <w:lang w:val="en-GB"/>
          </w:rPr>
          <w:t xml:space="preserve">Supplementary </w:t>
        </w:r>
      </w:ins>
      <w:r w:rsidR="00C62FE0" w:rsidRPr="00C62FE0">
        <w:rPr>
          <w:lang w:val="en-GB"/>
        </w:rPr>
        <w:t>Fig</w:t>
      </w:r>
      <w:ins w:id="90" w:author="Manning, Troy" w:date="2015-11-26T10:10:00Z">
        <w:r w:rsidR="00DE7BF5">
          <w:rPr>
            <w:lang w:val="en-GB"/>
          </w:rPr>
          <w:t>.</w:t>
        </w:r>
      </w:ins>
      <w:del w:id="91" w:author="Manning, Troy" w:date="2015-11-26T10:10:00Z">
        <w:r w:rsidR="00C62FE0" w:rsidRPr="00C62FE0" w:rsidDel="00DE7BF5">
          <w:rPr>
            <w:lang w:val="en-GB"/>
          </w:rPr>
          <w:delText>.</w:delText>
        </w:r>
      </w:del>
      <w:r w:rsidR="00C62FE0" w:rsidRPr="00C62FE0">
        <w:rPr>
          <w:lang w:val="en-GB"/>
        </w:rPr>
        <w:t xml:space="preserve"> </w:t>
      </w:r>
      <w:del w:id="92" w:author="Manning, Troy" w:date="2015-11-26T10:10:00Z">
        <w:r w:rsidR="00C62FE0" w:rsidRPr="00C62FE0" w:rsidDel="00DE7BF5">
          <w:rPr>
            <w:lang w:val="en-GB"/>
          </w:rPr>
          <w:delText>S</w:delText>
        </w:r>
      </w:del>
      <w:r w:rsidR="00C62FE0" w:rsidRPr="00C62FE0">
        <w:rPr>
          <w:lang w:val="en-GB"/>
        </w:rPr>
        <w:t>1</w:t>
      </w:r>
      <w:r w:rsidR="00271057">
        <w:rPr>
          <w:lang w:val="en-GB"/>
        </w:rPr>
        <w:t>4</w:t>
      </w:r>
      <w:r w:rsidR="00C62FE0" w:rsidRPr="00C62FE0">
        <w:rPr>
          <w:lang w:val="en-GB"/>
        </w:rPr>
        <w:t xml:space="preserve">). The atomic resolution EELS maps demonstrate a sharp layer termination with minimal cation interdiffusion between perovskite substrate and fluorite film. The </w:t>
      </w:r>
      <w:r w:rsidR="00C62FE0" w:rsidRPr="00C62FE0">
        <w:rPr>
          <w:lang w:val="en-GB"/>
        </w:rPr>
        <w:lastRenderedPageBreak/>
        <w:t>LaAlO</w:t>
      </w:r>
      <w:r w:rsidR="00C62FE0" w:rsidRPr="00C62FE0">
        <w:rPr>
          <w:vertAlign w:val="subscript"/>
          <w:lang w:val="en-GB"/>
        </w:rPr>
        <w:t>3</w:t>
      </w:r>
      <w:r w:rsidR="00C62FE0" w:rsidRPr="00C62FE0">
        <w:rPr>
          <w:lang w:val="en-GB"/>
        </w:rPr>
        <w:t xml:space="preserve"> terminates in a </w:t>
      </w:r>
      <w:r w:rsidR="00EF645C">
        <w:rPr>
          <w:lang w:val="en-GB"/>
        </w:rPr>
        <w:t>perovskite</w:t>
      </w:r>
      <w:r w:rsidR="00C62FE0" w:rsidRPr="00C62FE0">
        <w:rPr>
          <w:lang w:val="en-GB"/>
        </w:rPr>
        <w:t xml:space="preserve"> LaO layer, consistent with </w:t>
      </w:r>
      <w:r w:rsidR="00485F59">
        <w:rPr>
          <w:lang w:val="en-GB"/>
        </w:rPr>
        <w:t xml:space="preserve">the requirement of </w:t>
      </w:r>
      <w:r w:rsidR="00C62FE0" w:rsidRPr="00C62FE0">
        <w:rPr>
          <w:lang w:val="en-GB"/>
        </w:rPr>
        <w:t>this termination of [001]</w:t>
      </w:r>
      <w:r w:rsidR="00C62FE0" w:rsidRPr="00C62FE0">
        <w:rPr>
          <w:vertAlign w:val="subscript"/>
          <w:lang w:val="en-GB"/>
        </w:rPr>
        <w:t>P</w:t>
      </w:r>
      <w:r w:rsidR="00C62FE0" w:rsidRPr="00C62FE0">
        <w:rPr>
          <w:lang w:val="en-GB"/>
        </w:rPr>
        <w:t xml:space="preserve"> perovskite for c-axis oriented fluorite growth</w:t>
      </w:r>
      <w:r w:rsidR="00C6089F">
        <w:rPr>
          <w:lang w:val="en-GB"/>
        </w:rPr>
        <w:fldChar w:fldCharType="begin"/>
      </w:r>
      <w:r w:rsidR="00566D1D">
        <w:rPr>
          <w:lang w:val="en-GB"/>
        </w:rPr>
        <w:instrText xml:space="preserve"> ADDIN EN.CITE &lt;EndNote&gt;&lt;Cite&gt;&lt;Author&gt;Cavallaro&lt;/Author&gt;&lt;Year&gt;2011&lt;/Year&gt;&lt;RecNum&gt;5&lt;/RecNum&gt;&lt;DisplayText&gt;&lt;style face="superscript"&gt;25&lt;/style&gt;&lt;/DisplayText&gt;&lt;record&gt;&lt;rec-number&gt;5&lt;/rec-number&gt;&lt;foreign-keys&gt;&lt;key app="EN" db-id="t5dssr2pbx2xe0e0fd5vza950std59evd5rs" timestamp="1430832423"&gt;5&lt;/key&gt;&lt;/foreign-keys&gt;&lt;ref-type name="Journal Article"&gt;17&lt;/ref-type&gt;&lt;contributors&gt;&lt;authors&gt;&lt;author&gt;Cavallaro, Andrea&lt;/author&gt;&lt;author&gt;Ballesteros, Belen&lt;/author&gt;&lt;author&gt;Bachelet, Romain&lt;/author&gt;&lt;author&gt;Santiso, Jose&lt;/author&gt;&lt;/authors&gt;&lt;/contributors&gt;&lt;titles&gt;&lt;title&gt;&lt;style face="normal" font="default" size="100%"&gt;Heteroepitaxial orientation control of YSZ thin films by selective growth on SrO-, TiO&lt;/style&gt;&lt;style face="subscript" font="default" size="100%"&gt;2&lt;/style&gt;&lt;style face="normal" font="default" size="100%"&gt;-terminated SrTiO&lt;/style&gt;&lt;style face="subscript" font="default" size="100%"&gt;3&lt;/style&gt;&lt;style face="normal" font="default" size="100%"&gt; crystal surfaces&lt;/style&gt;&lt;/title&gt;&lt;secondary-title&gt;Cryst. Eng. Comm.&lt;/secondary-title&gt;&lt;/titles&gt;&lt;periodical&gt;&lt;full-title&gt;Cryst. Eng. Comm.&lt;/full-title&gt;&lt;/periodical&gt;&lt;pages&gt;1625-1631&lt;/pages&gt;&lt;volume&gt;13&lt;/volume&gt;&lt;number&gt;5&lt;/number&gt;&lt;dates&gt;&lt;year&gt;2011&lt;/year&gt;&lt;/dates&gt;&lt;publisher&gt;The Royal Society of Chemistry&lt;/publisher&gt;&lt;work-type&gt;10.1039/C0CE00606H&lt;/work-type&gt;&lt;urls&gt;&lt;related-urls&gt;&lt;url&gt;http://dx.doi.org/10.1039/C0CE00606H&lt;/url&gt;&lt;/related-urls&gt;&lt;/urls&gt;&lt;/record&gt;&lt;/Cite&gt;&lt;/EndNote&gt;</w:instrText>
      </w:r>
      <w:r w:rsidR="00C6089F">
        <w:rPr>
          <w:lang w:val="en-GB"/>
        </w:rPr>
        <w:fldChar w:fldCharType="separate"/>
      </w:r>
      <w:r w:rsidR="00566D1D" w:rsidRPr="00566D1D">
        <w:rPr>
          <w:noProof/>
          <w:vertAlign w:val="superscript"/>
          <w:lang w:val="en-GB"/>
        </w:rPr>
        <w:t>25</w:t>
      </w:r>
      <w:r w:rsidR="00C6089F">
        <w:rPr>
          <w:lang w:val="en-GB"/>
        </w:rPr>
        <w:fldChar w:fldCharType="end"/>
      </w:r>
      <w:r w:rsidR="00C62FE0" w:rsidRPr="00C62FE0">
        <w:rPr>
          <w:lang w:val="en-GB"/>
        </w:rPr>
        <w:t xml:space="preserve"> and with the predominant view of LaAlO</w:t>
      </w:r>
      <w:r w:rsidR="00C62FE0" w:rsidRPr="00C62FE0">
        <w:rPr>
          <w:vertAlign w:val="subscript"/>
          <w:lang w:val="en-GB"/>
        </w:rPr>
        <w:t>3</w:t>
      </w:r>
      <w:r w:rsidR="00C62FE0" w:rsidRPr="00C62FE0">
        <w:rPr>
          <w:lang w:val="en-GB"/>
        </w:rPr>
        <w:t xml:space="preserve"> surface termination under the growth conditions as a La-deficient </w:t>
      </w:r>
      <w:r w:rsidR="006054F0">
        <w:rPr>
          <w:lang w:val="en-GB"/>
        </w:rPr>
        <w:t>La</w:t>
      </w:r>
      <w:r w:rsidR="006054F0" w:rsidRPr="006054F0">
        <w:rPr>
          <w:vertAlign w:val="subscript"/>
          <w:lang w:val="en-GB"/>
        </w:rPr>
        <w:t>1-x</w:t>
      </w:r>
      <w:r w:rsidR="00C62FE0" w:rsidRPr="00C62FE0">
        <w:rPr>
          <w:lang w:val="en-GB"/>
        </w:rPr>
        <w:t>O layer</w:t>
      </w:r>
      <w:r w:rsidR="00C6089F">
        <w:rPr>
          <w:lang w:val="en-GB"/>
        </w:rPr>
        <w:fldChar w:fldCharType="begin"/>
      </w:r>
      <w:r w:rsidR="00566D1D">
        <w:rPr>
          <w:lang w:val="en-GB"/>
        </w:rPr>
        <w:instrText xml:space="preserve"> ADDIN EN.CITE &lt;EndNote&gt;&lt;Cite&gt;&lt;Author&gt;Lanier&lt;/Author&gt;&lt;Year&gt;2007&lt;/Year&gt;&lt;RecNum&gt;21&lt;/RecNum&gt;&lt;DisplayText&gt;&lt;style face="superscript"&gt;30&lt;/style&gt;&lt;/DisplayText&gt;&lt;record&gt;&lt;rec-number&gt;21&lt;/rec-number&gt;&lt;foreign-keys&gt;&lt;key app="EN" db-id="t5dssr2pbx2xe0e0fd5vza950std59evd5rs" timestamp="1430832423"&gt;21&lt;/key&gt;&lt;/foreign-keys&gt;&lt;ref-type name="Journal Article"&gt;17&lt;/ref-type&gt;&lt;contributors&gt;&lt;authors&gt;&lt;author&gt;Lanier, C. H.&lt;/author&gt;&lt;author&gt;Rondinelli, J. M.&lt;/author&gt;&lt;author&gt;Deng, B.&lt;/author&gt;&lt;author&gt;Kilaas, R.&lt;/author&gt;&lt;author&gt;Poeppelmeier, K. R.&lt;/author&gt;&lt;author&gt;Marks, L. D.&lt;/author&gt;&lt;/authors&gt;&lt;/contributors&gt;&lt;titles&gt;&lt;title&gt;&lt;style face="normal" font="default" size="100%"&gt;Surface Reconstruction with a Fractional Hole: (√5×√5)&lt;/style&gt;&lt;style face="italic" font="default" size="100%"&gt;R&lt;/style&gt;&lt;style face="normal" font="default" size="100%"&gt;26.6° LaAlO&lt;/style&gt;&lt;style face="subscript" font="default" size="100%"&gt;3&lt;/style&gt;&lt;style face="normal" font="default" size="100%"&gt; (001)&lt;/style&gt;&lt;/title&gt;&lt;secondary-title&gt;Physical Review Letters&lt;/secondary-title&gt;&lt;/titles&gt;&lt;periodical&gt;&lt;full-title&gt;Physical Review Letters&lt;/full-title&gt;&lt;/periodical&gt;&lt;pages&gt;086102&lt;/pages&gt;&lt;volume&gt;98&lt;/volume&gt;&lt;number&gt;8&lt;/number&gt;&lt;dates&gt;&lt;year&gt;2007&lt;/year&gt;&lt;/dates&gt;&lt;publisher&gt;American Physical Society&lt;/publisher&gt;&lt;urls&gt;&lt;related-urls&gt;&lt;url&gt;http://link.aps.org/doi/10.1103/PhysRevLett.98.086102&lt;/url&gt;&lt;/related-urls&gt;&lt;/urls&gt;&lt;/record&gt;&lt;/Cite&gt;&lt;/EndNote&gt;</w:instrText>
      </w:r>
      <w:r w:rsidR="00C6089F">
        <w:rPr>
          <w:lang w:val="en-GB"/>
        </w:rPr>
        <w:fldChar w:fldCharType="separate"/>
      </w:r>
      <w:r w:rsidR="00566D1D" w:rsidRPr="00566D1D">
        <w:rPr>
          <w:noProof/>
          <w:vertAlign w:val="superscript"/>
          <w:lang w:val="en-GB"/>
        </w:rPr>
        <w:t>30</w:t>
      </w:r>
      <w:r w:rsidR="00C6089F">
        <w:rPr>
          <w:lang w:val="en-GB"/>
        </w:rPr>
        <w:fldChar w:fldCharType="end"/>
      </w:r>
      <w:r w:rsidR="00C62FE0" w:rsidRPr="00C62FE0">
        <w:rPr>
          <w:lang w:val="en-GB"/>
        </w:rPr>
        <w:t xml:space="preserve">. As there is no reduction in the La content of this layer at the interface, the vacancies are filled by lanthanide cations from the fluorite during growth to produce the observed stoichiometric perovskite terminating layer in the buried interface. Alternating Zr and La local maxima in the EELS </w:t>
      </w:r>
      <w:r w:rsidR="00CA0ABE">
        <w:rPr>
          <w:lang w:val="en-GB"/>
        </w:rPr>
        <w:t xml:space="preserve">and EDX </w:t>
      </w:r>
      <w:r w:rsidR="00C62FE0" w:rsidRPr="00C62FE0">
        <w:rPr>
          <w:lang w:val="en-GB"/>
        </w:rPr>
        <w:t>spectroscopic data together with simulated HAADF intensity profiles (</w:t>
      </w:r>
      <w:ins w:id="93" w:author="Manning, Troy" w:date="2015-11-26T11:28:00Z">
        <w:r w:rsidR="00F53FA6">
          <w:rPr>
            <w:lang w:val="en-GB"/>
          </w:rPr>
          <w:t>S</w:t>
        </w:r>
      </w:ins>
      <w:del w:id="94" w:author="Manning, Troy" w:date="2015-11-26T11:28:00Z">
        <w:r w:rsidR="00321723" w:rsidDel="00F53FA6">
          <w:rPr>
            <w:lang w:val="en-GB"/>
          </w:rPr>
          <w:delText>s</w:delText>
        </w:r>
      </w:del>
      <w:r w:rsidR="00321723">
        <w:rPr>
          <w:lang w:val="en-GB"/>
        </w:rPr>
        <w:t xml:space="preserve">upplementary </w:t>
      </w:r>
      <w:del w:id="95" w:author="Manning, Troy" w:date="2015-11-26T11:28:00Z">
        <w:r w:rsidR="00321723" w:rsidDel="00F53FA6">
          <w:rPr>
            <w:lang w:val="en-GB"/>
          </w:rPr>
          <w:delText xml:space="preserve">online </w:delText>
        </w:r>
      </w:del>
      <w:ins w:id="96" w:author="Manning, Troy" w:date="2015-11-26T11:28:00Z">
        <w:r w:rsidR="00F53FA6">
          <w:rPr>
            <w:lang w:val="en-GB"/>
          </w:rPr>
          <w:t>T</w:t>
        </w:r>
      </w:ins>
      <w:del w:id="97" w:author="Manning, Troy" w:date="2015-11-26T11:28:00Z">
        <w:r w:rsidR="00321723" w:rsidDel="00F53FA6">
          <w:rPr>
            <w:lang w:val="en-GB"/>
          </w:rPr>
          <w:delText>t</w:delText>
        </w:r>
      </w:del>
      <w:r w:rsidR="00321723">
        <w:rPr>
          <w:lang w:val="en-GB"/>
        </w:rPr>
        <w:t xml:space="preserve">ext, </w:t>
      </w:r>
      <w:ins w:id="98" w:author="Manning, Troy" w:date="2015-11-26T10:10:00Z">
        <w:r w:rsidR="00DE7BF5">
          <w:rPr>
            <w:lang w:val="en-GB"/>
          </w:rPr>
          <w:t xml:space="preserve">Supplementary </w:t>
        </w:r>
      </w:ins>
      <w:r w:rsidR="00C62FE0" w:rsidRPr="00C62FE0">
        <w:rPr>
          <w:lang w:val="en-GB"/>
        </w:rPr>
        <w:t>Fig.</w:t>
      </w:r>
      <w:del w:id="99" w:author="Manning, Troy" w:date="2015-11-26T10:10:00Z">
        <w:r w:rsidR="00C62FE0" w:rsidRPr="00C62FE0" w:rsidDel="00DE7BF5">
          <w:rPr>
            <w:lang w:val="en-GB"/>
          </w:rPr>
          <w:delText xml:space="preserve"> </w:delText>
        </w:r>
      </w:del>
      <w:ins w:id="100" w:author="Manning, Troy" w:date="2015-11-26T10:10:00Z">
        <w:r w:rsidR="00DE7BF5">
          <w:rPr>
            <w:lang w:val="en-GB"/>
          </w:rPr>
          <w:t xml:space="preserve"> </w:t>
        </w:r>
      </w:ins>
      <w:del w:id="101" w:author="Manning, Troy" w:date="2015-11-26T10:10:00Z">
        <w:r w:rsidR="00C62FE0" w:rsidRPr="00C62FE0" w:rsidDel="00DE7BF5">
          <w:rPr>
            <w:lang w:val="en-GB"/>
          </w:rPr>
          <w:delText>S</w:delText>
        </w:r>
      </w:del>
      <w:r w:rsidR="00C62FE0" w:rsidRPr="00C62FE0">
        <w:rPr>
          <w:lang w:val="en-GB"/>
        </w:rPr>
        <w:t>1</w:t>
      </w:r>
      <w:r w:rsidR="00271057">
        <w:rPr>
          <w:lang w:val="en-GB"/>
        </w:rPr>
        <w:t>5</w:t>
      </w:r>
      <w:r w:rsidR="00C62FE0" w:rsidRPr="00C62FE0">
        <w:rPr>
          <w:lang w:val="en-GB"/>
        </w:rPr>
        <w:t xml:space="preserve">) indicate that the first fluorite cation layer is essentially a pure Zr layer, with the second layer enriched in La. These deviations of the fluorite cation ratios from the bulk oscillate over ten fluorite layers. It should be noted that this layered cation ordering is not seen in the pyrochlore structure. The two cations in the fluorite thus disproportionate </w:t>
      </w:r>
      <w:r w:rsidR="00EF645C">
        <w:rPr>
          <w:lang w:val="en-GB"/>
        </w:rPr>
        <w:t xml:space="preserve">into alternating layers </w:t>
      </w:r>
      <w:r w:rsidR="00C62FE0" w:rsidRPr="00C62FE0">
        <w:rPr>
          <w:lang w:val="en-GB"/>
        </w:rPr>
        <w:t>at the interface with the perovskite. This is also observed for the Nd analogue (</w:t>
      </w:r>
      <w:ins w:id="102" w:author="Manning, Troy" w:date="2015-11-26T10:11:00Z">
        <w:r w:rsidR="00DE7BF5">
          <w:rPr>
            <w:lang w:val="en-GB"/>
          </w:rPr>
          <w:t xml:space="preserve">Supplementary </w:t>
        </w:r>
      </w:ins>
      <w:r w:rsidR="00C62FE0" w:rsidRPr="00C62FE0">
        <w:rPr>
          <w:lang w:val="en-GB"/>
        </w:rPr>
        <w:t xml:space="preserve">Fig. </w:t>
      </w:r>
      <w:del w:id="103" w:author="Manning, Troy" w:date="2015-11-26T10:11:00Z">
        <w:r w:rsidR="00C62FE0" w:rsidRPr="00C62FE0" w:rsidDel="00DE7BF5">
          <w:rPr>
            <w:lang w:val="en-GB"/>
          </w:rPr>
          <w:delText>S</w:delText>
        </w:r>
      </w:del>
      <w:r w:rsidR="00C62FE0" w:rsidRPr="00C62FE0">
        <w:rPr>
          <w:lang w:val="en-GB"/>
        </w:rPr>
        <w:t>1</w:t>
      </w:r>
      <w:r w:rsidR="00271057">
        <w:rPr>
          <w:lang w:val="en-GB"/>
        </w:rPr>
        <w:t>3</w:t>
      </w:r>
      <w:r w:rsidR="00C62FE0" w:rsidRPr="00C62FE0">
        <w:rPr>
          <w:lang w:val="en-GB"/>
        </w:rPr>
        <w:t>).</w:t>
      </w:r>
    </w:p>
    <w:p w:rsidR="00C62FE0" w:rsidRDefault="00C62FE0" w:rsidP="0052564A">
      <w:pPr>
        <w:pStyle w:val="Paragraph"/>
        <w:spacing w:line="480" w:lineRule="auto"/>
        <w:ind w:firstLine="0"/>
        <w:rPr>
          <w:lang w:val="en-GB"/>
        </w:rPr>
      </w:pPr>
      <w:r w:rsidRPr="00C62FE0">
        <w:rPr>
          <w:lang w:val="en-GB"/>
        </w:rPr>
        <w:t xml:space="preserve">Annular bright field (ABF) STEM </w:t>
      </w:r>
      <w:r w:rsidR="00EF645C">
        <w:rPr>
          <w:lang w:val="en-GB"/>
        </w:rPr>
        <w:t xml:space="preserve">imaging </w:t>
      </w:r>
      <w:r w:rsidRPr="00C62FE0">
        <w:rPr>
          <w:lang w:val="en-GB"/>
        </w:rPr>
        <w:t xml:space="preserve">was used to probe the anion sublattice in order to identify the structure and to map both cation and anion locations at the interface </w:t>
      </w:r>
      <w:r w:rsidRPr="00C62FE0">
        <w:rPr>
          <w:lang w:val="en-GB"/>
        </w:rPr>
        <w:lastRenderedPageBreak/>
        <w:t>(Fig. 3). These images reveal a well-ordered network in contrast to the disorder seen in YSZ/SrTiO</w:t>
      </w:r>
      <w:r w:rsidRPr="00C62FE0">
        <w:rPr>
          <w:vertAlign w:val="subscript"/>
          <w:lang w:val="en-GB"/>
        </w:rPr>
        <w:t>3</w:t>
      </w:r>
      <w:r w:rsidR="00C6089F">
        <w:rPr>
          <w:lang w:val="en-GB"/>
        </w:rPr>
        <w:fldChar w:fldCharType="begin"/>
      </w:r>
      <w:r w:rsidR="00566D1D">
        <w:rPr>
          <w:lang w:val="en-GB"/>
        </w:rPr>
        <w:instrText xml:space="preserve"> ADDIN EN.CITE &lt;EndNote&gt;&lt;Cite&gt;&lt;Author&gt;Pennycook&lt;/Author&gt;&lt;Year&gt;2011&lt;/Year&gt;&lt;RecNum&gt;28&lt;/RecNum&gt;&lt;DisplayText&gt;&lt;style face="superscript"&gt;22&lt;/style&gt;&lt;/DisplayText&gt;&lt;record&gt;&lt;rec-number&gt;28&lt;/rec-number&gt;&lt;foreign-keys&gt;&lt;key app="EN" db-id="t5dssr2pbx2xe0e0fd5vza950std59evd5rs" timestamp="1430832423"&gt;28&lt;/key&gt;&lt;/foreign-keys&gt;&lt;ref-type name="Journal Article"&gt;17&lt;/ref-type&gt;&lt;contributors&gt;&lt;authors&gt;&lt;author&gt;Pennycook, T. J.&lt;/author&gt;&lt;author&gt;Oxley, M. P.&lt;/author&gt;&lt;author&gt;Garcia-Barriocanal, J.&lt;/author&gt;&lt;author&gt;Bruno, F. Y.&lt;/author&gt;&lt;author&gt;Leon, C.&lt;/author&gt;&lt;author&gt;Santamaria, J.&lt;/author&gt;&lt;author&gt;Pantelides, S. T.&lt;/author&gt;&lt;author&gt;Varela, M.&lt;/author&gt;&lt;author&gt;Pennycook, S. J.&lt;/author&gt;&lt;/authors&gt;&lt;/contributors&gt;&lt;titles&gt;&lt;title&gt;&lt;style face="normal" font="default" size="100%"&gt;Seeing oxygen disorder in YSZ/SrTiO&lt;/style&gt;&lt;style face="subscript" font="default" size="100%"&gt;3&lt;/style&gt;&lt;style face="normal" font="default" size="100%"&gt; colossal ionic conductor heterostructures using EELS&lt;/style&gt;&lt;/title&gt;&lt;secondary-title&gt;Eur. Phys. J. Appl. Phys.&lt;/secondary-title&gt;&lt;/titles&gt;&lt;periodical&gt;&lt;full-title&gt;Eur. Phys. J. Appl. Phys.&lt;/full-title&gt;&lt;/periodical&gt;&lt;pages&gt;33507&lt;/pages&gt;&lt;volume&gt;54&lt;/volume&gt;&lt;number&gt;3&lt;/number&gt;&lt;dates&gt;&lt;year&gt;2011&lt;/year&gt;&lt;/dates&gt;&lt;urls&gt;&lt;related-urls&gt;&lt;url&gt;http://dx.doi.org/10.1051/epjap/2011100413&lt;/url&gt;&lt;/related-urls&gt;&lt;/urls&gt;&lt;/record&gt;&lt;/Cite&gt;&lt;/EndNote&gt;</w:instrText>
      </w:r>
      <w:r w:rsidR="00C6089F">
        <w:rPr>
          <w:lang w:val="en-GB"/>
        </w:rPr>
        <w:fldChar w:fldCharType="separate"/>
      </w:r>
      <w:r w:rsidR="00566D1D" w:rsidRPr="00566D1D">
        <w:rPr>
          <w:noProof/>
          <w:vertAlign w:val="superscript"/>
          <w:lang w:val="en-GB"/>
        </w:rPr>
        <w:t>22</w:t>
      </w:r>
      <w:r w:rsidR="00C6089F">
        <w:rPr>
          <w:lang w:val="en-GB"/>
        </w:rPr>
        <w:fldChar w:fldCharType="end"/>
      </w:r>
      <w:r w:rsidRPr="00C62FE0">
        <w:rPr>
          <w:lang w:val="en-GB"/>
        </w:rPr>
        <w:t>. The energetics of structural order at the fluorite-</w:t>
      </w:r>
      <w:r w:rsidRPr="002575F6">
        <w:rPr>
          <w:lang w:val="en-GB"/>
        </w:rPr>
        <w:t>perovskite interface indicate several candidate structures (</w:t>
      </w:r>
      <w:r w:rsidR="00B07EF1" w:rsidRPr="002575F6">
        <w:rPr>
          <w:lang w:val="en-GB"/>
        </w:rPr>
        <w:t>anion-terminated, cation-terminated or rock salt interface</w:t>
      </w:r>
      <w:r w:rsidR="00C6089F" w:rsidRPr="002575F6">
        <w:rPr>
          <w:lang w:val="en-GB"/>
        </w:rPr>
        <w:fldChar w:fldCharType="begin"/>
      </w:r>
      <w:r w:rsidR="00566D1D" w:rsidRPr="002575F6">
        <w:rPr>
          <w:lang w:val="en-GB"/>
        </w:rPr>
        <w:instrText xml:space="preserve"> ADDIN EN.CITE &lt;EndNote&gt;&lt;Cite&gt;&lt;Author&gt;Dyer&lt;/Author&gt;&lt;Year&gt;2012&lt;/Year&gt;&lt;RecNum&gt;11&lt;/RecNum&gt;&lt;DisplayText&gt;&lt;style face="superscript"&gt;32&lt;/style&gt;&lt;/DisplayText&gt;&lt;record&gt;&lt;rec-number&gt;11&lt;/rec-number&gt;&lt;foreign-keys&gt;&lt;key app="EN" db-id="t5dssr2pbx2xe0e0fd5vza950std59evd5rs" timestamp="1430832423"&gt;11&lt;/key&gt;&lt;/foreign-keys&gt;&lt;ref-type name="Journal Article"&gt;17&lt;/ref-type&gt;&lt;contributors&gt;&lt;authors&gt;&lt;author&gt;Dyer, Matthew S.&lt;/author&gt;&lt;author&gt;Darling, George R.&lt;/author&gt;&lt;author&gt;Claridge, John B.&lt;/author&gt;&lt;author&gt;Rosseinsky, Matthew J.&lt;/author&gt;&lt;/authors&gt;&lt;/contributors&gt;&lt;titles&gt;&lt;title&gt;&lt;style face="normal" font="default" size="100%"&gt;Chemical Bonding and Atomic Structure in Y&lt;/style&gt;&lt;style face="subscript" font="default" size="100%"&gt;2&lt;/style&gt;&lt;style face="normal" font="default" size="100%"&gt;O&lt;/style&gt;&lt;style face="subscript" font="default" size="100%"&gt;3&lt;/style&gt;&lt;style face="normal" font="default" size="100%"&gt;:ZrO&lt;/style&gt;&lt;style face="subscript" font="default" size="100%"&gt;2&lt;/style&gt;&lt;style face="normal" font="default" size="100%"&gt;-SrTiO&lt;/style&gt;&lt;style face="subscript" font="default" size="100%"&gt;3&lt;/style&gt;&lt;style face="normal" font="default" size="100%"&gt; Layered Heterostructures&lt;/style&gt;&lt;/title&gt;&lt;secondary-title&gt;Angewandte Chemie International Edition&lt;/secondary-title&gt;&lt;/titles&gt;&lt;periodical&gt;&lt;full-title&gt;Angewandte Chemie International Edition&lt;/full-title&gt;&lt;/periodical&gt;&lt;pages&gt;3418-3422&lt;/pages&gt;&lt;volume&gt;51&lt;/volume&gt;&lt;number&gt;14&lt;/number&gt;&lt;keywords&gt;&lt;keyword&gt;ionic conductors&lt;/keyword&gt;&lt;keyword&gt;metal oxides&lt;/keyword&gt;&lt;keyword&gt;solid-state structures&lt;/keyword&gt;&lt;/keywords&gt;&lt;dates&gt;&lt;year&gt;2012&lt;/year&gt;&lt;/dates&gt;&lt;publisher&gt;WILEY-VCH Verlag&lt;/publisher&gt;&lt;isbn&gt;1521-3773&lt;/isbn&gt;&lt;urls&gt;&lt;related-urls&gt;&lt;url&gt;http://dx.doi.org/10.1002/anie.201108068&lt;/url&gt;&lt;/related-urls&gt;&lt;/urls&gt;&lt;/record&gt;&lt;/Cite&gt;&lt;/EndNote&gt;</w:instrText>
      </w:r>
      <w:r w:rsidR="00C6089F" w:rsidRPr="002575F6">
        <w:rPr>
          <w:lang w:val="en-GB"/>
        </w:rPr>
        <w:fldChar w:fldCharType="separate"/>
      </w:r>
      <w:r w:rsidR="00566D1D" w:rsidRPr="002575F6">
        <w:rPr>
          <w:noProof/>
          <w:vertAlign w:val="superscript"/>
          <w:lang w:val="en-GB"/>
        </w:rPr>
        <w:t>32</w:t>
      </w:r>
      <w:r w:rsidR="00C6089F" w:rsidRPr="002575F6">
        <w:rPr>
          <w:lang w:val="en-GB"/>
        </w:rPr>
        <w:fldChar w:fldCharType="end"/>
      </w:r>
      <w:r w:rsidR="00B07EF1" w:rsidRPr="002575F6">
        <w:rPr>
          <w:lang w:val="en-GB"/>
        </w:rPr>
        <w:t xml:space="preserve">, </w:t>
      </w:r>
      <w:ins w:id="104" w:author="Manning, Troy" w:date="2015-11-26T10:11:00Z">
        <w:r w:rsidR="00DE7BF5">
          <w:rPr>
            <w:lang w:val="en-GB"/>
          </w:rPr>
          <w:t xml:space="preserve">Supplementary </w:t>
        </w:r>
      </w:ins>
      <w:r w:rsidRPr="002575F6">
        <w:rPr>
          <w:lang w:val="en-GB"/>
        </w:rPr>
        <w:t xml:space="preserve">Fig. </w:t>
      </w:r>
      <w:del w:id="105" w:author="Manning, Troy" w:date="2015-11-26T10:11:00Z">
        <w:r w:rsidRPr="002575F6" w:rsidDel="00DE7BF5">
          <w:rPr>
            <w:lang w:val="en-GB"/>
          </w:rPr>
          <w:delText>S</w:delText>
        </w:r>
      </w:del>
      <w:r w:rsidRPr="002575F6">
        <w:rPr>
          <w:lang w:val="en-GB"/>
        </w:rPr>
        <w:t>1</w:t>
      </w:r>
      <w:r w:rsidR="00271057" w:rsidRPr="002575F6">
        <w:rPr>
          <w:lang w:val="en-GB"/>
        </w:rPr>
        <w:t>6</w:t>
      </w:r>
      <w:r w:rsidRPr="002575F6">
        <w:rPr>
          <w:lang w:val="en-GB"/>
        </w:rPr>
        <w:t>)</w:t>
      </w:r>
      <w:r w:rsidR="00B6780B" w:rsidRPr="002575F6">
        <w:rPr>
          <w:lang w:val="en-GB"/>
        </w:rPr>
        <w:t>.</w:t>
      </w:r>
      <w:r w:rsidRPr="002575F6">
        <w:rPr>
          <w:lang w:val="en-GB"/>
        </w:rPr>
        <w:t xml:space="preserve"> </w:t>
      </w:r>
      <w:r w:rsidR="00016369" w:rsidRPr="002575F6">
        <w:rPr>
          <w:lang w:val="en-GB"/>
        </w:rPr>
        <w:t xml:space="preserve">Only </w:t>
      </w:r>
      <w:r w:rsidR="00164541" w:rsidRPr="002575F6">
        <w:rPr>
          <w:lang w:val="en-GB"/>
        </w:rPr>
        <w:t>a</w:t>
      </w:r>
      <w:r w:rsidR="00016369" w:rsidRPr="002575F6">
        <w:rPr>
          <w:lang w:val="en-GB"/>
        </w:rPr>
        <w:t xml:space="preserve"> </w:t>
      </w:r>
      <w:r w:rsidR="00E347F4" w:rsidRPr="002575F6">
        <w:rPr>
          <w:lang w:val="en-GB"/>
        </w:rPr>
        <w:t>fluorite structure</w:t>
      </w:r>
      <w:r w:rsidR="00016369" w:rsidRPr="002575F6">
        <w:rPr>
          <w:lang w:val="en-GB"/>
        </w:rPr>
        <w:t xml:space="preserve"> </w:t>
      </w:r>
      <w:r w:rsidR="00164541" w:rsidRPr="002575F6">
        <w:rPr>
          <w:lang w:val="en-GB"/>
        </w:rPr>
        <w:t xml:space="preserve">that terminates with a bulk fluorite oxide </w:t>
      </w:r>
      <w:r w:rsidR="005B7E36" w:rsidRPr="002575F6">
        <w:rPr>
          <w:lang w:val="en-GB"/>
        </w:rPr>
        <w:t>(</w:t>
      </w:r>
      <w:r w:rsidR="00164541" w:rsidRPr="002575F6">
        <w:rPr>
          <w:lang w:val="en-GB"/>
        </w:rPr>
        <w:t>O</w:t>
      </w:r>
      <w:r w:rsidR="005B7E36" w:rsidRPr="002575F6">
        <w:rPr>
          <w:vertAlign w:val="superscript"/>
          <w:lang w:val="en-GB"/>
        </w:rPr>
        <w:t>2-</w:t>
      </w:r>
      <w:r w:rsidR="005B7E36" w:rsidRPr="002575F6">
        <w:rPr>
          <w:lang w:val="en-GB"/>
        </w:rPr>
        <w:t>)</w:t>
      </w:r>
      <w:r w:rsidR="00164541" w:rsidRPr="002575F6">
        <w:rPr>
          <w:vertAlign w:val="subscript"/>
          <w:lang w:val="en-GB"/>
        </w:rPr>
        <w:t>2</w:t>
      </w:r>
      <w:r w:rsidR="00164541" w:rsidRPr="002575F6">
        <w:rPr>
          <w:lang w:val="en-GB"/>
        </w:rPr>
        <w:t xml:space="preserve"> anion layer (corresponding to the orange plane in Fig. 1e, and hereafter referred to as “O</w:t>
      </w:r>
      <w:r w:rsidR="00164541" w:rsidRPr="002575F6">
        <w:rPr>
          <w:vertAlign w:val="subscript"/>
          <w:lang w:val="en-GB"/>
        </w:rPr>
        <w:t>2</w:t>
      </w:r>
      <w:r w:rsidR="00164541" w:rsidRPr="002575F6">
        <w:rPr>
          <w:lang w:val="en-GB"/>
        </w:rPr>
        <w:t xml:space="preserve"> -terminated”) </w:t>
      </w:r>
      <w:r w:rsidR="00016369" w:rsidRPr="002575F6">
        <w:rPr>
          <w:lang w:val="en-GB"/>
        </w:rPr>
        <w:t>is consistent with ABF-STEM images in both the [001]</w:t>
      </w:r>
      <w:r w:rsidR="00E347F4" w:rsidRPr="002575F6">
        <w:rPr>
          <w:vertAlign w:val="subscript"/>
          <w:lang w:val="en-GB"/>
        </w:rPr>
        <w:t>P</w:t>
      </w:r>
      <w:r w:rsidR="00016369" w:rsidRPr="002575F6">
        <w:rPr>
          <w:lang w:val="en-GB"/>
        </w:rPr>
        <w:t xml:space="preserve"> and [110]</w:t>
      </w:r>
      <w:r w:rsidR="00E347F4" w:rsidRPr="002575F6">
        <w:rPr>
          <w:vertAlign w:val="subscript"/>
          <w:lang w:val="en-GB"/>
        </w:rPr>
        <w:t>P</w:t>
      </w:r>
      <w:r w:rsidR="00016369" w:rsidRPr="002575F6">
        <w:rPr>
          <w:lang w:val="en-GB"/>
        </w:rPr>
        <w:t xml:space="preserve"> projections (Fig. 3</w:t>
      </w:r>
      <w:r w:rsidR="00E208F7" w:rsidRPr="002575F6">
        <w:rPr>
          <w:lang w:val="en-GB"/>
        </w:rPr>
        <w:t>a</w:t>
      </w:r>
      <w:r w:rsidR="008A31FD" w:rsidRPr="002575F6">
        <w:rPr>
          <w:lang w:val="en-GB"/>
        </w:rPr>
        <w:t xml:space="preserve">, </w:t>
      </w:r>
      <w:r w:rsidR="00E208F7" w:rsidRPr="002575F6">
        <w:rPr>
          <w:lang w:val="en-GB"/>
        </w:rPr>
        <w:t>b</w:t>
      </w:r>
      <w:r w:rsidR="00016369" w:rsidRPr="002575F6">
        <w:rPr>
          <w:lang w:val="en-GB"/>
        </w:rPr>
        <w:t>, green).</w:t>
      </w:r>
      <w:r w:rsidR="00E347F4" w:rsidRPr="002575F6">
        <w:rPr>
          <w:lang w:val="en-GB"/>
        </w:rPr>
        <w:t xml:space="preserve"> A negative</w:t>
      </w:r>
      <w:r w:rsidR="00E347F4" w:rsidRPr="00C62FE0">
        <w:rPr>
          <w:lang w:val="en-GB"/>
        </w:rPr>
        <w:t xml:space="preserve"> O</w:t>
      </w:r>
      <w:r w:rsidR="00E347F4" w:rsidRPr="00C62FE0">
        <w:rPr>
          <w:vertAlign w:val="subscript"/>
          <w:lang w:val="en-GB"/>
        </w:rPr>
        <w:t>2</w:t>
      </w:r>
      <w:r w:rsidR="00E347F4" w:rsidRPr="00C62FE0">
        <w:rPr>
          <w:vertAlign w:val="superscript"/>
          <w:lang w:val="en-GB"/>
        </w:rPr>
        <w:t>4-</w:t>
      </w:r>
      <w:r w:rsidR="00E347F4" w:rsidRPr="00C62FE0">
        <w:rPr>
          <w:lang w:val="en-GB"/>
        </w:rPr>
        <w:t xml:space="preserve"> layer is electrostatically preferred above the terminal LaO</w:t>
      </w:r>
      <w:r w:rsidR="00E347F4" w:rsidRPr="00C62FE0">
        <w:rPr>
          <w:vertAlign w:val="superscript"/>
          <w:lang w:val="en-GB"/>
        </w:rPr>
        <w:t>+</w:t>
      </w:r>
      <w:r w:rsidR="00E347F4" w:rsidRPr="00C62FE0">
        <w:rPr>
          <w:lang w:val="en-GB"/>
        </w:rPr>
        <w:t xml:space="preserve"> layer, compared to the alternative positive ZrO</w:t>
      </w:r>
      <w:r w:rsidR="00E347F4" w:rsidRPr="00C62FE0">
        <w:rPr>
          <w:vertAlign w:val="superscript"/>
          <w:lang w:val="en-GB"/>
        </w:rPr>
        <w:t>2+</w:t>
      </w:r>
      <w:r w:rsidR="00E347F4" w:rsidRPr="00C62FE0">
        <w:rPr>
          <w:lang w:val="en-GB"/>
        </w:rPr>
        <w:t xml:space="preserve"> and Zr</w:t>
      </w:r>
      <w:r w:rsidR="00E347F4" w:rsidRPr="00C62FE0">
        <w:rPr>
          <w:vertAlign w:val="superscript"/>
          <w:lang w:val="en-GB"/>
        </w:rPr>
        <w:t>4+</w:t>
      </w:r>
      <w:r w:rsidR="00E347F4" w:rsidRPr="00C62FE0">
        <w:rPr>
          <w:lang w:val="en-GB"/>
        </w:rPr>
        <w:t xml:space="preserve"> layers considered as terminal layers to the fluorite, and leads naturally into the alternating positive and negative layers of bulk fluorite</w:t>
      </w:r>
      <w:r w:rsidR="00E347F4">
        <w:rPr>
          <w:lang w:val="en-GB"/>
        </w:rPr>
        <w:t xml:space="preserve"> </w:t>
      </w:r>
      <w:r w:rsidR="00606BC9">
        <w:rPr>
          <w:lang w:val="en-GB"/>
        </w:rPr>
        <w:t>(</w:t>
      </w:r>
      <w:ins w:id="106" w:author="Manning, Troy" w:date="2015-11-26T10:11:00Z">
        <w:r w:rsidR="00DE7BF5">
          <w:rPr>
            <w:lang w:val="en-GB"/>
          </w:rPr>
          <w:t xml:space="preserve">Supplementary </w:t>
        </w:r>
      </w:ins>
      <w:r w:rsidR="00606BC9">
        <w:rPr>
          <w:lang w:val="en-GB"/>
        </w:rPr>
        <w:t xml:space="preserve">Fig. </w:t>
      </w:r>
      <w:del w:id="107" w:author="Manning, Troy" w:date="2015-11-26T10:11:00Z">
        <w:r w:rsidR="00606BC9" w:rsidDel="00DE7BF5">
          <w:rPr>
            <w:lang w:val="en-GB"/>
          </w:rPr>
          <w:delText>S</w:delText>
        </w:r>
      </w:del>
      <w:r w:rsidR="00B21E9B">
        <w:rPr>
          <w:lang w:val="en-GB"/>
        </w:rPr>
        <w:t>1</w:t>
      </w:r>
      <w:r w:rsidR="00271057">
        <w:rPr>
          <w:lang w:val="en-GB"/>
        </w:rPr>
        <w:t>7</w:t>
      </w:r>
      <w:r w:rsidR="00606BC9">
        <w:rPr>
          <w:lang w:val="en-GB"/>
        </w:rPr>
        <w:t>)</w:t>
      </w:r>
      <w:r w:rsidR="00E347F4">
        <w:rPr>
          <w:lang w:val="en-GB"/>
        </w:rPr>
        <w:t xml:space="preserve">. </w:t>
      </w:r>
      <w:r w:rsidRPr="00C62FE0">
        <w:rPr>
          <w:lang w:val="en-GB"/>
        </w:rPr>
        <w:t>High resolution O-K edge EELS spectra were collected for each anion-containing layer at the interface (Fig. 3</w:t>
      </w:r>
      <w:r w:rsidR="00E208F7">
        <w:rPr>
          <w:lang w:val="en-GB"/>
        </w:rPr>
        <w:t>c</w:t>
      </w:r>
      <w:r w:rsidRPr="00C62FE0">
        <w:rPr>
          <w:lang w:val="en-GB"/>
        </w:rPr>
        <w:t xml:space="preserve">) </w:t>
      </w:r>
      <w:r w:rsidR="00CA0ABE">
        <w:rPr>
          <w:lang w:val="en-GB"/>
        </w:rPr>
        <w:t xml:space="preserve">and </w:t>
      </w:r>
      <w:r w:rsidR="004C6ACE">
        <w:rPr>
          <w:lang w:val="en-GB"/>
        </w:rPr>
        <w:t>show the</w:t>
      </w:r>
      <w:r w:rsidRPr="00C62FE0">
        <w:rPr>
          <w:lang w:val="en-GB"/>
        </w:rPr>
        <w:t xml:space="preserve"> transition of the oxygen lattice from perovskite to fluorite, seen in the ABF-STEM images.</w:t>
      </w:r>
    </w:p>
    <w:p w:rsidR="00367A8C" w:rsidRDefault="00367A8C" w:rsidP="0052564A">
      <w:pPr>
        <w:pStyle w:val="Paragraph"/>
        <w:spacing w:line="480" w:lineRule="auto"/>
        <w:ind w:firstLine="0"/>
        <w:rPr>
          <w:lang w:val="en-GB"/>
        </w:rPr>
      </w:pPr>
      <w:r>
        <w:rPr>
          <w:noProof/>
          <w:lang w:val="en-GB" w:eastAsia="en-GB"/>
        </w:rPr>
        <w:lastRenderedPageBreak/>
        <w:drawing>
          <wp:inline distT="0" distB="0" distL="0" distR="0">
            <wp:extent cx="5943444" cy="4244975"/>
            <wp:effectExtent l="0" t="0" r="63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3_3_04062015.jpg"/>
                    <pic:cNvPicPr/>
                  </pic:nvPicPr>
                  <pic:blipFill>
                    <a:blip r:embed="rId13">
                      <a:extLst>
                        <a:ext uri="{28A0092B-C50C-407E-A947-70E740481C1C}">
                          <a14:useLocalDpi xmlns:a14="http://schemas.microsoft.com/office/drawing/2010/main" val="0"/>
                        </a:ext>
                      </a:extLst>
                    </a:blip>
                    <a:stretch>
                      <a:fillRect/>
                    </a:stretch>
                  </pic:blipFill>
                  <pic:spPr>
                    <a:xfrm>
                      <a:off x="0" y="0"/>
                      <a:ext cx="5943444" cy="4244975"/>
                    </a:xfrm>
                    <a:prstGeom prst="rect">
                      <a:avLst/>
                    </a:prstGeom>
                  </pic:spPr>
                </pic:pic>
              </a:graphicData>
            </a:graphic>
          </wp:inline>
        </w:drawing>
      </w:r>
    </w:p>
    <w:p w:rsidR="00E208F7" w:rsidRPr="005A496A" w:rsidRDefault="00E208F7" w:rsidP="00E208F7">
      <w:pPr>
        <w:pStyle w:val="Paragraph"/>
        <w:ind w:firstLine="0"/>
        <w:rPr>
          <w:sz w:val="22"/>
          <w:szCs w:val="22"/>
          <w:lang w:val="en-GB"/>
        </w:rPr>
      </w:pPr>
      <w:r w:rsidRPr="005A496A">
        <w:rPr>
          <w:b/>
          <w:sz w:val="22"/>
          <w:szCs w:val="22"/>
        </w:rPr>
        <w:t>Figure. 3. Establishing the interface structure by identification of the oxide anion sublattice.</w:t>
      </w:r>
      <w:r w:rsidRPr="005A496A">
        <w:rPr>
          <w:sz w:val="22"/>
          <w:szCs w:val="22"/>
        </w:rPr>
        <w:t xml:space="preserve"> Annular Bright Field (ABF)-STEM images of the LaAlO</w:t>
      </w:r>
      <w:r w:rsidRPr="005A496A">
        <w:rPr>
          <w:sz w:val="22"/>
          <w:szCs w:val="22"/>
          <w:vertAlign w:val="subscript"/>
        </w:rPr>
        <w:t>3</w:t>
      </w:r>
      <w:r w:rsidRPr="005A496A">
        <w:rPr>
          <w:sz w:val="22"/>
          <w:szCs w:val="22"/>
        </w:rPr>
        <w:t>/La</w:t>
      </w:r>
      <w:r w:rsidRPr="005A496A">
        <w:rPr>
          <w:sz w:val="22"/>
          <w:szCs w:val="22"/>
          <w:vertAlign w:val="subscript"/>
        </w:rPr>
        <w:t>0.5</w:t>
      </w:r>
      <w:r w:rsidRPr="005A496A">
        <w:rPr>
          <w:sz w:val="22"/>
          <w:szCs w:val="22"/>
        </w:rPr>
        <w:t>Zr</w:t>
      </w:r>
      <w:r w:rsidRPr="005A496A">
        <w:rPr>
          <w:sz w:val="22"/>
          <w:szCs w:val="22"/>
          <w:vertAlign w:val="subscript"/>
        </w:rPr>
        <w:t>0.5</w:t>
      </w:r>
      <w:r w:rsidRPr="005A496A">
        <w:rPr>
          <w:sz w:val="22"/>
          <w:szCs w:val="22"/>
        </w:rPr>
        <w:t>O</w:t>
      </w:r>
      <w:r w:rsidRPr="005A496A">
        <w:rPr>
          <w:sz w:val="22"/>
          <w:szCs w:val="22"/>
          <w:vertAlign w:val="subscript"/>
        </w:rPr>
        <w:t>1.75</w:t>
      </w:r>
      <w:r w:rsidRPr="005A496A">
        <w:rPr>
          <w:sz w:val="22"/>
          <w:szCs w:val="22"/>
        </w:rPr>
        <w:t xml:space="preserve"> interface along the (</w:t>
      </w:r>
      <w:r w:rsidRPr="005A496A">
        <w:rPr>
          <w:b/>
          <w:sz w:val="22"/>
          <w:szCs w:val="22"/>
        </w:rPr>
        <w:t>a</w:t>
      </w:r>
      <w:r w:rsidRPr="005A496A">
        <w:rPr>
          <w:sz w:val="22"/>
          <w:szCs w:val="22"/>
        </w:rPr>
        <w:t>) [001]</w:t>
      </w:r>
      <w:r w:rsidRPr="005A496A">
        <w:rPr>
          <w:sz w:val="22"/>
          <w:szCs w:val="22"/>
          <w:vertAlign w:val="subscript"/>
        </w:rPr>
        <w:t>P</w:t>
      </w:r>
      <w:r w:rsidRPr="005A496A">
        <w:rPr>
          <w:sz w:val="22"/>
          <w:szCs w:val="22"/>
        </w:rPr>
        <w:t xml:space="preserve"> and (</w:t>
      </w:r>
      <w:r w:rsidRPr="005A496A">
        <w:rPr>
          <w:b/>
          <w:sz w:val="22"/>
          <w:szCs w:val="22"/>
        </w:rPr>
        <w:t>b</w:t>
      </w:r>
      <w:r w:rsidRPr="005A496A">
        <w:rPr>
          <w:sz w:val="22"/>
          <w:szCs w:val="22"/>
        </w:rPr>
        <w:t>) [110]</w:t>
      </w:r>
      <w:r w:rsidRPr="005A496A">
        <w:rPr>
          <w:sz w:val="22"/>
          <w:szCs w:val="22"/>
          <w:vertAlign w:val="subscript"/>
        </w:rPr>
        <w:t>P</w:t>
      </w:r>
      <w:r w:rsidRPr="005A496A">
        <w:rPr>
          <w:sz w:val="22"/>
          <w:szCs w:val="22"/>
        </w:rPr>
        <w:t xml:space="preserve"> zone axes. Models of the fluorite/LaAlO</w:t>
      </w:r>
      <w:r w:rsidRPr="005A496A">
        <w:rPr>
          <w:sz w:val="22"/>
          <w:szCs w:val="22"/>
          <w:vertAlign w:val="subscript"/>
        </w:rPr>
        <w:t>3</w:t>
      </w:r>
      <w:r w:rsidRPr="005A496A">
        <w:rPr>
          <w:sz w:val="22"/>
          <w:szCs w:val="22"/>
        </w:rPr>
        <w:t xml:space="preserve"> interface (</w:t>
      </w:r>
      <w:ins w:id="108" w:author="Manning, Troy" w:date="2015-11-26T10:11:00Z">
        <w:r w:rsidR="00DE7BF5">
          <w:rPr>
            <w:sz w:val="22"/>
            <w:szCs w:val="22"/>
          </w:rPr>
          <w:t xml:space="preserve">Supplementary </w:t>
        </w:r>
      </w:ins>
      <w:r w:rsidRPr="005A496A">
        <w:rPr>
          <w:sz w:val="22"/>
          <w:szCs w:val="22"/>
        </w:rPr>
        <w:t xml:space="preserve">Fig. </w:t>
      </w:r>
      <w:del w:id="109" w:author="Manning, Troy" w:date="2015-11-26T10:11:00Z">
        <w:r w:rsidRPr="005A496A" w:rsidDel="00DE7BF5">
          <w:rPr>
            <w:sz w:val="22"/>
            <w:szCs w:val="22"/>
          </w:rPr>
          <w:delText>S</w:delText>
        </w:r>
      </w:del>
      <w:r w:rsidRPr="005A496A">
        <w:rPr>
          <w:sz w:val="22"/>
          <w:szCs w:val="22"/>
        </w:rPr>
        <w:t>16) and their simulated ABF-STEM images were compared to the experimental images to map the cation and anion positions. The first model (green) has a pure O</w:t>
      </w:r>
      <w:r w:rsidRPr="005A496A">
        <w:rPr>
          <w:sz w:val="22"/>
          <w:szCs w:val="22"/>
          <w:vertAlign w:val="subscript"/>
        </w:rPr>
        <w:t>2</w:t>
      </w:r>
      <w:r w:rsidRPr="005A496A">
        <w:rPr>
          <w:sz w:val="22"/>
          <w:szCs w:val="22"/>
        </w:rPr>
        <w:t xml:space="preserve"> layer at the interface followed by a pure Zr layer. The second model (blue) terminates the fluorite with a rock salt structure mixed cation anion ZrO layer, and the third model (red) terminates the fluorite with a pure Zr layer. Comparison of images and models in both (</w:t>
      </w:r>
      <w:r w:rsidRPr="005A496A">
        <w:rPr>
          <w:b/>
          <w:sz w:val="22"/>
          <w:szCs w:val="22"/>
        </w:rPr>
        <w:t>a</w:t>
      </w:r>
      <w:r w:rsidRPr="005A496A">
        <w:rPr>
          <w:sz w:val="22"/>
          <w:szCs w:val="22"/>
        </w:rPr>
        <w:t>) and (</w:t>
      </w:r>
      <w:r w:rsidRPr="005A496A">
        <w:rPr>
          <w:b/>
          <w:sz w:val="22"/>
          <w:szCs w:val="22"/>
        </w:rPr>
        <w:t>b</w:t>
      </w:r>
      <w:r w:rsidRPr="005A496A">
        <w:rPr>
          <w:sz w:val="22"/>
          <w:szCs w:val="22"/>
        </w:rPr>
        <w:t xml:space="preserve">) shows that </w:t>
      </w:r>
      <w:r w:rsidRPr="00C244CF">
        <w:rPr>
          <w:sz w:val="22"/>
          <w:szCs w:val="22"/>
        </w:rPr>
        <w:t>the O</w:t>
      </w:r>
      <w:r w:rsidRPr="00C244CF">
        <w:rPr>
          <w:sz w:val="22"/>
          <w:szCs w:val="22"/>
          <w:vertAlign w:val="subscript"/>
        </w:rPr>
        <w:t>2</w:t>
      </w:r>
      <w:r w:rsidR="00164541" w:rsidRPr="00C244CF">
        <w:rPr>
          <w:sz w:val="22"/>
          <w:szCs w:val="22"/>
        </w:rPr>
        <w:t>-</w:t>
      </w:r>
      <w:r w:rsidRPr="00C244CF">
        <w:rPr>
          <w:sz w:val="22"/>
          <w:szCs w:val="22"/>
        </w:rPr>
        <w:t>terminated (green</w:t>
      </w:r>
      <w:r w:rsidRPr="005A496A">
        <w:rPr>
          <w:sz w:val="22"/>
          <w:szCs w:val="22"/>
        </w:rPr>
        <w:t>) model matches best along the two zone axes, with each cation/anion accounted for by the model. (</w:t>
      </w:r>
      <w:r w:rsidRPr="005A496A">
        <w:rPr>
          <w:b/>
          <w:sz w:val="22"/>
          <w:szCs w:val="22"/>
        </w:rPr>
        <w:t>c</w:t>
      </w:r>
      <w:r w:rsidRPr="005A496A">
        <w:rPr>
          <w:sz w:val="22"/>
          <w:szCs w:val="22"/>
        </w:rPr>
        <w:t>) Oxygen K edge EELS spectra for each individual anion layer in the structure indicate a different chemical environment in the perovskite and the fluorite layers, with a mixed signal (red) observed in LaO</w:t>
      </w:r>
      <w:r w:rsidRPr="005A496A">
        <w:rPr>
          <w:sz w:val="22"/>
          <w:szCs w:val="22"/>
          <w:vertAlign w:val="superscript"/>
        </w:rPr>
        <w:t>+</w:t>
      </w:r>
      <w:r w:rsidRPr="005A496A">
        <w:rPr>
          <w:sz w:val="22"/>
          <w:szCs w:val="22"/>
        </w:rPr>
        <w:t xml:space="preserve"> perovskite layer I at the interface (</w:t>
      </w:r>
      <w:ins w:id="110" w:author="Manning, Troy" w:date="2015-11-26T10:11:00Z">
        <w:r w:rsidR="00DE7BF5">
          <w:rPr>
            <w:sz w:val="22"/>
            <w:szCs w:val="22"/>
          </w:rPr>
          <w:t xml:space="preserve">Supplementary </w:t>
        </w:r>
      </w:ins>
      <w:r w:rsidRPr="005A496A">
        <w:rPr>
          <w:sz w:val="22"/>
          <w:szCs w:val="22"/>
        </w:rPr>
        <w:t xml:space="preserve">Fig. </w:t>
      </w:r>
      <w:del w:id="111" w:author="Manning, Troy" w:date="2015-11-26T10:12:00Z">
        <w:r w:rsidRPr="005A496A" w:rsidDel="00DE7BF5">
          <w:rPr>
            <w:sz w:val="22"/>
            <w:szCs w:val="22"/>
          </w:rPr>
          <w:delText>S</w:delText>
        </w:r>
      </w:del>
      <w:r w:rsidRPr="005A496A">
        <w:rPr>
          <w:sz w:val="22"/>
          <w:szCs w:val="22"/>
        </w:rPr>
        <w:t>21).</w:t>
      </w:r>
    </w:p>
    <w:p w:rsidR="005A496A" w:rsidRPr="00AD2C6E" w:rsidRDefault="00AD2C6E" w:rsidP="00AD2C6E">
      <w:pPr>
        <w:rPr>
          <w:rFonts w:eastAsia="Times New Roman"/>
          <w:sz w:val="24"/>
          <w:szCs w:val="24"/>
        </w:rPr>
      </w:pPr>
      <w:r>
        <w:br w:type="page"/>
      </w:r>
    </w:p>
    <w:p w:rsidR="00E347F4" w:rsidRDefault="00AA745B" w:rsidP="0052564A">
      <w:pPr>
        <w:pStyle w:val="Paragraph"/>
        <w:spacing w:line="480" w:lineRule="auto"/>
        <w:ind w:firstLine="0"/>
        <w:rPr>
          <w:lang w:val="en-GB"/>
        </w:rPr>
      </w:pPr>
      <w:ins w:id="112" w:author="Manning, Troy" w:date="2015-11-26T10:47:00Z">
        <w:r w:rsidRPr="003A608B">
          <w:rPr>
            <w:b/>
            <w:lang w:val="en-GB"/>
          </w:rPr>
          <w:lastRenderedPageBreak/>
          <w:t>Bonding at the perovskite-fluorite interface: density</w:t>
        </w:r>
        <w:r w:rsidR="003A608B" w:rsidRPr="003A608B">
          <w:rPr>
            <w:b/>
            <w:lang w:val="en-GB"/>
          </w:rPr>
          <w:t xml:space="preserve"> functional theory calculations.</w:t>
        </w:r>
        <w:r w:rsidR="003A608B">
          <w:rPr>
            <w:lang w:val="en-GB"/>
          </w:rPr>
          <w:t xml:space="preserve"> </w:t>
        </w:r>
      </w:ins>
      <w:r w:rsidR="00C62FE0" w:rsidRPr="00C62FE0">
        <w:rPr>
          <w:lang w:val="en-GB"/>
        </w:rPr>
        <w:t xml:space="preserve">The </w:t>
      </w:r>
      <w:r w:rsidR="00C62FE0" w:rsidRPr="002575F6">
        <w:rPr>
          <w:lang w:val="en-GB"/>
        </w:rPr>
        <w:t xml:space="preserve">experimentally observed creation of a pure Zr layer at the interface was incorporated in simple </w:t>
      </w:r>
      <w:r w:rsidR="000D5EDD" w:rsidRPr="002575F6">
        <w:rPr>
          <w:lang w:val="en-GB"/>
        </w:rPr>
        <w:t>density functional theory (</w:t>
      </w:r>
      <w:r w:rsidR="00C62FE0" w:rsidRPr="002575F6">
        <w:rPr>
          <w:lang w:val="en-GB"/>
        </w:rPr>
        <w:t>DFT</w:t>
      </w:r>
      <w:r w:rsidR="000D5EDD" w:rsidRPr="002575F6">
        <w:rPr>
          <w:lang w:val="en-GB"/>
        </w:rPr>
        <w:t>)</w:t>
      </w:r>
      <w:r w:rsidR="00C62FE0" w:rsidRPr="002575F6">
        <w:rPr>
          <w:lang w:val="en-GB"/>
        </w:rPr>
        <w:t xml:space="preserve"> model</w:t>
      </w:r>
      <w:r w:rsidR="00A774D6" w:rsidRPr="002575F6">
        <w:rPr>
          <w:lang w:val="en-GB"/>
        </w:rPr>
        <w:t>s</w:t>
      </w:r>
      <w:r w:rsidR="00AD2CCF" w:rsidRPr="002575F6">
        <w:rPr>
          <w:lang w:val="en-GB"/>
        </w:rPr>
        <w:t xml:space="preserve"> </w:t>
      </w:r>
      <w:r w:rsidR="004C5FCE" w:rsidRPr="002575F6">
        <w:rPr>
          <w:lang w:val="en-GB"/>
        </w:rPr>
        <w:t>of the local structure</w:t>
      </w:r>
      <w:r w:rsidR="00C62FE0" w:rsidRPr="002575F6">
        <w:rPr>
          <w:lang w:val="en-GB"/>
        </w:rPr>
        <w:t>. Th</w:t>
      </w:r>
      <w:r w:rsidR="00A774D6" w:rsidRPr="002575F6">
        <w:rPr>
          <w:lang w:val="en-GB"/>
        </w:rPr>
        <w:t>e</w:t>
      </w:r>
      <w:r w:rsidR="00C62FE0" w:rsidRPr="002575F6">
        <w:rPr>
          <w:lang w:val="en-GB"/>
        </w:rPr>
        <w:t>s</w:t>
      </w:r>
      <w:r w:rsidR="00A774D6" w:rsidRPr="002575F6">
        <w:rPr>
          <w:lang w:val="en-GB"/>
        </w:rPr>
        <w:t>e</w:t>
      </w:r>
      <w:r w:rsidR="00C62FE0" w:rsidRPr="002575F6">
        <w:rPr>
          <w:lang w:val="en-GB"/>
        </w:rPr>
        <w:t xml:space="preserve"> consisted of an 11 layer LaAlO</w:t>
      </w:r>
      <w:r w:rsidR="00C62FE0" w:rsidRPr="002575F6">
        <w:rPr>
          <w:vertAlign w:val="subscript"/>
          <w:lang w:val="en-GB"/>
        </w:rPr>
        <w:t>3</w:t>
      </w:r>
      <w:r w:rsidR="00C62FE0" w:rsidRPr="002575F6">
        <w:rPr>
          <w:lang w:val="en-GB"/>
        </w:rPr>
        <w:t xml:space="preserve"> block, terminated with a LaO layer at both ends, and an O</w:t>
      </w:r>
      <w:r w:rsidR="00C62FE0" w:rsidRPr="002575F6">
        <w:rPr>
          <w:vertAlign w:val="subscript"/>
          <w:lang w:val="en-GB"/>
        </w:rPr>
        <w:t>2</w:t>
      </w:r>
      <w:r w:rsidR="00C62FE0" w:rsidRPr="002575F6">
        <w:rPr>
          <w:lang w:val="en-GB"/>
        </w:rPr>
        <w:t>-terminated fluorite block with 16 O</w:t>
      </w:r>
      <w:r w:rsidR="00C62FE0" w:rsidRPr="002575F6">
        <w:rPr>
          <w:vertAlign w:val="subscript"/>
          <w:lang w:val="en-GB"/>
        </w:rPr>
        <w:t>2</w:t>
      </w:r>
      <w:r w:rsidR="00C62FE0" w:rsidRPr="002575F6">
        <w:rPr>
          <w:lang w:val="en-GB"/>
        </w:rPr>
        <w:t xml:space="preserve"> layers,</w:t>
      </w:r>
      <w:r w:rsidR="00FC40CB" w:rsidRPr="002575F6">
        <w:rPr>
          <w:lang w:val="en-GB"/>
        </w:rPr>
        <w:t xml:space="preserve"> and 15 cation layers, the outer two layers composed of Zr and all others Ce</w:t>
      </w:r>
      <w:r w:rsidR="00C62FE0" w:rsidRPr="002575F6">
        <w:rPr>
          <w:lang w:val="en-GB"/>
        </w:rPr>
        <w:t xml:space="preserve"> (representing disordered La</w:t>
      </w:r>
      <w:r w:rsidR="00C62FE0" w:rsidRPr="002575F6">
        <w:rPr>
          <w:vertAlign w:val="subscript"/>
          <w:lang w:val="en-GB"/>
        </w:rPr>
        <w:t>0.5</w:t>
      </w:r>
      <w:r w:rsidR="00C62FE0" w:rsidRPr="002575F6">
        <w:rPr>
          <w:lang w:val="en-GB"/>
        </w:rPr>
        <w:t>Zr</w:t>
      </w:r>
      <w:r w:rsidR="00C62FE0" w:rsidRPr="002575F6">
        <w:rPr>
          <w:vertAlign w:val="subscript"/>
          <w:lang w:val="en-GB"/>
        </w:rPr>
        <w:t>0.5</w:t>
      </w:r>
      <w:r w:rsidR="00C62FE0" w:rsidRPr="002575F6">
        <w:rPr>
          <w:lang w:val="en-GB"/>
        </w:rPr>
        <w:t>O</w:t>
      </w:r>
      <w:r w:rsidR="00C62FE0" w:rsidRPr="002575F6">
        <w:rPr>
          <w:vertAlign w:val="subscript"/>
          <w:lang w:val="en-GB"/>
        </w:rPr>
        <w:t>1.75</w:t>
      </w:r>
      <w:r w:rsidR="00C62FE0" w:rsidRPr="002575F6">
        <w:rPr>
          <w:lang w:val="en-GB"/>
        </w:rPr>
        <w:t xml:space="preserve">) </w:t>
      </w:r>
      <w:r w:rsidR="00B64F22" w:rsidRPr="002575F6">
        <w:rPr>
          <w:lang w:val="en-GB"/>
        </w:rPr>
        <w:t>(</w:t>
      </w:r>
      <w:ins w:id="113" w:author="Manning, Troy" w:date="2015-11-26T10:12:00Z">
        <w:r w:rsidR="00DE7BF5">
          <w:rPr>
            <w:lang w:val="en-GB"/>
          </w:rPr>
          <w:t xml:space="preserve">Supplementary </w:t>
        </w:r>
      </w:ins>
      <w:r w:rsidR="00B64F22" w:rsidRPr="002575F6">
        <w:rPr>
          <w:lang w:val="en-GB"/>
        </w:rPr>
        <w:t xml:space="preserve">Fig. </w:t>
      </w:r>
      <w:del w:id="114" w:author="Manning, Troy" w:date="2015-11-26T10:12:00Z">
        <w:r w:rsidR="00B64F22" w:rsidRPr="002575F6" w:rsidDel="00DE7BF5">
          <w:rPr>
            <w:lang w:val="en-GB"/>
          </w:rPr>
          <w:delText>S</w:delText>
        </w:r>
      </w:del>
      <w:r w:rsidR="00271057" w:rsidRPr="002575F6">
        <w:rPr>
          <w:lang w:val="en-GB"/>
        </w:rPr>
        <w:t>18</w:t>
      </w:r>
      <w:r w:rsidR="00B64F22" w:rsidRPr="002575F6">
        <w:rPr>
          <w:lang w:val="en-GB"/>
        </w:rPr>
        <w:t>)</w:t>
      </w:r>
      <w:r w:rsidR="00C62FE0" w:rsidRPr="002575F6">
        <w:rPr>
          <w:lang w:val="en-GB"/>
        </w:rPr>
        <w:t xml:space="preserve">. </w:t>
      </w:r>
      <w:r w:rsidR="001B5930" w:rsidRPr="002575F6">
        <w:rPr>
          <w:lang w:val="en-GB"/>
        </w:rPr>
        <w:t xml:space="preserve">In this </w:t>
      </w:r>
      <w:r w:rsidR="006054F0" w:rsidRPr="002575F6">
        <w:rPr>
          <w:lang w:val="en-GB"/>
        </w:rPr>
        <w:t>way</w:t>
      </w:r>
      <w:r w:rsidR="001B5930" w:rsidRPr="002575F6">
        <w:rPr>
          <w:lang w:val="en-GB"/>
        </w:rPr>
        <w:t>, we approximate the observed modulation in composition</w:t>
      </w:r>
      <w:r w:rsidR="006054F0" w:rsidRPr="002575F6">
        <w:rPr>
          <w:lang w:val="en-GB"/>
        </w:rPr>
        <w:t xml:space="preserve">. </w:t>
      </w:r>
      <w:r w:rsidR="00C62FE0" w:rsidRPr="002575F6">
        <w:rPr>
          <w:lang w:val="en-GB"/>
        </w:rPr>
        <w:t xml:space="preserve">The lateral dimensions correspond to a √2×√2 perovskite cell in the </w:t>
      </w:r>
      <w:r w:rsidR="00C62FE0" w:rsidRPr="002575F6">
        <w:rPr>
          <w:i/>
          <w:lang w:val="en-GB"/>
        </w:rPr>
        <w:t>ab</w:t>
      </w:r>
      <w:r w:rsidR="00C62FE0" w:rsidRPr="002575F6">
        <w:rPr>
          <w:lang w:val="en-GB"/>
        </w:rPr>
        <w:t xml:space="preserve"> plane so each cation layer contains two cations throughout, the defect-free fluorite anion layers contain four oxide ions, </w:t>
      </w:r>
      <w:r w:rsidR="00DE34EF" w:rsidRPr="002575F6">
        <w:rPr>
          <w:lang w:val="en-GB"/>
        </w:rPr>
        <w:t xml:space="preserve">with </w:t>
      </w:r>
      <w:r w:rsidR="00C62FE0" w:rsidRPr="002575F6">
        <w:rPr>
          <w:lang w:val="en-GB"/>
        </w:rPr>
        <w:t>three oxygen vacancies included in the (Ce, Zr)O</w:t>
      </w:r>
      <w:r w:rsidR="00C62FE0" w:rsidRPr="002575F6">
        <w:rPr>
          <w:vertAlign w:val="subscript"/>
          <w:lang w:val="en-GB"/>
        </w:rPr>
        <w:t>2</w:t>
      </w:r>
      <w:r w:rsidR="00C62FE0" w:rsidRPr="002575F6">
        <w:rPr>
          <w:lang w:val="en-GB"/>
        </w:rPr>
        <w:t xml:space="preserve"> fluorite block. </w:t>
      </w:r>
      <w:r w:rsidR="00A774D6" w:rsidRPr="002575F6">
        <w:rPr>
          <w:lang w:val="en-GB"/>
        </w:rPr>
        <w:t>Five such models</w:t>
      </w:r>
      <w:r w:rsidR="007671ED" w:rsidRPr="002575F6">
        <w:rPr>
          <w:lang w:val="en-GB"/>
        </w:rPr>
        <w:t>, differing in the location of oxide ion vacancies,</w:t>
      </w:r>
      <w:r w:rsidR="00A774D6" w:rsidRPr="002575F6">
        <w:rPr>
          <w:lang w:val="en-GB"/>
        </w:rPr>
        <w:t xml:space="preserve"> were constructed and relaxed using DFT (Supplementary Data </w:t>
      </w:r>
      <w:del w:id="115" w:author="Manning, Troy" w:date="2015-11-26T10:36:00Z">
        <w:r w:rsidR="00A774D6" w:rsidRPr="002575F6" w:rsidDel="009019F9">
          <w:rPr>
            <w:lang w:val="en-GB"/>
          </w:rPr>
          <w:delText>S</w:delText>
        </w:r>
      </w:del>
      <w:r w:rsidR="00A774D6" w:rsidRPr="002575F6">
        <w:rPr>
          <w:lang w:val="en-GB"/>
        </w:rPr>
        <w:t xml:space="preserve">1). </w:t>
      </w:r>
      <w:r w:rsidR="001B5930" w:rsidRPr="002575F6">
        <w:rPr>
          <w:lang w:val="en-GB"/>
        </w:rPr>
        <w:t>In the lowest energy DFT structure, the La cations in the terminal LaO perovskite</w:t>
      </w:r>
      <w:r w:rsidR="001B5930" w:rsidRPr="001B5930">
        <w:rPr>
          <w:lang w:val="en-GB"/>
        </w:rPr>
        <w:t xml:space="preserve"> layer </w:t>
      </w:r>
      <w:r w:rsidR="001B5930" w:rsidRPr="001B5930">
        <w:rPr>
          <w:b/>
          <w:lang w:val="en-GB"/>
        </w:rPr>
        <w:t>I</w:t>
      </w:r>
      <w:r w:rsidR="001B5930" w:rsidRPr="001B5930">
        <w:rPr>
          <w:lang w:val="en-GB"/>
        </w:rPr>
        <w:t xml:space="preserve"> have eleven-fold coordination: the distance from this layer to the next LaO perovskite layer </w:t>
      </w:r>
      <w:r w:rsidR="001B5930" w:rsidRPr="001B5930">
        <w:rPr>
          <w:b/>
          <w:lang w:val="en-GB"/>
        </w:rPr>
        <w:t>III</w:t>
      </w:r>
      <w:r w:rsidR="001B5930" w:rsidRPr="001B5930">
        <w:rPr>
          <w:lang w:val="en-GB"/>
        </w:rPr>
        <w:t xml:space="preserve"> is larger than in a bulk perovskite, whereas the </w:t>
      </w:r>
      <w:r w:rsidR="001B5930" w:rsidRPr="001B5930">
        <w:rPr>
          <w:b/>
          <w:lang w:val="en-GB"/>
        </w:rPr>
        <w:t>I</w:t>
      </w:r>
      <w:r w:rsidR="001B5930" w:rsidRPr="001B5930">
        <w:rPr>
          <w:lang w:val="en-GB"/>
        </w:rPr>
        <w:t>-</w:t>
      </w:r>
      <w:r w:rsidR="001B5930" w:rsidRPr="001B5930">
        <w:rPr>
          <w:b/>
          <w:lang w:val="en-GB"/>
        </w:rPr>
        <w:t>2</w:t>
      </w:r>
      <w:r w:rsidR="001B5930" w:rsidRPr="001B5930">
        <w:rPr>
          <w:lang w:val="en-GB"/>
        </w:rPr>
        <w:t xml:space="preserve"> spacing to the first fluorite cation layer is smaller than in a bulk fluorite (Fig. 4</w:t>
      </w:r>
      <w:r w:rsidR="00E208F7">
        <w:rPr>
          <w:lang w:val="en-GB"/>
        </w:rPr>
        <w:t>a</w:t>
      </w:r>
      <w:r w:rsidR="001B5930" w:rsidRPr="001B5930">
        <w:rPr>
          <w:lang w:val="en-GB"/>
        </w:rPr>
        <w:t xml:space="preserve">, </w:t>
      </w:r>
      <w:ins w:id="116" w:author="Manning, Troy" w:date="2015-11-26T10:12:00Z">
        <w:r w:rsidR="00DE7BF5">
          <w:rPr>
            <w:lang w:val="en-GB"/>
          </w:rPr>
          <w:t xml:space="preserve">Supplementary </w:t>
        </w:r>
      </w:ins>
      <w:r w:rsidR="009C1B0C">
        <w:rPr>
          <w:lang w:val="en-GB"/>
        </w:rPr>
        <w:t xml:space="preserve">Fig. </w:t>
      </w:r>
      <w:del w:id="117" w:author="Manning, Troy" w:date="2015-11-26T10:12:00Z">
        <w:r w:rsidR="009C1B0C" w:rsidDel="00DE7BF5">
          <w:rPr>
            <w:lang w:val="en-GB"/>
          </w:rPr>
          <w:delText>S</w:delText>
        </w:r>
      </w:del>
      <w:r w:rsidR="009C1B0C">
        <w:rPr>
          <w:lang w:val="en-GB"/>
        </w:rPr>
        <w:t>20</w:t>
      </w:r>
      <w:del w:id="118" w:author="Manning, Troy" w:date="2015-11-26T11:29:00Z">
        <w:r w:rsidR="00E208F7" w:rsidDel="00F53FA6">
          <w:rPr>
            <w:lang w:val="en-GB"/>
          </w:rPr>
          <w:delText>a</w:delText>
        </w:r>
        <w:r w:rsidR="009C1B0C" w:rsidDel="00F53FA6">
          <w:rPr>
            <w:lang w:val="en-GB"/>
          </w:rPr>
          <w:delText xml:space="preserve">, </w:delText>
        </w:r>
        <w:r w:rsidR="00E208F7" w:rsidDel="00F53FA6">
          <w:rPr>
            <w:lang w:val="en-GB"/>
          </w:rPr>
          <w:delText>b</w:delText>
        </w:r>
        <w:r w:rsidR="009C1B0C" w:rsidDel="00F53FA6">
          <w:rPr>
            <w:lang w:val="en-GB"/>
          </w:rPr>
          <w:delText>,</w:delText>
        </w:r>
      </w:del>
      <w:ins w:id="119" w:author="Manning, Troy" w:date="2015-11-26T11:29:00Z">
        <w:r w:rsidR="00F53FA6">
          <w:rPr>
            <w:lang w:val="en-GB"/>
          </w:rPr>
          <w:t>,</w:t>
        </w:r>
      </w:ins>
      <w:r w:rsidR="009C1B0C">
        <w:rPr>
          <w:lang w:val="en-GB"/>
        </w:rPr>
        <w:t xml:space="preserve"> </w:t>
      </w:r>
      <w:ins w:id="120" w:author="Manning, Troy" w:date="2015-11-26T10:12:00Z">
        <w:r w:rsidR="00DE7BF5">
          <w:rPr>
            <w:lang w:val="en-GB"/>
          </w:rPr>
          <w:t xml:space="preserve">Supplementary </w:t>
        </w:r>
      </w:ins>
      <w:r w:rsidR="001B5930" w:rsidRPr="001B5930">
        <w:rPr>
          <w:lang w:val="en-GB"/>
        </w:rPr>
        <w:t>Table</w:t>
      </w:r>
      <w:ins w:id="121" w:author="Manning, Troy" w:date="2015-11-26T10:49:00Z">
        <w:r w:rsidR="003A608B">
          <w:rPr>
            <w:lang w:val="en-GB"/>
          </w:rPr>
          <w:t>s</w:t>
        </w:r>
      </w:ins>
      <w:r w:rsidR="001B5930" w:rsidRPr="001B5930">
        <w:rPr>
          <w:lang w:val="en-GB"/>
        </w:rPr>
        <w:t xml:space="preserve"> </w:t>
      </w:r>
      <w:del w:id="122" w:author="Manning, Troy" w:date="2015-11-26T10:12:00Z">
        <w:r w:rsidR="001B5930" w:rsidRPr="001B5930" w:rsidDel="00DE7BF5">
          <w:rPr>
            <w:lang w:val="en-GB"/>
          </w:rPr>
          <w:delText>S</w:delText>
        </w:r>
      </w:del>
      <w:r w:rsidR="008A31FD">
        <w:rPr>
          <w:lang w:val="en-GB"/>
        </w:rPr>
        <w:t>1</w:t>
      </w:r>
      <w:r w:rsidR="009C1B0C">
        <w:rPr>
          <w:lang w:val="en-GB"/>
        </w:rPr>
        <w:t>-</w:t>
      </w:r>
      <w:del w:id="123" w:author="Manning, Troy" w:date="2015-11-26T10:12:00Z">
        <w:r w:rsidR="00230BA8" w:rsidDel="00DE7BF5">
          <w:rPr>
            <w:lang w:val="en-GB"/>
          </w:rPr>
          <w:delText>S</w:delText>
        </w:r>
      </w:del>
      <w:r w:rsidR="00230BA8">
        <w:rPr>
          <w:lang w:val="en-GB"/>
        </w:rPr>
        <w:t>3</w:t>
      </w:r>
      <w:r w:rsidR="001B5930" w:rsidRPr="001B5930">
        <w:rPr>
          <w:lang w:val="en-GB"/>
        </w:rPr>
        <w:t>)</w:t>
      </w:r>
      <w:r w:rsidR="00C62FE0" w:rsidRPr="00C62FE0">
        <w:rPr>
          <w:lang w:val="en-GB"/>
        </w:rPr>
        <w:t xml:space="preserve">. The computed local </w:t>
      </w:r>
      <w:r w:rsidR="00886666">
        <w:rPr>
          <w:lang w:val="en-GB"/>
        </w:rPr>
        <w:t>oxygen coordination</w:t>
      </w:r>
      <w:r w:rsidR="00886666" w:rsidRPr="00C62FE0">
        <w:rPr>
          <w:lang w:val="en-GB"/>
        </w:rPr>
        <w:t xml:space="preserve"> </w:t>
      </w:r>
      <w:r w:rsidR="00C62FE0" w:rsidRPr="00C62FE0">
        <w:rPr>
          <w:lang w:val="en-GB"/>
        </w:rPr>
        <w:t xml:space="preserve">of </w:t>
      </w:r>
      <w:r w:rsidR="00C62FE0" w:rsidRPr="00C62FE0">
        <w:rPr>
          <w:lang w:val="en-GB"/>
        </w:rPr>
        <w:lastRenderedPageBreak/>
        <w:t xml:space="preserve">Zr in the interface layer </w:t>
      </w:r>
      <w:r w:rsidR="00C62FE0" w:rsidRPr="00C62FE0">
        <w:rPr>
          <w:b/>
          <w:lang w:val="en-GB"/>
        </w:rPr>
        <w:t>2</w:t>
      </w:r>
      <w:r w:rsidR="00C62FE0" w:rsidRPr="00C62FE0">
        <w:rPr>
          <w:lang w:val="en-GB"/>
        </w:rPr>
        <w:t xml:space="preserve"> is different from that of both fluorite and perovskite, with six and seven coordinate environments (Fig. 4</w:t>
      </w:r>
      <w:r w:rsidR="003D380D">
        <w:rPr>
          <w:lang w:val="en-GB"/>
        </w:rPr>
        <w:t>b</w:t>
      </w:r>
      <w:r w:rsidR="009C1B0C">
        <w:rPr>
          <w:lang w:val="en-GB"/>
        </w:rPr>
        <w:t xml:space="preserve">, </w:t>
      </w:r>
      <w:ins w:id="124" w:author="Manning, Troy" w:date="2015-11-26T10:13:00Z">
        <w:r w:rsidR="00DE7BF5">
          <w:rPr>
            <w:lang w:val="en-GB"/>
          </w:rPr>
          <w:t xml:space="preserve">Supplementary </w:t>
        </w:r>
      </w:ins>
      <w:r w:rsidR="009C1B0C">
        <w:rPr>
          <w:lang w:val="en-GB"/>
        </w:rPr>
        <w:t xml:space="preserve">Fig. </w:t>
      </w:r>
      <w:del w:id="125" w:author="Manning, Troy" w:date="2015-11-26T10:13:00Z">
        <w:r w:rsidR="009C1B0C" w:rsidDel="00DE7BF5">
          <w:rPr>
            <w:lang w:val="en-GB"/>
          </w:rPr>
          <w:delText>S</w:delText>
        </w:r>
      </w:del>
      <w:r w:rsidR="009C1B0C">
        <w:rPr>
          <w:lang w:val="en-GB"/>
        </w:rPr>
        <w:t>20</w:t>
      </w:r>
      <w:del w:id="126" w:author="Manning, Troy" w:date="2015-11-26T11:29:00Z">
        <w:r w:rsidR="003D380D" w:rsidDel="00F53FA6">
          <w:rPr>
            <w:lang w:val="en-GB"/>
          </w:rPr>
          <w:delText>c</w:delText>
        </w:r>
        <w:r w:rsidR="009C1B0C" w:rsidDel="00F53FA6">
          <w:rPr>
            <w:lang w:val="en-GB"/>
          </w:rPr>
          <w:delText xml:space="preserve">, </w:delText>
        </w:r>
        <w:r w:rsidR="003D380D" w:rsidDel="00F53FA6">
          <w:rPr>
            <w:lang w:val="en-GB"/>
          </w:rPr>
          <w:delText>d</w:delText>
        </w:r>
      </w:del>
      <w:r w:rsidR="00C62FE0" w:rsidRPr="00C62FE0">
        <w:rPr>
          <w:lang w:val="en-GB"/>
        </w:rPr>
        <w:t>) resembling the Zr bonding in ordered defect fluorite Zr</w:t>
      </w:r>
      <w:r w:rsidR="00C62FE0" w:rsidRPr="00C62FE0">
        <w:rPr>
          <w:vertAlign w:val="subscript"/>
          <w:lang w:val="en-GB"/>
        </w:rPr>
        <w:t>3</w:t>
      </w:r>
      <w:r w:rsidR="00C62FE0" w:rsidRPr="00C62FE0">
        <w:rPr>
          <w:lang w:val="en-GB"/>
        </w:rPr>
        <w:t>Y</w:t>
      </w:r>
      <w:r w:rsidR="00C62FE0" w:rsidRPr="00C62FE0">
        <w:rPr>
          <w:vertAlign w:val="subscript"/>
          <w:lang w:val="en-GB"/>
        </w:rPr>
        <w:t>4</w:t>
      </w:r>
      <w:r w:rsidR="00C62FE0" w:rsidRPr="00C62FE0">
        <w:rPr>
          <w:lang w:val="en-GB"/>
        </w:rPr>
        <w:t>O</w:t>
      </w:r>
      <w:r w:rsidR="00C62FE0" w:rsidRPr="00C62FE0">
        <w:rPr>
          <w:vertAlign w:val="subscript"/>
          <w:lang w:val="en-GB"/>
        </w:rPr>
        <w:t>12</w:t>
      </w:r>
      <w:r w:rsidR="00C6089F">
        <w:rPr>
          <w:lang w:val="en-GB"/>
        </w:rPr>
        <w:fldChar w:fldCharType="begin"/>
      </w:r>
      <w:r w:rsidR="00566D1D">
        <w:rPr>
          <w:lang w:val="en-GB"/>
        </w:rPr>
        <w:instrText xml:space="preserve"> ADDIN EN.CITE &lt;EndNote&gt;&lt;Cite&gt;&lt;Author&gt;Ray&lt;/Author&gt;&lt;Year&gt;1980&lt;/Year&gt;&lt;RecNum&gt;39&lt;/RecNum&gt;&lt;DisplayText&gt;&lt;style face="superscript"&gt;33&lt;/style&gt;&lt;/DisplayText&gt;&lt;record&gt;&lt;rec-number&gt;39&lt;/rec-number&gt;&lt;foreign-keys&gt;&lt;key app="EN" db-id="t5dssr2pbx2xe0e0fd5vza950std59evd5rs" timestamp="1430841337"&gt;39&lt;/key&gt;&lt;/foreign-keys&gt;&lt;ref-type name="Journal Article"&gt;17&lt;/ref-type&gt;&lt;contributors&gt;&lt;authors&gt;&lt;author&gt;Ray, S. P.&lt;/author&gt;&lt;author&gt;Stubican, V. S.&lt;/author&gt;&lt;author&gt;Cox, D. E.&lt;/author&gt;&lt;/authors&gt;&lt;/contributors&gt;&lt;titles&gt;&lt;title&gt;&lt;style face="normal" font="default" size="100%"&gt;Neutron diffraction investigation of Zr&lt;/style&gt;&lt;style face="subscript" font="default" size="100%"&gt;3&lt;/style&gt;&lt;style face="normal" font="default" size="100%"&gt;Y&lt;/style&gt;&lt;style face="subscript" font="default" size="100%"&gt;4&lt;/style&gt;&lt;style face="normal" font="default" size="100%"&gt;O&lt;/style&gt;&lt;style face="subscript" font="default" size="100%"&gt;12&lt;/style&gt;&lt;/title&gt;&lt;secondary-title&gt;Materials Research Bulletin&lt;/secondary-title&gt;&lt;/titles&gt;&lt;periodical&gt;&lt;full-title&gt;Materials Research Bulletin&lt;/full-title&gt;&lt;/periodical&gt;&lt;pages&gt;1419-1423&lt;/pages&gt;&lt;volume&gt;15&lt;/volume&gt;&lt;number&gt;10&lt;/number&gt;&lt;dates&gt;&lt;year&gt;1980&lt;/year&gt;&lt;/dates&gt;&lt;isbn&gt;0025-5408&lt;/isbn&gt;&lt;urls&gt;&lt;related-urls&gt;&lt;url&gt;http://www.sciencedirect.com/science/article/pii/0025540880900963&lt;/url&gt;&lt;/related-urls&gt;&lt;/urls&gt;&lt;/record&gt;&lt;/Cite&gt;&lt;/EndNote&gt;</w:instrText>
      </w:r>
      <w:r w:rsidR="00C6089F">
        <w:rPr>
          <w:lang w:val="en-GB"/>
        </w:rPr>
        <w:fldChar w:fldCharType="separate"/>
      </w:r>
      <w:r w:rsidR="00566D1D" w:rsidRPr="00566D1D">
        <w:rPr>
          <w:noProof/>
          <w:vertAlign w:val="superscript"/>
          <w:lang w:val="en-GB"/>
        </w:rPr>
        <w:t>33</w:t>
      </w:r>
      <w:r w:rsidR="00C6089F">
        <w:rPr>
          <w:lang w:val="en-GB"/>
        </w:rPr>
        <w:fldChar w:fldCharType="end"/>
      </w:r>
      <w:r w:rsidR="00983383">
        <w:rPr>
          <w:lang w:val="en-GB"/>
        </w:rPr>
        <w:t xml:space="preserve"> </w:t>
      </w:r>
      <w:r w:rsidR="00C62FE0" w:rsidRPr="00C62FE0">
        <w:rPr>
          <w:lang w:val="en-GB"/>
        </w:rPr>
        <w:t>and monoclinic ZrO</w:t>
      </w:r>
      <w:r w:rsidR="00C62FE0" w:rsidRPr="00C62FE0">
        <w:rPr>
          <w:vertAlign w:val="subscript"/>
          <w:lang w:val="en-GB"/>
        </w:rPr>
        <w:t>2</w:t>
      </w:r>
      <w:r w:rsidR="00C6089F">
        <w:rPr>
          <w:lang w:val="en-GB"/>
        </w:rPr>
        <w:fldChar w:fldCharType="begin"/>
      </w:r>
      <w:r w:rsidR="00566D1D">
        <w:rPr>
          <w:lang w:val="en-GB"/>
        </w:rPr>
        <w:instrText xml:space="preserve"> ADDIN EN.CITE &lt;EndNote&gt;&lt;Cite&gt;&lt;Author&gt;Smith&lt;/Author&gt;&lt;Year&gt;1965&lt;/Year&gt;&lt;RecNum&gt;38&lt;/RecNum&gt;&lt;DisplayText&gt;&lt;style face="superscript"&gt;34&lt;/style&gt;&lt;/DisplayText&gt;&lt;record&gt;&lt;rec-number&gt;38&lt;/rec-number&gt;&lt;foreign-keys&gt;&lt;key app="EN" db-id="t5dssr2pbx2xe0e0fd5vza950std59evd5rs" timestamp="1430841182"&gt;38&lt;/key&gt;&lt;/foreign-keys&gt;&lt;ref-type name="Journal Article"&gt;17&lt;/ref-type&gt;&lt;contributors&gt;&lt;authors&gt;&lt;author&gt;Smith, D. K.,&lt;/author&gt;&lt;author&gt;Newkirk, W.,&lt;/author&gt;&lt;/authors&gt;&lt;/contributors&gt;&lt;titles&gt;&lt;title&gt;&lt;style face="normal" font="default" size="100%"&gt;The crystal structure of baddeleyite (monoclinic ZrO&lt;/style&gt;&lt;style face="subscript" font="default" size="100%"&gt;2&lt;/style&gt;&lt;style face="normal" font="default" size="100%"&gt;) and its relation to the polymorphism of ZrO&lt;/style&gt;&lt;style face="subscript" font="default" size="100%"&gt;2&lt;/style&gt;&lt;/title&gt;&lt;secondary-title&gt;Acta Crystallographica&lt;/secondary-title&gt;&lt;/titles&gt;&lt;periodical&gt;&lt;full-title&gt;Acta Crystallographica&lt;/full-title&gt;&lt;/periodical&gt;&lt;pages&gt;983-991&lt;/pages&gt;&lt;volume&gt;18&lt;/volume&gt;&lt;number&gt;6&lt;/number&gt;&lt;dates&gt;&lt;year&gt;1965&lt;/year&gt;&lt;/dates&gt;&lt;isbn&gt;0365-110X&lt;/isbn&gt;&lt;urls&gt;&lt;related-urls&gt;&lt;url&gt;http://dx.doi.org/10.1107/S0365110X65002402&lt;/url&gt;&lt;url&gt;http://journals.iucr.org/q/issues/1965/06/00/a04686/a04686.pdf&lt;/url&gt;&lt;/related-urls&gt;&lt;/urls&gt;&lt;/record&gt;&lt;/Cite&gt;&lt;/EndNote&gt;</w:instrText>
      </w:r>
      <w:r w:rsidR="00C6089F">
        <w:rPr>
          <w:lang w:val="en-GB"/>
        </w:rPr>
        <w:fldChar w:fldCharType="separate"/>
      </w:r>
      <w:r w:rsidR="00566D1D" w:rsidRPr="00566D1D">
        <w:rPr>
          <w:noProof/>
          <w:vertAlign w:val="superscript"/>
          <w:lang w:val="en-GB"/>
        </w:rPr>
        <w:t>34</w:t>
      </w:r>
      <w:r w:rsidR="00C6089F">
        <w:rPr>
          <w:lang w:val="en-GB"/>
        </w:rPr>
        <w:fldChar w:fldCharType="end"/>
      </w:r>
      <w:r w:rsidR="00983383">
        <w:rPr>
          <w:lang w:val="en-GB"/>
        </w:rPr>
        <w:t xml:space="preserve"> </w:t>
      </w:r>
      <w:r w:rsidR="00C62FE0" w:rsidRPr="00C62FE0">
        <w:rPr>
          <w:lang w:val="en-GB"/>
        </w:rPr>
        <w:t xml:space="preserve">respectively </w:t>
      </w:r>
      <w:r w:rsidR="00B64F22">
        <w:rPr>
          <w:lang w:val="en-GB"/>
        </w:rPr>
        <w:t>(</w:t>
      </w:r>
      <w:ins w:id="127" w:author="Manning, Troy" w:date="2015-11-26T10:13:00Z">
        <w:r w:rsidR="00DE7BF5">
          <w:rPr>
            <w:lang w:val="en-GB"/>
          </w:rPr>
          <w:t xml:space="preserve">Supplementary </w:t>
        </w:r>
      </w:ins>
      <w:r w:rsidR="00B64F22">
        <w:rPr>
          <w:lang w:val="en-GB"/>
        </w:rPr>
        <w:t xml:space="preserve">Fig. </w:t>
      </w:r>
      <w:del w:id="128" w:author="Manning, Troy" w:date="2015-11-26T10:13:00Z">
        <w:r w:rsidR="00B64F22" w:rsidDel="00DE7BF5">
          <w:rPr>
            <w:lang w:val="en-GB"/>
          </w:rPr>
          <w:delText>S</w:delText>
        </w:r>
      </w:del>
      <w:r w:rsidR="00271057">
        <w:rPr>
          <w:lang w:val="en-GB"/>
        </w:rPr>
        <w:t>19</w:t>
      </w:r>
      <w:r w:rsidR="00B64F22">
        <w:rPr>
          <w:lang w:val="en-GB"/>
        </w:rPr>
        <w:t>)</w:t>
      </w:r>
      <w:r w:rsidR="00C62FE0" w:rsidRPr="00C62FE0">
        <w:rPr>
          <w:lang w:val="en-GB"/>
        </w:rPr>
        <w:t>. Bond valence sums (BVS) of 3.</w:t>
      </w:r>
      <w:r w:rsidR="00F86C18">
        <w:rPr>
          <w:lang w:val="en-GB"/>
        </w:rPr>
        <w:t>79</w:t>
      </w:r>
      <w:r w:rsidR="00C62FE0" w:rsidRPr="00C62FE0">
        <w:rPr>
          <w:lang w:val="en-GB"/>
        </w:rPr>
        <w:t xml:space="preserve"> and 3.</w:t>
      </w:r>
      <w:r w:rsidR="00F86C18">
        <w:rPr>
          <w:lang w:val="en-GB"/>
        </w:rPr>
        <w:t>78</w:t>
      </w:r>
      <w:r w:rsidR="00C62FE0" w:rsidRPr="00C62FE0">
        <w:rPr>
          <w:lang w:val="en-GB"/>
        </w:rPr>
        <w:t xml:space="preserve"> for the interfacial Zr ions (</w:t>
      </w:r>
      <w:ins w:id="129" w:author="Manning, Troy" w:date="2015-11-26T10:49:00Z">
        <w:r w:rsidR="003A608B">
          <w:rPr>
            <w:lang w:val="en-GB"/>
          </w:rPr>
          <w:t xml:space="preserve">Supplementary </w:t>
        </w:r>
      </w:ins>
      <w:r w:rsidR="00C62FE0" w:rsidRPr="00C62FE0">
        <w:rPr>
          <w:lang w:val="en-GB"/>
        </w:rPr>
        <w:t>Table</w:t>
      </w:r>
      <w:ins w:id="130" w:author="Manning, Troy" w:date="2015-11-26T10:49:00Z">
        <w:r w:rsidR="003A608B">
          <w:rPr>
            <w:lang w:val="en-GB"/>
          </w:rPr>
          <w:t>s</w:t>
        </w:r>
      </w:ins>
      <w:r w:rsidR="00C62FE0" w:rsidRPr="00C62FE0">
        <w:rPr>
          <w:lang w:val="en-GB"/>
        </w:rPr>
        <w:t xml:space="preserve"> </w:t>
      </w:r>
      <w:del w:id="131" w:author="Manning, Troy" w:date="2015-11-26T10:49:00Z">
        <w:r w:rsidR="00C62FE0" w:rsidRPr="00C62FE0" w:rsidDel="003A608B">
          <w:rPr>
            <w:lang w:val="en-GB"/>
          </w:rPr>
          <w:delText>S</w:delText>
        </w:r>
      </w:del>
      <w:r w:rsidR="00230BA8">
        <w:rPr>
          <w:lang w:val="en-GB"/>
        </w:rPr>
        <w:t>4</w:t>
      </w:r>
      <w:r w:rsidR="001964C1">
        <w:rPr>
          <w:lang w:val="en-GB"/>
        </w:rPr>
        <w:t xml:space="preserve">, </w:t>
      </w:r>
      <w:del w:id="132" w:author="Manning, Troy" w:date="2015-11-26T10:49:00Z">
        <w:r w:rsidR="001964C1" w:rsidDel="003A608B">
          <w:rPr>
            <w:lang w:val="en-GB"/>
          </w:rPr>
          <w:delText>S</w:delText>
        </w:r>
      </w:del>
      <w:r w:rsidR="00230BA8">
        <w:rPr>
          <w:lang w:val="en-GB"/>
        </w:rPr>
        <w:t>5</w:t>
      </w:r>
      <w:r w:rsidR="00C62FE0" w:rsidRPr="00C62FE0">
        <w:rPr>
          <w:lang w:val="en-GB"/>
        </w:rPr>
        <w:t>)</w:t>
      </w:r>
      <w:r w:rsidR="00C62FE0" w:rsidRPr="00C62FE0">
        <w:rPr>
          <w:i/>
          <w:lang w:val="en-GB"/>
        </w:rPr>
        <w:t xml:space="preserve"> </w:t>
      </w:r>
      <w:r w:rsidR="00C62FE0" w:rsidRPr="00C62FE0">
        <w:rPr>
          <w:lang w:val="en-GB"/>
        </w:rPr>
        <w:t>confirm that the reconstruction can produce chemically reasonable cation environments at the interface (Zr in monoclinic ZrO</w:t>
      </w:r>
      <w:r w:rsidR="00C62FE0" w:rsidRPr="00C62FE0">
        <w:rPr>
          <w:vertAlign w:val="subscript"/>
          <w:lang w:val="en-GB"/>
        </w:rPr>
        <w:t>2</w:t>
      </w:r>
      <w:r w:rsidR="00C62FE0" w:rsidRPr="00C62FE0">
        <w:rPr>
          <w:lang w:val="en-GB"/>
        </w:rPr>
        <w:t xml:space="preserve"> modelled with the same DFT method has a BVS of 3.77). Anion layers </w:t>
      </w:r>
      <w:r w:rsidR="00C62FE0" w:rsidRPr="00C62FE0">
        <w:rPr>
          <w:b/>
          <w:lang w:val="en-GB"/>
        </w:rPr>
        <w:t>1</w:t>
      </w:r>
      <w:r w:rsidR="00C62FE0" w:rsidRPr="00C62FE0">
        <w:rPr>
          <w:lang w:val="en-GB"/>
        </w:rPr>
        <w:t xml:space="preserve"> and </w:t>
      </w:r>
      <w:r w:rsidR="00C62FE0" w:rsidRPr="00C62FE0">
        <w:rPr>
          <w:b/>
          <w:lang w:val="en-GB"/>
        </w:rPr>
        <w:t>3</w:t>
      </w:r>
      <w:r w:rsidR="00C62FE0" w:rsidRPr="00C62FE0">
        <w:rPr>
          <w:lang w:val="en-GB"/>
        </w:rPr>
        <w:t xml:space="preserve"> contain seven oxide ions</w:t>
      </w:r>
      <w:r w:rsidR="0019249B">
        <w:rPr>
          <w:lang w:val="en-GB"/>
        </w:rPr>
        <w:t xml:space="preserve"> in total</w:t>
      </w:r>
      <w:r w:rsidR="00C62FE0" w:rsidRPr="00C62FE0">
        <w:rPr>
          <w:lang w:val="en-GB"/>
        </w:rPr>
        <w:t>, giving a local stoichiometry of ZrO</w:t>
      </w:r>
      <w:r w:rsidR="00C62FE0" w:rsidRPr="00C62FE0">
        <w:rPr>
          <w:vertAlign w:val="subscript"/>
          <w:lang w:val="en-GB"/>
        </w:rPr>
        <w:t>1.75</w:t>
      </w:r>
      <w:r w:rsidR="00C62FE0" w:rsidRPr="00C62FE0">
        <w:rPr>
          <w:lang w:val="en-GB"/>
        </w:rPr>
        <w:t xml:space="preserve"> in layers </w:t>
      </w:r>
      <w:r w:rsidR="00C62FE0" w:rsidRPr="00C62FE0">
        <w:rPr>
          <w:b/>
          <w:lang w:val="en-GB"/>
        </w:rPr>
        <w:t>1</w:t>
      </w:r>
      <w:r w:rsidR="00C62FE0" w:rsidRPr="00C62FE0">
        <w:rPr>
          <w:lang w:val="en-GB"/>
        </w:rPr>
        <w:t>-</w:t>
      </w:r>
      <w:r w:rsidR="00C62FE0" w:rsidRPr="00C62FE0">
        <w:rPr>
          <w:b/>
          <w:lang w:val="en-GB"/>
        </w:rPr>
        <w:t>3</w:t>
      </w:r>
      <w:r w:rsidR="00C62FE0" w:rsidRPr="00C62FE0">
        <w:rPr>
          <w:lang w:val="en-GB"/>
        </w:rPr>
        <w:t xml:space="preserve"> in accordance </w:t>
      </w:r>
      <w:r w:rsidR="00165511">
        <w:rPr>
          <w:lang w:val="en-GB"/>
        </w:rPr>
        <w:t>with</w:t>
      </w:r>
      <w:r w:rsidR="00165511" w:rsidRPr="00C62FE0">
        <w:rPr>
          <w:lang w:val="en-GB"/>
        </w:rPr>
        <w:t xml:space="preserve"> </w:t>
      </w:r>
      <w:r w:rsidR="00C62FE0" w:rsidRPr="00C62FE0">
        <w:rPr>
          <w:lang w:val="en-GB"/>
        </w:rPr>
        <w:t>that of the experimental system (Ln</w:t>
      </w:r>
      <w:r w:rsidR="00C62FE0" w:rsidRPr="00C62FE0">
        <w:rPr>
          <w:vertAlign w:val="subscript"/>
          <w:lang w:val="en-GB"/>
        </w:rPr>
        <w:t>0.5</w:t>
      </w:r>
      <w:r w:rsidR="00C62FE0" w:rsidRPr="00C62FE0">
        <w:rPr>
          <w:lang w:val="en-GB"/>
        </w:rPr>
        <w:t>Zr</w:t>
      </w:r>
      <w:r w:rsidR="00C62FE0" w:rsidRPr="00C62FE0">
        <w:rPr>
          <w:vertAlign w:val="subscript"/>
          <w:lang w:val="en-GB"/>
        </w:rPr>
        <w:t>0.5</w:t>
      </w:r>
      <w:r w:rsidR="00C62FE0" w:rsidRPr="00C62FE0">
        <w:rPr>
          <w:lang w:val="en-GB"/>
        </w:rPr>
        <w:t>O</w:t>
      </w:r>
      <w:r w:rsidR="00C62FE0" w:rsidRPr="00C62FE0">
        <w:rPr>
          <w:vertAlign w:val="subscript"/>
          <w:lang w:val="en-GB"/>
        </w:rPr>
        <w:t>1.75</w:t>
      </w:r>
      <w:r w:rsidR="00C62FE0" w:rsidRPr="00C62FE0">
        <w:rPr>
          <w:lang w:val="en-GB"/>
        </w:rPr>
        <w:t>).</w:t>
      </w:r>
      <w:r w:rsidR="00E347F4">
        <w:rPr>
          <w:lang w:val="en-GB"/>
        </w:rPr>
        <w:t xml:space="preserve"> A</w:t>
      </w:r>
      <w:r w:rsidR="00C62FE0" w:rsidRPr="00C62FE0">
        <w:rPr>
          <w:lang w:val="en-GB"/>
        </w:rPr>
        <w:t>nion layers</w:t>
      </w:r>
      <w:r w:rsidR="00E347F4">
        <w:rPr>
          <w:lang w:val="en-GB"/>
        </w:rPr>
        <w:t xml:space="preserve"> </w:t>
      </w:r>
      <w:r w:rsidR="00E347F4" w:rsidRPr="00E347F4">
        <w:rPr>
          <w:b/>
          <w:lang w:val="en-GB"/>
        </w:rPr>
        <w:t>1</w:t>
      </w:r>
      <w:r w:rsidR="00E347F4">
        <w:rPr>
          <w:lang w:val="en-GB"/>
        </w:rPr>
        <w:t xml:space="preserve"> and </w:t>
      </w:r>
      <w:r w:rsidR="00E347F4" w:rsidRPr="00E347F4">
        <w:rPr>
          <w:b/>
          <w:lang w:val="en-GB"/>
        </w:rPr>
        <w:t>3</w:t>
      </w:r>
      <w:r w:rsidR="00C62FE0" w:rsidRPr="00C62FE0">
        <w:rPr>
          <w:lang w:val="en-GB"/>
        </w:rPr>
        <w:t xml:space="preserve"> show some structural disruption (Fig</w:t>
      </w:r>
      <w:r w:rsidR="003D380D">
        <w:rPr>
          <w:lang w:val="en-GB"/>
        </w:rPr>
        <w:t>.</w:t>
      </w:r>
      <w:r w:rsidR="00C62FE0" w:rsidRPr="00C62FE0">
        <w:rPr>
          <w:lang w:val="en-GB"/>
        </w:rPr>
        <w:t xml:space="preserve"> 4</w:t>
      </w:r>
      <w:r w:rsidR="003D380D">
        <w:rPr>
          <w:lang w:val="en-GB"/>
        </w:rPr>
        <w:t>b</w:t>
      </w:r>
      <w:r w:rsidR="00C62FE0" w:rsidRPr="00C62FE0">
        <w:rPr>
          <w:lang w:val="en-GB"/>
        </w:rPr>
        <w:t xml:space="preserve">) as one oxide ion is located closer to Zr cation layer </w:t>
      </w:r>
      <w:r w:rsidR="00C62FE0" w:rsidRPr="00C62FE0">
        <w:rPr>
          <w:b/>
          <w:lang w:val="en-GB"/>
        </w:rPr>
        <w:t>2</w:t>
      </w:r>
      <w:r w:rsidR="00C62FE0" w:rsidRPr="00C62FE0">
        <w:rPr>
          <w:lang w:val="en-GB"/>
        </w:rPr>
        <w:t xml:space="preserve"> than to either anion layer</w:t>
      </w:r>
      <w:r w:rsidR="001B1914">
        <w:rPr>
          <w:lang w:val="en-GB"/>
        </w:rPr>
        <w:t xml:space="preserve"> (</w:t>
      </w:r>
      <w:ins w:id="133" w:author="Manning, Troy" w:date="2015-11-26T10:13:00Z">
        <w:r w:rsidR="00DE7BF5">
          <w:rPr>
            <w:lang w:val="en-GB"/>
          </w:rPr>
          <w:t xml:space="preserve">Supplementary </w:t>
        </w:r>
      </w:ins>
      <w:r w:rsidR="001B1914">
        <w:rPr>
          <w:lang w:val="en-GB"/>
        </w:rPr>
        <w:t xml:space="preserve">Fig. </w:t>
      </w:r>
      <w:del w:id="134" w:author="Manning, Troy" w:date="2015-11-26T10:13:00Z">
        <w:r w:rsidR="001B1914" w:rsidDel="00DE7BF5">
          <w:rPr>
            <w:lang w:val="en-GB"/>
          </w:rPr>
          <w:delText>S</w:delText>
        </w:r>
      </w:del>
      <w:r w:rsidR="001B1914">
        <w:rPr>
          <w:lang w:val="en-GB"/>
        </w:rPr>
        <w:t>2</w:t>
      </w:r>
      <w:r w:rsidR="00271057">
        <w:rPr>
          <w:lang w:val="en-GB"/>
        </w:rPr>
        <w:t>0</w:t>
      </w:r>
      <w:del w:id="135" w:author="Manning, Troy" w:date="2015-11-26T11:29:00Z">
        <w:r w:rsidR="003D380D" w:rsidDel="00F53FA6">
          <w:rPr>
            <w:lang w:val="en-GB"/>
          </w:rPr>
          <w:delText>e</w:delText>
        </w:r>
      </w:del>
      <w:r w:rsidR="00033A36">
        <w:rPr>
          <w:lang w:val="en-GB"/>
        </w:rPr>
        <w:t>)</w:t>
      </w:r>
      <w:r w:rsidR="00E347F4">
        <w:rPr>
          <w:lang w:val="en-GB"/>
        </w:rPr>
        <w:t>,</w:t>
      </w:r>
      <w:r w:rsidR="00E347F4" w:rsidRPr="00C62FE0">
        <w:rPr>
          <w:lang w:val="en-GB"/>
        </w:rPr>
        <w:t xml:space="preserve"> </w:t>
      </w:r>
      <w:r w:rsidR="00E347F4">
        <w:rPr>
          <w:lang w:val="en-GB"/>
        </w:rPr>
        <w:t>suggesting</w:t>
      </w:r>
      <w:r w:rsidR="00E347F4" w:rsidRPr="00C62FE0">
        <w:rPr>
          <w:lang w:val="en-GB"/>
        </w:rPr>
        <w:t xml:space="preserve"> that the abrupt distinction between cation and anion layers characteristic of the fluorite breaks down at the interface with perovskite, itself characteri</w:t>
      </w:r>
      <w:r w:rsidR="002201CF">
        <w:rPr>
          <w:lang w:val="en-GB"/>
        </w:rPr>
        <w:t>s</w:t>
      </w:r>
      <w:r w:rsidR="00E347F4" w:rsidRPr="00C62FE0">
        <w:rPr>
          <w:lang w:val="en-GB"/>
        </w:rPr>
        <w:t>ed by mixed cation-anion BO</w:t>
      </w:r>
      <w:r w:rsidR="00E347F4" w:rsidRPr="00C62FE0">
        <w:rPr>
          <w:vertAlign w:val="subscript"/>
          <w:lang w:val="en-GB"/>
        </w:rPr>
        <w:t>2</w:t>
      </w:r>
      <w:r w:rsidR="00E347F4" w:rsidRPr="00C62FE0">
        <w:rPr>
          <w:lang w:val="en-GB"/>
        </w:rPr>
        <w:t xml:space="preserve"> and AO layers, while generating appropriate coordination environments for Zr.</w:t>
      </w:r>
    </w:p>
    <w:p w:rsidR="00E208F7" w:rsidRDefault="000F79CF" w:rsidP="0052564A">
      <w:pPr>
        <w:pStyle w:val="Paragraph"/>
        <w:spacing w:line="480" w:lineRule="auto"/>
        <w:ind w:firstLine="0"/>
        <w:rPr>
          <w:lang w:val="en-GB"/>
        </w:rPr>
      </w:pPr>
      <w:r>
        <w:rPr>
          <w:noProof/>
          <w:lang w:val="en-GB" w:eastAsia="en-GB"/>
        </w:rPr>
        <w:lastRenderedPageBreak/>
        <w:drawing>
          <wp:inline distT="0" distB="0" distL="0" distR="0">
            <wp:extent cx="4757666" cy="6561579"/>
            <wp:effectExtent l="19050" t="0" r="4834"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4_v13_grey_NChem_smallerfile.jpg"/>
                    <pic:cNvPicPr/>
                  </pic:nvPicPr>
                  <pic:blipFill>
                    <a:blip r:embed="rId14">
                      <a:extLst>
                        <a:ext uri="{28A0092B-C50C-407E-A947-70E740481C1C}">
                          <a14:useLocalDpi xmlns:a14="http://schemas.microsoft.com/office/drawing/2010/main" val="0"/>
                        </a:ext>
                      </a:extLst>
                    </a:blip>
                    <a:stretch>
                      <a:fillRect/>
                    </a:stretch>
                  </pic:blipFill>
                  <pic:spPr>
                    <a:xfrm>
                      <a:off x="0" y="0"/>
                      <a:ext cx="4759550" cy="6564178"/>
                    </a:xfrm>
                    <a:prstGeom prst="rect">
                      <a:avLst/>
                    </a:prstGeom>
                  </pic:spPr>
                </pic:pic>
              </a:graphicData>
            </a:graphic>
          </wp:inline>
        </w:drawing>
      </w:r>
    </w:p>
    <w:p w:rsidR="00E208F7" w:rsidRPr="005A496A" w:rsidRDefault="00E208F7" w:rsidP="00E208F7">
      <w:pPr>
        <w:pStyle w:val="SOMHead"/>
        <w:rPr>
          <w:b w:val="0"/>
          <w:sz w:val="22"/>
          <w:szCs w:val="22"/>
        </w:rPr>
      </w:pPr>
      <w:r w:rsidRPr="005A496A">
        <w:rPr>
          <w:sz w:val="22"/>
          <w:szCs w:val="22"/>
        </w:rPr>
        <w:t>Figure. 4.</w:t>
      </w:r>
      <w:r w:rsidRPr="005A496A">
        <w:rPr>
          <w:b w:val="0"/>
          <w:sz w:val="22"/>
          <w:szCs w:val="22"/>
        </w:rPr>
        <w:t xml:space="preserve"> </w:t>
      </w:r>
      <w:r w:rsidRPr="005A496A">
        <w:rPr>
          <w:sz w:val="22"/>
          <w:szCs w:val="22"/>
        </w:rPr>
        <w:t>Crystal chemical description of the restructured interface based on bonding, metric and composition.</w:t>
      </w:r>
      <w:r w:rsidRPr="005A496A">
        <w:rPr>
          <w:b w:val="0"/>
          <w:sz w:val="22"/>
          <w:szCs w:val="22"/>
        </w:rPr>
        <w:t xml:space="preserve"> (</w:t>
      </w:r>
      <w:r w:rsidRPr="005A496A">
        <w:rPr>
          <w:sz w:val="22"/>
          <w:szCs w:val="22"/>
        </w:rPr>
        <w:t>a</w:t>
      </w:r>
      <w:r w:rsidRPr="005A496A">
        <w:rPr>
          <w:b w:val="0"/>
          <w:sz w:val="22"/>
          <w:szCs w:val="22"/>
        </w:rPr>
        <w:t xml:space="preserve">, </w:t>
      </w:r>
      <w:r w:rsidRPr="005A496A">
        <w:rPr>
          <w:sz w:val="22"/>
          <w:szCs w:val="22"/>
        </w:rPr>
        <w:t>b</w:t>
      </w:r>
      <w:r w:rsidRPr="005A496A">
        <w:rPr>
          <w:b w:val="0"/>
          <w:sz w:val="22"/>
          <w:szCs w:val="22"/>
        </w:rPr>
        <w:t>) Atomistic model of the LaAlO</w:t>
      </w:r>
      <w:r w:rsidRPr="005A496A">
        <w:rPr>
          <w:b w:val="0"/>
          <w:sz w:val="22"/>
          <w:szCs w:val="22"/>
          <w:vertAlign w:val="subscript"/>
        </w:rPr>
        <w:t>3</w:t>
      </w:r>
      <w:r w:rsidRPr="005A496A">
        <w:rPr>
          <w:b w:val="0"/>
          <w:sz w:val="22"/>
          <w:szCs w:val="22"/>
        </w:rPr>
        <w:t>/La</w:t>
      </w:r>
      <w:r w:rsidRPr="005A496A">
        <w:rPr>
          <w:b w:val="0"/>
          <w:sz w:val="22"/>
          <w:szCs w:val="22"/>
          <w:vertAlign w:val="subscript"/>
        </w:rPr>
        <w:t>0.5</w:t>
      </w:r>
      <w:r w:rsidRPr="005A496A">
        <w:rPr>
          <w:b w:val="0"/>
          <w:sz w:val="22"/>
          <w:szCs w:val="22"/>
        </w:rPr>
        <w:t>Zr</w:t>
      </w:r>
      <w:r w:rsidRPr="005A496A">
        <w:rPr>
          <w:b w:val="0"/>
          <w:sz w:val="22"/>
          <w:szCs w:val="22"/>
          <w:vertAlign w:val="subscript"/>
        </w:rPr>
        <w:t>0.5</w:t>
      </w:r>
      <w:r w:rsidRPr="005A496A">
        <w:rPr>
          <w:b w:val="0"/>
          <w:sz w:val="22"/>
          <w:szCs w:val="22"/>
        </w:rPr>
        <w:t>O</w:t>
      </w:r>
      <w:r w:rsidRPr="005A496A">
        <w:rPr>
          <w:b w:val="0"/>
          <w:sz w:val="22"/>
          <w:szCs w:val="22"/>
          <w:vertAlign w:val="subscript"/>
        </w:rPr>
        <w:t>1.75</w:t>
      </w:r>
      <w:r w:rsidRPr="005A496A">
        <w:rPr>
          <w:b w:val="0"/>
          <w:sz w:val="22"/>
          <w:szCs w:val="22"/>
        </w:rPr>
        <w:t xml:space="preserve"> interface, with atomic positions extracted from DFT calculations (</w:t>
      </w:r>
      <w:ins w:id="136" w:author="Manning, Troy" w:date="2015-11-26T10:13:00Z">
        <w:r w:rsidR="00DE7BF5">
          <w:rPr>
            <w:b w:val="0"/>
            <w:sz w:val="22"/>
            <w:szCs w:val="22"/>
          </w:rPr>
          <w:t xml:space="preserve">Supplementary </w:t>
        </w:r>
      </w:ins>
      <w:r w:rsidRPr="005A496A">
        <w:rPr>
          <w:b w:val="0"/>
          <w:sz w:val="22"/>
          <w:szCs w:val="22"/>
        </w:rPr>
        <w:t xml:space="preserve">Fig. </w:t>
      </w:r>
      <w:del w:id="137" w:author="Manning, Troy" w:date="2015-11-26T10:13:00Z">
        <w:r w:rsidRPr="005A496A" w:rsidDel="00DE7BF5">
          <w:rPr>
            <w:b w:val="0"/>
            <w:sz w:val="22"/>
            <w:szCs w:val="22"/>
          </w:rPr>
          <w:delText>S</w:delText>
        </w:r>
      </w:del>
      <w:r w:rsidRPr="005A496A">
        <w:rPr>
          <w:b w:val="0"/>
          <w:sz w:val="22"/>
          <w:szCs w:val="22"/>
        </w:rPr>
        <w:t>18), and atomic compositions extracted from the simulated HAADF-STEM intensity (</w:t>
      </w:r>
      <w:ins w:id="138" w:author="Manning, Troy" w:date="2015-11-26T10:14:00Z">
        <w:r w:rsidR="00DE7BF5">
          <w:rPr>
            <w:b w:val="0"/>
            <w:sz w:val="22"/>
            <w:szCs w:val="22"/>
          </w:rPr>
          <w:t xml:space="preserve">Supplementary </w:t>
        </w:r>
      </w:ins>
      <w:r w:rsidRPr="005A496A">
        <w:rPr>
          <w:b w:val="0"/>
          <w:sz w:val="22"/>
          <w:szCs w:val="22"/>
        </w:rPr>
        <w:t xml:space="preserve">Fig. </w:t>
      </w:r>
      <w:del w:id="139" w:author="Manning, Troy" w:date="2015-11-26T10:14:00Z">
        <w:r w:rsidRPr="005A496A" w:rsidDel="00DE7BF5">
          <w:rPr>
            <w:b w:val="0"/>
            <w:sz w:val="22"/>
            <w:szCs w:val="22"/>
          </w:rPr>
          <w:delText>S</w:delText>
        </w:r>
      </w:del>
      <w:r w:rsidRPr="005A496A">
        <w:rPr>
          <w:b w:val="0"/>
          <w:sz w:val="22"/>
          <w:szCs w:val="22"/>
        </w:rPr>
        <w:t>15), showing (</w:t>
      </w:r>
      <w:r w:rsidRPr="005A496A">
        <w:rPr>
          <w:sz w:val="22"/>
          <w:szCs w:val="22"/>
        </w:rPr>
        <w:t>a</w:t>
      </w:r>
      <w:r w:rsidRPr="005A496A">
        <w:rPr>
          <w:b w:val="0"/>
          <w:sz w:val="22"/>
          <w:szCs w:val="22"/>
        </w:rPr>
        <w:t xml:space="preserve">) the final perovskite LaO layer </w:t>
      </w:r>
      <w:r w:rsidRPr="005A496A">
        <w:rPr>
          <w:sz w:val="22"/>
          <w:szCs w:val="22"/>
        </w:rPr>
        <w:t>I</w:t>
      </w:r>
      <w:r w:rsidRPr="005A496A">
        <w:rPr>
          <w:b w:val="0"/>
          <w:sz w:val="22"/>
          <w:szCs w:val="22"/>
        </w:rPr>
        <w:t xml:space="preserve"> with an 11 coordinate bonding environment for La (displayed as a polyhedron), consistent with the perovskite A-site, but displaced away from the bulk perovskite (</w:t>
      </w:r>
      <w:ins w:id="140" w:author="Manning, Troy" w:date="2015-11-26T10:50:00Z">
        <w:r w:rsidR="003A608B">
          <w:rPr>
            <w:b w:val="0"/>
            <w:sz w:val="22"/>
            <w:szCs w:val="22"/>
          </w:rPr>
          <w:t xml:space="preserve">Supplementary </w:t>
        </w:r>
      </w:ins>
      <w:r w:rsidRPr="005A496A">
        <w:rPr>
          <w:b w:val="0"/>
          <w:sz w:val="22"/>
          <w:szCs w:val="22"/>
        </w:rPr>
        <w:t xml:space="preserve">Tables </w:t>
      </w:r>
      <w:del w:id="141" w:author="Manning, Troy" w:date="2015-11-26T10:51:00Z">
        <w:r w:rsidRPr="005A496A" w:rsidDel="003A608B">
          <w:rPr>
            <w:b w:val="0"/>
            <w:sz w:val="22"/>
            <w:szCs w:val="22"/>
          </w:rPr>
          <w:delText>S</w:delText>
        </w:r>
      </w:del>
      <w:r w:rsidRPr="005A496A">
        <w:rPr>
          <w:b w:val="0"/>
          <w:sz w:val="22"/>
          <w:szCs w:val="22"/>
        </w:rPr>
        <w:t>1-</w:t>
      </w:r>
      <w:del w:id="142" w:author="Manning, Troy" w:date="2015-11-26T10:51:00Z">
        <w:r w:rsidRPr="005A496A" w:rsidDel="003A608B">
          <w:rPr>
            <w:b w:val="0"/>
            <w:sz w:val="22"/>
            <w:szCs w:val="22"/>
          </w:rPr>
          <w:delText>S</w:delText>
        </w:r>
      </w:del>
      <w:r w:rsidRPr="005A496A">
        <w:rPr>
          <w:b w:val="0"/>
          <w:sz w:val="22"/>
          <w:szCs w:val="22"/>
        </w:rPr>
        <w:t>3); and (</w:t>
      </w:r>
      <w:r w:rsidRPr="005A496A">
        <w:rPr>
          <w:sz w:val="22"/>
          <w:szCs w:val="22"/>
        </w:rPr>
        <w:t>b</w:t>
      </w:r>
      <w:r w:rsidRPr="005A496A">
        <w:rPr>
          <w:b w:val="0"/>
          <w:sz w:val="22"/>
          <w:szCs w:val="22"/>
        </w:rPr>
        <w:t xml:space="preserve">) the perovskite-fluorite hybrid block (first four layers highlighted by shading) that plays the role of the </w:t>
      </w:r>
      <w:r w:rsidRPr="002575F6">
        <w:rPr>
          <w:b w:val="0"/>
          <w:sz w:val="22"/>
          <w:szCs w:val="22"/>
        </w:rPr>
        <w:t xml:space="preserve">green </w:t>
      </w:r>
      <w:r w:rsidR="00806A50" w:rsidRPr="002575F6">
        <w:rPr>
          <w:b w:val="0"/>
          <w:sz w:val="22"/>
          <w:szCs w:val="22"/>
        </w:rPr>
        <w:t>piece</w:t>
      </w:r>
      <w:r w:rsidRPr="002575F6">
        <w:rPr>
          <w:b w:val="0"/>
          <w:sz w:val="22"/>
          <w:szCs w:val="22"/>
        </w:rPr>
        <w:t xml:space="preserve"> in Fig</w:t>
      </w:r>
      <w:r w:rsidRPr="005A496A">
        <w:rPr>
          <w:b w:val="0"/>
          <w:sz w:val="22"/>
          <w:szCs w:val="22"/>
        </w:rPr>
        <w:t>. 1</w:t>
      </w:r>
      <w:r w:rsidR="003D380D" w:rsidRPr="005A496A">
        <w:rPr>
          <w:b w:val="0"/>
          <w:sz w:val="22"/>
          <w:szCs w:val="22"/>
        </w:rPr>
        <w:t>c</w:t>
      </w:r>
      <w:r w:rsidRPr="005A496A">
        <w:rPr>
          <w:b w:val="0"/>
          <w:sz w:val="22"/>
          <w:szCs w:val="22"/>
        </w:rPr>
        <w:t xml:space="preserve">. The Zr-enriched layer </w:t>
      </w:r>
      <w:r w:rsidRPr="005A496A">
        <w:rPr>
          <w:sz w:val="22"/>
          <w:szCs w:val="22"/>
        </w:rPr>
        <w:t>2</w:t>
      </w:r>
      <w:r w:rsidRPr="005A496A">
        <w:rPr>
          <w:b w:val="0"/>
          <w:sz w:val="22"/>
          <w:szCs w:val="22"/>
        </w:rPr>
        <w:t xml:space="preserve"> adopts a mixed six and seven coordination (both shown as polyhedra) that is not chemically suited to the La</w:t>
      </w:r>
      <w:r w:rsidRPr="005A496A">
        <w:rPr>
          <w:b w:val="0"/>
          <w:sz w:val="22"/>
          <w:szCs w:val="22"/>
          <w:vertAlign w:val="superscript"/>
        </w:rPr>
        <w:t>3+</w:t>
      </w:r>
      <w:r w:rsidRPr="005A496A">
        <w:rPr>
          <w:b w:val="0"/>
          <w:sz w:val="22"/>
          <w:szCs w:val="22"/>
        </w:rPr>
        <w:t xml:space="preserve"> cation. (</w:t>
      </w:r>
      <w:r w:rsidRPr="005A496A">
        <w:rPr>
          <w:sz w:val="22"/>
          <w:szCs w:val="22"/>
        </w:rPr>
        <w:t>c</w:t>
      </w:r>
      <w:r w:rsidRPr="005A496A">
        <w:rPr>
          <w:b w:val="0"/>
          <w:sz w:val="22"/>
          <w:szCs w:val="22"/>
        </w:rPr>
        <w:t>) The inter-cation layer distances calculated by DFT and extracted from the HAADF-STEM intensity profile of the La</w:t>
      </w:r>
      <w:r w:rsidRPr="005A496A">
        <w:rPr>
          <w:b w:val="0"/>
          <w:sz w:val="22"/>
          <w:szCs w:val="22"/>
          <w:vertAlign w:val="subscript"/>
        </w:rPr>
        <w:t>0.5</w:t>
      </w:r>
      <w:r w:rsidRPr="005A496A">
        <w:rPr>
          <w:b w:val="0"/>
          <w:sz w:val="22"/>
          <w:szCs w:val="22"/>
        </w:rPr>
        <w:t>Zr</w:t>
      </w:r>
      <w:r w:rsidRPr="005A496A">
        <w:rPr>
          <w:b w:val="0"/>
          <w:sz w:val="22"/>
          <w:szCs w:val="22"/>
          <w:vertAlign w:val="subscript"/>
        </w:rPr>
        <w:t>0.5</w:t>
      </w:r>
      <w:r w:rsidRPr="005A496A">
        <w:rPr>
          <w:b w:val="0"/>
          <w:sz w:val="22"/>
          <w:szCs w:val="22"/>
        </w:rPr>
        <w:t>O</w:t>
      </w:r>
      <w:r w:rsidRPr="005A496A">
        <w:rPr>
          <w:b w:val="0"/>
          <w:sz w:val="22"/>
          <w:szCs w:val="22"/>
          <w:vertAlign w:val="subscript"/>
        </w:rPr>
        <w:t>1.75</w:t>
      </w:r>
      <w:r w:rsidRPr="005A496A">
        <w:rPr>
          <w:b w:val="0"/>
          <w:sz w:val="22"/>
          <w:szCs w:val="22"/>
        </w:rPr>
        <w:t xml:space="preserve"> sample (Fig. 2</w:t>
      </w:r>
      <w:r w:rsidR="003D380D" w:rsidRPr="005A496A">
        <w:rPr>
          <w:b w:val="0"/>
          <w:sz w:val="22"/>
          <w:szCs w:val="22"/>
        </w:rPr>
        <w:t>d</w:t>
      </w:r>
      <w:r w:rsidRPr="005A496A">
        <w:rPr>
          <w:b w:val="0"/>
          <w:sz w:val="22"/>
          <w:szCs w:val="22"/>
        </w:rPr>
        <w:t xml:space="preserve">). Δd is the percentage difference between the inter-cation layer separation with respect to the average bulk layer </w:t>
      </w:r>
      <w:r w:rsidRPr="005A496A">
        <w:rPr>
          <w:b w:val="0"/>
          <w:sz w:val="22"/>
          <w:szCs w:val="22"/>
        </w:rPr>
        <w:lastRenderedPageBreak/>
        <w:t xml:space="preserve">separation (plotted at the midpoint of the two layers </w:t>
      </w:r>
      <w:r w:rsidRPr="005A496A">
        <w:rPr>
          <w:b w:val="0"/>
          <w:i/>
          <w:sz w:val="22"/>
          <w:szCs w:val="22"/>
        </w:rPr>
        <w:t>e.g.,</w:t>
      </w:r>
      <w:r w:rsidRPr="005A496A">
        <w:rPr>
          <w:b w:val="0"/>
          <w:sz w:val="22"/>
          <w:szCs w:val="22"/>
        </w:rPr>
        <w:t xml:space="preserve"> the separation between </w:t>
      </w:r>
      <w:r w:rsidRPr="005A496A">
        <w:rPr>
          <w:sz w:val="22"/>
          <w:szCs w:val="22"/>
        </w:rPr>
        <w:t>2</w:t>
      </w:r>
      <w:r w:rsidRPr="005A496A">
        <w:rPr>
          <w:b w:val="0"/>
          <w:sz w:val="22"/>
          <w:szCs w:val="22"/>
        </w:rPr>
        <w:t xml:space="preserve"> and </w:t>
      </w:r>
      <w:r w:rsidRPr="005A496A">
        <w:rPr>
          <w:sz w:val="22"/>
          <w:szCs w:val="22"/>
        </w:rPr>
        <w:t>4</w:t>
      </w:r>
      <w:r w:rsidRPr="005A496A">
        <w:rPr>
          <w:b w:val="0"/>
          <w:sz w:val="22"/>
          <w:szCs w:val="22"/>
        </w:rPr>
        <w:t xml:space="preserve"> is plotted at </w:t>
      </w:r>
      <w:r w:rsidRPr="005A496A">
        <w:rPr>
          <w:sz w:val="22"/>
          <w:szCs w:val="22"/>
        </w:rPr>
        <w:t>3</w:t>
      </w:r>
      <w:r w:rsidRPr="005A496A">
        <w:rPr>
          <w:b w:val="0"/>
          <w:sz w:val="22"/>
          <w:szCs w:val="22"/>
        </w:rPr>
        <w:t>), and z is the distance from the interface. (</w:t>
      </w:r>
      <w:r w:rsidRPr="005A496A">
        <w:rPr>
          <w:sz w:val="22"/>
          <w:szCs w:val="22"/>
        </w:rPr>
        <w:t>d</w:t>
      </w:r>
      <w:r w:rsidRPr="005A496A">
        <w:rPr>
          <w:b w:val="0"/>
          <w:sz w:val="22"/>
          <w:szCs w:val="22"/>
        </w:rPr>
        <w:t>) The alternating La/Zr cation ratio of the fluorite layers, obtained from the simulated HAADF-STEM intensity (</w:t>
      </w:r>
      <w:ins w:id="143" w:author="Manning, Troy" w:date="2015-11-26T10:14:00Z">
        <w:r w:rsidR="00DE7BF5">
          <w:rPr>
            <w:b w:val="0"/>
            <w:sz w:val="22"/>
            <w:szCs w:val="22"/>
          </w:rPr>
          <w:t xml:space="preserve">Supplementary </w:t>
        </w:r>
      </w:ins>
      <w:r w:rsidRPr="005A496A">
        <w:rPr>
          <w:b w:val="0"/>
          <w:sz w:val="22"/>
          <w:szCs w:val="22"/>
        </w:rPr>
        <w:t xml:space="preserve">Fig. </w:t>
      </w:r>
      <w:del w:id="144" w:author="Manning, Troy" w:date="2015-11-26T10:14:00Z">
        <w:r w:rsidRPr="005A496A" w:rsidDel="00DE7BF5">
          <w:rPr>
            <w:b w:val="0"/>
            <w:sz w:val="22"/>
            <w:szCs w:val="22"/>
          </w:rPr>
          <w:delText>S</w:delText>
        </w:r>
      </w:del>
      <w:r w:rsidRPr="005A496A">
        <w:rPr>
          <w:b w:val="0"/>
          <w:sz w:val="22"/>
          <w:szCs w:val="22"/>
        </w:rPr>
        <w:t xml:space="preserve">15), which dampens over the first five fluorite cation layers </w:t>
      </w:r>
      <w:r w:rsidRPr="005A496A">
        <w:rPr>
          <w:sz w:val="22"/>
          <w:szCs w:val="22"/>
        </w:rPr>
        <w:t>2</w:t>
      </w:r>
      <w:r w:rsidRPr="005A496A">
        <w:rPr>
          <w:b w:val="0"/>
          <w:sz w:val="22"/>
          <w:szCs w:val="22"/>
        </w:rPr>
        <w:t>-</w:t>
      </w:r>
      <w:r w:rsidRPr="005A496A">
        <w:rPr>
          <w:sz w:val="22"/>
          <w:szCs w:val="22"/>
        </w:rPr>
        <w:t>10</w:t>
      </w:r>
      <w:r w:rsidRPr="005A496A">
        <w:rPr>
          <w:b w:val="0"/>
          <w:sz w:val="22"/>
          <w:szCs w:val="22"/>
        </w:rPr>
        <w:t>, then recovering the bulk value.</w:t>
      </w:r>
    </w:p>
    <w:p w:rsidR="00E208F7" w:rsidRDefault="00E208F7" w:rsidP="0052564A">
      <w:pPr>
        <w:pStyle w:val="Paragraph"/>
        <w:spacing w:line="480" w:lineRule="auto"/>
        <w:ind w:firstLine="0"/>
        <w:rPr>
          <w:lang w:val="en-GB"/>
        </w:rPr>
      </w:pPr>
    </w:p>
    <w:p w:rsidR="00C62FE0" w:rsidRDefault="00E347F4" w:rsidP="0052564A">
      <w:pPr>
        <w:pStyle w:val="Paragraph"/>
        <w:spacing w:line="480" w:lineRule="auto"/>
        <w:ind w:firstLine="0"/>
        <w:rPr>
          <w:lang w:val="en-GB"/>
        </w:rPr>
      </w:pPr>
      <w:r w:rsidRPr="00C62FE0">
        <w:rPr>
          <w:lang w:val="en-GB"/>
        </w:rPr>
        <w:t xml:space="preserve">Due to their larger size, only the lanthanide </w:t>
      </w:r>
      <w:r w:rsidR="00B07EF1">
        <w:rPr>
          <w:lang w:val="en-GB"/>
        </w:rPr>
        <w:t>cations</w:t>
      </w:r>
      <w:r w:rsidR="00B07EF1" w:rsidRPr="00C62FE0">
        <w:rPr>
          <w:lang w:val="en-GB"/>
        </w:rPr>
        <w:t xml:space="preserve"> </w:t>
      </w:r>
      <w:r w:rsidRPr="00C62FE0">
        <w:rPr>
          <w:lang w:val="en-GB"/>
        </w:rPr>
        <w:t>of the A′</w:t>
      </w:r>
      <w:r w:rsidRPr="00C62FE0">
        <w:rPr>
          <w:vertAlign w:val="subscript"/>
          <w:lang w:val="en-GB"/>
        </w:rPr>
        <w:t>0.5</w:t>
      </w:r>
      <w:r w:rsidRPr="00C62FE0">
        <w:rPr>
          <w:lang w:val="en-GB"/>
        </w:rPr>
        <w:t>Zr</w:t>
      </w:r>
      <w:r w:rsidRPr="00C62FE0">
        <w:rPr>
          <w:vertAlign w:val="subscript"/>
          <w:lang w:val="en-GB"/>
        </w:rPr>
        <w:t>0.5</w:t>
      </w:r>
      <w:r w:rsidRPr="00C62FE0">
        <w:rPr>
          <w:lang w:val="en-GB"/>
        </w:rPr>
        <w:t>O</w:t>
      </w:r>
      <w:r w:rsidRPr="00C62FE0">
        <w:rPr>
          <w:vertAlign w:val="subscript"/>
          <w:lang w:val="en-GB"/>
        </w:rPr>
        <w:t>1.75</w:t>
      </w:r>
      <w:r w:rsidRPr="00C62FE0">
        <w:rPr>
          <w:lang w:val="en-GB"/>
        </w:rPr>
        <w:t xml:space="preserve"> fluorites can fill the La vacancies of the terminal layer of the LaAlO</w:t>
      </w:r>
      <w:r w:rsidRPr="00C62FE0">
        <w:rPr>
          <w:vertAlign w:val="subscript"/>
          <w:lang w:val="en-GB"/>
        </w:rPr>
        <w:t>3</w:t>
      </w:r>
      <w:r w:rsidRPr="00C62FE0">
        <w:rPr>
          <w:lang w:val="en-GB"/>
        </w:rPr>
        <w:t xml:space="preserve"> substrate, and the smaller Zr </w:t>
      </w:r>
      <w:r w:rsidR="00B07EF1">
        <w:rPr>
          <w:lang w:val="en-GB"/>
        </w:rPr>
        <w:t>cations</w:t>
      </w:r>
      <w:r w:rsidR="00B07EF1" w:rsidRPr="00C62FE0">
        <w:rPr>
          <w:lang w:val="en-GB"/>
        </w:rPr>
        <w:t xml:space="preserve"> </w:t>
      </w:r>
      <w:r w:rsidRPr="00C62FE0">
        <w:rPr>
          <w:lang w:val="en-GB"/>
        </w:rPr>
        <w:t>are favored by the six- and seven- coordinate environments in the first fluorite cation layer (</w:t>
      </w:r>
      <w:r w:rsidRPr="00C62FE0">
        <w:rPr>
          <w:b/>
          <w:lang w:val="en-GB"/>
        </w:rPr>
        <w:t>2</w:t>
      </w:r>
      <w:r w:rsidRPr="00C62FE0">
        <w:rPr>
          <w:lang w:val="en-GB"/>
        </w:rPr>
        <w:t xml:space="preserve">), driving the </w:t>
      </w:r>
      <w:r w:rsidR="00C71A7C">
        <w:rPr>
          <w:lang w:val="en-GB"/>
        </w:rPr>
        <w:t xml:space="preserve">strong </w:t>
      </w:r>
      <w:r w:rsidRPr="00C62FE0">
        <w:rPr>
          <w:lang w:val="en-GB"/>
        </w:rPr>
        <w:t>disproportionation of the fluorite into lanthanide- and zirconium-rich layers.</w:t>
      </w:r>
      <w:r>
        <w:rPr>
          <w:lang w:val="en-GB"/>
        </w:rPr>
        <w:t xml:space="preserve"> </w:t>
      </w:r>
      <w:r w:rsidR="00C62FE0" w:rsidRPr="00C62FE0">
        <w:rPr>
          <w:lang w:val="en-GB"/>
        </w:rPr>
        <w:t>The Zr in the first fluorite layer forms long bonds (2.46 Å and 2.75 Å) to the oxygen from the terminating perovskite LaO</w:t>
      </w:r>
      <w:r w:rsidR="0075540B" w:rsidRPr="0075540B">
        <w:rPr>
          <w:vertAlign w:val="superscript"/>
          <w:lang w:val="en-GB"/>
        </w:rPr>
        <w:t>+</w:t>
      </w:r>
      <w:r w:rsidR="00C62FE0" w:rsidRPr="00C62FE0">
        <w:rPr>
          <w:lang w:val="en-GB"/>
        </w:rPr>
        <w:t xml:space="preserve"> layer </w:t>
      </w:r>
      <w:r w:rsidR="0075540B" w:rsidRPr="0075540B">
        <w:rPr>
          <w:b/>
          <w:lang w:val="en-GB"/>
        </w:rPr>
        <w:t>I</w:t>
      </w:r>
      <w:r w:rsidR="0075540B">
        <w:rPr>
          <w:lang w:val="en-GB"/>
        </w:rPr>
        <w:t xml:space="preserve"> </w:t>
      </w:r>
      <w:r w:rsidR="00C62FE0" w:rsidRPr="00C62FE0">
        <w:rPr>
          <w:lang w:val="en-GB"/>
        </w:rPr>
        <w:t>through the intervening O</w:t>
      </w:r>
      <w:r w:rsidR="00C62FE0" w:rsidRPr="00C62FE0">
        <w:rPr>
          <w:vertAlign w:val="subscript"/>
          <w:lang w:val="en-GB"/>
        </w:rPr>
        <w:t>2</w:t>
      </w:r>
      <w:r w:rsidR="00C62FE0" w:rsidRPr="00C62FE0">
        <w:rPr>
          <w:lang w:val="en-GB"/>
        </w:rPr>
        <w:t xml:space="preserve"> anion layer</w:t>
      </w:r>
      <w:r w:rsidR="00844056" w:rsidRPr="00C62FE0">
        <w:rPr>
          <w:lang w:val="en-GB"/>
        </w:rPr>
        <w:t xml:space="preserve"> (</w:t>
      </w:r>
      <w:ins w:id="145" w:author="Manning, Troy" w:date="2015-11-26T10:14:00Z">
        <w:r w:rsidR="00DE7BF5">
          <w:rPr>
            <w:lang w:val="en-GB"/>
          </w:rPr>
          <w:t xml:space="preserve">Supplementary </w:t>
        </w:r>
      </w:ins>
      <w:r w:rsidR="00844056" w:rsidRPr="00C62FE0">
        <w:rPr>
          <w:lang w:val="en-GB"/>
        </w:rPr>
        <w:t xml:space="preserve">Fig. </w:t>
      </w:r>
      <w:del w:id="146" w:author="Manning, Troy" w:date="2015-11-26T10:14:00Z">
        <w:r w:rsidR="00844056" w:rsidRPr="00C62FE0" w:rsidDel="00DE7BF5">
          <w:rPr>
            <w:lang w:val="en-GB"/>
          </w:rPr>
          <w:delText>S</w:delText>
        </w:r>
      </w:del>
      <w:r w:rsidR="00844056" w:rsidRPr="00C62FE0">
        <w:rPr>
          <w:lang w:val="en-GB"/>
        </w:rPr>
        <w:t>2</w:t>
      </w:r>
      <w:r w:rsidR="00271057">
        <w:rPr>
          <w:lang w:val="en-GB"/>
        </w:rPr>
        <w:t>0</w:t>
      </w:r>
      <w:r w:rsidR="00844056" w:rsidRPr="00C62FE0">
        <w:rPr>
          <w:lang w:val="en-GB"/>
        </w:rPr>
        <w:t>)</w:t>
      </w:r>
      <w:r w:rsidR="00C62FE0" w:rsidRPr="00C62FE0">
        <w:rPr>
          <w:lang w:val="en-GB"/>
        </w:rPr>
        <w:t xml:space="preserve">. </w:t>
      </w:r>
      <w:r w:rsidR="004C6ACE" w:rsidRPr="00C62FE0">
        <w:rPr>
          <w:lang w:val="en-GB"/>
        </w:rPr>
        <w:t xml:space="preserve">Only layer </w:t>
      </w:r>
      <w:r w:rsidR="004C6ACE" w:rsidRPr="00C62FE0">
        <w:rPr>
          <w:b/>
          <w:lang w:val="en-GB"/>
        </w:rPr>
        <w:t>I</w:t>
      </w:r>
      <w:r w:rsidR="004C6ACE" w:rsidRPr="00C62FE0">
        <w:rPr>
          <w:lang w:val="en-GB"/>
        </w:rPr>
        <w:t xml:space="preserve"> shows a mixed </w:t>
      </w:r>
      <w:r w:rsidR="00983383">
        <w:rPr>
          <w:lang w:val="en-GB"/>
        </w:rPr>
        <w:t xml:space="preserve">EELS </w:t>
      </w:r>
      <w:r w:rsidR="004C6ACE" w:rsidRPr="00C62FE0">
        <w:rPr>
          <w:lang w:val="en-GB"/>
        </w:rPr>
        <w:t>signal for the O-K edge</w:t>
      </w:r>
      <w:r w:rsidR="00983383">
        <w:rPr>
          <w:lang w:val="en-GB"/>
        </w:rPr>
        <w:t xml:space="preserve"> (Fig. 3</w:t>
      </w:r>
      <w:r w:rsidR="00E208F7">
        <w:rPr>
          <w:lang w:val="en-GB"/>
        </w:rPr>
        <w:t>c</w:t>
      </w:r>
      <w:r w:rsidR="00983383">
        <w:rPr>
          <w:lang w:val="en-GB"/>
        </w:rPr>
        <w:t>)</w:t>
      </w:r>
      <w:r w:rsidR="004C6ACE" w:rsidRPr="00C62FE0">
        <w:rPr>
          <w:lang w:val="en-GB"/>
        </w:rPr>
        <w:t xml:space="preserve">, indicating a change in local chemical environment </w:t>
      </w:r>
      <w:r w:rsidR="004C6ACE">
        <w:rPr>
          <w:lang w:val="en-GB"/>
        </w:rPr>
        <w:t xml:space="preserve">of the oxide </w:t>
      </w:r>
      <w:r w:rsidR="004C6ACE" w:rsidRPr="00C62FE0">
        <w:rPr>
          <w:lang w:val="en-GB"/>
        </w:rPr>
        <w:t>in this plane</w:t>
      </w:r>
      <w:r w:rsidR="00882ADC">
        <w:rPr>
          <w:lang w:val="en-GB"/>
        </w:rPr>
        <w:t>. T</w:t>
      </w:r>
      <w:r w:rsidR="00220B85">
        <w:rPr>
          <w:lang w:val="en-GB"/>
        </w:rPr>
        <w:t>he Zr</w:t>
      </w:r>
      <w:r w:rsidR="004C6ACE">
        <w:rPr>
          <w:lang w:val="en-GB"/>
        </w:rPr>
        <w:t xml:space="preserve"> bonding to </w:t>
      </w:r>
      <w:r w:rsidR="00220B85">
        <w:rPr>
          <w:lang w:val="en-GB"/>
        </w:rPr>
        <w:t xml:space="preserve">the O in </w:t>
      </w:r>
      <w:r w:rsidR="004C6ACE">
        <w:rPr>
          <w:lang w:val="en-GB"/>
        </w:rPr>
        <w:t xml:space="preserve">this layer </w:t>
      </w:r>
      <w:r w:rsidR="0075540B" w:rsidRPr="0075540B">
        <w:rPr>
          <w:b/>
          <w:lang w:val="en-GB"/>
        </w:rPr>
        <w:t>I</w:t>
      </w:r>
      <w:r w:rsidR="0075540B">
        <w:rPr>
          <w:lang w:val="en-GB"/>
        </w:rPr>
        <w:t xml:space="preserve"> </w:t>
      </w:r>
      <w:r w:rsidR="004C6ACE">
        <w:rPr>
          <w:lang w:val="en-GB"/>
        </w:rPr>
        <w:t>may reduce underbonding arising from th</w:t>
      </w:r>
      <w:r w:rsidR="00D430BB">
        <w:rPr>
          <w:lang w:val="en-GB"/>
        </w:rPr>
        <w:t>e</w:t>
      </w:r>
      <w:r w:rsidR="004C6ACE">
        <w:rPr>
          <w:lang w:val="en-GB"/>
        </w:rPr>
        <w:t xml:space="preserve"> asymmetric </w:t>
      </w:r>
      <w:r w:rsidR="00D430BB">
        <w:rPr>
          <w:lang w:val="en-GB"/>
        </w:rPr>
        <w:t xml:space="preserve">oxide </w:t>
      </w:r>
      <w:r w:rsidR="004C6ACE">
        <w:rPr>
          <w:lang w:val="en-GB"/>
        </w:rPr>
        <w:t>coordination sphere</w:t>
      </w:r>
      <w:r w:rsidR="00D430BB">
        <w:rPr>
          <w:lang w:val="en-GB"/>
        </w:rPr>
        <w:t xml:space="preserve"> at the boundary between fluorite and perovskite,</w:t>
      </w:r>
      <w:r w:rsidR="00882ADC">
        <w:rPr>
          <w:lang w:val="en-GB"/>
        </w:rPr>
        <w:t xml:space="preserve"> </w:t>
      </w:r>
      <w:r w:rsidR="00220B85">
        <w:rPr>
          <w:lang w:val="en-GB"/>
        </w:rPr>
        <w:t>reinforcing the</w:t>
      </w:r>
      <w:r w:rsidR="00882ADC">
        <w:rPr>
          <w:lang w:val="en-GB"/>
        </w:rPr>
        <w:t xml:space="preserve"> preference for the higher charge and smaller size of the Zr cation in layer </w:t>
      </w:r>
      <w:r w:rsidR="00882ADC" w:rsidRPr="00882ADC">
        <w:rPr>
          <w:b/>
          <w:lang w:val="en-GB"/>
        </w:rPr>
        <w:t>2</w:t>
      </w:r>
      <w:r w:rsidR="004C6ACE" w:rsidRPr="00C62FE0">
        <w:rPr>
          <w:lang w:val="en-GB"/>
        </w:rPr>
        <w:t>.</w:t>
      </w:r>
      <w:r w:rsidR="004C6ACE">
        <w:rPr>
          <w:lang w:val="en-GB"/>
        </w:rPr>
        <w:t xml:space="preserve"> </w:t>
      </w:r>
      <w:r w:rsidR="00C62FE0" w:rsidRPr="00C62FE0">
        <w:rPr>
          <w:lang w:val="en-GB"/>
        </w:rPr>
        <w:t>The attractive interaction between the first fluorite cation layer (</w:t>
      </w:r>
      <w:r w:rsidR="00C62FE0" w:rsidRPr="00C62FE0">
        <w:rPr>
          <w:b/>
          <w:lang w:val="en-GB"/>
        </w:rPr>
        <w:t>2</w:t>
      </w:r>
      <w:r w:rsidR="00C62FE0" w:rsidRPr="00C62FE0">
        <w:rPr>
          <w:lang w:val="en-GB"/>
        </w:rPr>
        <w:t>) and the final perovskite layer (</w:t>
      </w:r>
      <w:r w:rsidR="00C62FE0" w:rsidRPr="00C62FE0">
        <w:rPr>
          <w:b/>
          <w:lang w:val="en-GB"/>
        </w:rPr>
        <w:t>I</w:t>
      </w:r>
      <w:r w:rsidR="00C62FE0" w:rsidRPr="00C62FE0">
        <w:rPr>
          <w:lang w:val="en-GB"/>
        </w:rPr>
        <w:t xml:space="preserve">) </w:t>
      </w:r>
      <w:r w:rsidR="00C62FE0" w:rsidRPr="00C62FE0">
        <w:rPr>
          <w:lang w:val="en-GB"/>
        </w:rPr>
        <w:lastRenderedPageBreak/>
        <w:t>contracts the distance between these two layers, and concurrently expands the interlayer spacing between the terminal (</w:t>
      </w:r>
      <w:r w:rsidR="00C62FE0" w:rsidRPr="00C62FE0">
        <w:rPr>
          <w:b/>
          <w:lang w:val="en-GB"/>
        </w:rPr>
        <w:t>I</w:t>
      </w:r>
      <w:r w:rsidR="00C62FE0" w:rsidRPr="00C62FE0">
        <w:rPr>
          <w:lang w:val="en-GB"/>
        </w:rPr>
        <w:t>) and penultimate LaO (</w:t>
      </w:r>
      <w:r w:rsidR="00C62FE0" w:rsidRPr="00C62FE0">
        <w:rPr>
          <w:b/>
          <w:lang w:val="en-GB"/>
        </w:rPr>
        <w:t>III</w:t>
      </w:r>
      <w:r w:rsidR="00C62FE0" w:rsidRPr="00C62FE0">
        <w:rPr>
          <w:lang w:val="en-GB"/>
        </w:rPr>
        <w:t>) layers of the perovskite, and between the first two fluorite cation layers (</w:t>
      </w:r>
      <w:r w:rsidR="00C62FE0" w:rsidRPr="00C62FE0">
        <w:rPr>
          <w:b/>
          <w:lang w:val="en-GB"/>
        </w:rPr>
        <w:t>2</w:t>
      </w:r>
      <w:r w:rsidR="00C62FE0" w:rsidRPr="00C62FE0">
        <w:rPr>
          <w:lang w:val="en-GB"/>
        </w:rPr>
        <w:t xml:space="preserve"> and </w:t>
      </w:r>
      <w:r w:rsidR="00C62FE0" w:rsidRPr="00C62FE0">
        <w:rPr>
          <w:b/>
          <w:lang w:val="en-GB"/>
        </w:rPr>
        <w:t>4</w:t>
      </w:r>
      <w:r w:rsidR="00C62FE0" w:rsidRPr="00C62FE0">
        <w:rPr>
          <w:lang w:val="en-GB"/>
        </w:rPr>
        <w:t xml:space="preserve">). The </w:t>
      </w:r>
      <w:r w:rsidR="001B5930">
        <w:rPr>
          <w:lang w:val="en-GB"/>
        </w:rPr>
        <w:t>contraction and expansion</w:t>
      </w:r>
      <w:r w:rsidR="001B5930" w:rsidRPr="00C62FE0">
        <w:rPr>
          <w:lang w:val="en-GB"/>
        </w:rPr>
        <w:t xml:space="preserve"> </w:t>
      </w:r>
      <w:r w:rsidR="00C62FE0" w:rsidRPr="00C62FE0">
        <w:rPr>
          <w:lang w:val="en-GB"/>
        </w:rPr>
        <w:t>of interlayer distances found experimentally is thus well-captured by the DFT model (Fig. 4</w:t>
      </w:r>
      <w:r w:rsidR="00E208F7">
        <w:rPr>
          <w:lang w:val="en-GB"/>
        </w:rPr>
        <w:t>c</w:t>
      </w:r>
      <w:r w:rsidR="00C62FE0" w:rsidRPr="00C62FE0">
        <w:rPr>
          <w:lang w:val="en-GB"/>
        </w:rPr>
        <w:t>)</w:t>
      </w:r>
      <w:r w:rsidR="00D036AC">
        <w:rPr>
          <w:lang w:val="en-GB"/>
        </w:rPr>
        <w:t xml:space="preserve">. </w:t>
      </w:r>
      <w:r w:rsidR="008E099E">
        <w:rPr>
          <w:lang w:val="en-GB"/>
        </w:rPr>
        <w:t xml:space="preserve">Experimentally, the expansion between layers </w:t>
      </w:r>
      <w:r w:rsidR="008E099E" w:rsidRPr="008E099E">
        <w:rPr>
          <w:b/>
          <w:lang w:val="en-GB"/>
        </w:rPr>
        <w:t>2</w:t>
      </w:r>
      <w:r w:rsidR="008E099E">
        <w:rPr>
          <w:lang w:val="en-GB"/>
        </w:rPr>
        <w:t xml:space="preserve"> and </w:t>
      </w:r>
      <w:r w:rsidR="008E099E" w:rsidRPr="008E099E">
        <w:rPr>
          <w:b/>
          <w:lang w:val="en-GB"/>
        </w:rPr>
        <w:t>4</w:t>
      </w:r>
      <w:r w:rsidR="008E099E">
        <w:rPr>
          <w:lang w:val="en-GB"/>
        </w:rPr>
        <w:t xml:space="preserve"> is larger than the contraction between </w:t>
      </w:r>
      <w:r w:rsidR="008E099E" w:rsidRPr="008E099E">
        <w:rPr>
          <w:b/>
          <w:lang w:val="en-GB"/>
        </w:rPr>
        <w:t>I</w:t>
      </w:r>
      <w:r w:rsidR="008E099E">
        <w:rPr>
          <w:lang w:val="en-GB"/>
        </w:rPr>
        <w:t xml:space="preserve"> and </w:t>
      </w:r>
      <w:r w:rsidR="008E099E" w:rsidRPr="008E099E">
        <w:rPr>
          <w:b/>
          <w:lang w:val="en-GB"/>
        </w:rPr>
        <w:t>2</w:t>
      </w:r>
      <w:r w:rsidR="008E099E">
        <w:rPr>
          <w:lang w:val="en-GB"/>
        </w:rPr>
        <w:t>, showing that significant structural relaxation persists beyond the first fluorite layer</w:t>
      </w:r>
      <w:r w:rsidR="00D430BB">
        <w:rPr>
          <w:lang w:val="en-GB"/>
        </w:rPr>
        <w:t>;</w:t>
      </w:r>
      <w:r w:rsidR="008E099E">
        <w:rPr>
          <w:lang w:val="en-GB"/>
        </w:rPr>
        <w:t xml:space="preserve"> however above layer </w:t>
      </w:r>
      <w:r w:rsidR="008E099E" w:rsidRPr="008E099E">
        <w:rPr>
          <w:b/>
          <w:lang w:val="en-GB"/>
        </w:rPr>
        <w:t>4</w:t>
      </w:r>
      <w:r w:rsidR="008E099E">
        <w:rPr>
          <w:lang w:val="en-GB"/>
        </w:rPr>
        <w:t xml:space="preserve">, the </w:t>
      </w:r>
      <w:r w:rsidR="00220B85">
        <w:rPr>
          <w:lang w:val="en-GB"/>
        </w:rPr>
        <w:t xml:space="preserve">measured </w:t>
      </w:r>
      <w:r w:rsidR="008E099E">
        <w:rPr>
          <w:lang w:val="en-GB"/>
        </w:rPr>
        <w:t xml:space="preserve">interlayer separation returns to its bulk value more quickly than the cation composition </w:t>
      </w:r>
      <w:r w:rsidR="00165511">
        <w:rPr>
          <w:lang w:val="en-GB"/>
        </w:rPr>
        <w:t xml:space="preserve">does </w:t>
      </w:r>
      <w:r w:rsidR="008E099E">
        <w:rPr>
          <w:lang w:val="en-GB"/>
        </w:rPr>
        <w:t>(Fig. 4</w:t>
      </w:r>
      <w:r w:rsidR="003D380D">
        <w:rPr>
          <w:lang w:val="en-GB"/>
        </w:rPr>
        <w:t>d</w:t>
      </w:r>
      <w:r w:rsidR="008E099E">
        <w:rPr>
          <w:lang w:val="en-GB"/>
        </w:rPr>
        <w:t>)</w:t>
      </w:r>
      <w:r w:rsidR="00C62FE0" w:rsidRPr="00C62FE0">
        <w:rPr>
          <w:lang w:val="en-GB"/>
        </w:rPr>
        <w:t>.</w:t>
      </w:r>
    </w:p>
    <w:p w:rsidR="00247FA0" w:rsidRPr="002575F6" w:rsidRDefault="00DE2538" w:rsidP="0052564A">
      <w:pPr>
        <w:pStyle w:val="Paragraph"/>
        <w:spacing w:line="480" w:lineRule="auto"/>
        <w:ind w:firstLine="0"/>
        <w:rPr>
          <w:lang w:val="en-GB"/>
        </w:rPr>
      </w:pPr>
      <w:r w:rsidRPr="00DE2538">
        <w:rPr>
          <w:lang w:val="en-GB"/>
        </w:rPr>
        <w:t>The layer-by-layer growth of fluorite on perovskite has been achieved by the formation of an extended interface that bridges the two structures. A′</w:t>
      </w:r>
      <w:r w:rsidRPr="00DE2538">
        <w:rPr>
          <w:vertAlign w:val="subscript"/>
          <w:lang w:val="en-GB"/>
        </w:rPr>
        <w:t>0.5</w:t>
      </w:r>
      <w:r w:rsidRPr="00DE2538">
        <w:rPr>
          <w:lang w:val="en-GB"/>
        </w:rPr>
        <w:t>Zr</w:t>
      </w:r>
      <w:r w:rsidRPr="00DE2538">
        <w:rPr>
          <w:vertAlign w:val="subscript"/>
          <w:lang w:val="en-GB"/>
        </w:rPr>
        <w:t>0.5</w:t>
      </w:r>
      <w:r w:rsidRPr="00DE2538">
        <w:rPr>
          <w:lang w:val="en-GB"/>
        </w:rPr>
        <w:t>O</w:t>
      </w:r>
      <w:r w:rsidRPr="00DE2538">
        <w:rPr>
          <w:vertAlign w:val="subscript"/>
          <w:lang w:val="en-GB"/>
        </w:rPr>
        <w:t>1.75</w:t>
      </w:r>
      <w:r w:rsidRPr="00DE2538">
        <w:rPr>
          <w:lang w:val="en-GB"/>
        </w:rPr>
        <w:t xml:space="preserve"> fluorites are selected by crystal chemistry-based design to favo</w:t>
      </w:r>
      <w:r w:rsidR="00BB47AF">
        <w:rPr>
          <w:lang w:val="en-GB"/>
        </w:rPr>
        <w:t>u</w:t>
      </w:r>
      <w:r w:rsidRPr="00DE2538">
        <w:rPr>
          <w:lang w:val="en-GB"/>
        </w:rPr>
        <w:t xml:space="preserve">r this, as they contain cations capable of assuming both eight coordinate fluorite and six coordinate perovskite B-site environments, as well as the intermediate seven-fold coordination of the perovskite-fluorite hybrid </w:t>
      </w:r>
      <w:r w:rsidR="00F77FAC">
        <w:rPr>
          <w:lang w:val="en-GB"/>
        </w:rPr>
        <w:t>block</w:t>
      </w:r>
      <w:r w:rsidRPr="00DE2538">
        <w:rPr>
          <w:lang w:val="en-GB"/>
        </w:rPr>
        <w:t xml:space="preserve"> in the interface structure. </w:t>
      </w:r>
      <w:r w:rsidRPr="00DE2538">
        <w:t xml:space="preserve">The dynamic structural rearrangement within the zirconate wetting layers produces appropriate chemical environments within the </w:t>
      </w:r>
      <w:r w:rsidR="00D82760">
        <w:t>extended</w:t>
      </w:r>
      <w:r w:rsidR="00D82760" w:rsidRPr="00DE2538">
        <w:t xml:space="preserve"> </w:t>
      </w:r>
      <w:r w:rsidRPr="00DE2538">
        <w:t>interface region to connect the two structures (</w:t>
      </w:r>
      <w:r w:rsidR="009B5E69">
        <w:t>Fig.</w:t>
      </w:r>
      <w:r w:rsidRPr="00DE2538">
        <w:t xml:space="preserve"> 1</w:t>
      </w:r>
      <w:r w:rsidR="003D380D">
        <w:t>c</w:t>
      </w:r>
      <w:r w:rsidRPr="00DE2538">
        <w:t>).</w:t>
      </w:r>
      <w:r w:rsidRPr="00DE2538">
        <w:rPr>
          <w:lang w:val="en-GB"/>
        </w:rPr>
        <w:t xml:space="preserve"> This overcomes the interfacial </w:t>
      </w:r>
      <w:r w:rsidRPr="00DE2538">
        <w:rPr>
          <w:lang w:val="en-GB"/>
        </w:rPr>
        <w:lastRenderedPageBreak/>
        <w:t xml:space="preserve">energy that drives </w:t>
      </w:r>
      <w:r w:rsidR="00B6780B">
        <w:rPr>
          <w:lang w:val="en-GB"/>
        </w:rPr>
        <w:t>3D</w:t>
      </w:r>
      <w:r w:rsidRPr="00DE2538">
        <w:rPr>
          <w:lang w:val="en-GB"/>
        </w:rPr>
        <w:t xml:space="preserve"> growth of the isostructural cerate fluorites, which have equivalent or better dimensional fit but cannot perform this </w:t>
      </w:r>
      <w:r w:rsidRPr="002575F6">
        <w:rPr>
          <w:lang w:val="en-GB"/>
        </w:rPr>
        <w:t>chemically-enabled structural matching with the LaAlO</w:t>
      </w:r>
      <w:r w:rsidRPr="002575F6">
        <w:rPr>
          <w:vertAlign w:val="subscript"/>
          <w:lang w:val="en-GB"/>
        </w:rPr>
        <w:t>3</w:t>
      </w:r>
      <w:r w:rsidRPr="002575F6">
        <w:rPr>
          <w:lang w:val="en-GB"/>
        </w:rPr>
        <w:t xml:space="preserve"> perovskite substrate. </w:t>
      </w:r>
      <w:r w:rsidR="00247FA0" w:rsidRPr="002575F6">
        <w:t>The observed reorgani</w:t>
      </w:r>
      <w:r w:rsidR="0041586B" w:rsidRPr="002575F6">
        <w:t>s</w:t>
      </w:r>
      <w:r w:rsidR="00247FA0" w:rsidRPr="002575F6">
        <w:t>ation enables the bridging of non-isostructural phases based on distinct building units.</w:t>
      </w:r>
      <w:r w:rsidR="00247FA0" w:rsidRPr="002575F6">
        <w:rPr>
          <w:lang w:val="en-GB"/>
        </w:rPr>
        <w:t xml:space="preserve"> The resulting interface is a crystallochemical entity which offers structures not found in the bulk, produced by the constraints imposed by the two materials it spans and thus tuneable by their chemistry.</w:t>
      </w:r>
    </w:p>
    <w:p w:rsidR="003A608B" w:rsidRDefault="003A608B" w:rsidP="0052564A">
      <w:pPr>
        <w:pStyle w:val="Paragraph"/>
        <w:spacing w:line="480" w:lineRule="auto"/>
        <w:ind w:firstLine="0"/>
        <w:rPr>
          <w:ins w:id="147" w:author="Manning, Troy" w:date="2015-11-26T10:56:00Z"/>
          <w:lang w:val="en-GB"/>
        </w:rPr>
      </w:pPr>
      <w:ins w:id="148" w:author="Manning, Troy" w:date="2015-11-26T10:55:00Z">
        <w:r w:rsidRPr="003A608B">
          <w:rPr>
            <w:b/>
            <w:lang w:val="en-GB"/>
          </w:rPr>
          <w:t>Conclusion.</w:t>
        </w:r>
      </w:ins>
    </w:p>
    <w:p w:rsidR="00DE2538" w:rsidRPr="002575F6" w:rsidRDefault="00456FFC" w:rsidP="0052564A">
      <w:pPr>
        <w:pStyle w:val="Paragraph"/>
        <w:spacing w:line="480" w:lineRule="auto"/>
        <w:ind w:firstLine="0"/>
      </w:pPr>
      <w:r w:rsidRPr="002575F6">
        <w:rPr>
          <w:lang w:val="en-GB"/>
        </w:rPr>
        <w:t xml:space="preserve">The atomic rearrangement of both cations and anions in </w:t>
      </w:r>
      <w:r w:rsidR="00D82760" w:rsidRPr="002575F6">
        <w:rPr>
          <w:lang w:val="en-GB"/>
        </w:rPr>
        <w:t>a coherent ordered structure, in contrast to the disordered anion sublattice observed previous</w:t>
      </w:r>
      <w:r w:rsidR="005B7E36" w:rsidRPr="002575F6">
        <w:rPr>
          <w:lang w:val="en-GB"/>
        </w:rPr>
        <w:t>ly</w:t>
      </w:r>
      <w:r w:rsidR="00C6089F" w:rsidRPr="002575F6">
        <w:rPr>
          <w:lang w:val="en-GB"/>
        </w:rPr>
        <w:fldChar w:fldCharType="begin"/>
      </w:r>
      <w:r w:rsidR="00566D1D" w:rsidRPr="002575F6">
        <w:rPr>
          <w:lang w:val="en-GB"/>
        </w:rPr>
        <w:instrText xml:space="preserve"> ADDIN EN.CITE &lt;EndNote&gt;&lt;Cite&gt;&lt;Author&gt;Pennycook&lt;/Author&gt;&lt;Year&gt;2011&lt;/Year&gt;&lt;RecNum&gt;28&lt;/RecNum&gt;&lt;DisplayText&gt;&lt;style face="superscript"&gt;22&lt;/style&gt;&lt;/DisplayText&gt;&lt;record&gt;&lt;rec-number&gt;28&lt;/rec-number&gt;&lt;foreign-keys&gt;&lt;key app="EN" db-id="t5dssr2pbx2xe0e0fd5vza950std59evd5rs" timestamp="1430832423"&gt;28&lt;/key&gt;&lt;/foreign-keys&gt;&lt;ref-type name="Journal Article"&gt;17&lt;/ref-type&gt;&lt;contributors&gt;&lt;authors&gt;&lt;author&gt;Pennycook, T. J.&lt;/author&gt;&lt;author&gt;Oxley, M. P.&lt;/author&gt;&lt;author&gt;Garcia-Barriocanal, J.&lt;/author&gt;&lt;author&gt;Bruno, F. Y.&lt;/author&gt;&lt;author&gt;Leon, C.&lt;/author&gt;&lt;author&gt;Santamaria, J.&lt;/author&gt;&lt;author&gt;Pantelides, S. T.&lt;/author&gt;&lt;author&gt;Varela, M.&lt;/author&gt;&lt;author&gt;Pennycook, S. J.&lt;/author&gt;&lt;/authors&gt;&lt;/contributors&gt;&lt;titles&gt;&lt;title&gt;&lt;style face="normal" font="default" size="100%"&gt;Seeing oxygen disorder in YSZ/SrTiO&lt;/style&gt;&lt;style face="subscript" font="default" size="100%"&gt;3&lt;/style&gt;&lt;style face="normal" font="default" size="100%"&gt; colossal ionic conductor heterostructures using EELS&lt;/style&gt;&lt;/title&gt;&lt;secondary-title&gt;Eur. Phys. J. Appl. Phys.&lt;/secondary-title&gt;&lt;/titles&gt;&lt;periodical&gt;&lt;full-title&gt;Eur. Phys. J. Appl. Phys.&lt;/full-title&gt;&lt;/periodical&gt;&lt;pages&gt;33507&lt;/pages&gt;&lt;volume&gt;54&lt;/volume&gt;&lt;number&gt;3&lt;/number&gt;&lt;dates&gt;&lt;year&gt;2011&lt;/year&gt;&lt;/dates&gt;&lt;urls&gt;&lt;related-urls&gt;&lt;url&gt;http://dx.doi.org/10.1051/epjap/2011100413&lt;/url&gt;&lt;/related-urls&gt;&lt;/urls&gt;&lt;/record&gt;&lt;/Cite&gt;&lt;/EndNote&gt;</w:instrText>
      </w:r>
      <w:r w:rsidR="00C6089F" w:rsidRPr="002575F6">
        <w:rPr>
          <w:lang w:val="en-GB"/>
        </w:rPr>
        <w:fldChar w:fldCharType="separate"/>
      </w:r>
      <w:r w:rsidR="00566D1D" w:rsidRPr="002575F6">
        <w:rPr>
          <w:noProof/>
          <w:vertAlign w:val="superscript"/>
          <w:lang w:val="en-GB"/>
        </w:rPr>
        <w:t>22</w:t>
      </w:r>
      <w:r w:rsidR="00C6089F" w:rsidRPr="002575F6">
        <w:rPr>
          <w:lang w:val="en-GB"/>
        </w:rPr>
        <w:fldChar w:fldCharType="end"/>
      </w:r>
      <w:r w:rsidR="00D82760" w:rsidRPr="002575F6">
        <w:rPr>
          <w:lang w:val="en-GB"/>
        </w:rPr>
        <w:t>,</w:t>
      </w:r>
      <w:r w:rsidR="00A61E26" w:rsidRPr="002575F6">
        <w:rPr>
          <w:lang w:val="en-GB"/>
        </w:rPr>
        <w:t xml:space="preserve"> </w:t>
      </w:r>
      <w:r w:rsidR="00D82760" w:rsidRPr="002575F6">
        <w:rPr>
          <w:lang w:val="en-GB"/>
        </w:rPr>
        <w:t xml:space="preserve">offers a route to the layer-by-layer heteroepitaxy of </w:t>
      </w:r>
      <w:r w:rsidR="009277D3" w:rsidRPr="002575F6">
        <w:rPr>
          <w:lang w:val="en-GB"/>
        </w:rPr>
        <w:t>materials</w:t>
      </w:r>
      <w:r w:rsidR="00D82760" w:rsidRPr="002575F6">
        <w:rPr>
          <w:lang w:val="en-GB"/>
        </w:rPr>
        <w:t xml:space="preserve"> with different chemical composition, </w:t>
      </w:r>
      <w:r w:rsidR="009277D3" w:rsidRPr="002575F6">
        <w:rPr>
          <w:lang w:val="en-GB"/>
        </w:rPr>
        <w:t xml:space="preserve">structure, </w:t>
      </w:r>
      <w:r w:rsidR="00D82760" w:rsidRPr="002575F6">
        <w:rPr>
          <w:lang w:val="en-GB"/>
        </w:rPr>
        <w:t>packing and bonding</w:t>
      </w:r>
      <w:r w:rsidR="00305946" w:rsidRPr="002575F6">
        <w:rPr>
          <w:lang w:val="en-GB"/>
        </w:rPr>
        <w:t>, in turn providing new routes to property integration and control</w:t>
      </w:r>
      <w:r w:rsidR="009277D3" w:rsidRPr="002575F6">
        <w:rPr>
          <w:lang w:val="en-GB"/>
        </w:rPr>
        <w:t>. This can be achieved</w:t>
      </w:r>
      <w:r w:rsidR="00D82760" w:rsidRPr="002575F6">
        <w:rPr>
          <w:lang w:val="en-GB"/>
        </w:rPr>
        <w:t xml:space="preserve"> through the selection </w:t>
      </w:r>
      <w:r w:rsidR="00056533" w:rsidRPr="002575F6">
        <w:rPr>
          <w:lang w:val="en-GB"/>
        </w:rPr>
        <w:t>of geometrically-matched, multi-</w:t>
      </w:r>
      <w:r w:rsidR="00D82760" w:rsidRPr="002575F6">
        <w:rPr>
          <w:lang w:val="en-GB"/>
        </w:rPr>
        <w:t xml:space="preserve">cation materials, </w:t>
      </w:r>
      <w:r w:rsidR="0057413B" w:rsidRPr="002575F6">
        <w:rPr>
          <w:lang w:val="en-GB"/>
        </w:rPr>
        <w:t xml:space="preserve">using cations </w:t>
      </w:r>
      <w:r w:rsidR="00053968" w:rsidRPr="002575F6">
        <w:rPr>
          <w:lang w:val="en-GB"/>
        </w:rPr>
        <w:t>chosen</w:t>
      </w:r>
      <w:r w:rsidR="0057413B" w:rsidRPr="002575F6">
        <w:rPr>
          <w:lang w:val="en-GB"/>
        </w:rPr>
        <w:t xml:space="preserve"> for their</w:t>
      </w:r>
      <w:r w:rsidR="00D82760" w:rsidRPr="002575F6">
        <w:rPr>
          <w:lang w:val="en-GB"/>
        </w:rPr>
        <w:t xml:space="preserve"> </w:t>
      </w:r>
      <w:r w:rsidR="009277D3" w:rsidRPr="002575F6">
        <w:rPr>
          <w:lang w:val="en-GB"/>
        </w:rPr>
        <w:t xml:space="preserve">chemical </w:t>
      </w:r>
      <w:r w:rsidR="00D82760" w:rsidRPr="002575F6">
        <w:rPr>
          <w:lang w:val="en-GB"/>
        </w:rPr>
        <w:t xml:space="preserve">flexibility </w:t>
      </w:r>
      <w:r w:rsidR="0057413B" w:rsidRPr="002575F6">
        <w:rPr>
          <w:lang w:val="en-GB"/>
        </w:rPr>
        <w:t>in</w:t>
      </w:r>
      <w:r w:rsidR="00D82760" w:rsidRPr="002575F6">
        <w:rPr>
          <w:lang w:val="en-GB"/>
        </w:rPr>
        <w:t xml:space="preserve"> adopt</w:t>
      </w:r>
      <w:r w:rsidR="0057413B" w:rsidRPr="002575F6">
        <w:rPr>
          <w:lang w:val="en-GB"/>
        </w:rPr>
        <w:t>ing</w:t>
      </w:r>
      <w:r w:rsidR="00D82760" w:rsidRPr="002575F6">
        <w:rPr>
          <w:lang w:val="en-GB"/>
        </w:rPr>
        <w:t xml:space="preserve"> </w:t>
      </w:r>
      <w:r w:rsidR="009277D3" w:rsidRPr="002575F6">
        <w:rPr>
          <w:lang w:val="en-GB"/>
        </w:rPr>
        <w:t xml:space="preserve">alternative </w:t>
      </w:r>
      <w:r w:rsidR="00D82760" w:rsidRPr="002575F6">
        <w:rPr>
          <w:lang w:val="en-GB"/>
        </w:rPr>
        <w:t xml:space="preserve">bonding </w:t>
      </w:r>
      <w:r w:rsidR="009277D3" w:rsidRPr="002575F6">
        <w:rPr>
          <w:lang w:val="en-GB"/>
        </w:rPr>
        <w:t xml:space="preserve">and coordination </w:t>
      </w:r>
      <w:r w:rsidR="00D82760" w:rsidRPr="002575F6">
        <w:rPr>
          <w:lang w:val="en-GB"/>
        </w:rPr>
        <w:t>environment</w:t>
      </w:r>
      <w:r w:rsidR="009277D3" w:rsidRPr="002575F6">
        <w:rPr>
          <w:lang w:val="en-GB"/>
        </w:rPr>
        <w:t>s at the interface</w:t>
      </w:r>
      <w:r w:rsidR="00D82760" w:rsidRPr="002575F6">
        <w:rPr>
          <w:lang w:val="en-GB"/>
        </w:rPr>
        <w:t xml:space="preserve">. </w:t>
      </w:r>
      <w:r w:rsidR="009F74AE" w:rsidRPr="002575F6">
        <w:rPr>
          <w:lang w:val="en-GB"/>
        </w:rPr>
        <w:t xml:space="preserve">This approach could be used to study the influence </w:t>
      </w:r>
      <w:r w:rsidR="00ED327B" w:rsidRPr="002575F6">
        <w:rPr>
          <w:lang w:val="en-GB"/>
        </w:rPr>
        <w:t xml:space="preserve">of the </w:t>
      </w:r>
      <w:r w:rsidR="00305946" w:rsidRPr="002575F6">
        <w:rPr>
          <w:lang w:val="en-GB"/>
        </w:rPr>
        <w:t xml:space="preserve">reconstructed structural bridge at the </w:t>
      </w:r>
      <w:r w:rsidR="009F74AE" w:rsidRPr="002575F6">
        <w:rPr>
          <w:lang w:val="en-GB"/>
        </w:rPr>
        <w:t>interface on the physical properties of heterostructures</w:t>
      </w:r>
      <w:r w:rsidR="00A71A80" w:rsidRPr="002575F6">
        <w:rPr>
          <w:lang w:val="en-GB"/>
        </w:rPr>
        <w:t>, at low dislocation densities,</w:t>
      </w:r>
      <w:r w:rsidR="009F74AE" w:rsidRPr="002575F6">
        <w:rPr>
          <w:lang w:val="en-GB"/>
        </w:rPr>
        <w:t xml:space="preserve"> </w:t>
      </w:r>
      <w:r w:rsidR="009F74AE" w:rsidRPr="002575F6">
        <w:rPr>
          <w:lang w:val="en-GB"/>
        </w:rPr>
        <w:lastRenderedPageBreak/>
        <w:t xml:space="preserve">or to design </w:t>
      </w:r>
      <w:r w:rsidR="00053968" w:rsidRPr="002575F6">
        <w:rPr>
          <w:lang w:val="en-GB"/>
        </w:rPr>
        <w:t xml:space="preserve">third phase </w:t>
      </w:r>
      <w:r w:rsidR="009F74AE" w:rsidRPr="002575F6">
        <w:rPr>
          <w:lang w:val="en-GB"/>
        </w:rPr>
        <w:t>buffer layers that maintain coherence throughout the interface</w:t>
      </w:r>
      <w:r w:rsidR="007671ED" w:rsidRPr="002575F6">
        <w:rPr>
          <w:lang w:val="en-GB"/>
        </w:rPr>
        <w:t xml:space="preserve"> between </w:t>
      </w:r>
      <w:r w:rsidR="00053968" w:rsidRPr="002575F6">
        <w:rPr>
          <w:lang w:val="en-GB"/>
        </w:rPr>
        <w:t xml:space="preserve">two </w:t>
      </w:r>
      <w:r w:rsidR="007671ED" w:rsidRPr="002575F6">
        <w:rPr>
          <w:lang w:val="en-GB"/>
        </w:rPr>
        <w:t>chemically mismatched systems</w:t>
      </w:r>
      <w:r w:rsidR="00056533" w:rsidRPr="002575F6">
        <w:rPr>
          <w:lang w:val="en-GB"/>
        </w:rPr>
        <w:t xml:space="preserve">. </w:t>
      </w:r>
      <w:r w:rsidR="002D397C" w:rsidRPr="002575F6">
        <w:rPr>
          <w:lang w:val="en-GB"/>
        </w:rPr>
        <w:t>As an example</w:t>
      </w:r>
      <w:r w:rsidR="000E7DC9" w:rsidRPr="002575F6">
        <w:rPr>
          <w:lang w:val="en-GB"/>
        </w:rPr>
        <w:t>, t</w:t>
      </w:r>
      <w:r w:rsidR="00056533" w:rsidRPr="002575F6">
        <w:rPr>
          <w:lang w:val="en-GB"/>
        </w:rPr>
        <w:t xml:space="preserve">his study </w:t>
      </w:r>
      <w:r w:rsidR="000E7DC9" w:rsidRPr="002575F6">
        <w:rPr>
          <w:lang w:val="en-GB"/>
        </w:rPr>
        <w:t>opens the way</w:t>
      </w:r>
      <w:r w:rsidR="00056533" w:rsidRPr="002575F6">
        <w:rPr>
          <w:lang w:val="en-GB"/>
        </w:rPr>
        <w:t xml:space="preserve"> to</w:t>
      </w:r>
      <w:r w:rsidR="000E7DC9" w:rsidRPr="002575F6">
        <w:rPr>
          <w:lang w:val="en-GB"/>
        </w:rPr>
        <w:t xml:space="preserve"> controllably</w:t>
      </w:r>
      <w:r w:rsidR="00056533" w:rsidRPr="002575F6">
        <w:rPr>
          <w:lang w:val="en-GB"/>
        </w:rPr>
        <w:t xml:space="preserve"> combining perovskites with the many</w:t>
      </w:r>
      <w:r w:rsidR="000E7DC9" w:rsidRPr="002575F6">
        <w:rPr>
          <w:lang w:val="en-GB"/>
        </w:rPr>
        <w:t xml:space="preserve"> materials with structures derived from </w:t>
      </w:r>
      <w:r w:rsidR="00056533" w:rsidRPr="002575F6">
        <w:rPr>
          <w:lang w:val="en-GB"/>
        </w:rPr>
        <w:t>fluorite</w:t>
      </w:r>
      <w:r w:rsidR="00C6089F" w:rsidRPr="002575F6">
        <w:rPr>
          <w:lang w:val="en-GB"/>
        </w:rPr>
        <w:fldChar w:fldCharType="begin"/>
      </w:r>
      <w:r w:rsidR="00566D1D" w:rsidRPr="002575F6">
        <w:rPr>
          <w:lang w:val="en-GB"/>
        </w:rPr>
        <w:instrText xml:space="preserve"> ADDIN EN.CITE &lt;EndNote&gt;&lt;Cite&gt;&lt;Author&gt;Grey&lt;/Author&gt;&lt;Year&gt;2003&lt;/Year&gt;&lt;RecNum&gt;55&lt;/RecNum&gt;&lt;DisplayText&gt;&lt;style face="superscript"&gt;35&lt;/style&gt;&lt;/DisplayText&gt;&lt;record&gt;&lt;rec-number&gt;55&lt;/rec-number&gt;&lt;foreign-keys&gt;&lt;key app="EN" db-id="t5dssr2pbx2xe0e0fd5vza950std59evd5rs" timestamp="1443018058"&gt;55&lt;/key&gt;&lt;/foreign-keys&gt;&lt;ref-type name="Journal Article"&gt;17&lt;/ref-type&gt;&lt;contributors&gt;&lt;authors&gt;&lt;author&gt;Grey, I. E.&lt;/author&gt;&lt;author&gt;Mumme, W. G.&lt;/author&gt;&lt;author&gt;Ness, T. J.&lt;/author&gt;&lt;author&gt;Roth, R. S.&lt;/author&gt;&lt;author&gt;Smith, K. L.&lt;/author&gt;&lt;/authors&gt;&lt;/contributors&gt;&lt;titles&gt;&lt;title&gt;Structural relations between weberite and zirconolite polytypes—refinements of doped 3T and 4M Ca2Ta2O7 and 3T CaZrTi2O7&lt;/title&gt;&lt;secondary-title&gt;Journal of Solid State Chemistry&lt;/secondary-title&gt;&lt;/titles&gt;&lt;periodical&gt;&lt;full-title&gt;Journal of Solid State Chemistry&lt;/full-title&gt;&lt;/periodical&gt;&lt;pages&gt;285-295&lt;/pages&gt;&lt;volume&gt;174&lt;/volume&gt;&lt;number&gt;2&lt;/number&gt;&lt;dates&gt;&lt;year&gt;2003&lt;/year&gt;&lt;/dates&gt;&lt;isbn&gt;0022-4596&lt;/isbn&gt;&lt;urls&gt;&lt;/urls&gt;&lt;/record&gt;&lt;/Cite&gt;&lt;/EndNote&gt;</w:instrText>
      </w:r>
      <w:r w:rsidR="00C6089F" w:rsidRPr="002575F6">
        <w:rPr>
          <w:lang w:val="en-GB"/>
        </w:rPr>
        <w:fldChar w:fldCharType="separate"/>
      </w:r>
      <w:r w:rsidR="00566D1D" w:rsidRPr="002575F6">
        <w:rPr>
          <w:noProof/>
          <w:vertAlign w:val="superscript"/>
          <w:lang w:val="en-GB"/>
        </w:rPr>
        <w:t>35</w:t>
      </w:r>
      <w:r w:rsidR="00C6089F" w:rsidRPr="002575F6">
        <w:rPr>
          <w:lang w:val="en-GB"/>
        </w:rPr>
        <w:fldChar w:fldCharType="end"/>
      </w:r>
      <w:r w:rsidR="000E7DC9" w:rsidRPr="002575F6">
        <w:rPr>
          <w:lang w:val="en-GB"/>
        </w:rPr>
        <w:t>, and containing the metal cations known to be stable in multiple coordination environments</w:t>
      </w:r>
      <w:r w:rsidR="00056533" w:rsidRPr="002575F6">
        <w:rPr>
          <w:lang w:val="en-GB"/>
        </w:rPr>
        <w:t xml:space="preserve"> </w:t>
      </w:r>
      <w:r w:rsidR="000E7DC9" w:rsidRPr="002575F6">
        <w:rPr>
          <w:lang w:val="en-GB"/>
        </w:rPr>
        <w:t>(</w:t>
      </w:r>
      <w:r w:rsidR="000E7DC9" w:rsidRPr="002575F6">
        <w:rPr>
          <w:i/>
          <w:lang w:val="en-GB"/>
        </w:rPr>
        <w:t>e.g.</w:t>
      </w:r>
      <w:r w:rsidR="00053968" w:rsidRPr="002575F6">
        <w:rPr>
          <w:i/>
          <w:lang w:val="en-GB"/>
        </w:rPr>
        <w:t>,</w:t>
      </w:r>
      <w:r w:rsidR="00056533" w:rsidRPr="002575F6">
        <w:rPr>
          <w:lang w:val="en-GB"/>
        </w:rPr>
        <w:t xml:space="preserve"> Ti</w:t>
      </w:r>
      <w:r w:rsidR="00305946" w:rsidRPr="002575F6">
        <w:rPr>
          <w:vertAlign w:val="superscript"/>
          <w:lang w:val="en-GB"/>
        </w:rPr>
        <w:t>4+</w:t>
      </w:r>
      <w:r w:rsidR="00056533" w:rsidRPr="002575F6">
        <w:rPr>
          <w:lang w:val="en-GB"/>
        </w:rPr>
        <w:t>, Hf</w:t>
      </w:r>
      <w:r w:rsidR="00305946" w:rsidRPr="002575F6">
        <w:rPr>
          <w:vertAlign w:val="superscript"/>
          <w:lang w:val="en-GB"/>
        </w:rPr>
        <w:t>4+</w:t>
      </w:r>
      <w:r w:rsidR="00056533" w:rsidRPr="002575F6">
        <w:rPr>
          <w:lang w:val="en-GB"/>
        </w:rPr>
        <w:t>, Zn</w:t>
      </w:r>
      <w:r w:rsidR="00305946" w:rsidRPr="002575F6">
        <w:rPr>
          <w:vertAlign w:val="superscript"/>
          <w:lang w:val="en-GB"/>
        </w:rPr>
        <w:t>2+</w:t>
      </w:r>
      <w:r w:rsidR="0057413B" w:rsidRPr="002575F6">
        <w:rPr>
          <w:lang w:val="en-GB"/>
        </w:rPr>
        <w:t>, Ga</w:t>
      </w:r>
      <w:r w:rsidR="00305946" w:rsidRPr="002575F6">
        <w:rPr>
          <w:vertAlign w:val="superscript"/>
          <w:lang w:val="en-GB"/>
        </w:rPr>
        <w:t>3+</w:t>
      </w:r>
      <w:r w:rsidR="0057413B" w:rsidRPr="002575F6">
        <w:rPr>
          <w:lang w:val="en-GB"/>
        </w:rPr>
        <w:t>, Al</w:t>
      </w:r>
      <w:r w:rsidR="00305946" w:rsidRPr="002575F6">
        <w:rPr>
          <w:vertAlign w:val="superscript"/>
          <w:lang w:val="en-GB"/>
        </w:rPr>
        <w:t>3+</w:t>
      </w:r>
      <w:r w:rsidR="0057413B" w:rsidRPr="002575F6">
        <w:rPr>
          <w:lang w:val="en-GB"/>
        </w:rPr>
        <w:t>, Fe</w:t>
      </w:r>
      <w:r w:rsidR="00305946" w:rsidRPr="002575F6">
        <w:rPr>
          <w:vertAlign w:val="superscript"/>
          <w:lang w:val="en-GB"/>
        </w:rPr>
        <w:t>3+</w:t>
      </w:r>
      <w:r w:rsidR="001C2204" w:rsidRPr="002575F6">
        <w:rPr>
          <w:lang w:val="en-GB"/>
        </w:rPr>
        <w:t>)</w:t>
      </w:r>
      <w:r w:rsidR="00056533" w:rsidRPr="002575F6">
        <w:rPr>
          <w:lang w:val="en-GB"/>
        </w:rPr>
        <w:t xml:space="preserve">, </w:t>
      </w:r>
      <w:r w:rsidR="00ED327B" w:rsidRPr="002575F6">
        <w:rPr>
          <w:lang w:val="en-GB"/>
        </w:rPr>
        <w:t xml:space="preserve">which are </w:t>
      </w:r>
      <w:r w:rsidR="000E7DC9" w:rsidRPr="002575F6">
        <w:rPr>
          <w:lang w:val="en-GB"/>
        </w:rPr>
        <w:t>necessary to</w:t>
      </w:r>
      <w:r w:rsidR="00056533" w:rsidRPr="002575F6">
        <w:rPr>
          <w:lang w:val="en-GB"/>
        </w:rPr>
        <w:t xml:space="preserve"> bridg</w:t>
      </w:r>
      <w:r w:rsidR="000E7DC9" w:rsidRPr="002575F6">
        <w:rPr>
          <w:lang w:val="en-GB"/>
        </w:rPr>
        <w:t>e the</w:t>
      </w:r>
      <w:r w:rsidR="00056533" w:rsidRPr="002575F6">
        <w:rPr>
          <w:lang w:val="en-GB"/>
        </w:rPr>
        <w:t xml:space="preserve"> structures. </w:t>
      </w:r>
      <w:r w:rsidR="002D397C" w:rsidRPr="002575F6">
        <w:rPr>
          <w:lang w:val="en-GB"/>
        </w:rPr>
        <w:t>The existence of spinel-like and perovskite-like layers within the naturally occurring ferrites</w:t>
      </w:r>
      <w:r w:rsidR="009853EC" w:rsidRPr="002575F6">
        <w:rPr>
          <w:lang w:val="en-GB"/>
        </w:rPr>
        <w:fldChar w:fldCharType="begin"/>
      </w:r>
      <w:r w:rsidR="009853EC" w:rsidRPr="002575F6">
        <w:rPr>
          <w:lang w:val="en-GB"/>
        </w:rPr>
        <w:instrText xml:space="preserve"> ADDIN EN.CITE &lt;EndNote&gt;&lt;Cite&gt;&lt;Author&gt;Orlov&lt;/Author&gt;&lt;Year&gt;2007&lt;/Year&gt;&lt;RecNum&gt;59&lt;/RecNum&gt;&lt;DisplayText&gt;&lt;style face="superscript"&gt;36&lt;/style&gt;&lt;/DisplayText&gt;&lt;record&gt;&lt;rec-number&gt;59&lt;/rec-number&gt;&lt;foreign-keys&gt;&lt;key app="EN" db-id="t5dssr2pbx2xe0e0fd5vza950std59evd5rs" timestamp="1443529895"&gt;59&lt;/key&gt;&lt;/foreign-keys&gt;&lt;ref-type name="Journal Article"&gt;17&lt;/ref-type&gt;&lt;contributors&gt;&lt;authors&gt;&lt;author&gt;Orlov, Ivan,&lt;/author&gt;&lt;author&gt;Palatinus, Lukas,&lt;/author&gt;&lt;author&gt;Arakcheeva, Alla,&lt;/author&gt;&lt;author&gt;Chapuis, Gervais,&lt;/author&gt;&lt;/authors&gt;&lt;/contributors&gt;&lt;titles&gt;&lt;title&gt;Hexagonal ferrites: a unified model of the (TS)nT series in superspace&lt;/title&gt;&lt;secondary-title&gt;Acta Crystallographica Section B&lt;/secondary-title&gt;&lt;/titles&gt;&lt;periodical&gt;&lt;full-title&gt;Acta Crystallographica Section B&lt;/full-title&gt;&lt;/periodical&gt;&lt;pages&gt;703-712&lt;/pages&gt;&lt;volume&gt;63&lt;/volume&gt;&lt;number&gt;5&lt;/number&gt;&lt;keywords&gt;&lt;keyword&gt;hexagonal ferrites&lt;/keyword&gt;&lt;keyword&gt;superspace model&lt;/keyword&gt;&lt;keyword&gt;mixed-layer magnetic materials&lt;/keyword&gt;&lt;/keywords&gt;&lt;dates&gt;&lt;year&gt;2007&lt;/year&gt;&lt;/dates&gt;&lt;isbn&gt;0108-7681&lt;/isbn&gt;&lt;urls&gt;&lt;related-urls&gt;&lt;url&gt;http://dx.doi.org/10.1107/S0108768107038104&lt;/url&gt;&lt;url&gt;http://onlinelibrary.wiley.com/store/10.1107/S0108768107038104/asset/S0108768107038104.pdf?v=1&amp;amp;t=if5cfzn3&amp;amp;s=e5e37a4093f0bf67c680c6eb8dd547ce859c59ae&lt;/url&gt;&lt;/related-urls&gt;&lt;/urls&gt;&lt;electronic-resource-num&gt;doi:10.1107/S0108768107038104&lt;/electronic-resource-num&gt;&lt;/record&gt;&lt;/Cite&gt;&lt;/EndNote&gt;</w:instrText>
      </w:r>
      <w:r w:rsidR="009853EC" w:rsidRPr="002575F6">
        <w:rPr>
          <w:lang w:val="en-GB"/>
        </w:rPr>
        <w:fldChar w:fldCharType="separate"/>
      </w:r>
      <w:r w:rsidR="009853EC" w:rsidRPr="002575F6">
        <w:rPr>
          <w:noProof/>
          <w:vertAlign w:val="superscript"/>
          <w:lang w:val="en-GB"/>
        </w:rPr>
        <w:t>36</w:t>
      </w:r>
      <w:r w:rsidR="009853EC" w:rsidRPr="002575F6">
        <w:rPr>
          <w:lang w:val="en-GB"/>
        </w:rPr>
        <w:fldChar w:fldCharType="end"/>
      </w:r>
      <w:r w:rsidR="002D397C" w:rsidRPr="002575F6">
        <w:rPr>
          <w:lang w:val="en-GB"/>
        </w:rPr>
        <w:t xml:space="preserve"> </w:t>
      </w:r>
      <w:r w:rsidR="0057413B" w:rsidRPr="002575F6">
        <w:rPr>
          <w:lang w:val="en-GB"/>
        </w:rPr>
        <w:t>demonstrate</w:t>
      </w:r>
      <w:r w:rsidR="00053968" w:rsidRPr="002575F6">
        <w:rPr>
          <w:lang w:val="en-GB"/>
        </w:rPr>
        <w:t>s</w:t>
      </w:r>
      <w:r w:rsidR="002D397C" w:rsidRPr="002575F6">
        <w:rPr>
          <w:lang w:val="en-GB"/>
        </w:rPr>
        <w:t xml:space="preserve"> the flexible coordination of the Fe</w:t>
      </w:r>
      <w:r w:rsidR="002D397C" w:rsidRPr="002575F6">
        <w:rPr>
          <w:vertAlign w:val="superscript"/>
          <w:lang w:val="en-GB"/>
        </w:rPr>
        <w:t>3+</w:t>
      </w:r>
      <w:r w:rsidR="002D397C" w:rsidRPr="002575F6">
        <w:rPr>
          <w:lang w:val="en-GB"/>
        </w:rPr>
        <w:t xml:space="preserve"> ion</w:t>
      </w:r>
      <w:r w:rsidR="00ED327B" w:rsidRPr="002575F6">
        <w:rPr>
          <w:lang w:val="en-GB"/>
        </w:rPr>
        <w:t>,</w:t>
      </w:r>
      <w:r w:rsidR="00164541" w:rsidRPr="002575F6">
        <w:rPr>
          <w:lang w:val="en-GB"/>
        </w:rPr>
        <w:t xml:space="preserve"> in contrast to the Cr</w:t>
      </w:r>
      <w:r w:rsidR="00164541" w:rsidRPr="002575F6">
        <w:rPr>
          <w:vertAlign w:val="superscript"/>
          <w:lang w:val="en-GB"/>
        </w:rPr>
        <w:t>3+</w:t>
      </w:r>
      <w:r w:rsidR="00164541" w:rsidRPr="002575F6">
        <w:rPr>
          <w:lang w:val="en-GB"/>
        </w:rPr>
        <w:t xml:space="preserve"> ion, which </w:t>
      </w:r>
      <w:r w:rsidR="007671ED" w:rsidRPr="002575F6">
        <w:rPr>
          <w:lang w:val="en-GB"/>
        </w:rPr>
        <w:t>routinely adopts</w:t>
      </w:r>
      <w:r w:rsidR="00164541" w:rsidRPr="002575F6">
        <w:rPr>
          <w:lang w:val="en-GB"/>
        </w:rPr>
        <w:t xml:space="preserve"> an octahedral </w:t>
      </w:r>
      <w:r w:rsidR="00ED327B" w:rsidRPr="002575F6">
        <w:rPr>
          <w:lang w:val="en-GB"/>
        </w:rPr>
        <w:t>coordination environment.</w:t>
      </w:r>
      <w:r w:rsidR="0057413B" w:rsidRPr="002575F6">
        <w:rPr>
          <w:lang w:val="en-GB"/>
        </w:rPr>
        <w:t xml:space="preserve"> </w:t>
      </w:r>
      <w:r w:rsidR="007671ED" w:rsidRPr="002575F6">
        <w:rPr>
          <w:lang w:val="en-GB"/>
        </w:rPr>
        <w:t>As t</w:t>
      </w:r>
      <w:r w:rsidR="00FE1D11" w:rsidRPr="002575F6">
        <w:rPr>
          <w:lang w:val="en-GB"/>
        </w:rPr>
        <w:t xml:space="preserve">he </w:t>
      </w:r>
      <w:r w:rsidR="00ED327B" w:rsidRPr="002575F6">
        <w:rPr>
          <w:lang w:val="en-GB"/>
        </w:rPr>
        <w:t>ferrites</w:t>
      </w:r>
      <w:r w:rsidR="000A4DDA" w:rsidRPr="002575F6">
        <w:rPr>
          <w:lang w:val="en-GB"/>
        </w:rPr>
        <w:t>, like perovskite,</w:t>
      </w:r>
      <w:r w:rsidR="0057413B" w:rsidRPr="002575F6">
        <w:rPr>
          <w:lang w:val="en-GB"/>
        </w:rPr>
        <w:t xml:space="preserve"> are based </w:t>
      </w:r>
      <w:r w:rsidR="00FE1D11" w:rsidRPr="002575F6">
        <w:rPr>
          <w:lang w:val="en-GB"/>
        </w:rPr>
        <w:t xml:space="preserve">on </w:t>
      </w:r>
      <w:r w:rsidR="0057413B" w:rsidRPr="002575F6">
        <w:rPr>
          <w:lang w:val="en-GB"/>
        </w:rPr>
        <w:t>close</w:t>
      </w:r>
      <w:r w:rsidR="00FE1D11" w:rsidRPr="002575F6">
        <w:rPr>
          <w:lang w:val="en-GB"/>
        </w:rPr>
        <w:t>-</w:t>
      </w:r>
      <w:r w:rsidR="0057413B" w:rsidRPr="002575F6">
        <w:rPr>
          <w:lang w:val="en-GB"/>
        </w:rPr>
        <w:t xml:space="preserve">packed </w:t>
      </w:r>
      <w:r w:rsidR="007671ED" w:rsidRPr="002575F6">
        <w:rPr>
          <w:lang w:val="en-GB"/>
        </w:rPr>
        <w:t xml:space="preserve">anion </w:t>
      </w:r>
      <w:r w:rsidR="0057413B" w:rsidRPr="002575F6">
        <w:rPr>
          <w:lang w:val="en-GB"/>
        </w:rPr>
        <w:t>layer</w:t>
      </w:r>
      <w:r w:rsidR="00ED327B" w:rsidRPr="002575F6">
        <w:rPr>
          <w:lang w:val="en-GB"/>
        </w:rPr>
        <w:t>s</w:t>
      </w:r>
      <w:r w:rsidR="002D397C" w:rsidRPr="002575F6">
        <w:rPr>
          <w:lang w:val="en-GB"/>
        </w:rPr>
        <w:t xml:space="preserve">, </w:t>
      </w:r>
      <w:r w:rsidR="00ED327B" w:rsidRPr="002575F6">
        <w:rPr>
          <w:lang w:val="en-GB"/>
        </w:rPr>
        <w:t>th</w:t>
      </w:r>
      <w:r w:rsidR="00053968" w:rsidRPr="002575F6">
        <w:rPr>
          <w:lang w:val="en-GB"/>
        </w:rPr>
        <w:t>is approach</w:t>
      </w:r>
      <w:r w:rsidR="00ED327B" w:rsidRPr="002575F6">
        <w:rPr>
          <w:lang w:val="en-GB"/>
        </w:rPr>
        <w:t xml:space="preserve"> </w:t>
      </w:r>
      <w:r w:rsidR="00053968" w:rsidRPr="002575F6">
        <w:rPr>
          <w:lang w:val="en-GB"/>
        </w:rPr>
        <w:t>could be used to integrate</w:t>
      </w:r>
      <w:r w:rsidR="00ED327B" w:rsidRPr="002575F6">
        <w:rPr>
          <w:lang w:val="en-GB"/>
        </w:rPr>
        <w:t xml:space="preserve"> </w:t>
      </w:r>
      <w:r w:rsidR="0057413B" w:rsidRPr="002575F6">
        <w:rPr>
          <w:lang w:val="en-GB"/>
        </w:rPr>
        <w:t>these</w:t>
      </w:r>
      <w:r w:rsidR="00056533" w:rsidRPr="002575F6">
        <w:rPr>
          <w:lang w:val="en-GB"/>
        </w:rPr>
        <w:t xml:space="preserve"> important </w:t>
      </w:r>
      <w:r w:rsidR="002D397C" w:rsidRPr="002575F6">
        <w:rPr>
          <w:lang w:val="en-GB"/>
        </w:rPr>
        <w:t>oxide</w:t>
      </w:r>
      <w:r w:rsidR="00056533" w:rsidRPr="002575F6">
        <w:rPr>
          <w:lang w:val="en-GB"/>
        </w:rPr>
        <w:t>s</w:t>
      </w:r>
      <w:r w:rsidR="00053968" w:rsidRPr="002575F6">
        <w:rPr>
          <w:lang w:val="en-GB"/>
        </w:rPr>
        <w:t xml:space="preserve"> with</w:t>
      </w:r>
      <w:r w:rsidR="008C26FB" w:rsidRPr="002575F6">
        <w:rPr>
          <w:lang w:val="en-GB"/>
        </w:rPr>
        <w:t xml:space="preserve"> non</w:t>
      </w:r>
      <w:r w:rsidR="00ED327B" w:rsidRPr="002575F6">
        <w:rPr>
          <w:lang w:val="en-GB"/>
        </w:rPr>
        <w:t>-</w:t>
      </w:r>
      <w:r w:rsidR="008C26FB" w:rsidRPr="002575F6">
        <w:rPr>
          <w:lang w:val="en-GB"/>
        </w:rPr>
        <w:t>close</w:t>
      </w:r>
      <w:r w:rsidR="00FE1D11" w:rsidRPr="002575F6">
        <w:rPr>
          <w:lang w:val="en-GB"/>
        </w:rPr>
        <w:t>-</w:t>
      </w:r>
      <w:r w:rsidR="008C26FB" w:rsidRPr="002575F6">
        <w:rPr>
          <w:lang w:val="en-GB"/>
        </w:rPr>
        <w:t xml:space="preserve">packed </w:t>
      </w:r>
      <w:r w:rsidR="00053968" w:rsidRPr="002575F6">
        <w:rPr>
          <w:lang w:val="en-GB"/>
        </w:rPr>
        <w:t>anion structures</w:t>
      </w:r>
      <w:r w:rsidR="00056533" w:rsidRPr="002575F6">
        <w:rPr>
          <w:lang w:val="en-GB"/>
        </w:rPr>
        <w:t>.</w:t>
      </w:r>
    </w:p>
    <w:p w:rsidR="008F4DD8" w:rsidRDefault="008F4DD8" w:rsidP="008F4DD8">
      <w:pPr>
        <w:pStyle w:val="Paragraph"/>
        <w:spacing w:line="480" w:lineRule="auto"/>
        <w:ind w:firstLine="0"/>
        <w:rPr>
          <w:b/>
          <w:lang w:val="en-GB"/>
        </w:rPr>
      </w:pPr>
      <w:r w:rsidRPr="002575F6">
        <w:rPr>
          <w:b/>
          <w:lang w:val="en-GB"/>
        </w:rPr>
        <w:t>Methods:</w:t>
      </w:r>
    </w:p>
    <w:p w:rsidR="008F4DD8" w:rsidRPr="008F4DD8" w:rsidRDefault="008F4DD8" w:rsidP="008F4DD8">
      <w:pPr>
        <w:pStyle w:val="SMSubheading"/>
        <w:jc w:val="both"/>
        <w:rPr>
          <w:u w:val="single"/>
        </w:rPr>
      </w:pPr>
      <w:r w:rsidRPr="008F4DD8">
        <w:rPr>
          <w:u w:val="single"/>
        </w:rPr>
        <w:t>Sample Growth</w:t>
      </w:r>
    </w:p>
    <w:p w:rsidR="00035714" w:rsidRPr="00035714" w:rsidRDefault="008F4DD8" w:rsidP="00747D24">
      <w:pPr>
        <w:pStyle w:val="Paragraph"/>
        <w:tabs>
          <w:tab w:val="left" w:pos="5529"/>
        </w:tabs>
        <w:spacing w:line="480" w:lineRule="auto"/>
        <w:ind w:firstLine="0"/>
      </w:pPr>
      <w:r w:rsidRPr="0007059E">
        <w:t xml:space="preserve">All heterostructure samples were grown by pulsed laser </w:t>
      </w:r>
      <w:r>
        <w:t>deposi</w:t>
      </w:r>
      <w:r w:rsidRPr="0007059E">
        <w:t>tion of dense ceramic targets of the source material and deposited onto single crystal perovskite substrates.</w:t>
      </w:r>
      <w:r w:rsidR="003D380D">
        <w:t xml:space="preserve"> </w:t>
      </w:r>
      <w:r w:rsidR="003D380D" w:rsidRPr="0007059E">
        <w:t xml:space="preserve">The PLD system consists of a Neocera high vacuum chamber equipped with a high pressure RHEED system, including a kSA 400 analysis system and a Staib electron gun, together with a Coherent Lambda Physik COMPex Pro 248 nm KrF </w:t>
      </w:r>
      <w:r w:rsidR="003D380D" w:rsidRPr="0007059E">
        <w:lastRenderedPageBreak/>
        <w:t>Excimer laser. Laser fluences of 1.82 to 2.46 J/cm</w:t>
      </w:r>
      <w:r w:rsidR="003D380D" w:rsidRPr="0007059E">
        <w:rPr>
          <w:vertAlign w:val="superscript"/>
        </w:rPr>
        <w:t>2</w:t>
      </w:r>
      <w:r w:rsidR="003D380D" w:rsidRPr="0007059E">
        <w:t xml:space="preserve"> and pulse frequencies of 1 or 2 Hz were used to deposit the thin films. The system operates with a base pressure of 2×10</w:t>
      </w:r>
      <w:r w:rsidR="003D380D" w:rsidRPr="0007059E">
        <w:rPr>
          <w:vertAlign w:val="superscript"/>
        </w:rPr>
        <w:t>-8</w:t>
      </w:r>
      <w:r w:rsidR="003D380D" w:rsidRPr="0007059E">
        <w:t xml:space="preserve"> Torr, and the deposition gas pressure is controlled </w:t>
      </w:r>
      <w:r w:rsidR="003D380D" w:rsidRPr="009C6546">
        <w:t>using a mass flow controller with high purity O</w:t>
      </w:r>
      <w:r w:rsidR="003D380D" w:rsidRPr="009C6546">
        <w:rPr>
          <w:vertAlign w:val="subscript"/>
        </w:rPr>
        <w:t>2</w:t>
      </w:r>
      <w:r w:rsidR="003D380D" w:rsidRPr="009C6546">
        <w:t xml:space="preserve">. The substrates are heated by radiation and the temperature is monitored and controlled with a thermocouple, however the deposition temperatures reported in the main text refer to the temperature </w:t>
      </w:r>
      <w:r w:rsidR="003D380D">
        <w:t xml:space="preserve">of the substrate holder </w:t>
      </w:r>
      <w:r w:rsidR="003D380D" w:rsidRPr="009C6546">
        <w:t xml:space="preserve">measured using a pyrometer. The heterostructures were deposited at substrate temperatures ranging </w:t>
      </w:r>
      <w:r w:rsidR="003D380D" w:rsidRPr="0007059E">
        <w:t>from 600 to 800</w:t>
      </w:r>
      <w:r w:rsidR="00F050D6">
        <w:t xml:space="preserve"> </w:t>
      </w:r>
      <w:r w:rsidR="003D380D">
        <w:t>°</w:t>
      </w:r>
      <w:r w:rsidR="003D380D" w:rsidRPr="0007059E">
        <w:t>C with oxygen partial pressures varied between 1 and 10 mTorr.</w:t>
      </w:r>
    </w:p>
    <w:p w:rsidR="00035714" w:rsidRPr="00035714" w:rsidRDefault="00035714" w:rsidP="00035714">
      <w:pPr>
        <w:pStyle w:val="Paragraph"/>
        <w:spacing w:line="480" w:lineRule="auto"/>
        <w:ind w:firstLine="0"/>
        <w:rPr>
          <w:u w:val="single"/>
        </w:rPr>
      </w:pPr>
      <w:r>
        <w:rPr>
          <w:u w:val="single"/>
        </w:rPr>
        <w:t>Diffraction</w:t>
      </w:r>
    </w:p>
    <w:p w:rsidR="00035714" w:rsidRPr="00035714" w:rsidRDefault="00035714" w:rsidP="00035714">
      <w:pPr>
        <w:pStyle w:val="SMText"/>
        <w:spacing w:before="120" w:line="480" w:lineRule="auto"/>
        <w:ind w:firstLine="0"/>
      </w:pPr>
      <w:r w:rsidRPr="0007059E">
        <w:t xml:space="preserve">Phase analysis of the heterostructure samples was carried out by collecting </w:t>
      </w:r>
      <w:r w:rsidRPr="00300EAF">
        <w:rPr>
          <w:lang w:val="nl-BE"/>
        </w:rPr>
        <w:t>θ</w:t>
      </w:r>
      <w:r w:rsidRPr="0007059E">
        <w:t>/2</w:t>
      </w:r>
      <w:r w:rsidRPr="00300EAF">
        <w:rPr>
          <w:lang w:val="nl-BE"/>
        </w:rPr>
        <w:t>θ</w:t>
      </w:r>
      <w:r w:rsidRPr="0007059E">
        <w:t xml:space="preserve"> scans using a </w:t>
      </w:r>
      <w:r w:rsidRPr="00300EAF">
        <w:t>PANalytical X’Pert Pro diffractometer in Bragg-Brentano geometry with monochromated Co Kα1 radiation (λ = 1.78896 Å). X-ray reflectivity, rocking curves, pole figures and reciprocal space maps were measured using a 4-circle PANalytical MRD diffractometer with a Cu X-ray source. Sample thicknesses determined by simulating the X-ray reflectivity data using IMD software</w:t>
      </w:r>
      <w:r w:rsidR="00C6089F">
        <w:fldChar w:fldCharType="begin"/>
      </w:r>
      <w:r w:rsidR="00566D1D">
        <w:instrText xml:space="preserve"> ADDIN EN.CITE &lt;EndNote&gt;&lt;Cite&gt;&lt;Author&gt;Windt&lt;/Author&gt;&lt;Year&gt;1998&lt;/Year&gt;&lt;RecNum&gt;35&lt;/RecNum&gt;&lt;DisplayText&gt;&lt;style face="superscript"&gt;37&lt;/style&gt;&lt;/DisplayText&gt;&lt;record&gt;&lt;rec-number&gt;35&lt;/rec-number&gt;&lt;foreign-keys&gt;&lt;key app="EN" db-id="t5dssr2pbx2xe0e0fd5vza950std59evd5rs" timestamp="1430832423"&gt;35&lt;/key&gt;&lt;/foreign-keys&gt;&lt;ref-type name="Journal Article"&gt;17&lt;/ref-type&gt;&lt;contributors&gt;&lt;authors&gt;&lt;author&gt;David L. Windt&lt;/author&gt;&lt;/authors&gt;&lt;/contributors&gt;&lt;titles&gt;&lt;title&gt;IMD–software for modeling the optical properties of multilayer films&lt;/title&gt;&lt;secondary-title&gt;Comput. Phys.&lt;/secondary-title&gt;&lt;/titles&gt;&lt;periodical&gt;&lt;full-title&gt;Comput. Phys.&lt;/full-title&gt;&lt;/periodical&gt;&lt;pages&gt;360-370&lt;/pages&gt;&lt;volume&gt;12&lt;/volume&gt;&lt;number&gt;4&lt;/number&gt;&lt;dates&gt;&lt;year&gt;1998&lt;/year&gt;&lt;/dates&gt;&lt;isbn&gt;0894-1866&lt;/isbn&gt;&lt;urls&gt;&lt;/urls&gt;&lt;custom1&gt;297960&lt;/custom1&gt;&lt;/record&gt;&lt;/Cite&gt;&lt;/EndNote&gt;</w:instrText>
      </w:r>
      <w:r w:rsidR="00C6089F">
        <w:fldChar w:fldCharType="separate"/>
      </w:r>
      <w:r w:rsidR="00566D1D" w:rsidRPr="00566D1D">
        <w:rPr>
          <w:noProof/>
          <w:vertAlign w:val="superscript"/>
        </w:rPr>
        <w:t>37</w:t>
      </w:r>
      <w:r w:rsidR="00C6089F">
        <w:fldChar w:fldCharType="end"/>
      </w:r>
      <w:r w:rsidRPr="00300EAF">
        <w:t xml:space="preserve"> were compared with figures extracted from fitting the Pendellosung fringes observed about Bragg peaks in the </w:t>
      </w:r>
      <w:r w:rsidRPr="00300EAF">
        <w:rPr>
          <w:lang w:val="nl-BE"/>
        </w:rPr>
        <w:t>θ</w:t>
      </w:r>
      <w:r w:rsidRPr="0007059E">
        <w:t>/2</w:t>
      </w:r>
      <w:r w:rsidRPr="00300EAF">
        <w:rPr>
          <w:lang w:val="nl-BE"/>
        </w:rPr>
        <w:t>θ</w:t>
      </w:r>
      <w:r w:rsidRPr="0007059E">
        <w:t xml:space="preserve"> patterns with a modified sinc function.</w:t>
      </w:r>
    </w:p>
    <w:p w:rsidR="008F4DD8" w:rsidRPr="008F4DD8" w:rsidRDefault="008F4DD8" w:rsidP="008F4DD8">
      <w:pPr>
        <w:pStyle w:val="Paragraph"/>
        <w:spacing w:line="480" w:lineRule="auto"/>
        <w:ind w:firstLine="0"/>
        <w:rPr>
          <w:u w:val="single"/>
        </w:rPr>
      </w:pPr>
      <w:r w:rsidRPr="008F4DD8">
        <w:rPr>
          <w:u w:val="single"/>
        </w:rPr>
        <w:lastRenderedPageBreak/>
        <w:t>Electron Microscopy: High-Angle Annular Dark Field and Annular Bright Field Imaging and High Resolution Energy Dispersive X-ray Spectroscopy</w:t>
      </w:r>
    </w:p>
    <w:p w:rsidR="008F4DD8" w:rsidRDefault="008F4DD8" w:rsidP="00035714">
      <w:pPr>
        <w:pStyle w:val="SMText"/>
        <w:spacing w:before="120" w:line="480" w:lineRule="auto"/>
        <w:ind w:firstLine="0"/>
      </w:pPr>
      <w:r w:rsidRPr="00300EAF">
        <w:t>High-angle annular dark-field scanning transmission electron microscopy (HAADF-STEM), annular bright field (ABF)-STEM and EDX-STEM experiments were acquired using a FEI Titan 80-300 “cubed” microscope equipped with a Super-X four quadrant EDX detector, operated at 200 kV. The results were recorded using probes with convergence semi-angles in the 21 – 25 mrad range (with a probe size of about 1</w:t>
      </w:r>
      <w:r w:rsidRPr="00300EAF">
        <w:rPr>
          <w:iCs/>
        </w:rPr>
        <w:t> Å</w:t>
      </w:r>
      <w:r w:rsidRPr="00300EAF">
        <w:t>). The probe current ranged between 50 and 200 pA. ABF-STEM and HAADF-STEM images were calculated using the QSTEM 2.0 software</w:t>
      </w:r>
      <w:r w:rsidR="00C6089F">
        <w:fldChar w:fldCharType="begin"/>
      </w:r>
      <w:r w:rsidR="00566D1D">
        <w:instrText xml:space="preserve"> ADDIN EN.CITE &lt;EndNote&gt;&lt;Cite&gt;&lt;Author&gt;Koch&lt;/Author&gt;&lt;Year&gt;2002&lt;/Year&gt;&lt;RecNum&gt;16&lt;/RecNum&gt;&lt;DisplayText&gt;&lt;style face="superscript"&gt;38&lt;/style&gt;&lt;/DisplayText&gt;&lt;record&gt;&lt;rec-number&gt;16&lt;/rec-number&gt;&lt;foreign-keys&gt;&lt;key app="EN" db-id="t5dssr2pbx2xe0e0fd5vza950std59evd5rs" timestamp="1430832423"&gt;16&lt;/key&gt;&lt;/foreign-keys&gt;&lt;ref-type name="Thesis"&gt;32&lt;/ref-type&gt;&lt;contributors&gt;&lt;authors&gt;&lt;author&gt;Koch, Christoph Tobias&lt;/author&gt;&lt;/authors&gt;&lt;/contributors&gt;&lt;titles&gt;&lt;title&gt;Determination of core structure periodicity and point defect density along dislocations&lt;/title&gt;&lt;/titles&gt;&lt;volume&gt;63-02&lt;/volume&gt;&lt;dates&gt;&lt;year&gt;2002&lt;/year&gt;&lt;/dates&gt;&lt;publisher&gt;Arizona State University&lt;/publisher&gt;&lt;isbn&gt;9780493562612&lt;/isbn&gt;&lt;work-type&gt;Ph.D.&lt;/work-type&gt;&lt;urls&gt;&lt;/urls&gt;&lt;/record&gt;&lt;/Cite&gt;&lt;/EndNote&gt;</w:instrText>
      </w:r>
      <w:r w:rsidR="00C6089F">
        <w:fldChar w:fldCharType="separate"/>
      </w:r>
      <w:r w:rsidR="00566D1D" w:rsidRPr="00566D1D">
        <w:rPr>
          <w:noProof/>
          <w:vertAlign w:val="superscript"/>
        </w:rPr>
        <w:t>38</w:t>
      </w:r>
      <w:r w:rsidR="00C6089F">
        <w:fldChar w:fldCharType="end"/>
      </w:r>
      <w:r w:rsidR="00F050D6">
        <w:t>.</w:t>
      </w:r>
      <w:r>
        <w:t xml:space="preserve"> Samples for the electron microscopy study were prepared by focused ion beam (FIB) milling.</w:t>
      </w:r>
    </w:p>
    <w:p w:rsidR="008F4DD8" w:rsidRPr="008F4DD8" w:rsidRDefault="008F4DD8" w:rsidP="008F4DD8">
      <w:pPr>
        <w:pStyle w:val="SMSubheading"/>
        <w:spacing w:line="480" w:lineRule="auto"/>
        <w:rPr>
          <w:u w:val="single"/>
        </w:rPr>
      </w:pPr>
      <w:r w:rsidRPr="008F4DD8">
        <w:rPr>
          <w:u w:val="single"/>
        </w:rPr>
        <w:t>Electron Energy Loss Spectroscopy</w:t>
      </w:r>
    </w:p>
    <w:p w:rsidR="008F4DD8" w:rsidRDefault="008F4DD8" w:rsidP="008F4DD8">
      <w:pPr>
        <w:pStyle w:val="Paragraph"/>
        <w:spacing w:line="480" w:lineRule="auto"/>
        <w:ind w:firstLine="0"/>
      </w:pPr>
      <w:r w:rsidRPr="00300EAF">
        <w:t>Spatially resolved EELS experiments were carried out on a similar instrument, operated at 120 kV acceleration voltage. The convergence semi-angle used was 22 mrad (yielding a probe size of about 1</w:t>
      </w:r>
      <w:r w:rsidRPr="00300EAF">
        <w:rPr>
          <w:iCs/>
        </w:rPr>
        <w:t> Å</w:t>
      </w:r>
      <w:r w:rsidRPr="00300EAF">
        <w:t>), the acceptance semi-angle for EELS was 130 mrad. All maps except the Zr M</w:t>
      </w:r>
      <w:r w:rsidRPr="00300EAF">
        <w:rPr>
          <w:vertAlign w:val="subscript"/>
        </w:rPr>
        <w:t>4,5</w:t>
      </w:r>
      <w:r w:rsidRPr="00300EAF">
        <w:t xml:space="preserve"> map were generated by plotting the intensity under the power-law background subtracted EELS edges in each point of the 2D EELS datacube. The Zr M</w:t>
      </w:r>
      <w:r w:rsidRPr="00300EAF">
        <w:rPr>
          <w:vertAlign w:val="subscript"/>
        </w:rPr>
        <w:t>4,5</w:t>
      </w:r>
      <w:r w:rsidRPr="00300EAF">
        <w:t xml:space="preserve"> map was generated using the </w:t>
      </w:r>
      <w:r w:rsidRPr="00300EAF">
        <w:lastRenderedPageBreak/>
        <w:t>so-called jump-ratio method, due to the strong overlap of the Zr M</w:t>
      </w:r>
      <w:r w:rsidRPr="00300EAF">
        <w:rPr>
          <w:vertAlign w:val="subscript"/>
        </w:rPr>
        <w:t>4,5</w:t>
      </w:r>
      <w:r w:rsidRPr="00300EAF">
        <w:t xml:space="preserve"> and the La N</w:t>
      </w:r>
      <w:r w:rsidRPr="00300EAF">
        <w:rPr>
          <w:vertAlign w:val="subscript"/>
        </w:rPr>
        <w:t>2,3</w:t>
      </w:r>
      <w:r w:rsidRPr="00300EAF">
        <w:t xml:space="preserve"> edge. In this method, a post-edge image is divided by a pre-edge image, yielding a qualitative result.</w:t>
      </w:r>
    </w:p>
    <w:p w:rsidR="008F4DD8" w:rsidRPr="00355362" w:rsidRDefault="008F4DD8" w:rsidP="008F4DD8">
      <w:pPr>
        <w:pStyle w:val="SMSubheading"/>
        <w:spacing w:before="120" w:line="480" w:lineRule="auto"/>
      </w:pPr>
      <w:r>
        <w:t>Computational details</w:t>
      </w:r>
    </w:p>
    <w:p w:rsidR="008F4DD8" w:rsidRDefault="008F4DD8" w:rsidP="008F4DD8">
      <w:pPr>
        <w:pStyle w:val="Paragraph"/>
        <w:spacing w:line="480" w:lineRule="auto"/>
        <w:ind w:firstLine="0"/>
      </w:pPr>
      <w:r w:rsidRPr="0007059E">
        <w:t>Atomistic models were constructed on the basis of experimental observations to provide information about likely local structure at the LaAlO</w:t>
      </w:r>
      <w:r w:rsidRPr="0007059E">
        <w:rPr>
          <w:vertAlign w:val="subscript"/>
        </w:rPr>
        <w:t>3</w:t>
      </w:r>
      <w:r w:rsidRPr="0007059E">
        <w:t xml:space="preserve"> / La</w:t>
      </w:r>
      <w:r w:rsidRPr="0007059E">
        <w:rPr>
          <w:vertAlign w:val="subscript"/>
        </w:rPr>
        <w:t>0.5</w:t>
      </w:r>
      <w:r w:rsidRPr="0007059E">
        <w:t>Zr</w:t>
      </w:r>
      <w:r w:rsidRPr="0007059E">
        <w:rPr>
          <w:vertAlign w:val="subscript"/>
        </w:rPr>
        <w:t>0.5</w:t>
      </w:r>
      <w:r w:rsidRPr="0007059E">
        <w:t>O</w:t>
      </w:r>
      <w:r w:rsidRPr="0007059E">
        <w:rPr>
          <w:vertAlign w:val="subscript"/>
        </w:rPr>
        <w:t>1.75</w:t>
      </w:r>
      <w:r w:rsidRPr="0007059E">
        <w:t xml:space="preserve"> interface from density functional theory (DFT) calculations. The models were set up in periodic boundary conditions, with the </w:t>
      </w:r>
      <w:r w:rsidRPr="0007059E">
        <w:rPr>
          <w:i/>
        </w:rPr>
        <w:t>a</w:t>
      </w:r>
      <w:r w:rsidRPr="0007059E">
        <w:t xml:space="preserve"> / </w:t>
      </w:r>
      <w:r w:rsidRPr="0007059E">
        <w:rPr>
          <w:i/>
        </w:rPr>
        <w:t>b</w:t>
      </w:r>
      <w:r w:rsidRPr="0007059E">
        <w:t xml:space="preserve"> cell parameters corresponding to a (√2 × √2)R45° expansion of the cubic perovskite cell. In the third direction, the periodic cell was large enough to accom</w:t>
      </w:r>
      <w:r>
        <w:t>m</w:t>
      </w:r>
      <w:r w:rsidRPr="0007059E">
        <w:t>odate roughly 4 nm thick blocks of LaAlO</w:t>
      </w:r>
      <w:r w:rsidRPr="0007059E">
        <w:rPr>
          <w:vertAlign w:val="subscript"/>
        </w:rPr>
        <w:t>3</w:t>
      </w:r>
      <w:r w:rsidRPr="0007059E">
        <w:t xml:space="preserve"> and fluorite with two interfaces between them.</w:t>
      </w:r>
    </w:p>
    <w:p w:rsidR="008F4DD8" w:rsidRPr="008F4DD8" w:rsidRDefault="008F4DD8" w:rsidP="008F4DD8">
      <w:pPr>
        <w:pStyle w:val="Paragraph"/>
        <w:spacing w:line="480" w:lineRule="auto"/>
        <w:ind w:firstLine="0"/>
        <w:rPr>
          <w:b/>
          <w:lang w:val="en-GB"/>
        </w:rPr>
      </w:pPr>
      <w:r w:rsidRPr="0007059E">
        <w:t>All DFT calculations were performed with VASP</w:t>
      </w:r>
      <w:r w:rsidR="00C6089F">
        <w:fldChar w:fldCharType="begin"/>
      </w:r>
      <w:r w:rsidR="00566D1D">
        <w:instrText xml:space="preserve"> ADDIN EN.CITE &lt;EndNote&gt;&lt;Cite&gt;&lt;Author&gt;Kresse&lt;/Author&gt;&lt;Year&gt;1996&lt;/Year&gt;&lt;RecNum&gt;18&lt;/RecNum&gt;&lt;DisplayText&gt;&lt;style face="superscript"&gt;39&lt;/style&gt;&lt;/DisplayText&gt;&lt;record&gt;&lt;rec-number&gt;18&lt;/rec-number&gt;&lt;foreign-keys&gt;&lt;key app="EN" db-id="t5dssr2pbx2xe0e0fd5vza950std59evd5rs" timestamp="1430832423"&gt;18&lt;/key&gt;&lt;/foreign-keys&gt;&lt;ref-type name="Journal Article"&gt;17&lt;/ref-type&gt;&lt;contributors&gt;&lt;authors&gt;&lt;author&gt;Kresse, G.&lt;/author&gt;&lt;author&gt;Furthmüller, J.&lt;/author&gt;&lt;/authors&gt;&lt;/contributors&gt;&lt;titles&gt;&lt;title&gt;&lt;style face="normal" font="default" size="100%"&gt;Efficient iterative schemes for &lt;/style&gt;&lt;style face="italic" font="default" size="100%"&gt;ab initio&lt;/style&gt;&lt;style face="normal" font="default" size="100%"&gt; total-energy calculations using a plane-wave basis set&lt;/style&gt;&lt;/title&gt;&lt;secondary-title&gt;Physical Review B&lt;/secondary-title&gt;&lt;/titles&gt;&lt;periodical&gt;&lt;full-title&gt;Physical Review B&lt;/full-title&gt;&lt;/periodical&gt;&lt;pages&gt;11169-11186&lt;/pages&gt;&lt;volume&gt;54&lt;/volume&gt;&lt;number&gt;16&lt;/number&gt;&lt;dates&gt;&lt;year&gt;1996&lt;/year&gt;&lt;/dates&gt;&lt;publisher&gt;American Physical Society&lt;/publisher&gt;&lt;urls&gt;&lt;related-urls&gt;&lt;url&gt;http://link.aps.org/doi/10.1103/PhysRevB.54.11169&lt;/url&gt;&lt;/related-urls&gt;&lt;/urls&gt;&lt;/record&gt;&lt;/Cite&gt;&lt;/EndNote&gt;</w:instrText>
      </w:r>
      <w:r w:rsidR="00C6089F">
        <w:fldChar w:fldCharType="separate"/>
      </w:r>
      <w:r w:rsidR="00566D1D" w:rsidRPr="00566D1D">
        <w:rPr>
          <w:noProof/>
          <w:vertAlign w:val="superscript"/>
        </w:rPr>
        <w:t>39</w:t>
      </w:r>
      <w:r w:rsidR="00C6089F">
        <w:fldChar w:fldCharType="end"/>
      </w:r>
      <w:r w:rsidRPr="0007059E">
        <w:t>. Calculations used the PBE functional</w:t>
      </w:r>
      <w:r w:rsidR="00C6089F">
        <w:fldChar w:fldCharType="begin"/>
      </w:r>
      <w:r w:rsidR="00566D1D">
        <w:instrText xml:space="preserve"> ADDIN EN.CITE &lt;EndNote&gt;&lt;Cite&gt;&lt;Author&gt;Perdew&lt;/Author&gt;&lt;Year&gt;1996&lt;/Year&gt;&lt;RecNum&gt;29&lt;/RecNum&gt;&lt;DisplayText&gt;&lt;style face="superscript"&gt;40&lt;/style&gt;&lt;/DisplayText&gt;&lt;record&gt;&lt;rec-number&gt;29&lt;/rec-number&gt;&lt;foreign-keys&gt;&lt;key app="EN" db-id="t5dssr2pbx2xe0e0fd5vza950std59evd5rs" timestamp="1430832423"&gt;29&lt;/key&gt;&lt;/foreign-keys&gt;&lt;ref-type name="Journal Article"&gt;17&lt;/ref-type&gt;&lt;contributors&gt;&lt;authors&gt;&lt;author&gt;Perdew, John P.&lt;/author&gt;&lt;author&gt;Burke, Kieron&lt;/author&gt;&lt;author&gt;Ernzerhof, Matthias&lt;/author&gt;&lt;/authors&gt;&lt;/contributors&gt;&lt;titles&gt;&lt;title&gt;Generalized Gradient Approximation Made Simple&lt;/title&gt;&lt;secondary-title&gt;Physical Review Letters&lt;/secondary-title&gt;&lt;/titles&gt;&lt;periodical&gt;&lt;full-title&gt;Physical Review Letters&lt;/full-title&gt;&lt;/periodical&gt;&lt;pages&gt;3865-3868&lt;/pages&gt;&lt;volume&gt;77&lt;/volume&gt;&lt;number&gt;18&lt;/number&gt;&lt;dates&gt;&lt;year&gt;1996&lt;/year&gt;&lt;/dates&gt;&lt;publisher&gt;American Physical Society&lt;/publisher&gt;&lt;urls&gt;&lt;related-urls&gt;&lt;url&gt;http://link.aps.org/doi/10.1103/PhysRevLett.77.3865&lt;/url&gt;&lt;/related-urls&gt;&lt;/urls&gt;&lt;/record&gt;&lt;/Cite&gt;&lt;/EndNote&gt;</w:instrText>
      </w:r>
      <w:r w:rsidR="00C6089F">
        <w:fldChar w:fldCharType="separate"/>
      </w:r>
      <w:r w:rsidR="00566D1D" w:rsidRPr="00566D1D">
        <w:rPr>
          <w:noProof/>
          <w:vertAlign w:val="superscript"/>
        </w:rPr>
        <w:t>40</w:t>
      </w:r>
      <w:r w:rsidR="00C6089F">
        <w:fldChar w:fldCharType="end"/>
      </w:r>
      <w:r w:rsidRPr="0007059E">
        <w:t>, core electrons were treated within the PAW approximation</w:t>
      </w:r>
      <w:r w:rsidR="00C6089F">
        <w:fldChar w:fldCharType="begin"/>
      </w:r>
      <w:r w:rsidR="00566D1D">
        <w:instrText xml:space="preserve"> ADDIN EN.CITE &lt;EndNote&gt;&lt;Cite&gt;&lt;Author&gt;Kresse&lt;/Author&gt;&lt;Year&gt;1999&lt;/Year&gt;&lt;RecNum&gt;19&lt;/RecNum&gt;&lt;DisplayText&gt;&lt;style face="superscript"&gt;41&lt;/style&gt;&lt;/DisplayText&gt;&lt;record&gt;&lt;rec-number&gt;19&lt;/rec-number&gt;&lt;foreign-keys&gt;&lt;key app="EN" db-id="t5dssr2pbx2xe0e0fd5vza950std59evd5rs" timestamp="1430832423"&gt;19&lt;/key&gt;&lt;/foreign-keys&gt;&lt;ref-type name="Journal Article"&gt;17&lt;/ref-type&gt;&lt;contributors&gt;&lt;authors&gt;&lt;author&gt;Kresse, G.&lt;/author&gt;&lt;author&gt;Joubert, D.&lt;/author&gt;&lt;/authors&gt;&lt;/contributors&gt;&lt;titles&gt;&lt;title&gt;From ultrasoft pseudopotentials to the projector augmented-wave method&lt;/title&gt;&lt;secondary-title&gt;Physical Review B&lt;/secondary-title&gt;&lt;/titles&gt;&lt;periodical&gt;&lt;full-title&gt;Physical Review B&lt;/full-title&gt;&lt;/periodical&gt;&lt;pages&gt;1758-1775&lt;/pages&gt;&lt;volume&gt;59&lt;/volume&gt;&lt;number&gt;3&lt;/number&gt;&lt;dates&gt;&lt;year&gt;1999&lt;/year&gt;&lt;/dates&gt;&lt;publisher&gt;American Physical Society&lt;/publisher&gt;&lt;urls&gt;&lt;related-urls&gt;&lt;url&gt;http://link.aps.org/doi/10.1103/PhysRevB.59.1758&lt;/url&gt;&lt;/related-urls&gt;&lt;/urls&gt;&lt;/record&gt;&lt;/Cite&gt;&lt;/EndNote&gt;</w:instrText>
      </w:r>
      <w:r w:rsidR="00C6089F">
        <w:fldChar w:fldCharType="separate"/>
      </w:r>
      <w:r w:rsidR="00566D1D" w:rsidRPr="00566D1D">
        <w:rPr>
          <w:noProof/>
          <w:vertAlign w:val="superscript"/>
        </w:rPr>
        <w:t>41</w:t>
      </w:r>
      <w:r w:rsidR="00C6089F">
        <w:fldChar w:fldCharType="end"/>
      </w:r>
      <w:r w:rsidRPr="00822172">
        <w:rPr>
          <w:lang w:val="nl-BE"/>
        </w:rPr>
        <w:t xml:space="preserve">. </w:t>
      </w:r>
      <w:r w:rsidRPr="0007059E">
        <w:t>The cell and atomic positions were optimi</w:t>
      </w:r>
      <w:r w:rsidR="0041586B">
        <w:t>s</w:t>
      </w:r>
      <w:r w:rsidRPr="0007059E">
        <w:t xml:space="preserve">ed until all atomic forces were below 0.01 eV/Å with a 520 eV planewave cutoff energy and 4×4×1 </w:t>
      </w:r>
      <w:r w:rsidRPr="0007059E">
        <w:rPr>
          <w:i/>
        </w:rPr>
        <w:t>k</w:t>
      </w:r>
      <w:r w:rsidRPr="0007059E">
        <w:t>-point grid.</w:t>
      </w:r>
    </w:p>
    <w:p w:rsidR="009A34F2" w:rsidRDefault="00C56E81" w:rsidP="0052564A">
      <w:pPr>
        <w:pStyle w:val="Paragraph"/>
        <w:spacing w:line="480" w:lineRule="auto"/>
        <w:ind w:firstLine="0"/>
      </w:pPr>
      <w:r>
        <w:rPr>
          <w:b/>
        </w:rPr>
        <w:t>References</w:t>
      </w:r>
      <w:r w:rsidR="00D73714" w:rsidRPr="00766383">
        <w:rPr>
          <w:b/>
        </w:rPr>
        <w:t>:</w:t>
      </w:r>
    </w:p>
    <w:p w:rsidR="009853EC" w:rsidRPr="002575F6" w:rsidRDefault="00C6089F" w:rsidP="009853EC">
      <w:pPr>
        <w:pStyle w:val="EndNoteBibliography"/>
        <w:ind w:left="720" w:hanging="720"/>
      </w:pPr>
      <w:r>
        <w:lastRenderedPageBreak/>
        <w:fldChar w:fldCharType="begin"/>
      </w:r>
      <w:r w:rsidR="009A34F2">
        <w:instrText xml:space="preserve"> ADDIN EN.REFLIST </w:instrText>
      </w:r>
      <w:r>
        <w:fldChar w:fldCharType="separate"/>
      </w:r>
      <w:r w:rsidR="009853EC" w:rsidRPr="002575F6">
        <w:t>1.</w:t>
      </w:r>
      <w:r w:rsidR="009853EC" w:rsidRPr="002575F6">
        <w:tab/>
        <w:t xml:space="preserve">Kroemer H. Nobel Lecture: Quasielectric fields and band offsets: teaching electrons new tricks. </w:t>
      </w:r>
      <w:r w:rsidR="009853EC" w:rsidRPr="002575F6">
        <w:rPr>
          <w:i/>
        </w:rPr>
        <w:t>Reviews of Modern Physics</w:t>
      </w:r>
      <w:r w:rsidR="009853EC" w:rsidRPr="002575F6">
        <w:t xml:space="preserve"> 2001, </w:t>
      </w:r>
      <w:r w:rsidR="009853EC" w:rsidRPr="002575F6">
        <w:rPr>
          <w:b/>
        </w:rPr>
        <w:t>73</w:t>
      </w:r>
      <w:r w:rsidR="009853EC" w:rsidRPr="002575F6">
        <w:t>(3)</w:t>
      </w:r>
      <w:r w:rsidR="009853EC" w:rsidRPr="002575F6">
        <w:rPr>
          <w:b/>
        </w:rPr>
        <w:t>:</w:t>
      </w:r>
      <w:r w:rsidR="009853EC" w:rsidRPr="002575F6">
        <w:t xml:space="preserve"> 783-793.</w:t>
      </w:r>
    </w:p>
    <w:p w:rsidR="009853EC" w:rsidRPr="002575F6" w:rsidRDefault="009853EC" w:rsidP="009853EC">
      <w:pPr>
        <w:pStyle w:val="EndNoteBibliography"/>
      </w:pPr>
    </w:p>
    <w:p w:rsidR="009853EC" w:rsidRPr="002575F6" w:rsidRDefault="009853EC" w:rsidP="009853EC">
      <w:pPr>
        <w:pStyle w:val="EndNoteBibliography"/>
        <w:ind w:left="720" w:hanging="720"/>
      </w:pPr>
      <w:r w:rsidRPr="002575F6">
        <w:t>2.</w:t>
      </w:r>
      <w:r w:rsidRPr="002575F6">
        <w:tab/>
        <w:t xml:space="preserve">Chambers S. A. Stability at the surface. </w:t>
      </w:r>
      <w:r w:rsidRPr="002575F6">
        <w:rPr>
          <w:i/>
        </w:rPr>
        <w:t>Science</w:t>
      </w:r>
      <w:r w:rsidRPr="002575F6">
        <w:t xml:space="preserve"> 2014, </w:t>
      </w:r>
      <w:r w:rsidRPr="002575F6">
        <w:rPr>
          <w:b/>
        </w:rPr>
        <w:t>346</w:t>
      </w:r>
      <w:r w:rsidRPr="002575F6">
        <w:t>(6214)</w:t>
      </w:r>
      <w:r w:rsidRPr="002575F6">
        <w:rPr>
          <w:b/>
        </w:rPr>
        <w:t>:</w:t>
      </w:r>
      <w:r w:rsidRPr="002575F6">
        <w:t xml:space="preserve"> 1186-1187.</w:t>
      </w:r>
    </w:p>
    <w:p w:rsidR="009853EC" w:rsidRPr="002575F6" w:rsidRDefault="009853EC" w:rsidP="009853EC">
      <w:pPr>
        <w:pStyle w:val="EndNoteBibliography"/>
      </w:pPr>
    </w:p>
    <w:p w:rsidR="009853EC" w:rsidRPr="002575F6" w:rsidRDefault="009853EC" w:rsidP="009853EC">
      <w:pPr>
        <w:pStyle w:val="EndNoteBibliography"/>
        <w:ind w:left="720" w:hanging="720"/>
      </w:pPr>
      <w:r w:rsidRPr="002575F6">
        <w:t>3.</w:t>
      </w:r>
      <w:r w:rsidRPr="002575F6">
        <w:tab/>
        <w:t xml:space="preserve">Douglas J. P. Si/SiGe heterostructures: from material and physics to devices and circuits. </w:t>
      </w:r>
      <w:r w:rsidRPr="002575F6">
        <w:rPr>
          <w:i/>
        </w:rPr>
        <w:t>Semiconductor Science and Technology</w:t>
      </w:r>
      <w:r w:rsidRPr="002575F6">
        <w:t xml:space="preserve"> 2004, </w:t>
      </w:r>
      <w:r w:rsidRPr="002575F6">
        <w:rPr>
          <w:b/>
        </w:rPr>
        <w:t>19</w:t>
      </w:r>
      <w:r w:rsidRPr="002575F6">
        <w:t>(10)</w:t>
      </w:r>
      <w:r w:rsidRPr="002575F6">
        <w:rPr>
          <w:b/>
        </w:rPr>
        <w:t>:</w:t>
      </w:r>
      <w:r w:rsidRPr="002575F6">
        <w:t xml:space="preserve"> R75.</w:t>
      </w:r>
    </w:p>
    <w:p w:rsidR="009853EC" w:rsidRPr="002575F6" w:rsidRDefault="009853EC" w:rsidP="009853EC">
      <w:pPr>
        <w:pStyle w:val="EndNoteBibliography"/>
      </w:pPr>
    </w:p>
    <w:p w:rsidR="009853EC" w:rsidRPr="002575F6" w:rsidRDefault="009853EC" w:rsidP="009853EC">
      <w:pPr>
        <w:pStyle w:val="EndNoteBibliography"/>
        <w:ind w:left="720" w:hanging="720"/>
      </w:pPr>
      <w:r w:rsidRPr="002575F6">
        <w:t>4.</w:t>
      </w:r>
      <w:r w:rsidRPr="002575F6">
        <w:tab/>
        <w:t xml:space="preserve">Jain S. C., Willander M., Narayan J., Overstraeten R. V. III–nitrides: Growth, characterization, and properties. </w:t>
      </w:r>
      <w:r w:rsidRPr="002575F6">
        <w:rPr>
          <w:i/>
        </w:rPr>
        <w:t>Journal of Applied Physics</w:t>
      </w:r>
      <w:r w:rsidRPr="002575F6">
        <w:t xml:space="preserve"> 2000, </w:t>
      </w:r>
      <w:r w:rsidRPr="002575F6">
        <w:rPr>
          <w:b/>
        </w:rPr>
        <w:t>87</w:t>
      </w:r>
      <w:r w:rsidRPr="002575F6">
        <w:t>(3)</w:t>
      </w:r>
      <w:r w:rsidRPr="002575F6">
        <w:rPr>
          <w:b/>
        </w:rPr>
        <w:t>:</w:t>
      </w:r>
      <w:r w:rsidRPr="002575F6">
        <w:t xml:space="preserve"> 965-1006.</w:t>
      </w:r>
    </w:p>
    <w:p w:rsidR="009853EC" w:rsidRPr="002575F6" w:rsidRDefault="009853EC" w:rsidP="009853EC">
      <w:pPr>
        <w:pStyle w:val="EndNoteBibliography"/>
      </w:pPr>
    </w:p>
    <w:p w:rsidR="009853EC" w:rsidRPr="002575F6" w:rsidRDefault="009853EC" w:rsidP="009853EC">
      <w:pPr>
        <w:pStyle w:val="EndNoteBibliography"/>
        <w:ind w:left="720" w:hanging="720"/>
      </w:pPr>
      <w:r w:rsidRPr="002575F6">
        <w:t>5.</w:t>
      </w:r>
      <w:r w:rsidRPr="002575F6">
        <w:tab/>
        <w:t xml:space="preserve">Chakhalian J., Millis A. J., Rondinelli J. Whither the oxide interface. </w:t>
      </w:r>
      <w:r w:rsidRPr="002575F6">
        <w:rPr>
          <w:i/>
        </w:rPr>
        <w:t>Nat Mater</w:t>
      </w:r>
      <w:r w:rsidRPr="002575F6">
        <w:t xml:space="preserve"> 2012, </w:t>
      </w:r>
      <w:r w:rsidRPr="002575F6">
        <w:rPr>
          <w:b/>
        </w:rPr>
        <w:t>11</w:t>
      </w:r>
      <w:r w:rsidRPr="002575F6">
        <w:t>(2)</w:t>
      </w:r>
      <w:r w:rsidRPr="002575F6">
        <w:rPr>
          <w:b/>
        </w:rPr>
        <w:t>:</w:t>
      </w:r>
      <w:r w:rsidRPr="002575F6">
        <w:t xml:space="preserve"> 92-94.</w:t>
      </w:r>
    </w:p>
    <w:p w:rsidR="009853EC" w:rsidRPr="002575F6" w:rsidRDefault="009853EC" w:rsidP="009853EC">
      <w:pPr>
        <w:pStyle w:val="EndNoteBibliography"/>
      </w:pPr>
    </w:p>
    <w:p w:rsidR="009853EC" w:rsidRPr="002575F6" w:rsidRDefault="009853EC" w:rsidP="009853EC">
      <w:pPr>
        <w:pStyle w:val="EndNoteBibliography"/>
        <w:ind w:left="720" w:hanging="720"/>
      </w:pPr>
      <w:r w:rsidRPr="002575F6">
        <w:t>6.</w:t>
      </w:r>
      <w:r w:rsidRPr="002575F6">
        <w:tab/>
        <w:t>Ohtomo A., Hwang H. Y. A high-mobility electron gas at the LaAlO</w:t>
      </w:r>
      <w:r w:rsidRPr="002575F6">
        <w:rPr>
          <w:vertAlign w:val="subscript"/>
        </w:rPr>
        <w:t>3</w:t>
      </w:r>
      <w:r w:rsidRPr="002575F6">
        <w:t>/SrTiO</w:t>
      </w:r>
      <w:r w:rsidRPr="002575F6">
        <w:rPr>
          <w:vertAlign w:val="subscript"/>
        </w:rPr>
        <w:t>3</w:t>
      </w:r>
      <w:r w:rsidRPr="002575F6">
        <w:t xml:space="preserve"> heterointerface. </w:t>
      </w:r>
      <w:r w:rsidRPr="002575F6">
        <w:rPr>
          <w:i/>
        </w:rPr>
        <w:t>Nature</w:t>
      </w:r>
      <w:r w:rsidRPr="002575F6">
        <w:t xml:space="preserve"> 2004, </w:t>
      </w:r>
      <w:r w:rsidRPr="002575F6">
        <w:rPr>
          <w:b/>
        </w:rPr>
        <w:t>427</w:t>
      </w:r>
      <w:r w:rsidRPr="002575F6">
        <w:t>(6973)</w:t>
      </w:r>
      <w:r w:rsidRPr="002575F6">
        <w:rPr>
          <w:b/>
        </w:rPr>
        <w:t>:</w:t>
      </w:r>
      <w:r w:rsidRPr="002575F6">
        <w:t xml:space="preserve"> 423-426.</w:t>
      </w:r>
    </w:p>
    <w:p w:rsidR="009853EC" w:rsidRPr="002575F6" w:rsidRDefault="009853EC" w:rsidP="009853EC">
      <w:pPr>
        <w:pStyle w:val="EndNoteBibliography"/>
      </w:pPr>
    </w:p>
    <w:p w:rsidR="009853EC" w:rsidRPr="002575F6" w:rsidRDefault="009853EC" w:rsidP="009853EC">
      <w:pPr>
        <w:pStyle w:val="EndNoteBibliography"/>
        <w:ind w:left="720" w:hanging="720"/>
      </w:pPr>
      <w:r w:rsidRPr="002575F6">
        <w:t>7.</w:t>
      </w:r>
      <w:r w:rsidRPr="002575F6">
        <w:tab/>
        <w:t xml:space="preserve">Tsukazaki A., Ohtomo A., Kita T., Ohno Y., Ohno H., Kawasaki M. Quantum Hall Effect in Polar Oxide Heterostructures. </w:t>
      </w:r>
      <w:r w:rsidRPr="002575F6">
        <w:rPr>
          <w:i/>
        </w:rPr>
        <w:t>Science</w:t>
      </w:r>
      <w:r w:rsidRPr="002575F6">
        <w:t xml:space="preserve"> 2007, </w:t>
      </w:r>
      <w:r w:rsidRPr="002575F6">
        <w:rPr>
          <w:b/>
        </w:rPr>
        <w:t>315</w:t>
      </w:r>
      <w:r w:rsidRPr="002575F6">
        <w:t>(5817)</w:t>
      </w:r>
      <w:r w:rsidRPr="002575F6">
        <w:rPr>
          <w:b/>
        </w:rPr>
        <w:t>:</w:t>
      </w:r>
      <w:r w:rsidRPr="002575F6">
        <w:t xml:space="preserve"> 1388-1391.</w:t>
      </w:r>
    </w:p>
    <w:p w:rsidR="009853EC" w:rsidRPr="002575F6" w:rsidRDefault="009853EC" w:rsidP="009853EC">
      <w:pPr>
        <w:pStyle w:val="EndNoteBibliography"/>
      </w:pPr>
    </w:p>
    <w:p w:rsidR="009853EC" w:rsidRPr="002575F6" w:rsidRDefault="009853EC" w:rsidP="009853EC">
      <w:pPr>
        <w:pStyle w:val="EndNoteBibliography"/>
        <w:ind w:left="720" w:hanging="720"/>
      </w:pPr>
      <w:r w:rsidRPr="002575F6">
        <w:t>8.</w:t>
      </w:r>
      <w:r w:rsidRPr="002575F6">
        <w:tab/>
        <w:t xml:space="preserve">Kozuka Y., Kim M., Bell C., Kim B. G., Hikita Y., Hwang H. Y. Two-dimensional normal-state quantum oscillations in a superconducting heterostructure. </w:t>
      </w:r>
      <w:r w:rsidRPr="002575F6">
        <w:rPr>
          <w:i/>
        </w:rPr>
        <w:t>Nature</w:t>
      </w:r>
      <w:r w:rsidRPr="002575F6">
        <w:t xml:space="preserve"> 2009, </w:t>
      </w:r>
      <w:r w:rsidRPr="002575F6">
        <w:rPr>
          <w:b/>
        </w:rPr>
        <w:t>462</w:t>
      </w:r>
      <w:r w:rsidRPr="002575F6">
        <w:t>(7272)</w:t>
      </w:r>
      <w:r w:rsidRPr="002575F6">
        <w:rPr>
          <w:b/>
        </w:rPr>
        <w:t>:</w:t>
      </w:r>
      <w:r w:rsidRPr="002575F6">
        <w:t xml:space="preserve"> 487-490.</w:t>
      </w:r>
    </w:p>
    <w:p w:rsidR="009853EC" w:rsidRPr="002575F6" w:rsidRDefault="009853EC" w:rsidP="009853EC">
      <w:pPr>
        <w:pStyle w:val="EndNoteBibliography"/>
      </w:pPr>
    </w:p>
    <w:p w:rsidR="009853EC" w:rsidRPr="002575F6" w:rsidRDefault="009853EC" w:rsidP="009853EC">
      <w:pPr>
        <w:pStyle w:val="EndNoteBibliography"/>
        <w:ind w:left="720" w:hanging="720"/>
      </w:pPr>
      <w:r w:rsidRPr="002575F6">
        <w:t>9.</w:t>
      </w:r>
      <w:r w:rsidRPr="002575F6">
        <w:tab/>
        <w:t xml:space="preserve">Demkov A. A., Posadas A. B. </w:t>
      </w:r>
      <w:r w:rsidRPr="002575F6">
        <w:rPr>
          <w:i/>
        </w:rPr>
        <w:t>Integration of Functional Oxides with Semiconductors</w:t>
      </w:r>
      <w:r w:rsidRPr="002575F6">
        <w:t>, 1 edn. Springer-Verlag New York, 2014.</w:t>
      </w:r>
    </w:p>
    <w:p w:rsidR="009853EC" w:rsidRPr="002575F6" w:rsidRDefault="009853EC" w:rsidP="009853EC">
      <w:pPr>
        <w:pStyle w:val="EndNoteBibliography"/>
      </w:pPr>
    </w:p>
    <w:p w:rsidR="009853EC" w:rsidRPr="002575F6" w:rsidRDefault="009853EC" w:rsidP="009853EC">
      <w:pPr>
        <w:pStyle w:val="EndNoteBibliography"/>
        <w:ind w:left="720" w:hanging="720"/>
      </w:pPr>
      <w:r w:rsidRPr="002575F6">
        <w:t>10.</w:t>
      </w:r>
      <w:r w:rsidRPr="002575F6">
        <w:tab/>
        <w:t xml:space="preserve">Bauer E., van der Merwe J. H. Structure and growth of crystalline superlattices: From monolayer to superlattice. </w:t>
      </w:r>
      <w:r w:rsidRPr="002575F6">
        <w:rPr>
          <w:i/>
        </w:rPr>
        <w:t>Physical Review B</w:t>
      </w:r>
      <w:r w:rsidRPr="002575F6">
        <w:t xml:space="preserve"> 1986, </w:t>
      </w:r>
      <w:r w:rsidRPr="002575F6">
        <w:rPr>
          <w:b/>
        </w:rPr>
        <w:t>33</w:t>
      </w:r>
      <w:r w:rsidRPr="002575F6">
        <w:t>(6)</w:t>
      </w:r>
      <w:r w:rsidRPr="002575F6">
        <w:rPr>
          <w:b/>
        </w:rPr>
        <w:t>:</w:t>
      </w:r>
      <w:r w:rsidRPr="002575F6">
        <w:t xml:space="preserve"> 3657-3671.</w:t>
      </w:r>
    </w:p>
    <w:p w:rsidR="009853EC" w:rsidRPr="002575F6" w:rsidRDefault="009853EC" w:rsidP="009853EC">
      <w:pPr>
        <w:pStyle w:val="EndNoteBibliography"/>
      </w:pPr>
    </w:p>
    <w:p w:rsidR="009853EC" w:rsidRPr="002575F6" w:rsidRDefault="009853EC" w:rsidP="009853EC">
      <w:pPr>
        <w:pStyle w:val="EndNoteBibliography"/>
        <w:ind w:left="720" w:hanging="720"/>
      </w:pPr>
      <w:r w:rsidRPr="002575F6">
        <w:t>11.</w:t>
      </w:r>
      <w:r w:rsidRPr="002575F6">
        <w:tab/>
        <w:t>Shih H-Y., Shiojiri M., Chen C-H., Yu S-F., Ko C-T., Yang J-R.</w:t>
      </w:r>
      <w:r w:rsidRPr="002575F6">
        <w:rPr>
          <w:i/>
        </w:rPr>
        <w:t>, et al.</w:t>
      </w:r>
      <w:r w:rsidRPr="002575F6">
        <w:t xml:space="preserve"> Ultralow threading dislocation density in GaN epilayer on near-strain-free GaN compliant buffer layer and its applications in hetero-epitaxial LEDs. </w:t>
      </w:r>
      <w:r w:rsidRPr="002575F6">
        <w:rPr>
          <w:i/>
        </w:rPr>
        <w:t>Scientific Reports</w:t>
      </w:r>
      <w:r w:rsidRPr="002575F6">
        <w:t xml:space="preserve"> 2015, </w:t>
      </w:r>
      <w:r w:rsidRPr="002575F6">
        <w:rPr>
          <w:b/>
        </w:rPr>
        <w:t>5:</w:t>
      </w:r>
      <w:r w:rsidRPr="002575F6">
        <w:t xml:space="preserve"> 13671.</w:t>
      </w:r>
    </w:p>
    <w:p w:rsidR="009853EC" w:rsidRPr="002575F6" w:rsidRDefault="009853EC" w:rsidP="009853EC">
      <w:pPr>
        <w:pStyle w:val="EndNoteBibliography"/>
      </w:pPr>
    </w:p>
    <w:p w:rsidR="009853EC" w:rsidRPr="002575F6" w:rsidRDefault="009853EC" w:rsidP="009853EC">
      <w:pPr>
        <w:pStyle w:val="EndNoteBibliography"/>
        <w:ind w:left="720" w:hanging="720"/>
      </w:pPr>
      <w:r w:rsidRPr="002575F6">
        <w:t>12.</w:t>
      </w:r>
      <w:r w:rsidRPr="002575F6">
        <w:tab/>
        <w:t xml:space="preserve">Bollmann W. </w:t>
      </w:r>
      <w:r w:rsidRPr="002575F6">
        <w:rPr>
          <w:i/>
        </w:rPr>
        <w:t>Crystal defects and crystalline interfaces</w:t>
      </w:r>
      <w:r w:rsidRPr="002575F6">
        <w:t>. Springer-Verlag, 1970.</w:t>
      </w:r>
    </w:p>
    <w:p w:rsidR="009853EC" w:rsidRPr="002575F6" w:rsidRDefault="009853EC" w:rsidP="009853EC">
      <w:pPr>
        <w:pStyle w:val="EndNoteBibliography"/>
      </w:pPr>
    </w:p>
    <w:p w:rsidR="009853EC" w:rsidRPr="002575F6" w:rsidRDefault="009853EC" w:rsidP="009853EC">
      <w:pPr>
        <w:pStyle w:val="EndNoteBibliography"/>
        <w:ind w:left="720" w:hanging="720"/>
      </w:pPr>
      <w:r w:rsidRPr="002575F6">
        <w:t>13.</w:t>
      </w:r>
      <w:r w:rsidRPr="002575F6">
        <w:tab/>
        <w:t xml:space="preserve">Erwin S. C., Gao C., Roder C., Lähnemann J., Brandt O. Epitaxial Interfaces between Crystallographically Mismatched Materials. </w:t>
      </w:r>
      <w:r w:rsidRPr="002575F6">
        <w:rPr>
          <w:i/>
        </w:rPr>
        <w:t>Physical Review Letters</w:t>
      </w:r>
      <w:r w:rsidRPr="002575F6">
        <w:t xml:space="preserve"> 2011, </w:t>
      </w:r>
      <w:r w:rsidRPr="002575F6">
        <w:rPr>
          <w:b/>
        </w:rPr>
        <w:t>107</w:t>
      </w:r>
      <w:r w:rsidRPr="002575F6">
        <w:t>(2)</w:t>
      </w:r>
      <w:r w:rsidRPr="002575F6">
        <w:rPr>
          <w:b/>
        </w:rPr>
        <w:t>:</w:t>
      </w:r>
      <w:r w:rsidRPr="002575F6">
        <w:t xml:space="preserve"> 026102.</w:t>
      </w:r>
    </w:p>
    <w:p w:rsidR="009853EC" w:rsidRPr="002575F6" w:rsidRDefault="009853EC" w:rsidP="009853EC">
      <w:pPr>
        <w:pStyle w:val="EndNoteBibliography"/>
      </w:pPr>
    </w:p>
    <w:p w:rsidR="009853EC" w:rsidRPr="002575F6" w:rsidRDefault="009853EC" w:rsidP="009853EC">
      <w:pPr>
        <w:pStyle w:val="EndNoteBibliography"/>
        <w:ind w:left="720" w:hanging="720"/>
      </w:pPr>
      <w:r w:rsidRPr="002575F6">
        <w:t>14.</w:t>
      </w:r>
      <w:r w:rsidRPr="002575F6">
        <w:tab/>
        <w:t xml:space="preserve">Benedek R., Seidman D. N., Woodward C. The effect of misfit on heterophase interface energies. </w:t>
      </w:r>
      <w:r w:rsidRPr="002575F6">
        <w:rPr>
          <w:i/>
        </w:rPr>
        <w:t>Journal of Physics: Condensed Matter</w:t>
      </w:r>
      <w:r w:rsidRPr="002575F6">
        <w:t xml:space="preserve"> 2002, </w:t>
      </w:r>
      <w:r w:rsidRPr="002575F6">
        <w:rPr>
          <w:b/>
        </w:rPr>
        <w:t>14</w:t>
      </w:r>
      <w:r w:rsidRPr="002575F6">
        <w:t>(11)</w:t>
      </w:r>
      <w:r w:rsidRPr="002575F6">
        <w:rPr>
          <w:b/>
        </w:rPr>
        <w:t>:</w:t>
      </w:r>
      <w:r w:rsidRPr="002575F6">
        <w:t xml:space="preserve"> 2877.</w:t>
      </w:r>
    </w:p>
    <w:p w:rsidR="009853EC" w:rsidRPr="002575F6" w:rsidRDefault="009853EC" w:rsidP="009853EC">
      <w:pPr>
        <w:pStyle w:val="EndNoteBibliography"/>
      </w:pPr>
    </w:p>
    <w:p w:rsidR="009853EC" w:rsidRPr="002575F6" w:rsidRDefault="009853EC" w:rsidP="009853EC">
      <w:pPr>
        <w:pStyle w:val="EndNoteBibliography"/>
        <w:ind w:left="720" w:hanging="720"/>
      </w:pPr>
      <w:r w:rsidRPr="002575F6">
        <w:t>15.</w:t>
      </w:r>
      <w:r w:rsidRPr="002575F6">
        <w:tab/>
        <w:t>Chen Y. Z., Bovet N., Trier F., Christensen D. V., Qu F. M., Andersen N. H.</w:t>
      </w:r>
      <w:r w:rsidRPr="002575F6">
        <w:rPr>
          <w:i/>
        </w:rPr>
        <w:t>, et al.</w:t>
      </w:r>
      <w:r w:rsidRPr="002575F6">
        <w:t xml:space="preserve"> A high-mobility two-dimensional electron gas at the spinel/perovskite interface of γ-Al</w:t>
      </w:r>
      <w:r w:rsidRPr="002575F6">
        <w:rPr>
          <w:vertAlign w:val="subscript"/>
        </w:rPr>
        <w:t>2</w:t>
      </w:r>
      <w:r w:rsidRPr="002575F6">
        <w:t>O</w:t>
      </w:r>
      <w:r w:rsidRPr="002575F6">
        <w:rPr>
          <w:vertAlign w:val="subscript"/>
        </w:rPr>
        <w:t>3</w:t>
      </w:r>
      <w:r w:rsidRPr="002575F6">
        <w:t>/SrTiO</w:t>
      </w:r>
      <w:r w:rsidRPr="002575F6">
        <w:rPr>
          <w:vertAlign w:val="subscript"/>
        </w:rPr>
        <w:t>3</w:t>
      </w:r>
      <w:r w:rsidRPr="002575F6">
        <w:t xml:space="preserve">. </w:t>
      </w:r>
      <w:r w:rsidRPr="002575F6">
        <w:rPr>
          <w:i/>
        </w:rPr>
        <w:t>Nat Commun</w:t>
      </w:r>
      <w:r w:rsidRPr="002575F6">
        <w:t xml:space="preserve"> 2013, </w:t>
      </w:r>
      <w:r w:rsidRPr="002575F6">
        <w:rPr>
          <w:b/>
        </w:rPr>
        <w:t>4:</w:t>
      </w:r>
      <w:r w:rsidRPr="002575F6">
        <w:t xml:space="preserve"> 1371.</w:t>
      </w:r>
    </w:p>
    <w:p w:rsidR="009853EC" w:rsidRPr="002575F6" w:rsidRDefault="009853EC" w:rsidP="009853EC">
      <w:pPr>
        <w:pStyle w:val="EndNoteBibliography"/>
      </w:pPr>
    </w:p>
    <w:p w:rsidR="009853EC" w:rsidRPr="002575F6" w:rsidRDefault="009853EC" w:rsidP="009853EC">
      <w:pPr>
        <w:pStyle w:val="EndNoteBibliography"/>
        <w:ind w:left="720" w:hanging="720"/>
      </w:pPr>
      <w:r w:rsidRPr="002575F6">
        <w:lastRenderedPageBreak/>
        <w:t>16.</w:t>
      </w:r>
      <w:r w:rsidRPr="002575F6">
        <w:tab/>
        <w:t>Prasad B. D., Salamanca-Riba L., Mao S. N., Xi X. X., Venkatesan T., Wu X. D. Effect of substrate materials on laser deposited Nd</w:t>
      </w:r>
      <w:r w:rsidRPr="002575F6">
        <w:rPr>
          <w:vertAlign w:val="subscript"/>
        </w:rPr>
        <w:t>1.85</w:t>
      </w:r>
      <w:r w:rsidRPr="002575F6">
        <w:t>Ce</w:t>
      </w:r>
      <w:r w:rsidRPr="002575F6">
        <w:rPr>
          <w:vertAlign w:val="subscript"/>
        </w:rPr>
        <w:t>0.15</w:t>
      </w:r>
      <w:r w:rsidRPr="002575F6">
        <w:t>CuO</w:t>
      </w:r>
      <w:r w:rsidRPr="002575F6">
        <w:rPr>
          <w:vertAlign w:val="subscript"/>
        </w:rPr>
        <w:t>4−y</w:t>
      </w:r>
      <w:r w:rsidRPr="002575F6">
        <w:t xml:space="preserve"> films. </w:t>
      </w:r>
      <w:r w:rsidRPr="002575F6">
        <w:rPr>
          <w:i/>
        </w:rPr>
        <w:t>Journal of Materials Research</w:t>
      </w:r>
      <w:r w:rsidRPr="002575F6">
        <w:t xml:space="preserve"> 1994, </w:t>
      </w:r>
      <w:r w:rsidRPr="002575F6">
        <w:rPr>
          <w:b/>
        </w:rPr>
        <w:t>9</w:t>
      </w:r>
      <w:r w:rsidRPr="002575F6">
        <w:t>(06)</w:t>
      </w:r>
      <w:r w:rsidRPr="002575F6">
        <w:rPr>
          <w:b/>
        </w:rPr>
        <w:t>:</w:t>
      </w:r>
      <w:r w:rsidRPr="002575F6">
        <w:t xml:space="preserve"> 1376-1383.</w:t>
      </w:r>
    </w:p>
    <w:p w:rsidR="009853EC" w:rsidRPr="002575F6" w:rsidRDefault="009853EC" w:rsidP="009853EC">
      <w:pPr>
        <w:pStyle w:val="EndNoteBibliography"/>
      </w:pPr>
    </w:p>
    <w:p w:rsidR="009853EC" w:rsidRPr="002575F6" w:rsidRDefault="009853EC" w:rsidP="009853EC">
      <w:pPr>
        <w:pStyle w:val="EndNoteBibliography"/>
        <w:ind w:left="720" w:hanging="720"/>
      </w:pPr>
      <w:r w:rsidRPr="002575F6">
        <w:t>17.</w:t>
      </w:r>
      <w:r w:rsidRPr="002575F6">
        <w:tab/>
        <w:t>Nie Y. F., Zhu Y., Lee C. H., Kourkoutis L. F., Mundy J. A., Junquera J.</w:t>
      </w:r>
      <w:r w:rsidRPr="002575F6">
        <w:rPr>
          <w:i/>
        </w:rPr>
        <w:t>, et al.</w:t>
      </w:r>
      <w:r w:rsidRPr="002575F6">
        <w:t xml:space="preserve"> Atomically precise interfaces from non-stoichiometric deposition. </w:t>
      </w:r>
      <w:r w:rsidRPr="002575F6">
        <w:rPr>
          <w:i/>
        </w:rPr>
        <w:t>Nat Commun</w:t>
      </w:r>
      <w:r w:rsidRPr="002575F6">
        <w:t xml:space="preserve"> 2014, </w:t>
      </w:r>
      <w:r w:rsidRPr="002575F6">
        <w:rPr>
          <w:b/>
        </w:rPr>
        <w:t>5</w:t>
      </w:r>
      <w:r w:rsidRPr="002575F6">
        <w:t>.</w:t>
      </w:r>
    </w:p>
    <w:p w:rsidR="009853EC" w:rsidRPr="002575F6" w:rsidRDefault="009853EC" w:rsidP="009853EC">
      <w:pPr>
        <w:pStyle w:val="EndNoteBibliography"/>
      </w:pPr>
    </w:p>
    <w:p w:rsidR="009853EC" w:rsidRPr="002575F6" w:rsidRDefault="009853EC" w:rsidP="009853EC">
      <w:pPr>
        <w:pStyle w:val="EndNoteBibliography"/>
        <w:ind w:left="720" w:hanging="720"/>
      </w:pPr>
      <w:r w:rsidRPr="002575F6">
        <w:t>18.</w:t>
      </w:r>
      <w:r w:rsidRPr="002575F6">
        <w:tab/>
        <w:t>Yan L., Niu H., Bridges C. A., Marshall P. A., Hadermann J., van Tendeloo G.</w:t>
      </w:r>
      <w:r w:rsidRPr="002575F6">
        <w:rPr>
          <w:i/>
        </w:rPr>
        <w:t>, et al.</w:t>
      </w:r>
      <w:r w:rsidRPr="002575F6">
        <w:t xml:space="preserve"> Unit-Cell-Level Assembly of Metastable Transition-Metal Oxides by Pulsed-Laser Deposition. </w:t>
      </w:r>
      <w:r w:rsidRPr="002575F6">
        <w:rPr>
          <w:i/>
        </w:rPr>
        <w:t>Angewandte Chemie International Edition</w:t>
      </w:r>
      <w:r w:rsidRPr="002575F6">
        <w:t xml:space="preserve"> 2007, </w:t>
      </w:r>
      <w:r w:rsidRPr="002575F6">
        <w:rPr>
          <w:b/>
        </w:rPr>
        <w:t>46</w:t>
      </w:r>
      <w:r w:rsidRPr="002575F6">
        <w:t>(24)</w:t>
      </w:r>
      <w:r w:rsidRPr="002575F6">
        <w:rPr>
          <w:b/>
        </w:rPr>
        <w:t>:</w:t>
      </w:r>
      <w:r w:rsidRPr="002575F6">
        <w:t xml:space="preserve"> 4539-4542.</w:t>
      </w:r>
    </w:p>
    <w:p w:rsidR="009853EC" w:rsidRPr="002575F6" w:rsidRDefault="009853EC" w:rsidP="009853EC">
      <w:pPr>
        <w:pStyle w:val="EndNoteBibliography"/>
      </w:pPr>
    </w:p>
    <w:p w:rsidR="009853EC" w:rsidRPr="002575F6" w:rsidRDefault="009853EC" w:rsidP="009853EC">
      <w:pPr>
        <w:pStyle w:val="EndNoteBibliography"/>
        <w:ind w:left="720" w:hanging="720"/>
      </w:pPr>
      <w:r w:rsidRPr="002575F6">
        <w:t>19.</w:t>
      </w:r>
      <w:r w:rsidRPr="002575F6">
        <w:tab/>
        <w:t xml:space="preserve">Nakagawa N., Hwang H. Y., Muller D. A. Why some interfaces cannot be sharp. </w:t>
      </w:r>
      <w:r w:rsidRPr="002575F6">
        <w:rPr>
          <w:i/>
        </w:rPr>
        <w:t>Nat Mater</w:t>
      </w:r>
      <w:r w:rsidRPr="002575F6">
        <w:t xml:space="preserve"> 2006, </w:t>
      </w:r>
      <w:r w:rsidRPr="002575F6">
        <w:rPr>
          <w:b/>
        </w:rPr>
        <w:t>5</w:t>
      </w:r>
      <w:r w:rsidRPr="002575F6">
        <w:t>(3)</w:t>
      </w:r>
      <w:r w:rsidRPr="002575F6">
        <w:rPr>
          <w:b/>
        </w:rPr>
        <w:t>:</w:t>
      </w:r>
      <w:r w:rsidRPr="002575F6">
        <w:t xml:space="preserve"> 204-209.</w:t>
      </w:r>
    </w:p>
    <w:p w:rsidR="009853EC" w:rsidRPr="002575F6" w:rsidRDefault="009853EC" w:rsidP="009853EC">
      <w:pPr>
        <w:pStyle w:val="EndNoteBibliography"/>
      </w:pPr>
    </w:p>
    <w:p w:rsidR="009853EC" w:rsidRPr="002575F6" w:rsidRDefault="009853EC" w:rsidP="009853EC">
      <w:pPr>
        <w:pStyle w:val="EndNoteBibliography"/>
        <w:ind w:left="720" w:hanging="720"/>
      </w:pPr>
      <w:r w:rsidRPr="002575F6">
        <w:t>20.</w:t>
      </w:r>
      <w:r w:rsidRPr="002575F6">
        <w:tab/>
        <w:t>Cavallaro A., Burriel M., Roqueta J., Apostolidis A., Bernardi A., Tarancón A.</w:t>
      </w:r>
      <w:r w:rsidRPr="002575F6">
        <w:rPr>
          <w:i/>
        </w:rPr>
        <w:t>, et al.</w:t>
      </w:r>
      <w:r w:rsidRPr="002575F6">
        <w:t xml:space="preserve"> Electronic nature of the enhanced conductivity in YSZ-STO multilayers deposited by PLD. </w:t>
      </w:r>
      <w:r w:rsidRPr="002575F6">
        <w:rPr>
          <w:i/>
        </w:rPr>
        <w:t>Solid State Ionics</w:t>
      </w:r>
      <w:r w:rsidRPr="002575F6">
        <w:t xml:space="preserve"> 2010, </w:t>
      </w:r>
      <w:r w:rsidRPr="002575F6">
        <w:rPr>
          <w:b/>
        </w:rPr>
        <w:t>181</w:t>
      </w:r>
      <w:r w:rsidRPr="002575F6">
        <w:t>(13–14)</w:t>
      </w:r>
      <w:r w:rsidRPr="002575F6">
        <w:rPr>
          <w:b/>
        </w:rPr>
        <w:t>:</w:t>
      </w:r>
      <w:r w:rsidRPr="002575F6">
        <w:t xml:space="preserve"> 592-601.</w:t>
      </w:r>
    </w:p>
    <w:p w:rsidR="009853EC" w:rsidRPr="002575F6" w:rsidRDefault="009853EC" w:rsidP="009853EC">
      <w:pPr>
        <w:pStyle w:val="EndNoteBibliography"/>
      </w:pPr>
    </w:p>
    <w:p w:rsidR="009853EC" w:rsidRPr="002575F6" w:rsidRDefault="009853EC" w:rsidP="009853EC">
      <w:pPr>
        <w:pStyle w:val="EndNoteBibliography"/>
        <w:ind w:left="720" w:hanging="720"/>
      </w:pPr>
      <w:r w:rsidRPr="002575F6">
        <w:t>21.</w:t>
      </w:r>
      <w:r w:rsidRPr="002575F6">
        <w:tab/>
        <w:t>Garcia-Barriocanal J., Rivera-Calzada A., Varela M., Sefrioui Z., Iborra E., Leon C.</w:t>
      </w:r>
      <w:r w:rsidRPr="002575F6">
        <w:rPr>
          <w:i/>
        </w:rPr>
        <w:t>, et al.</w:t>
      </w:r>
      <w:r w:rsidRPr="002575F6">
        <w:t xml:space="preserve"> Colossal Ionic Conductivity at Interfaces of Epitaxial ZrO</w:t>
      </w:r>
      <w:r w:rsidRPr="002575F6">
        <w:rPr>
          <w:vertAlign w:val="subscript"/>
        </w:rPr>
        <w:t>2</w:t>
      </w:r>
      <w:r w:rsidRPr="002575F6">
        <w:t>:Y</w:t>
      </w:r>
      <w:r w:rsidRPr="002575F6">
        <w:rPr>
          <w:vertAlign w:val="subscript"/>
        </w:rPr>
        <w:t>2</w:t>
      </w:r>
      <w:r w:rsidRPr="002575F6">
        <w:t>O</w:t>
      </w:r>
      <w:r w:rsidRPr="002575F6">
        <w:rPr>
          <w:vertAlign w:val="subscript"/>
        </w:rPr>
        <w:t>3</w:t>
      </w:r>
      <w:r w:rsidRPr="002575F6">
        <w:t>/SrTiO</w:t>
      </w:r>
      <w:r w:rsidRPr="002575F6">
        <w:rPr>
          <w:vertAlign w:val="subscript"/>
        </w:rPr>
        <w:t>3</w:t>
      </w:r>
      <w:r w:rsidRPr="002575F6">
        <w:t xml:space="preserve"> Heterostructures. </w:t>
      </w:r>
      <w:r w:rsidRPr="002575F6">
        <w:rPr>
          <w:i/>
        </w:rPr>
        <w:t>Science</w:t>
      </w:r>
      <w:r w:rsidRPr="002575F6">
        <w:t xml:space="preserve"> 2008, </w:t>
      </w:r>
      <w:r w:rsidRPr="002575F6">
        <w:rPr>
          <w:b/>
        </w:rPr>
        <w:t>321</w:t>
      </w:r>
      <w:r w:rsidRPr="002575F6">
        <w:t>(5889)</w:t>
      </w:r>
      <w:r w:rsidRPr="002575F6">
        <w:rPr>
          <w:b/>
        </w:rPr>
        <w:t>:</w:t>
      </w:r>
      <w:r w:rsidRPr="002575F6">
        <w:t xml:space="preserve"> 676-680.</w:t>
      </w:r>
    </w:p>
    <w:p w:rsidR="009853EC" w:rsidRPr="002575F6" w:rsidRDefault="009853EC" w:rsidP="009853EC">
      <w:pPr>
        <w:pStyle w:val="EndNoteBibliography"/>
      </w:pPr>
    </w:p>
    <w:p w:rsidR="009853EC" w:rsidRPr="002575F6" w:rsidRDefault="009853EC" w:rsidP="009853EC">
      <w:pPr>
        <w:pStyle w:val="EndNoteBibliography"/>
        <w:ind w:left="720" w:hanging="720"/>
      </w:pPr>
      <w:r w:rsidRPr="002575F6">
        <w:t>22.</w:t>
      </w:r>
      <w:r w:rsidRPr="002575F6">
        <w:tab/>
        <w:t>Pennycook T</w:t>
      </w:r>
      <w:r w:rsidR="0033398C" w:rsidRPr="002575F6">
        <w:t xml:space="preserve">. </w:t>
      </w:r>
      <w:r w:rsidRPr="002575F6">
        <w:t>J</w:t>
      </w:r>
      <w:r w:rsidR="0033398C" w:rsidRPr="002575F6">
        <w:t>.</w:t>
      </w:r>
      <w:r w:rsidRPr="002575F6">
        <w:t>, Oxley M</w:t>
      </w:r>
      <w:r w:rsidR="0033398C" w:rsidRPr="002575F6">
        <w:t xml:space="preserve">. </w:t>
      </w:r>
      <w:r w:rsidRPr="002575F6">
        <w:t>P</w:t>
      </w:r>
      <w:r w:rsidR="0033398C" w:rsidRPr="002575F6">
        <w:t>.</w:t>
      </w:r>
      <w:r w:rsidRPr="002575F6">
        <w:t>, Garcia-Barriocanal J</w:t>
      </w:r>
      <w:r w:rsidR="0033398C" w:rsidRPr="002575F6">
        <w:t>.</w:t>
      </w:r>
      <w:r w:rsidRPr="002575F6">
        <w:t>, Bruno F</w:t>
      </w:r>
      <w:r w:rsidR="0033398C" w:rsidRPr="002575F6">
        <w:t xml:space="preserve">. </w:t>
      </w:r>
      <w:r w:rsidRPr="002575F6">
        <w:t>Y</w:t>
      </w:r>
      <w:r w:rsidR="0033398C" w:rsidRPr="002575F6">
        <w:t>.</w:t>
      </w:r>
      <w:r w:rsidRPr="002575F6">
        <w:t>, Leon C</w:t>
      </w:r>
      <w:r w:rsidR="0033398C" w:rsidRPr="002575F6">
        <w:t>.</w:t>
      </w:r>
      <w:r w:rsidRPr="002575F6">
        <w:t>, Santamaria J</w:t>
      </w:r>
      <w:r w:rsidR="0033398C" w:rsidRPr="002575F6">
        <w:t>.</w:t>
      </w:r>
      <w:r w:rsidRPr="002575F6">
        <w:rPr>
          <w:i/>
        </w:rPr>
        <w:t>, et al.</w:t>
      </w:r>
      <w:r w:rsidRPr="002575F6">
        <w:t xml:space="preserve"> Seeing oxygen disorder in YSZ/SrTiO</w:t>
      </w:r>
      <w:r w:rsidRPr="002575F6">
        <w:rPr>
          <w:vertAlign w:val="subscript"/>
        </w:rPr>
        <w:t>3</w:t>
      </w:r>
      <w:r w:rsidRPr="002575F6">
        <w:t xml:space="preserve"> colossal ionic conductor heterostructures using EELS. </w:t>
      </w:r>
      <w:r w:rsidRPr="002575F6">
        <w:rPr>
          <w:i/>
        </w:rPr>
        <w:t>Eur Phys J Appl Phys</w:t>
      </w:r>
      <w:r w:rsidRPr="002575F6">
        <w:t xml:space="preserve"> 2011, </w:t>
      </w:r>
      <w:r w:rsidRPr="002575F6">
        <w:rPr>
          <w:b/>
        </w:rPr>
        <w:t>54</w:t>
      </w:r>
      <w:r w:rsidRPr="002575F6">
        <w:t>(3)</w:t>
      </w:r>
      <w:r w:rsidRPr="002575F6">
        <w:rPr>
          <w:b/>
        </w:rPr>
        <w:t>:</w:t>
      </w:r>
      <w:r w:rsidRPr="002575F6">
        <w:t xml:space="preserve"> 33507.</w:t>
      </w:r>
    </w:p>
    <w:p w:rsidR="009853EC" w:rsidRPr="002575F6" w:rsidRDefault="009853EC" w:rsidP="009853EC">
      <w:pPr>
        <w:pStyle w:val="EndNoteBibliography"/>
      </w:pPr>
    </w:p>
    <w:p w:rsidR="009853EC" w:rsidRPr="002575F6" w:rsidRDefault="009853EC" w:rsidP="009853EC">
      <w:pPr>
        <w:pStyle w:val="EndNoteBibliography"/>
        <w:ind w:left="720" w:hanging="720"/>
      </w:pPr>
      <w:r w:rsidRPr="002575F6">
        <w:t>23.</w:t>
      </w:r>
      <w:r w:rsidRPr="002575F6">
        <w:tab/>
        <w:t>Mitchell R</w:t>
      </w:r>
      <w:r w:rsidR="0033398C" w:rsidRPr="002575F6">
        <w:t xml:space="preserve">. </w:t>
      </w:r>
      <w:r w:rsidRPr="002575F6">
        <w:t xml:space="preserve">H. </w:t>
      </w:r>
      <w:r w:rsidRPr="002575F6">
        <w:rPr>
          <w:i/>
        </w:rPr>
        <w:t>Perovskites: Modern and Ancient</w:t>
      </w:r>
      <w:r w:rsidRPr="002575F6">
        <w:t>. Almaz Press, 2002.</w:t>
      </w:r>
    </w:p>
    <w:p w:rsidR="009853EC" w:rsidRPr="002575F6" w:rsidRDefault="009853EC" w:rsidP="009853EC">
      <w:pPr>
        <w:pStyle w:val="EndNoteBibliography"/>
      </w:pPr>
    </w:p>
    <w:p w:rsidR="009853EC" w:rsidRPr="002575F6" w:rsidRDefault="009853EC" w:rsidP="009853EC">
      <w:pPr>
        <w:pStyle w:val="EndNoteBibliography"/>
        <w:ind w:left="720" w:hanging="720"/>
      </w:pPr>
      <w:r w:rsidRPr="002575F6">
        <w:t>24.</w:t>
      </w:r>
      <w:r w:rsidRPr="002575F6">
        <w:tab/>
        <w:t>Tilley R</w:t>
      </w:r>
      <w:r w:rsidR="0033398C" w:rsidRPr="002575F6">
        <w:t xml:space="preserve">. </w:t>
      </w:r>
      <w:r w:rsidRPr="002575F6">
        <w:t>J</w:t>
      </w:r>
      <w:r w:rsidR="0033398C" w:rsidRPr="002575F6">
        <w:t xml:space="preserve">. </w:t>
      </w:r>
      <w:r w:rsidRPr="002575F6">
        <w:t xml:space="preserve">D. </w:t>
      </w:r>
      <w:r w:rsidRPr="002575F6">
        <w:rPr>
          <w:i/>
        </w:rPr>
        <w:t>Crystals and Crystal Structures</w:t>
      </w:r>
      <w:r w:rsidRPr="002575F6">
        <w:t>. Wiley, 2006.</w:t>
      </w:r>
    </w:p>
    <w:p w:rsidR="009853EC" w:rsidRPr="002575F6" w:rsidRDefault="009853EC" w:rsidP="009853EC">
      <w:pPr>
        <w:pStyle w:val="EndNoteBibliography"/>
      </w:pPr>
    </w:p>
    <w:p w:rsidR="009853EC" w:rsidRPr="002575F6" w:rsidRDefault="009853EC" w:rsidP="009853EC">
      <w:pPr>
        <w:pStyle w:val="EndNoteBibliography"/>
        <w:ind w:left="720" w:hanging="720"/>
      </w:pPr>
      <w:r w:rsidRPr="002575F6">
        <w:t>25.</w:t>
      </w:r>
      <w:r w:rsidRPr="002575F6">
        <w:tab/>
        <w:t>Cavallaro A</w:t>
      </w:r>
      <w:r w:rsidR="0033398C" w:rsidRPr="002575F6">
        <w:t>.</w:t>
      </w:r>
      <w:r w:rsidRPr="002575F6">
        <w:t>, Ballesteros B</w:t>
      </w:r>
      <w:r w:rsidR="0033398C" w:rsidRPr="002575F6">
        <w:t>.</w:t>
      </w:r>
      <w:r w:rsidRPr="002575F6">
        <w:t>, Bachelet R</w:t>
      </w:r>
      <w:r w:rsidR="0033398C" w:rsidRPr="002575F6">
        <w:t>.</w:t>
      </w:r>
      <w:r w:rsidRPr="002575F6">
        <w:t>, Santiso J. Heteroepitaxial orientation control of YSZ thin films by selective growth on SrO-, TiO</w:t>
      </w:r>
      <w:r w:rsidRPr="002575F6">
        <w:rPr>
          <w:vertAlign w:val="subscript"/>
        </w:rPr>
        <w:t>2</w:t>
      </w:r>
      <w:r w:rsidRPr="002575F6">
        <w:t>-terminated SrTiO</w:t>
      </w:r>
      <w:r w:rsidRPr="002575F6">
        <w:rPr>
          <w:vertAlign w:val="subscript"/>
        </w:rPr>
        <w:t>3</w:t>
      </w:r>
      <w:r w:rsidRPr="002575F6">
        <w:t xml:space="preserve"> crystal surfaces. </w:t>
      </w:r>
      <w:r w:rsidRPr="002575F6">
        <w:rPr>
          <w:i/>
        </w:rPr>
        <w:t>Cryst Eng Comm</w:t>
      </w:r>
      <w:r w:rsidRPr="002575F6">
        <w:t xml:space="preserve"> 2011, </w:t>
      </w:r>
      <w:r w:rsidRPr="002575F6">
        <w:rPr>
          <w:b/>
        </w:rPr>
        <w:t>13</w:t>
      </w:r>
      <w:r w:rsidRPr="002575F6">
        <w:t>(5)</w:t>
      </w:r>
      <w:r w:rsidRPr="002575F6">
        <w:rPr>
          <w:b/>
        </w:rPr>
        <w:t>:</w:t>
      </w:r>
      <w:r w:rsidRPr="002575F6">
        <w:t xml:space="preserve"> 1625-1631.</w:t>
      </w:r>
    </w:p>
    <w:p w:rsidR="009853EC" w:rsidRPr="002575F6" w:rsidRDefault="009853EC" w:rsidP="009853EC">
      <w:pPr>
        <w:pStyle w:val="EndNoteBibliography"/>
      </w:pPr>
    </w:p>
    <w:p w:rsidR="009853EC" w:rsidRPr="002575F6" w:rsidRDefault="009853EC" w:rsidP="009853EC">
      <w:pPr>
        <w:pStyle w:val="EndNoteBibliography"/>
        <w:ind w:left="720" w:hanging="720"/>
      </w:pPr>
      <w:r w:rsidRPr="002575F6">
        <w:t>26.</w:t>
      </w:r>
      <w:r w:rsidRPr="002575F6">
        <w:tab/>
        <w:t>Pergolesi D</w:t>
      </w:r>
      <w:r w:rsidR="0033398C" w:rsidRPr="002575F6">
        <w:t>.</w:t>
      </w:r>
      <w:r w:rsidRPr="002575F6">
        <w:t>, Fronzi M</w:t>
      </w:r>
      <w:r w:rsidR="0033398C" w:rsidRPr="002575F6">
        <w:t>.</w:t>
      </w:r>
      <w:r w:rsidRPr="002575F6">
        <w:t>, Fabbri E</w:t>
      </w:r>
      <w:r w:rsidR="0033398C" w:rsidRPr="002575F6">
        <w:t>.</w:t>
      </w:r>
      <w:r w:rsidRPr="002575F6">
        <w:t>, Tebano A</w:t>
      </w:r>
      <w:r w:rsidR="0033398C" w:rsidRPr="002575F6">
        <w:t>.</w:t>
      </w:r>
      <w:r w:rsidRPr="002575F6">
        <w:t xml:space="preserve">, Traversa E. Growth mechanisms of ceria- and zirconia-based epitaxial thin films and hetero-structures grown by pulsed laser deposition. </w:t>
      </w:r>
      <w:r w:rsidRPr="002575F6">
        <w:rPr>
          <w:i/>
        </w:rPr>
        <w:t>Mater Renew Sustain Energy</w:t>
      </w:r>
      <w:r w:rsidRPr="002575F6">
        <w:t xml:space="preserve"> 2012, </w:t>
      </w:r>
      <w:r w:rsidRPr="002575F6">
        <w:rPr>
          <w:b/>
        </w:rPr>
        <w:t>2</w:t>
      </w:r>
      <w:r w:rsidRPr="002575F6">
        <w:t>(1)</w:t>
      </w:r>
      <w:r w:rsidRPr="002575F6">
        <w:rPr>
          <w:b/>
        </w:rPr>
        <w:t>:</w:t>
      </w:r>
      <w:r w:rsidRPr="002575F6">
        <w:t xml:space="preserve"> 1-9.</w:t>
      </w:r>
    </w:p>
    <w:p w:rsidR="009853EC" w:rsidRPr="002575F6" w:rsidRDefault="009853EC" w:rsidP="009853EC">
      <w:pPr>
        <w:pStyle w:val="EndNoteBibliography"/>
      </w:pPr>
    </w:p>
    <w:p w:rsidR="009853EC" w:rsidRPr="002575F6" w:rsidRDefault="009853EC" w:rsidP="009853EC">
      <w:pPr>
        <w:pStyle w:val="EndNoteBibliography"/>
        <w:ind w:left="720" w:hanging="720"/>
      </w:pPr>
      <w:r w:rsidRPr="002575F6">
        <w:t>27.</w:t>
      </w:r>
      <w:r w:rsidRPr="002575F6">
        <w:tab/>
        <w:t>Inoue T</w:t>
      </w:r>
      <w:r w:rsidR="0033398C" w:rsidRPr="002575F6">
        <w:t>.</w:t>
      </w:r>
      <w:r w:rsidRPr="002575F6">
        <w:t>, Morimoto T</w:t>
      </w:r>
      <w:r w:rsidR="0033398C" w:rsidRPr="002575F6">
        <w:t>.</w:t>
      </w:r>
      <w:r w:rsidRPr="002575F6">
        <w:t>, Kaneko S</w:t>
      </w:r>
      <w:r w:rsidR="0033398C" w:rsidRPr="002575F6">
        <w:t>.</w:t>
      </w:r>
      <w:r w:rsidRPr="002575F6">
        <w:t>, Horii Y</w:t>
      </w:r>
      <w:r w:rsidR="0033398C" w:rsidRPr="002575F6">
        <w:t>.</w:t>
      </w:r>
      <w:r w:rsidRPr="002575F6">
        <w:t>, Ohki Y. Crystalline structures of YAlO</w:t>
      </w:r>
      <w:r w:rsidRPr="002575F6">
        <w:rPr>
          <w:vertAlign w:val="subscript"/>
        </w:rPr>
        <w:t>3</w:t>
      </w:r>
      <w:r w:rsidRPr="002575F6">
        <w:t xml:space="preserve"> single crystal at high temperatures.  Proceedings of 2014 International Symposium on Electrical Insulating Materials (ISEIM); 2014; 2014. p. 208-211.</w:t>
      </w:r>
    </w:p>
    <w:p w:rsidR="009853EC" w:rsidRPr="002575F6" w:rsidRDefault="009853EC" w:rsidP="009853EC">
      <w:pPr>
        <w:pStyle w:val="EndNoteBibliography"/>
      </w:pPr>
    </w:p>
    <w:p w:rsidR="009853EC" w:rsidRPr="002575F6" w:rsidRDefault="009853EC" w:rsidP="009853EC">
      <w:pPr>
        <w:pStyle w:val="EndNoteBibliography"/>
        <w:ind w:left="720" w:hanging="720"/>
      </w:pPr>
      <w:r w:rsidRPr="002575F6">
        <w:t>28.</w:t>
      </w:r>
      <w:r w:rsidRPr="002575F6">
        <w:tab/>
        <w:t>Payne J</w:t>
      </w:r>
      <w:r w:rsidR="0033398C" w:rsidRPr="002575F6">
        <w:t xml:space="preserve">. </w:t>
      </w:r>
      <w:r w:rsidRPr="002575F6">
        <w:t>L</w:t>
      </w:r>
      <w:r w:rsidR="0033398C" w:rsidRPr="002575F6">
        <w:t>.</w:t>
      </w:r>
      <w:r w:rsidRPr="002575F6">
        <w:t>, Tucker M</w:t>
      </w:r>
      <w:r w:rsidR="0033398C" w:rsidRPr="002575F6">
        <w:t xml:space="preserve">. </w:t>
      </w:r>
      <w:r w:rsidRPr="002575F6">
        <w:t>G</w:t>
      </w:r>
      <w:r w:rsidR="0033398C" w:rsidRPr="002575F6">
        <w:t>.</w:t>
      </w:r>
      <w:r w:rsidRPr="002575F6">
        <w:t>, Evans I</w:t>
      </w:r>
      <w:r w:rsidR="0033398C" w:rsidRPr="002575F6">
        <w:t xml:space="preserve">. </w:t>
      </w:r>
      <w:r w:rsidRPr="002575F6">
        <w:t>R. From fluorite to pyrochlore: Characterisation of local and average structure of neodymium zirconate, Nd</w:t>
      </w:r>
      <w:r w:rsidRPr="002575F6">
        <w:rPr>
          <w:vertAlign w:val="subscript"/>
        </w:rPr>
        <w:t>2</w:t>
      </w:r>
      <w:r w:rsidRPr="002575F6">
        <w:t>Zr</w:t>
      </w:r>
      <w:r w:rsidRPr="002575F6">
        <w:rPr>
          <w:vertAlign w:val="subscript"/>
        </w:rPr>
        <w:t>2</w:t>
      </w:r>
      <w:r w:rsidRPr="002575F6">
        <w:t>O</w:t>
      </w:r>
      <w:r w:rsidRPr="002575F6">
        <w:rPr>
          <w:vertAlign w:val="subscript"/>
        </w:rPr>
        <w:t>7</w:t>
      </w:r>
      <w:r w:rsidRPr="002575F6">
        <w:t xml:space="preserve">. </w:t>
      </w:r>
      <w:r w:rsidRPr="002575F6">
        <w:rPr>
          <w:i/>
        </w:rPr>
        <w:t>Journal of Solid State Chemistry</w:t>
      </w:r>
      <w:r w:rsidRPr="002575F6">
        <w:t xml:space="preserve"> 2013, </w:t>
      </w:r>
      <w:r w:rsidRPr="002575F6">
        <w:rPr>
          <w:b/>
        </w:rPr>
        <w:t>205:</w:t>
      </w:r>
      <w:r w:rsidRPr="002575F6">
        <w:t xml:space="preserve"> 29-34.</w:t>
      </w:r>
    </w:p>
    <w:p w:rsidR="009853EC" w:rsidRPr="002575F6" w:rsidRDefault="009853EC" w:rsidP="009853EC">
      <w:pPr>
        <w:pStyle w:val="EndNoteBibliography"/>
      </w:pPr>
    </w:p>
    <w:p w:rsidR="009853EC" w:rsidRPr="002575F6" w:rsidRDefault="009853EC" w:rsidP="009853EC">
      <w:pPr>
        <w:pStyle w:val="EndNoteBibliography"/>
        <w:ind w:left="720" w:hanging="720"/>
      </w:pPr>
      <w:r w:rsidRPr="002575F6">
        <w:lastRenderedPageBreak/>
        <w:t>29.</w:t>
      </w:r>
      <w:r w:rsidRPr="002575F6">
        <w:tab/>
        <w:t>Wang Z</w:t>
      </w:r>
      <w:r w:rsidR="0033398C" w:rsidRPr="002575F6">
        <w:t xml:space="preserve">. </w:t>
      </w:r>
      <w:r w:rsidRPr="002575F6">
        <w:t>L</w:t>
      </w:r>
      <w:r w:rsidR="0033398C" w:rsidRPr="002575F6">
        <w:t>.</w:t>
      </w:r>
      <w:r w:rsidRPr="002575F6">
        <w:t>, Shapiro A</w:t>
      </w:r>
      <w:r w:rsidR="0033398C" w:rsidRPr="002575F6">
        <w:t xml:space="preserve">. </w:t>
      </w:r>
      <w:r w:rsidRPr="002575F6">
        <w:t>J. Studies of LaAlO</w:t>
      </w:r>
      <w:r w:rsidRPr="002575F6">
        <w:rPr>
          <w:vertAlign w:val="subscript"/>
        </w:rPr>
        <w:t>3</w:t>
      </w:r>
      <w:r w:rsidRPr="002575F6">
        <w:t xml:space="preserve">{100} surfaces using RHEED and REM. I: twins, steps and dislocations. </w:t>
      </w:r>
      <w:r w:rsidRPr="002575F6">
        <w:rPr>
          <w:i/>
        </w:rPr>
        <w:t>Surface Science</w:t>
      </w:r>
      <w:r w:rsidRPr="002575F6">
        <w:t xml:space="preserve"> 1995, </w:t>
      </w:r>
      <w:r w:rsidRPr="002575F6">
        <w:rPr>
          <w:b/>
        </w:rPr>
        <w:t>328</w:t>
      </w:r>
      <w:r w:rsidRPr="002575F6">
        <w:t>(1–2)</w:t>
      </w:r>
      <w:r w:rsidRPr="002575F6">
        <w:rPr>
          <w:b/>
        </w:rPr>
        <w:t>:</w:t>
      </w:r>
      <w:r w:rsidRPr="002575F6">
        <w:t xml:space="preserve"> 141-158.</w:t>
      </w:r>
    </w:p>
    <w:p w:rsidR="009853EC" w:rsidRPr="002575F6" w:rsidRDefault="009853EC" w:rsidP="009853EC">
      <w:pPr>
        <w:pStyle w:val="EndNoteBibliography"/>
      </w:pPr>
    </w:p>
    <w:p w:rsidR="009853EC" w:rsidRPr="002575F6" w:rsidRDefault="009853EC" w:rsidP="009853EC">
      <w:pPr>
        <w:pStyle w:val="EndNoteBibliography"/>
        <w:ind w:left="720" w:hanging="720"/>
      </w:pPr>
      <w:r w:rsidRPr="002575F6">
        <w:t>30.</w:t>
      </w:r>
      <w:r w:rsidRPr="002575F6">
        <w:tab/>
        <w:t>Lanier C</w:t>
      </w:r>
      <w:r w:rsidR="0033398C" w:rsidRPr="002575F6">
        <w:t xml:space="preserve">. </w:t>
      </w:r>
      <w:r w:rsidRPr="002575F6">
        <w:t>H</w:t>
      </w:r>
      <w:r w:rsidR="0033398C" w:rsidRPr="002575F6">
        <w:t>.</w:t>
      </w:r>
      <w:r w:rsidRPr="002575F6">
        <w:t>, Rondinelli J</w:t>
      </w:r>
      <w:r w:rsidR="0033398C" w:rsidRPr="002575F6">
        <w:t xml:space="preserve">. </w:t>
      </w:r>
      <w:r w:rsidRPr="002575F6">
        <w:t>M</w:t>
      </w:r>
      <w:r w:rsidR="0033398C" w:rsidRPr="002575F6">
        <w:t>.</w:t>
      </w:r>
      <w:r w:rsidRPr="002575F6">
        <w:t>, Deng B</w:t>
      </w:r>
      <w:r w:rsidR="0033398C" w:rsidRPr="002575F6">
        <w:t>.</w:t>
      </w:r>
      <w:r w:rsidRPr="002575F6">
        <w:t>, Kilaas R</w:t>
      </w:r>
      <w:r w:rsidR="0033398C" w:rsidRPr="002575F6">
        <w:t>.</w:t>
      </w:r>
      <w:r w:rsidRPr="002575F6">
        <w:t>, Poeppelmeier K</w:t>
      </w:r>
      <w:r w:rsidR="0033398C" w:rsidRPr="002575F6">
        <w:t xml:space="preserve">. </w:t>
      </w:r>
      <w:r w:rsidRPr="002575F6">
        <w:t>R</w:t>
      </w:r>
      <w:r w:rsidR="0033398C" w:rsidRPr="002575F6">
        <w:t>.</w:t>
      </w:r>
      <w:r w:rsidRPr="002575F6">
        <w:t>, Marks L</w:t>
      </w:r>
      <w:r w:rsidR="0033398C" w:rsidRPr="002575F6">
        <w:t xml:space="preserve">. </w:t>
      </w:r>
      <w:r w:rsidRPr="002575F6">
        <w:t>D. Surface Reconstruction with a Fractional Hole: (√5×√5)</w:t>
      </w:r>
      <w:r w:rsidRPr="002575F6">
        <w:rPr>
          <w:i/>
        </w:rPr>
        <w:t>R</w:t>
      </w:r>
      <w:r w:rsidRPr="002575F6">
        <w:t>26.6° LaAlO</w:t>
      </w:r>
      <w:r w:rsidRPr="002575F6">
        <w:rPr>
          <w:vertAlign w:val="subscript"/>
        </w:rPr>
        <w:t>3</w:t>
      </w:r>
      <w:r w:rsidRPr="002575F6">
        <w:t xml:space="preserve"> (001). </w:t>
      </w:r>
      <w:r w:rsidRPr="002575F6">
        <w:rPr>
          <w:i/>
        </w:rPr>
        <w:t>Physical Review Letters</w:t>
      </w:r>
      <w:r w:rsidRPr="002575F6">
        <w:t xml:space="preserve"> 2007, </w:t>
      </w:r>
      <w:r w:rsidRPr="002575F6">
        <w:rPr>
          <w:b/>
        </w:rPr>
        <w:t>98</w:t>
      </w:r>
      <w:r w:rsidRPr="002575F6">
        <w:t>(8)</w:t>
      </w:r>
      <w:r w:rsidRPr="002575F6">
        <w:rPr>
          <w:b/>
        </w:rPr>
        <w:t>:</w:t>
      </w:r>
      <w:r w:rsidRPr="002575F6">
        <w:t xml:space="preserve"> 086102.</w:t>
      </w:r>
    </w:p>
    <w:p w:rsidR="009853EC" w:rsidRPr="002575F6" w:rsidRDefault="009853EC" w:rsidP="009853EC">
      <w:pPr>
        <w:pStyle w:val="EndNoteBibliography"/>
      </w:pPr>
    </w:p>
    <w:p w:rsidR="009853EC" w:rsidRPr="002575F6" w:rsidRDefault="009853EC" w:rsidP="009853EC">
      <w:pPr>
        <w:pStyle w:val="EndNoteBibliography"/>
        <w:ind w:left="720" w:hanging="720"/>
      </w:pPr>
      <w:r w:rsidRPr="002575F6">
        <w:t>31.</w:t>
      </w:r>
      <w:r w:rsidRPr="002575F6">
        <w:tab/>
        <w:t>Yamamura H</w:t>
      </w:r>
      <w:r w:rsidR="0033398C" w:rsidRPr="002575F6">
        <w:t>.</w:t>
      </w:r>
      <w:r w:rsidRPr="002575F6">
        <w:t>, Nishino H</w:t>
      </w:r>
      <w:r w:rsidR="0033398C" w:rsidRPr="002575F6">
        <w:t>.</w:t>
      </w:r>
      <w:r w:rsidRPr="002575F6">
        <w:t>, Kakinuma K</w:t>
      </w:r>
      <w:r w:rsidR="0033398C" w:rsidRPr="002575F6">
        <w:t>.</w:t>
      </w:r>
      <w:r w:rsidRPr="002575F6">
        <w:t>, Nomura K. Crystal Phase and Electrical Conductivity in the Pyrochlore-Type Composition Systems, Ln</w:t>
      </w:r>
      <w:r w:rsidRPr="002575F6">
        <w:rPr>
          <w:vertAlign w:val="subscript"/>
        </w:rPr>
        <w:t>2</w:t>
      </w:r>
      <w:r w:rsidRPr="002575F6">
        <w:t>Ce</w:t>
      </w:r>
      <w:r w:rsidRPr="002575F6">
        <w:rPr>
          <w:vertAlign w:val="subscript"/>
        </w:rPr>
        <w:t>2</w:t>
      </w:r>
      <w:r w:rsidRPr="002575F6">
        <w:t>O</w:t>
      </w:r>
      <w:r w:rsidRPr="002575F6">
        <w:rPr>
          <w:vertAlign w:val="subscript"/>
        </w:rPr>
        <w:t>7</w:t>
      </w:r>
      <w:r w:rsidRPr="002575F6">
        <w:t xml:space="preserve"> (Ln=La, Nd, Sm, Eu, Gd, Y and Yb). </w:t>
      </w:r>
      <w:r w:rsidRPr="002575F6">
        <w:rPr>
          <w:i/>
        </w:rPr>
        <w:t>Journal of the Ceramic Society of Japan</w:t>
      </w:r>
      <w:r w:rsidRPr="002575F6">
        <w:t xml:space="preserve"> 2003, </w:t>
      </w:r>
      <w:r w:rsidRPr="002575F6">
        <w:rPr>
          <w:b/>
        </w:rPr>
        <w:t>111</w:t>
      </w:r>
      <w:r w:rsidRPr="002575F6">
        <w:t>(1300)</w:t>
      </w:r>
      <w:r w:rsidRPr="002575F6">
        <w:rPr>
          <w:b/>
        </w:rPr>
        <w:t>:</w:t>
      </w:r>
      <w:r w:rsidRPr="002575F6">
        <w:t xml:space="preserve"> 902-906.</w:t>
      </w:r>
    </w:p>
    <w:p w:rsidR="009853EC" w:rsidRPr="002575F6" w:rsidRDefault="009853EC" w:rsidP="009853EC">
      <w:pPr>
        <w:pStyle w:val="EndNoteBibliography"/>
      </w:pPr>
    </w:p>
    <w:p w:rsidR="009853EC" w:rsidRPr="002575F6" w:rsidRDefault="009853EC" w:rsidP="009853EC">
      <w:pPr>
        <w:pStyle w:val="EndNoteBibliography"/>
        <w:ind w:left="720" w:hanging="720"/>
      </w:pPr>
      <w:r w:rsidRPr="002575F6">
        <w:t>32.</w:t>
      </w:r>
      <w:r w:rsidRPr="002575F6">
        <w:tab/>
        <w:t>Dyer M</w:t>
      </w:r>
      <w:r w:rsidR="0033398C" w:rsidRPr="002575F6">
        <w:t xml:space="preserve">. </w:t>
      </w:r>
      <w:r w:rsidRPr="002575F6">
        <w:t>S</w:t>
      </w:r>
      <w:r w:rsidR="0033398C" w:rsidRPr="002575F6">
        <w:t>.</w:t>
      </w:r>
      <w:r w:rsidRPr="002575F6">
        <w:t>, Darling G</w:t>
      </w:r>
      <w:r w:rsidR="0033398C" w:rsidRPr="002575F6">
        <w:t xml:space="preserve">. </w:t>
      </w:r>
      <w:r w:rsidRPr="002575F6">
        <w:t>R</w:t>
      </w:r>
      <w:r w:rsidR="0033398C" w:rsidRPr="002575F6">
        <w:t>.</w:t>
      </w:r>
      <w:r w:rsidRPr="002575F6">
        <w:t>, Claridge J</w:t>
      </w:r>
      <w:r w:rsidR="0033398C" w:rsidRPr="002575F6">
        <w:t xml:space="preserve">. </w:t>
      </w:r>
      <w:r w:rsidRPr="002575F6">
        <w:t>B</w:t>
      </w:r>
      <w:r w:rsidR="0033398C" w:rsidRPr="002575F6">
        <w:t>.</w:t>
      </w:r>
      <w:r w:rsidRPr="002575F6">
        <w:t>, Rosseinsky M</w:t>
      </w:r>
      <w:r w:rsidR="0033398C" w:rsidRPr="002575F6">
        <w:t xml:space="preserve">. </w:t>
      </w:r>
      <w:r w:rsidRPr="002575F6">
        <w:t>J. Chemical Bonding and Atomic Structure in Y</w:t>
      </w:r>
      <w:r w:rsidRPr="002575F6">
        <w:rPr>
          <w:vertAlign w:val="subscript"/>
        </w:rPr>
        <w:t>2</w:t>
      </w:r>
      <w:r w:rsidRPr="002575F6">
        <w:t>O</w:t>
      </w:r>
      <w:r w:rsidRPr="002575F6">
        <w:rPr>
          <w:vertAlign w:val="subscript"/>
        </w:rPr>
        <w:t>3</w:t>
      </w:r>
      <w:r w:rsidRPr="002575F6">
        <w:t>:ZrO</w:t>
      </w:r>
      <w:r w:rsidRPr="002575F6">
        <w:rPr>
          <w:vertAlign w:val="subscript"/>
        </w:rPr>
        <w:t>2</w:t>
      </w:r>
      <w:r w:rsidRPr="002575F6">
        <w:t>-SrTiO</w:t>
      </w:r>
      <w:r w:rsidRPr="002575F6">
        <w:rPr>
          <w:vertAlign w:val="subscript"/>
        </w:rPr>
        <w:t>3</w:t>
      </w:r>
      <w:r w:rsidRPr="002575F6">
        <w:t xml:space="preserve"> Layered Heterostructures. </w:t>
      </w:r>
      <w:r w:rsidRPr="002575F6">
        <w:rPr>
          <w:i/>
        </w:rPr>
        <w:t>Angewandte Chemie International Edition</w:t>
      </w:r>
      <w:r w:rsidRPr="002575F6">
        <w:t xml:space="preserve"> 2012, </w:t>
      </w:r>
      <w:r w:rsidRPr="002575F6">
        <w:rPr>
          <w:b/>
        </w:rPr>
        <w:t>51</w:t>
      </w:r>
      <w:r w:rsidRPr="002575F6">
        <w:t>(14)</w:t>
      </w:r>
      <w:r w:rsidRPr="002575F6">
        <w:rPr>
          <w:b/>
        </w:rPr>
        <w:t>:</w:t>
      </w:r>
      <w:r w:rsidRPr="002575F6">
        <w:t xml:space="preserve"> 3418-3422.</w:t>
      </w:r>
    </w:p>
    <w:p w:rsidR="009853EC" w:rsidRPr="002575F6" w:rsidRDefault="009853EC" w:rsidP="009853EC">
      <w:pPr>
        <w:pStyle w:val="EndNoteBibliography"/>
      </w:pPr>
    </w:p>
    <w:p w:rsidR="009853EC" w:rsidRPr="002575F6" w:rsidRDefault="009853EC" w:rsidP="009853EC">
      <w:pPr>
        <w:pStyle w:val="EndNoteBibliography"/>
        <w:ind w:left="720" w:hanging="720"/>
      </w:pPr>
      <w:r w:rsidRPr="002575F6">
        <w:t>33.</w:t>
      </w:r>
      <w:r w:rsidRPr="002575F6">
        <w:tab/>
        <w:t>Ray S</w:t>
      </w:r>
      <w:r w:rsidR="0033398C" w:rsidRPr="002575F6">
        <w:t xml:space="preserve">. </w:t>
      </w:r>
      <w:r w:rsidRPr="002575F6">
        <w:t>P</w:t>
      </w:r>
      <w:r w:rsidR="0033398C" w:rsidRPr="002575F6">
        <w:t>.</w:t>
      </w:r>
      <w:r w:rsidRPr="002575F6">
        <w:t>, Stubican V</w:t>
      </w:r>
      <w:r w:rsidR="0033398C" w:rsidRPr="002575F6">
        <w:t xml:space="preserve">. </w:t>
      </w:r>
      <w:r w:rsidRPr="002575F6">
        <w:t>S</w:t>
      </w:r>
      <w:r w:rsidR="0033398C" w:rsidRPr="002575F6">
        <w:t>.</w:t>
      </w:r>
      <w:r w:rsidRPr="002575F6">
        <w:t>, Cox D</w:t>
      </w:r>
      <w:r w:rsidR="0033398C" w:rsidRPr="002575F6">
        <w:t xml:space="preserve">. </w:t>
      </w:r>
      <w:r w:rsidRPr="002575F6">
        <w:t>E. Neutron diffraction investigation of Zr</w:t>
      </w:r>
      <w:r w:rsidRPr="002575F6">
        <w:rPr>
          <w:vertAlign w:val="subscript"/>
        </w:rPr>
        <w:t>3</w:t>
      </w:r>
      <w:r w:rsidRPr="002575F6">
        <w:t>Y</w:t>
      </w:r>
      <w:r w:rsidRPr="002575F6">
        <w:rPr>
          <w:vertAlign w:val="subscript"/>
        </w:rPr>
        <w:t>4</w:t>
      </w:r>
      <w:r w:rsidRPr="002575F6">
        <w:t>O</w:t>
      </w:r>
      <w:r w:rsidRPr="002575F6">
        <w:rPr>
          <w:vertAlign w:val="subscript"/>
        </w:rPr>
        <w:t>12</w:t>
      </w:r>
      <w:r w:rsidRPr="002575F6">
        <w:t xml:space="preserve">. </w:t>
      </w:r>
      <w:r w:rsidRPr="002575F6">
        <w:rPr>
          <w:i/>
        </w:rPr>
        <w:t>Materials Research Bulletin</w:t>
      </w:r>
      <w:r w:rsidRPr="002575F6">
        <w:t xml:space="preserve"> 1980, </w:t>
      </w:r>
      <w:r w:rsidRPr="002575F6">
        <w:rPr>
          <w:b/>
        </w:rPr>
        <w:t>15</w:t>
      </w:r>
      <w:r w:rsidRPr="002575F6">
        <w:t>(10)</w:t>
      </w:r>
      <w:r w:rsidRPr="002575F6">
        <w:rPr>
          <w:b/>
        </w:rPr>
        <w:t>:</w:t>
      </w:r>
      <w:r w:rsidRPr="002575F6">
        <w:t xml:space="preserve"> 1419-1423.</w:t>
      </w:r>
    </w:p>
    <w:p w:rsidR="009853EC" w:rsidRPr="002575F6" w:rsidRDefault="009853EC" w:rsidP="009853EC">
      <w:pPr>
        <w:pStyle w:val="EndNoteBibliography"/>
      </w:pPr>
    </w:p>
    <w:p w:rsidR="009853EC" w:rsidRPr="002575F6" w:rsidRDefault="009853EC" w:rsidP="009853EC">
      <w:pPr>
        <w:pStyle w:val="EndNoteBibliography"/>
        <w:ind w:left="720" w:hanging="720"/>
      </w:pPr>
      <w:r w:rsidRPr="002575F6">
        <w:t>34.</w:t>
      </w:r>
      <w:r w:rsidRPr="002575F6">
        <w:tab/>
        <w:t>Smith D</w:t>
      </w:r>
      <w:r w:rsidR="0033398C" w:rsidRPr="002575F6">
        <w:t xml:space="preserve">. </w:t>
      </w:r>
      <w:r w:rsidRPr="002575F6">
        <w:t>K</w:t>
      </w:r>
      <w:r w:rsidR="0033398C" w:rsidRPr="002575F6">
        <w:t>.</w:t>
      </w:r>
      <w:r w:rsidRPr="002575F6">
        <w:t>, Newkirk W. The crystal structure of baddeleyite (monoclinic ZrO</w:t>
      </w:r>
      <w:r w:rsidRPr="002575F6">
        <w:rPr>
          <w:vertAlign w:val="subscript"/>
        </w:rPr>
        <w:t>2</w:t>
      </w:r>
      <w:r w:rsidRPr="002575F6">
        <w:t>) and its relation to the polymorphism of ZrO</w:t>
      </w:r>
      <w:r w:rsidRPr="002575F6">
        <w:rPr>
          <w:vertAlign w:val="subscript"/>
        </w:rPr>
        <w:t>2</w:t>
      </w:r>
      <w:r w:rsidRPr="002575F6">
        <w:t xml:space="preserve">. </w:t>
      </w:r>
      <w:r w:rsidRPr="002575F6">
        <w:rPr>
          <w:i/>
        </w:rPr>
        <w:t>Acta Crystallographica</w:t>
      </w:r>
      <w:r w:rsidRPr="002575F6">
        <w:t xml:space="preserve"> 1965, </w:t>
      </w:r>
      <w:r w:rsidRPr="002575F6">
        <w:rPr>
          <w:b/>
        </w:rPr>
        <w:t>18</w:t>
      </w:r>
      <w:r w:rsidRPr="002575F6">
        <w:t>(6)</w:t>
      </w:r>
      <w:r w:rsidRPr="002575F6">
        <w:rPr>
          <w:b/>
        </w:rPr>
        <w:t>:</w:t>
      </w:r>
      <w:r w:rsidRPr="002575F6">
        <w:t xml:space="preserve"> 983-991.</w:t>
      </w:r>
    </w:p>
    <w:p w:rsidR="009853EC" w:rsidRPr="002575F6" w:rsidRDefault="009853EC" w:rsidP="009853EC">
      <w:pPr>
        <w:pStyle w:val="EndNoteBibliography"/>
      </w:pPr>
    </w:p>
    <w:p w:rsidR="009853EC" w:rsidRPr="002575F6" w:rsidRDefault="009853EC" w:rsidP="009853EC">
      <w:pPr>
        <w:pStyle w:val="EndNoteBibliography"/>
        <w:ind w:left="720" w:hanging="720"/>
      </w:pPr>
      <w:r w:rsidRPr="002575F6">
        <w:t>35.</w:t>
      </w:r>
      <w:r w:rsidRPr="002575F6">
        <w:tab/>
        <w:t>Grey I</w:t>
      </w:r>
      <w:r w:rsidR="0033398C" w:rsidRPr="002575F6">
        <w:t xml:space="preserve">. </w:t>
      </w:r>
      <w:r w:rsidRPr="002575F6">
        <w:t>E</w:t>
      </w:r>
      <w:r w:rsidR="0033398C" w:rsidRPr="002575F6">
        <w:t>.</w:t>
      </w:r>
      <w:r w:rsidRPr="002575F6">
        <w:t>, Mumme W</w:t>
      </w:r>
      <w:r w:rsidR="0033398C" w:rsidRPr="002575F6">
        <w:t xml:space="preserve">. </w:t>
      </w:r>
      <w:r w:rsidRPr="002575F6">
        <w:t>G</w:t>
      </w:r>
      <w:r w:rsidR="0033398C" w:rsidRPr="002575F6">
        <w:t>.</w:t>
      </w:r>
      <w:r w:rsidRPr="002575F6">
        <w:t>, Ness T</w:t>
      </w:r>
      <w:r w:rsidR="0033398C" w:rsidRPr="002575F6">
        <w:t xml:space="preserve">. </w:t>
      </w:r>
      <w:r w:rsidRPr="002575F6">
        <w:t>J</w:t>
      </w:r>
      <w:r w:rsidR="0033398C" w:rsidRPr="002575F6">
        <w:t>.</w:t>
      </w:r>
      <w:r w:rsidRPr="002575F6">
        <w:t>, Roth R</w:t>
      </w:r>
      <w:r w:rsidR="0033398C" w:rsidRPr="002575F6">
        <w:t xml:space="preserve">. </w:t>
      </w:r>
      <w:r w:rsidRPr="002575F6">
        <w:t>S</w:t>
      </w:r>
      <w:r w:rsidR="0033398C" w:rsidRPr="002575F6">
        <w:t>.</w:t>
      </w:r>
      <w:r w:rsidRPr="002575F6">
        <w:t>, Smith K</w:t>
      </w:r>
      <w:r w:rsidR="0033398C" w:rsidRPr="002575F6">
        <w:t xml:space="preserve">. </w:t>
      </w:r>
      <w:r w:rsidRPr="002575F6">
        <w:t>L. Structural relations between weberite and zirconolite polytypes—refinements of doped 3T and 4M Ca</w:t>
      </w:r>
      <w:r w:rsidRPr="002575F6">
        <w:rPr>
          <w:vertAlign w:val="subscript"/>
        </w:rPr>
        <w:t>2</w:t>
      </w:r>
      <w:r w:rsidRPr="002575F6">
        <w:t>Ta</w:t>
      </w:r>
      <w:r w:rsidRPr="002575F6">
        <w:rPr>
          <w:vertAlign w:val="subscript"/>
        </w:rPr>
        <w:t>2</w:t>
      </w:r>
      <w:r w:rsidRPr="002575F6">
        <w:t>O</w:t>
      </w:r>
      <w:r w:rsidRPr="002575F6">
        <w:rPr>
          <w:vertAlign w:val="subscript"/>
        </w:rPr>
        <w:t>7</w:t>
      </w:r>
      <w:r w:rsidRPr="002575F6">
        <w:t xml:space="preserve"> and 3T CaZrTi</w:t>
      </w:r>
      <w:r w:rsidRPr="002575F6">
        <w:rPr>
          <w:vertAlign w:val="subscript"/>
        </w:rPr>
        <w:t>2</w:t>
      </w:r>
      <w:r w:rsidRPr="002575F6">
        <w:t>O</w:t>
      </w:r>
      <w:r w:rsidRPr="002575F6">
        <w:rPr>
          <w:vertAlign w:val="subscript"/>
        </w:rPr>
        <w:t>7</w:t>
      </w:r>
      <w:r w:rsidRPr="002575F6">
        <w:t xml:space="preserve">. </w:t>
      </w:r>
      <w:r w:rsidRPr="002575F6">
        <w:rPr>
          <w:i/>
        </w:rPr>
        <w:t>Journal of Solid State Chemistry</w:t>
      </w:r>
      <w:r w:rsidRPr="002575F6">
        <w:t xml:space="preserve"> 2003, </w:t>
      </w:r>
      <w:r w:rsidRPr="002575F6">
        <w:rPr>
          <w:b/>
        </w:rPr>
        <w:t>174</w:t>
      </w:r>
      <w:r w:rsidRPr="002575F6">
        <w:t>(2)</w:t>
      </w:r>
      <w:r w:rsidRPr="002575F6">
        <w:rPr>
          <w:b/>
        </w:rPr>
        <w:t>:</w:t>
      </w:r>
      <w:r w:rsidRPr="002575F6">
        <w:t xml:space="preserve"> 285-295.</w:t>
      </w:r>
    </w:p>
    <w:p w:rsidR="009853EC" w:rsidRPr="002575F6" w:rsidRDefault="009853EC" w:rsidP="009853EC">
      <w:pPr>
        <w:pStyle w:val="EndNoteBibliography"/>
      </w:pPr>
    </w:p>
    <w:p w:rsidR="009853EC" w:rsidRPr="002575F6" w:rsidRDefault="009853EC" w:rsidP="009853EC">
      <w:pPr>
        <w:pStyle w:val="EndNoteBibliography"/>
        <w:ind w:left="720" w:hanging="720"/>
      </w:pPr>
      <w:r w:rsidRPr="002575F6">
        <w:t>36.</w:t>
      </w:r>
      <w:r w:rsidRPr="002575F6">
        <w:tab/>
        <w:t>Orlov I</w:t>
      </w:r>
      <w:r w:rsidR="0033398C" w:rsidRPr="002575F6">
        <w:t>.</w:t>
      </w:r>
      <w:r w:rsidRPr="002575F6">
        <w:t>, Palatinus L</w:t>
      </w:r>
      <w:r w:rsidR="0033398C" w:rsidRPr="002575F6">
        <w:t>.</w:t>
      </w:r>
      <w:r w:rsidRPr="002575F6">
        <w:t>, Arakcheeva A</w:t>
      </w:r>
      <w:r w:rsidR="0033398C" w:rsidRPr="002575F6">
        <w:t>.</w:t>
      </w:r>
      <w:r w:rsidRPr="002575F6">
        <w:t>, Chapuis G. Hexagonal ferrites: a unified model of the (TS)</w:t>
      </w:r>
      <w:r w:rsidRPr="002575F6">
        <w:rPr>
          <w:i/>
          <w:vertAlign w:val="subscript"/>
        </w:rPr>
        <w:t>n</w:t>
      </w:r>
      <w:r w:rsidRPr="002575F6">
        <w:t xml:space="preserve">T series in superspace. </w:t>
      </w:r>
      <w:r w:rsidRPr="002575F6">
        <w:rPr>
          <w:i/>
        </w:rPr>
        <w:t>Acta Crystallographica Section B</w:t>
      </w:r>
      <w:r w:rsidRPr="002575F6">
        <w:t xml:space="preserve"> 2007, </w:t>
      </w:r>
      <w:r w:rsidRPr="002575F6">
        <w:rPr>
          <w:b/>
        </w:rPr>
        <w:t>63</w:t>
      </w:r>
      <w:r w:rsidRPr="002575F6">
        <w:t>(5)</w:t>
      </w:r>
      <w:r w:rsidRPr="002575F6">
        <w:rPr>
          <w:b/>
        </w:rPr>
        <w:t>:</w:t>
      </w:r>
      <w:r w:rsidRPr="002575F6">
        <w:t xml:space="preserve"> 703-712.</w:t>
      </w:r>
    </w:p>
    <w:p w:rsidR="009853EC" w:rsidRPr="002575F6" w:rsidRDefault="009853EC" w:rsidP="009853EC">
      <w:pPr>
        <w:pStyle w:val="EndNoteBibliography"/>
      </w:pPr>
    </w:p>
    <w:p w:rsidR="009853EC" w:rsidRPr="002575F6" w:rsidRDefault="009853EC" w:rsidP="009853EC">
      <w:pPr>
        <w:pStyle w:val="EndNoteBibliography"/>
        <w:ind w:left="720" w:hanging="720"/>
      </w:pPr>
      <w:r w:rsidRPr="002575F6">
        <w:t>37.</w:t>
      </w:r>
      <w:r w:rsidRPr="002575F6">
        <w:tab/>
        <w:t>Windt D</w:t>
      </w:r>
      <w:r w:rsidR="0033398C" w:rsidRPr="002575F6">
        <w:t xml:space="preserve">. </w:t>
      </w:r>
      <w:r w:rsidRPr="002575F6">
        <w:t xml:space="preserve">L. IMD–software for modeling the optical properties of multilayer films. </w:t>
      </w:r>
      <w:r w:rsidRPr="002575F6">
        <w:rPr>
          <w:i/>
        </w:rPr>
        <w:t>Comput Phys</w:t>
      </w:r>
      <w:r w:rsidRPr="002575F6">
        <w:t xml:space="preserve"> 1998, </w:t>
      </w:r>
      <w:r w:rsidRPr="002575F6">
        <w:rPr>
          <w:b/>
        </w:rPr>
        <w:t>12</w:t>
      </w:r>
      <w:r w:rsidRPr="002575F6">
        <w:t>(4)</w:t>
      </w:r>
      <w:r w:rsidRPr="002575F6">
        <w:rPr>
          <w:b/>
        </w:rPr>
        <w:t>:</w:t>
      </w:r>
      <w:r w:rsidRPr="002575F6">
        <w:t xml:space="preserve"> 360-370.</w:t>
      </w:r>
    </w:p>
    <w:p w:rsidR="009853EC" w:rsidRPr="002575F6" w:rsidRDefault="009853EC" w:rsidP="009853EC">
      <w:pPr>
        <w:pStyle w:val="EndNoteBibliography"/>
      </w:pPr>
    </w:p>
    <w:p w:rsidR="009853EC" w:rsidRPr="002575F6" w:rsidRDefault="009853EC" w:rsidP="009853EC">
      <w:pPr>
        <w:pStyle w:val="EndNoteBibliography"/>
        <w:ind w:left="720" w:hanging="720"/>
      </w:pPr>
      <w:r w:rsidRPr="002575F6">
        <w:t>38.</w:t>
      </w:r>
      <w:r w:rsidRPr="002575F6">
        <w:tab/>
        <w:t>Koch C</w:t>
      </w:r>
      <w:r w:rsidR="0033398C" w:rsidRPr="002575F6">
        <w:t xml:space="preserve">. </w:t>
      </w:r>
      <w:r w:rsidRPr="002575F6">
        <w:t>T. Determination of core structure periodicity and point defect density along dislocations. 63-02 thesis, Arizona State University, 2002.</w:t>
      </w:r>
    </w:p>
    <w:p w:rsidR="009853EC" w:rsidRPr="002575F6" w:rsidRDefault="009853EC" w:rsidP="009853EC">
      <w:pPr>
        <w:pStyle w:val="EndNoteBibliography"/>
      </w:pPr>
    </w:p>
    <w:p w:rsidR="009853EC" w:rsidRPr="002575F6" w:rsidRDefault="009853EC" w:rsidP="009853EC">
      <w:pPr>
        <w:pStyle w:val="EndNoteBibliography"/>
        <w:ind w:left="720" w:hanging="720"/>
      </w:pPr>
      <w:r w:rsidRPr="002575F6">
        <w:t>39.</w:t>
      </w:r>
      <w:r w:rsidRPr="002575F6">
        <w:tab/>
        <w:t>Kresse G</w:t>
      </w:r>
      <w:r w:rsidR="0033398C" w:rsidRPr="002575F6">
        <w:t>.</w:t>
      </w:r>
      <w:r w:rsidRPr="002575F6">
        <w:t xml:space="preserve">, Furthmüller J. Efficient iterative schemes for </w:t>
      </w:r>
      <w:r w:rsidRPr="002575F6">
        <w:rPr>
          <w:i/>
        </w:rPr>
        <w:t>ab initio</w:t>
      </w:r>
      <w:r w:rsidRPr="002575F6">
        <w:t xml:space="preserve"> total-energy calculations using a plane-wave basis set. </w:t>
      </w:r>
      <w:r w:rsidRPr="002575F6">
        <w:rPr>
          <w:i/>
        </w:rPr>
        <w:t>Physical Review B</w:t>
      </w:r>
      <w:r w:rsidRPr="002575F6">
        <w:t xml:space="preserve"> 1996, </w:t>
      </w:r>
      <w:r w:rsidRPr="002575F6">
        <w:rPr>
          <w:b/>
        </w:rPr>
        <w:t>54</w:t>
      </w:r>
      <w:r w:rsidRPr="002575F6">
        <w:t>(16)</w:t>
      </w:r>
      <w:r w:rsidRPr="002575F6">
        <w:rPr>
          <w:b/>
        </w:rPr>
        <w:t>:</w:t>
      </w:r>
      <w:r w:rsidRPr="002575F6">
        <w:t xml:space="preserve"> 11169-11186.</w:t>
      </w:r>
    </w:p>
    <w:p w:rsidR="009853EC" w:rsidRPr="002575F6" w:rsidRDefault="009853EC" w:rsidP="009853EC">
      <w:pPr>
        <w:pStyle w:val="EndNoteBibliography"/>
      </w:pPr>
    </w:p>
    <w:p w:rsidR="009853EC" w:rsidRPr="002575F6" w:rsidRDefault="009853EC" w:rsidP="009853EC">
      <w:pPr>
        <w:pStyle w:val="EndNoteBibliography"/>
        <w:ind w:left="720" w:hanging="720"/>
      </w:pPr>
      <w:r w:rsidRPr="002575F6">
        <w:t>40.</w:t>
      </w:r>
      <w:r w:rsidRPr="002575F6">
        <w:tab/>
        <w:t>Perdew J</w:t>
      </w:r>
      <w:r w:rsidR="0033398C" w:rsidRPr="002575F6">
        <w:t xml:space="preserve">. </w:t>
      </w:r>
      <w:r w:rsidRPr="002575F6">
        <w:t>P</w:t>
      </w:r>
      <w:r w:rsidR="0033398C" w:rsidRPr="002575F6">
        <w:t>.</w:t>
      </w:r>
      <w:r w:rsidRPr="002575F6">
        <w:t>, Burke K</w:t>
      </w:r>
      <w:r w:rsidR="0033398C" w:rsidRPr="002575F6">
        <w:t>.</w:t>
      </w:r>
      <w:r w:rsidRPr="002575F6">
        <w:t xml:space="preserve">, Ernzerhof M. Generalized Gradient Approximation Made Simple. </w:t>
      </w:r>
      <w:r w:rsidRPr="002575F6">
        <w:rPr>
          <w:i/>
        </w:rPr>
        <w:t>Physical Review Letters</w:t>
      </w:r>
      <w:r w:rsidRPr="002575F6">
        <w:t xml:space="preserve"> 1996, </w:t>
      </w:r>
      <w:r w:rsidRPr="002575F6">
        <w:rPr>
          <w:b/>
        </w:rPr>
        <w:t>77</w:t>
      </w:r>
      <w:r w:rsidRPr="002575F6">
        <w:t>(18)</w:t>
      </w:r>
      <w:r w:rsidRPr="002575F6">
        <w:rPr>
          <w:b/>
        </w:rPr>
        <w:t>:</w:t>
      </w:r>
      <w:r w:rsidRPr="002575F6">
        <w:t xml:space="preserve"> 3865-3868.</w:t>
      </w:r>
    </w:p>
    <w:p w:rsidR="009853EC" w:rsidRPr="002575F6" w:rsidRDefault="009853EC" w:rsidP="009853EC">
      <w:pPr>
        <w:pStyle w:val="EndNoteBibliography"/>
      </w:pPr>
    </w:p>
    <w:p w:rsidR="009853EC" w:rsidRPr="002575F6" w:rsidRDefault="009853EC" w:rsidP="009853EC">
      <w:pPr>
        <w:pStyle w:val="EndNoteBibliography"/>
        <w:ind w:left="720" w:hanging="720"/>
      </w:pPr>
      <w:r w:rsidRPr="002575F6">
        <w:t>41.</w:t>
      </w:r>
      <w:r w:rsidRPr="002575F6">
        <w:tab/>
        <w:t>Kresse G</w:t>
      </w:r>
      <w:r w:rsidR="0033398C" w:rsidRPr="002575F6">
        <w:t>.</w:t>
      </w:r>
      <w:r w:rsidRPr="002575F6">
        <w:t xml:space="preserve">, Joubert D. From ultrasoft pseudopotentials to the projector augmented-wave method. </w:t>
      </w:r>
      <w:r w:rsidRPr="002575F6">
        <w:rPr>
          <w:i/>
        </w:rPr>
        <w:t>Physical Review B</w:t>
      </w:r>
      <w:r w:rsidRPr="002575F6">
        <w:t xml:space="preserve"> 1999, </w:t>
      </w:r>
      <w:r w:rsidRPr="002575F6">
        <w:rPr>
          <w:b/>
        </w:rPr>
        <w:t>59</w:t>
      </w:r>
      <w:r w:rsidRPr="002575F6">
        <w:t>(3)</w:t>
      </w:r>
      <w:r w:rsidRPr="002575F6">
        <w:rPr>
          <w:b/>
        </w:rPr>
        <w:t>:</w:t>
      </w:r>
      <w:r w:rsidRPr="002575F6">
        <w:t xml:space="preserve"> 1758-1775.</w:t>
      </w:r>
    </w:p>
    <w:p w:rsidR="009853EC" w:rsidRPr="002575F6" w:rsidRDefault="009853EC" w:rsidP="009853EC">
      <w:pPr>
        <w:pStyle w:val="EndNoteBibliography"/>
      </w:pPr>
    </w:p>
    <w:p w:rsidR="009853EC" w:rsidRPr="002575F6" w:rsidRDefault="009853EC" w:rsidP="009853EC">
      <w:pPr>
        <w:pStyle w:val="EndNoteBibliography"/>
        <w:ind w:left="720" w:hanging="720"/>
      </w:pPr>
      <w:r w:rsidRPr="002575F6">
        <w:t>42.</w:t>
      </w:r>
      <w:r w:rsidRPr="002575F6">
        <w:tab/>
        <w:t>Tan H</w:t>
      </w:r>
      <w:r w:rsidR="0033398C" w:rsidRPr="002575F6">
        <w:t>.</w:t>
      </w:r>
      <w:r w:rsidRPr="002575F6">
        <w:t>, Turner S</w:t>
      </w:r>
      <w:r w:rsidR="0033398C" w:rsidRPr="002575F6">
        <w:t>.</w:t>
      </w:r>
      <w:r w:rsidRPr="002575F6">
        <w:t>, Yücelen E</w:t>
      </w:r>
      <w:r w:rsidR="0033398C" w:rsidRPr="002575F6">
        <w:t>.</w:t>
      </w:r>
      <w:r w:rsidRPr="002575F6">
        <w:t>, Verbeeck J</w:t>
      </w:r>
      <w:r w:rsidR="0033398C" w:rsidRPr="002575F6">
        <w:t>., v</w:t>
      </w:r>
      <w:r w:rsidRPr="002575F6">
        <w:t xml:space="preserve">an Tendeloo G. 2D Atomic Mapping of Oxidation States in Transition Metal Oxides by Scanning Transmission Electron Microscopy and </w:t>
      </w:r>
      <w:r w:rsidRPr="002575F6">
        <w:lastRenderedPageBreak/>
        <w:t xml:space="preserve">Electron Energy-Loss Spectroscopy. </w:t>
      </w:r>
      <w:r w:rsidRPr="002575F6">
        <w:rPr>
          <w:i/>
        </w:rPr>
        <w:t>Physical Review Letters</w:t>
      </w:r>
      <w:r w:rsidRPr="002575F6">
        <w:t xml:space="preserve"> 2011, </w:t>
      </w:r>
      <w:r w:rsidRPr="002575F6">
        <w:rPr>
          <w:b/>
        </w:rPr>
        <w:t>107</w:t>
      </w:r>
      <w:r w:rsidRPr="002575F6">
        <w:t>(10)</w:t>
      </w:r>
      <w:r w:rsidRPr="002575F6">
        <w:rPr>
          <w:b/>
        </w:rPr>
        <w:t>:</w:t>
      </w:r>
      <w:r w:rsidRPr="002575F6">
        <w:t xml:space="preserve"> 107602.</w:t>
      </w:r>
    </w:p>
    <w:p w:rsidR="009853EC" w:rsidRPr="002575F6" w:rsidRDefault="009853EC" w:rsidP="009853EC">
      <w:pPr>
        <w:pStyle w:val="EndNoteBibliography"/>
      </w:pPr>
    </w:p>
    <w:p w:rsidR="009853EC" w:rsidRPr="002575F6" w:rsidRDefault="009853EC" w:rsidP="009853EC">
      <w:pPr>
        <w:pStyle w:val="EndNoteBibliography"/>
        <w:ind w:left="720" w:hanging="720"/>
      </w:pPr>
      <w:r w:rsidRPr="002575F6">
        <w:t>43.</w:t>
      </w:r>
      <w:r w:rsidRPr="002575F6">
        <w:tab/>
        <w:t>Botton G</w:t>
      </w:r>
      <w:r w:rsidR="0033398C" w:rsidRPr="002575F6">
        <w:t xml:space="preserve">. </w:t>
      </w:r>
      <w:r w:rsidRPr="002575F6">
        <w:t>A</w:t>
      </w:r>
      <w:r w:rsidR="0033398C" w:rsidRPr="002575F6">
        <w:t>.</w:t>
      </w:r>
      <w:r w:rsidRPr="002575F6">
        <w:t>, Lazar S</w:t>
      </w:r>
      <w:r w:rsidR="0033398C" w:rsidRPr="002575F6">
        <w:t>.</w:t>
      </w:r>
      <w:r w:rsidRPr="002575F6">
        <w:t xml:space="preserve">, Dwyer C. Elemental mapping at the atomic scale using low accelerating voltages. </w:t>
      </w:r>
      <w:r w:rsidRPr="002575F6">
        <w:rPr>
          <w:i/>
        </w:rPr>
        <w:t>Ultramicroscopy</w:t>
      </w:r>
      <w:r w:rsidRPr="002575F6">
        <w:t xml:space="preserve"> 2010, </w:t>
      </w:r>
      <w:r w:rsidRPr="002575F6">
        <w:rPr>
          <w:b/>
        </w:rPr>
        <w:t>110</w:t>
      </w:r>
      <w:r w:rsidRPr="002575F6">
        <w:t>(8)</w:t>
      </w:r>
      <w:r w:rsidRPr="002575F6">
        <w:rPr>
          <w:b/>
        </w:rPr>
        <w:t>:</w:t>
      </w:r>
      <w:r w:rsidRPr="002575F6">
        <w:t xml:space="preserve"> 926-934.</w:t>
      </w:r>
    </w:p>
    <w:p w:rsidR="009853EC" w:rsidRPr="002575F6" w:rsidRDefault="009853EC" w:rsidP="009853EC">
      <w:pPr>
        <w:pStyle w:val="EndNoteBibliography"/>
      </w:pPr>
    </w:p>
    <w:p w:rsidR="009853EC" w:rsidRPr="009853EC" w:rsidRDefault="009853EC" w:rsidP="009853EC">
      <w:pPr>
        <w:pStyle w:val="EndNoteBibliography"/>
        <w:ind w:left="720" w:hanging="720"/>
      </w:pPr>
      <w:r w:rsidRPr="002575F6">
        <w:t>44.</w:t>
      </w:r>
      <w:r w:rsidRPr="002575F6">
        <w:tab/>
        <w:t>Turner S</w:t>
      </w:r>
      <w:r w:rsidR="0033398C" w:rsidRPr="002575F6">
        <w:t>.</w:t>
      </w:r>
      <w:r w:rsidRPr="002575F6">
        <w:t>, Egoavil R</w:t>
      </w:r>
      <w:r w:rsidR="0033398C" w:rsidRPr="002575F6">
        <w:t>.</w:t>
      </w:r>
      <w:r w:rsidRPr="002575F6">
        <w:t>, Batuk M</w:t>
      </w:r>
      <w:r w:rsidR="0033398C" w:rsidRPr="002575F6">
        <w:t>.</w:t>
      </w:r>
      <w:r w:rsidRPr="002575F6">
        <w:t>, Abakumov A</w:t>
      </w:r>
      <w:r w:rsidR="0033398C" w:rsidRPr="002575F6">
        <w:t>. M.</w:t>
      </w:r>
      <w:r w:rsidRPr="002575F6">
        <w:t>, Hadermann J</w:t>
      </w:r>
      <w:r w:rsidR="0033398C" w:rsidRPr="002575F6">
        <w:t>.</w:t>
      </w:r>
      <w:r w:rsidRPr="002575F6">
        <w:t>, Verbeeck J</w:t>
      </w:r>
      <w:r w:rsidR="0033398C" w:rsidRPr="002575F6">
        <w:t>.</w:t>
      </w:r>
      <w:r w:rsidRPr="002575F6">
        <w:rPr>
          <w:i/>
        </w:rPr>
        <w:t>, et al.</w:t>
      </w:r>
      <w:r w:rsidRPr="002575F6">
        <w:t xml:space="preserve"> Site-specific mapping of transition metal oxygen coordination in complex oxides. </w:t>
      </w:r>
      <w:r w:rsidRPr="002575F6">
        <w:rPr>
          <w:i/>
        </w:rPr>
        <w:t>Applied Physics Letters</w:t>
      </w:r>
      <w:r w:rsidRPr="002575F6">
        <w:t xml:space="preserve"> 2012, </w:t>
      </w:r>
      <w:r w:rsidRPr="002575F6">
        <w:rPr>
          <w:b/>
        </w:rPr>
        <w:t>101</w:t>
      </w:r>
      <w:r w:rsidRPr="002575F6">
        <w:t>(24)</w:t>
      </w:r>
      <w:r w:rsidRPr="002575F6">
        <w:rPr>
          <w:b/>
        </w:rPr>
        <w:t>:</w:t>
      </w:r>
      <w:r w:rsidRPr="002575F6">
        <w:t xml:space="preserve"> 241910.</w:t>
      </w:r>
    </w:p>
    <w:p w:rsidR="009853EC" w:rsidRPr="009853EC" w:rsidRDefault="009853EC" w:rsidP="009853EC">
      <w:pPr>
        <w:pStyle w:val="EndNoteBibliography"/>
      </w:pPr>
    </w:p>
    <w:p w:rsidR="009853EC" w:rsidRPr="009853EC" w:rsidRDefault="009853EC" w:rsidP="009853EC">
      <w:pPr>
        <w:pStyle w:val="EndNoteBibliography"/>
        <w:ind w:left="720" w:hanging="720"/>
      </w:pPr>
      <w:r w:rsidRPr="009853EC">
        <w:t>45.</w:t>
      </w:r>
      <w:r w:rsidRPr="009853EC">
        <w:tab/>
        <w:t>Egerton R</w:t>
      </w:r>
      <w:r w:rsidR="0033398C">
        <w:t xml:space="preserve">. </w:t>
      </w:r>
      <w:r w:rsidRPr="009853EC">
        <w:t xml:space="preserve">F. </w:t>
      </w:r>
      <w:r w:rsidRPr="009853EC">
        <w:rPr>
          <w:i/>
        </w:rPr>
        <w:t>Electron Energy-Loss Spectroscopy in the Electron Microscope</w:t>
      </w:r>
      <w:r w:rsidRPr="009853EC">
        <w:t>. Plenum Press, 1996.</w:t>
      </w:r>
    </w:p>
    <w:p w:rsidR="009853EC" w:rsidRPr="009853EC" w:rsidRDefault="009853EC" w:rsidP="009853EC">
      <w:pPr>
        <w:pStyle w:val="EndNoteBibliography"/>
      </w:pPr>
    </w:p>
    <w:p w:rsidR="009853EC" w:rsidRPr="009853EC" w:rsidRDefault="009853EC" w:rsidP="009853EC">
      <w:pPr>
        <w:pStyle w:val="EndNoteBibliography"/>
        <w:ind w:left="720" w:hanging="720"/>
      </w:pPr>
      <w:r w:rsidRPr="009853EC">
        <w:t>46.</w:t>
      </w:r>
      <w:r w:rsidRPr="009853EC">
        <w:tab/>
        <w:t>Taftø J</w:t>
      </w:r>
      <w:r w:rsidR="0033398C">
        <w:t>.</w:t>
      </w:r>
      <w:r w:rsidRPr="009853EC">
        <w:t xml:space="preserve">, Lehmpfuhl G. Direction dependence in electron energy loss spectroscopy from single crystals. </w:t>
      </w:r>
      <w:r w:rsidRPr="009853EC">
        <w:rPr>
          <w:i/>
        </w:rPr>
        <w:t>Ultramicroscopy</w:t>
      </w:r>
      <w:r w:rsidRPr="009853EC">
        <w:t xml:space="preserve"> 1982, </w:t>
      </w:r>
      <w:r w:rsidRPr="009853EC">
        <w:rPr>
          <w:b/>
        </w:rPr>
        <w:t>7</w:t>
      </w:r>
      <w:r w:rsidRPr="009853EC">
        <w:t>(3)</w:t>
      </w:r>
      <w:r w:rsidRPr="009853EC">
        <w:rPr>
          <w:b/>
        </w:rPr>
        <w:t>:</w:t>
      </w:r>
      <w:r w:rsidRPr="009853EC">
        <w:t xml:space="preserve"> 287-294.</w:t>
      </w:r>
    </w:p>
    <w:p w:rsidR="009853EC" w:rsidRPr="009853EC" w:rsidRDefault="009853EC" w:rsidP="009853EC">
      <w:pPr>
        <w:pStyle w:val="EndNoteBibliography"/>
      </w:pPr>
    </w:p>
    <w:p w:rsidR="009853EC" w:rsidRPr="009853EC" w:rsidRDefault="009853EC" w:rsidP="009853EC">
      <w:pPr>
        <w:pStyle w:val="EndNoteBibliography"/>
        <w:ind w:left="720" w:hanging="720"/>
      </w:pPr>
      <w:r w:rsidRPr="009853EC">
        <w:t>47.</w:t>
      </w:r>
      <w:r w:rsidRPr="009853EC">
        <w:tab/>
        <w:t>Brown I</w:t>
      </w:r>
      <w:r w:rsidR="0033398C">
        <w:t xml:space="preserve">. </w:t>
      </w:r>
      <w:r w:rsidRPr="009853EC">
        <w:t xml:space="preserve">D. </w:t>
      </w:r>
      <w:r w:rsidRPr="009853EC">
        <w:rPr>
          <w:i/>
        </w:rPr>
        <w:t>The Chemical Bond in Inorganic Chemistry: The Bond Valence Model</w:t>
      </w:r>
      <w:r w:rsidRPr="009853EC">
        <w:t>. Oxford University Press, Oxford, 2002.</w:t>
      </w:r>
    </w:p>
    <w:p w:rsidR="009853EC" w:rsidRPr="009853EC" w:rsidRDefault="009853EC" w:rsidP="009853EC">
      <w:pPr>
        <w:pStyle w:val="EndNoteBibliography"/>
      </w:pPr>
    </w:p>
    <w:p w:rsidR="009853EC" w:rsidRPr="009853EC" w:rsidRDefault="009853EC" w:rsidP="009853EC">
      <w:pPr>
        <w:pStyle w:val="EndNoteBibliography"/>
        <w:ind w:left="720" w:hanging="720"/>
      </w:pPr>
      <w:r w:rsidRPr="009853EC">
        <w:t>48.</w:t>
      </w:r>
      <w:r w:rsidRPr="009853EC">
        <w:tab/>
        <w:t>Brese N</w:t>
      </w:r>
      <w:r w:rsidR="0033398C">
        <w:t xml:space="preserve">. </w:t>
      </w:r>
      <w:r w:rsidRPr="009853EC">
        <w:t>E</w:t>
      </w:r>
      <w:r w:rsidR="0033398C">
        <w:t>.</w:t>
      </w:r>
      <w:r w:rsidRPr="009853EC">
        <w:t xml:space="preserve">, O'Keeffe M. Bond-valence parameters for solids. </w:t>
      </w:r>
      <w:r w:rsidRPr="009853EC">
        <w:rPr>
          <w:i/>
        </w:rPr>
        <w:t>Acta Crystallographica Section B</w:t>
      </w:r>
      <w:r w:rsidRPr="009853EC">
        <w:t xml:space="preserve"> 1991, </w:t>
      </w:r>
      <w:r w:rsidRPr="009853EC">
        <w:rPr>
          <w:b/>
        </w:rPr>
        <w:t>47</w:t>
      </w:r>
      <w:r w:rsidRPr="009853EC">
        <w:t>(2)</w:t>
      </w:r>
      <w:r w:rsidRPr="009853EC">
        <w:rPr>
          <w:b/>
        </w:rPr>
        <w:t>:</w:t>
      </w:r>
      <w:r w:rsidRPr="009853EC">
        <w:t xml:space="preserve"> 192-197.</w:t>
      </w:r>
    </w:p>
    <w:p w:rsidR="009853EC" w:rsidRPr="009853EC" w:rsidRDefault="009853EC" w:rsidP="009853EC">
      <w:pPr>
        <w:pStyle w:val="EndNoteBibliography"/>
      </w:pPr>
    </w:p>
    <w:p w:rsidR="00937F04" w:rsidRDefault="00C6089F" w:rsidP="00937F04">
      <w:pPr>
        <w:pStyle w:val="SOMContent"/>
        <w:spacing w:line="480" w:lineRule="auto"/>
      </w:pPr>
      <w:r>
        <w:fldChar w:fldCharType="end"/>
      </w:r>
      <w:r w:rsidR="00D71555" w:rsidRPr="0064261D">
        <w:rPr>
          <w:b/>
        </w:rPr>
        <w:t>Acknowledgments:</w:t>
      </w:r>
      <w:r w:rsidR="00D71555">
        <w:t xml:space="preserve"> </w:t>
      </w:r>
      <w:r w:rsidR="00B53646" w:rsidRPr="00EE01B1">
        <w:t>This work was supported by EPSRC under EP/H000925/1. MJR is a Royal Society Research Professor.</w:t>
      </w:r>
      <w:r w:rsidR="00737664">
        <w:t xml:space="preserve"> </w:t>
      </w:r>
      <w:r w:rsidR="00737664" w:rsidRPr="00737664">
        <w:t>S.T. gratefully acknowledges the FWO for a post-doctoral scholarship and for funding under project number G004413N</w:t>
      </w:r>
      <w:r w:rsidR="00737664">
        <w:t>.</w:t>
      </w:r>
    </w:p>
    <w:p w:rsidR="004664AC" w:rsidRPr="009D46D4" w:rsidRDefault="009D46D4" w:rsidP="0052564A">
      <w:pPr>
        <w:spacing w:line="480" w:lineRule="auto"/>
        <w:rPr>
          <w:rFonts w:eastAsia="Times New Roman"/>
          <w:kern w:val="28"/>
          <w:sz w:val="24"/>
          <w:szCs w:val="24"/>
        </w:rPr>
      </w:pPr>
      <w:r w:rsidRPr="009D46D4">
        <w:rPr>
          <w:rFonts w:eastAsia="Times New Roman"/>
          <w:b/>
          <w:kern w:val="28"/>
          <w:sz w:val="24"/>
          <w:szCs w:val="24"/>
        </w:rPr>
        <w:t>Author contributions</w:t>
      </w:r>
      <w:r>
        <w:rPr>
          <w:rFonts w:eastAsia="Times New Roman"/>
          <w:b/>
          <w:kern w:val="28"/>
          <w:sz w:val="24"/>
          <w:szCs w:val="24"/>
        </w:rPr>
        <w:t>:</w:t>
      </w:r>
      <w:r w:rsidR="00937F04">
        <w:rPr>
          <w:rFonts w:eastAsia="Times New Roman"/>
          <w:kern w:val="28"/>
          <w:sz w:val="24"/>
          <w:szCs w:val="24"/>
        </w:rPr>
        <w:t xml:space="preserve"> MJR and JBC </w:t>
      </w:r>
      <w:r w:rsidR="00EC5DA0">
        <w:rPr>
          <w:rFonts w:eastAsia="Times New Roman"/>
          <w:kern w:val="28"/>
          <w:sz w:val="24"/>
          <w:szCs w:val="24"/>
        </w:rPr>
        <w:t>developed the concept for the study</w:t>
      </w:r>
      <w:r w:rsidR="00937F04">
        <w:rPr>
          <w:rFonts w:eastAsia="Times New Roman"/>
          <w:kern w:val="28"/>
          <w:sz w:val="24"/>
          <w:szCs w:val="24"/>
        </w:rPr>
        <w:t xml:space="preserve">; MOS designed the experiments, along with JA, and prepared and characterised the thin films; MSD performed the computational analysis, </w:t>
      </w:r>
      <w:r w:rsidR="00DA3D0B">
        <w:rPr>
          <w:rFonts w:eastAsia="Times New Roman"/>
          <w:kern w:val="28"/>
          <w:sz w:val="24"/>
          <w:szCs w:val="24"/>
        </w:rPr>
        <w:t xml:space="preserve">JH </w:t>
      </w:r>
      <w:r w:rsidR="002B74F7">
        <w:rPr>
          <w:rFonts w:eastAsia="Times New Roman"/>
          <w:kern w:val="28"/>
          <w:sz w:val="24"/>
          <w:szCs w:val="24"/>
        </w:rPr>
        <w:t xml:space="preserve">and AMA performed and analysed the </w:t>
      </w:r>
      <w:r w:rsidR="00DA3D0B">
        <w:rPr>
          <w:rFonts w:eastAsia="Times New Roman"/>
          <w:kern w:val="28"/>
          <w:sz w:val="24"/>
          <w:szCs w:val="24"/>
        </w:rPr>
        <w:t>S</w:t>
      </w:r>
      <w:r w:rsidR="002B74F7">
        <w:rPr>
          <w:rFonts w:eastAsia="Times New Roman"/>
          <w:kern w:val="28"/>
          <w:sz w:val="24"/>
          <w:szCs w:val="24"/>
        </w:rPr>
        <w:t>TEM</w:t>
      </w:r>
      <w:r w:rsidR="00DA3D0B">
        <w:rPr>
          <w:rFonts w:eastAsia="Times New Roman"/>
          <w:kern w:val="28"/>
          <w:sz w:val="24"/>
          <w:szCs w:val="24"/>
        </w:rPr>
        <w:t>, ST performed and analysed the EELS</w:t>
      </w:r>
      <w:r w:rsidR="002B74F7">
        <w:rPr>
          <w:rFonts w:eastAsia="Times New Roman"/>
          <w:kern w:val="28"/>
          <w:sz w:val="24"/>
          <w:szCs w:val="24"/>
        </w:rPr>
        <w:t xml:space="preserve">. </w:t>
      </w:r>
      <w:r w:rsidR="00EC5DA0">
        <w:rPr>
          <w:rFonts w:eastAsia="Times New Roman"/>
          <w:kern w:val="28"/>
          <w:sz w:val="24"/>
          <w:szCs w:val="24"/>
        </w:rPr>
        <w:t xml:space="preserve">MOS and MJR wrote the first draft. </w:t>
      </w:r>
      <w:r w:rsidR="002B74F7">
        <w:rPr>
          <w:rFonts w:eastAsia="Times New Roman"/>
          <w:kern w:val="28"/>
          <w:sz w:val="24"/>
          <w:szCs w:val="24"/>
        </w:rPr>
        <w:t xml:space="preserve">All authors discussed the results and </w:t>
      </w:r>
      <w:r w:rsidR="00EC5DA0">
        <w:rPr>
          <w:rFonts w:eastAsia="Times New Roman"/>
          <w:kern w:val="28"/>
          <w:sz w:val="24"/>
          <w:szCs w:val="24"/>
        </w:rPr>
        <w:t>further developed the manuscript.</w:t>
      </w:r>
      <w:r w:rsidR="002B74F7">
        <w:rPr>
          <w:rFonts w:eastAsia="Times New Roman"/>
          <w:kern w:val="28"/>
          <w:sz w:val="24"/>
          <w:szCs w:val="24"/>
        </w:rPr>
        <w:t xml:space="preserve"> </w:t>
      </w:r>
    </w:p>
    <w:p w:rsidR="00937F04" w:rsidRPr="00937F04" w:rsidRDefault="00937F04" w:rsidP="00937F04">
      <w:pPr>
        <w:spacing w:line="480" w:lineRule="auto"/>
        <w:rPr>
          <w:sz w:val="24"/>
          <w:szCs w:val="24"/>
        </w:rPr>
      </w:pPr>
      <w:r w:rsidRPr="00937F04">
        <w:rPr>
          <w:b/>
          <w:sz w:val="24"/>
          <w:szCs w:val="24"/>
        </w:rPr>
        <w:lastRenderedPageBreak/>
        <w:t>Additional Information:</w:t>
      </w:r>
      <w:r w:rsidRPr="00937F04">
        <w:rPr>
          <w:sz w:val="24"/>
          <w:szCs w:val="24"/>
        </w:rPr>
        <w:t xml:space="preserve"> The authors declare no competing financial interests. Supplementary Information accompanies this paper at </w:t>
      </w:r>
      <w:hyperlink r:id="rId15" w:history="1">
        <w:r w:rsidRPr="00937F04">
          <w:rPr>
            <w:rStyle w:val="Hyperlink"/>
            <w:sz w:val="24"/>
            <w:szCs w:val="24"/>
          </w:rPr>
          <w:t>www.nature.com/naturechemisty</w:t>
        </w:r>
      </w:hyperlink>
      <w:r w:rsidRPr="00937F04">
        <w:rPr>
          <w:sz w:val="24"/>
          <w:szCs w:val="24"/>
        </w:rPr>
        <w:t>. The underlying RHEED, XRD</w:t>
      </w:r>
      <w:ins w:id="149" w:author="Manning, Troy" w:date="2015-11-26T10:38:00Z">
        <w:r w:rsidR="00AA745B">
          <w:rPr>
            <w:sz w:val="24"/>
            <w:szCs w:val="24"/>
          </w:rPr>
          <w:t>, AFM</w:t>
        </w:r>
      </w:ins>
      <w:r w:rsidRPr="00937F04">
        <w:rPr>
          <w:sz w:val="24"/>
          <w:szCs w:val="24"/>
        </w:rPr>
        <w:t xml:space="preserve"> and computational data can be accessed by registered users at </w:t>
      </w:r>
      <w:ins w:id="150" w:author="Manning, Troy" w:date="2015-11-26T10:37:00Z">
        <w:r w:rsidR="009019F9" w:rsidRPr="009019F9">
          <w:rPr>
            <w:sz w:val="24"/>
            <w:szCs w:val="24"/>
          </w:rPr>
          <w:fldChar w:fldCharType="begin"/>
        </w:r>
        <w:r w:rsidR="009019F9" w:rsidRPr="009019F9">
          <w:rPr>
            <w:sz w:val="24"/>
            <w:szCs w:val="24"/>
          </w:rPr>
          <w:instrText xml:space="preserve"> HYPERLINK "http://datacat.liverpool.ac.uk/id/eprint/74" </w:instrText>
        </w:r>
        <w:r w:rsidR="009019F9" w:rsidRPr="009019F9">
          <w:rPr>
            <w:sz w:val="24"/>
            <w:szCs w:val="24"/>
          </w:rPr>
          <w:fldChar w:fldCharType="separate"/>
        </w:r>
        <w:r w:rsidR="009019F9" w:rsidRPr="009019F9">
          <w:rPr>
            <w:rStyle w:val="Hyperlink"/>
            <w:sz w:val="24"/>
            <w:szCs w:val="24"/>
          </w:rPr>
          <w:t>http://datacat.liverpool.ac.uk/id/eprint/74</w:t>
        </w:r>
        <w:r w:rsidR="009019F9" w:rsidRPr="009019F9">
          <w:rPr>
            <w:sz w:val="24"/>
            <w:szCs w:val="24"/>
          </w:rPr>
          <w:fldChar w:fldCharType="end"/>
        </w:r>
      </w:ins>
      <w:del w:id="151" w:author="Manning, Troy" w:date="2015-11-26T10:37:00Z">
        <w:r w:rsidR="00F53FA6" w:rsidDel="009019F9">
          <w:fldChar w:fldCharType="begin"/>
        </w:r>
        <w:r w:rsidR="00F53FA6" w:rsidDel="009019F9">
          <w:delInstrText xml:space="preserve"> HYPERLINK "http://datacat.liverpool.ac.uk/" </w:delInstrText>
        </w:r>
        <w:r w:rsidR="00F53FA6" w:rsidDel="009019F9">
          <w:fldChar w:fldCharType="separate"/>
        </w:r>
        <w:r w:rsidRPr="00937F04" w:rsidDel="009019F9">
          <w:rPr>
            <w:rStyle w:val="Hyperlink"/>
            <w:sz w:val="24"/>
            <w:szCs w:val="24"/>
          </w:rPr>
          <w:delText>http://datacat.liverpool.ac.uk/</w:delText>
        </w:r>
        <w:r w:rsidR="00F53FA6" w:rsidDel="009019F9">
          <w:rPr>
            <w:rStyle w:val="Hyperlink"/>
            <w:sz w:val="24"/>
            <w:szCs w:val="24"/>
          </w:rPr>
          <w:fldChar w:fldCharType="end"/>
        </w:r>
      </w:del>
      <w:r w:rsidRPr="00937F04">
        <w:rPr>
          <w:sz w:val="24"/>
          <w:szCs w:val="24"/>
        </w:rPr>
        <w:t xml:space="preserve">. Those wishing access to the underlying TEM data should contact Prof. Dr. J. Hadermann </w:t>
      </w:r>
      <w:hyperlink r:id="rId16" w:history="1">
        <w:r w:rsidRPr="00937F04">
          <w:rPr>
            <w:rStyle w:val="Hyperlink"/>
            <w:sz w:val="24"/>
            <w:szCs w:val="24"/>
          </w:rPr>
          <w:t>Joke.Hadermann@uantwerpen.be</w:t>
        </w:r>
      </w:hyperlink>
    </w:p>
    <w:p w:rsidR="00D71555" w:rsidRDefault="00F854B0" w:rsidP="0052564A">
      <w:pPr>
        <w:pStyle w:val="SOMHead"/>
        <w:spacing w:line="480" w:lineRule="auto"/>
      </w:pPr>
      <w:r>
        <w:t>Supplementary Information</w:t>
      </w:r>
      <w:r w:rsidR="00D71555">
        <w:t>:</w:t>
      </w:r>
    </w:p>
    <w:p w:rsidR="00D71555" w:rsidRDefault="00D71555" w:rsidP="0052564A">
      <w:pPr>
        <w:pStyle w:val="SOMContent"/>
        <w:spacing w:line="480" w:lineRule="auto"/>
      </w:pPr>
      <w:r>
        <w:t>Materials and Methods</w:t>
      </w:r>
    </w:p>
    <w:p w:rsidR="00D71555" w:rsidRDefault="00AA745B" w:rsidP="0052564A">
      <w:pPr>
        <w:pStyle w:val="SOMContent"/>
        <w:spacing w:line="480" w:lineRule="auto"/>
      </w:pPr>
      <w:ins w:id="152" w:author="Manning, Troy" w:date="2015-11-26T10:38:00Z">
        <w:r>
          <w:t xml:space="preserve">Supplementary </w:t>
        </w:r>
      </w:ins>
      <w:r w:rsidR="00D71555">
        <w:t xml:space="preserve">Figures </w:t>
      </w:r>
      <w:del w:id="153" w:author="Manning, Troy" w:date="2015-11-26T10:38:00Z">
        <w:r w:rsidR="00D71555" w:rsidDel="00AA745B">
          <w:delText>S</w:delText>
        </w:r>
      </w:del>
      <w:r w:rsidR="00D71555">
        <w:t>1-</w:t>
      </w:r>
      <w:del w:id="154" w:author="Manning, Troy" w:date="2015-11-26T10:38:00Z">
        <w:r w:rsidR="00D71555" w:rsidDel="00AA745B">
          <w:delText>S</w:delText>
        </w:r>
      </w:del>
      <w:r w:rsidR="00D71555">
        <w:t>2</w:t>
      </w:r>
      <w:r w:rsidR="00292CDC">
        <w:t>1</w:t>
      </w:r>
    </w:p>
    <w:p w:rsidR="00D71555" w:rsidRPr="002575F6" w:rsidRDefault="00AA745B" w:rsidP="0052564A">
      <w:pPr>
        <w:pStyle w:val="SOMContent"/>
        <w:spacing w:line="480" w:lineRule="auto"/>
      </w:pPr>
      <w:ins w:id="155" w:author="Manning, Troy" w:date="2015-11-26T10:38:00Z">
        <w:r>
          <w:t xml:space="preserve">Supplementary </w:t>
        </w:r>
      </w:ins>
      <w:r w:rsidR="00D71555">
        <w:t>Tabl</w:t>
      </w:r>
      <w:r w:rsidR="00D71555" w:rsidRPr="002575F6">
        <w:t xml:space="preserve">es </w:t>
      </w:r>
      <w:del w:id="156" w:author="Manning, Troy" w:date="2015-11-26T10:38:00Z">
        <w:r w:rsidR="00D71555" w:rsidRPr="002575F6" w:rsidDel="00AA745B">
          <w:delText>S</w:delText>
        </w:r>
      </w:del>
      <w:r w:rsidR="00D71555" w:rsidRPr="002575F6">
        <w:t>1-</w:t>
      </w:r>
      <w:del w:id="157" w:author="Manning, Troy" w:date="2015-11-26T10:38:00Z">
        <w:r w:rsidR="00D71555" w:rsidRPr="002575F6" w:rsidDel="00AA745B">
          <w:delText>S</w:delText>
        </w:r>
      </w:del>
      <w:r w:rsidR="00D71555" w:rsidRPr="002575F6">
        <w:t>5</w:t>
      </w:r>
    </w:p>
    <w:p w:rsidR="00DD3DBF" w:rsidRPr="002575F6" w:rsidRDefault="00DD3DBF" w:rsidP="0052564A">
      <w:pPr>
        <w:pStyle w:val="SOMContent"/>
        <w:spacing w:line="480" w:lineRule="auto"/>
      </w:pPr>
      <w:r w:rsidRPr="002575F6">
        <w:t xml:space="preserve">Supplementary Data </w:t>
      </w:r>
      <w:del w:id="158" w:author="Manning, Troy" w:date="2015-11-26T10:38:00Z">
        <w:r w:rsidRPr="002575F6" w:rsidDel="00AA745B">
          <w:delText>S</w:delText>
        </w:r>
      </w:del>
      <w:r w:rsidRPr="002575F6">
        <w:t>1</w:t>
      </w:r>
    </w:p>
    <w:p w:rsidR="00D73714" w:rsidRDefault="00D71555" w:rsidP="00DD3DBF">
      <w:pPr>
        <w:pStyle w:val="SOMContent"/>
        <w:spacing w:line="480" w:lineRule="auto"/>
      </w:pPr>
      <w:r w:rsidRPr="002575F6">
        <w:t xml:space="preserve">References </w:t>
      </w:r>
      <w:r w:rsidR="001026B8">
        <w:t>37-48</w:t>
      </w:r>
    </w:p>
    <w:sectPr w:rsidR="00D73714" w:rsidSect="00554BB3">
      <w:footerReference w:type="default" r:id="rId17"/>
      <w:headerReference w:type="first" r:id="rId18"/>
      <w:pgSz w:w="12240" w:h="15840"/>
      <w:pgMar w:top="1440" w:right="1080" w:bottom="1440" w:left="1080" w:header="432"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51CB" w:rsidRDefault="009B51CB" w:rsidP="00D73714">
      <w:r>
        <w:separator/>
      </w:r>
    </w:p>
  </w:endnote>
  <w:endnote w:type="continuationSeparator" w:id="0">
    <w:p w:rsidR="009B51CB" w:rsidRDefault="009B51CB" w:rsidP="00D737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BlissRegular">
    <w:panose1 w:val="00000000000000000000"/>
    <w:charset w:val="00"/>
    <w:family w:val="roman"/>
    <w:notTrueType/>
    <w:pitch w:val="variable"/>
    <w:sig w:usb0="00000003" w:usb1="00000000" w:usb2="00000000" w:usb3="00000000" w:csb0="00000001" w:csb1="00000000"/>
  </w:font>
  <w:font w:name="BlissMedium">
    <w:panose1 w:val="00000000000000000000"/>
    <w:charset w:val="00"/>
    <w:family w:val="roman"/>
    <w:notTrueType/>
    <w:pitch w:val="variable"/>
    <w:sig w:usb0="00000003" w:usb1="00000000" w:usb2="00000000" w:usb3="00000000" w:csb0="00000001" w:csb1="00000000"/>
  </w:font>
  <w:font w:name="BlissBold">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5943948"/>
      <w:docPartObj>
        <w:docPartGallery w:val="Page Numbers (Bottom of Page)"/>
        <w:docPartUnique/>
      </w:docPartObj>
    </w:sdtPr>
    <w:sdtEndPr>
      <w:rPr>
        <w:noProof/>
      </w:rPr>
    </w:sdtEndPr>
    <w:sdtContent>
      <w:p w:rsidR="0033398C" w:rsidRDefault="009B51CB">
        <w:pPr>
          <w:pStyle w:val="Footer"/>
          <w:jc w:val="center"/>
        </w:pPr>
        <w:r>
          <w:fldChar w:fldCharType="begin"/>
        </w:r>
        <w:r>
          <w:instrText xml:space="preserve"> PAGE   \* MERGEFORMAT </w:instrText>
        </w:r>
        <w:r>
          <w:fldChar w:fldCharType="separate"/>
        </w:r>
        <w:r w:rsidR="00274C4E">
          <w:rPr>
            <w:noProof/>
          </w:rPr>
          <w:t>2</w:t>
        </w:r>
        <w:r>
          <w:rPr>
            <w:noProof/>
          </w:rPr>
          <w:fldChar w:fldCharType="end"/>
        </w:r>
      </w:p>
    </w:sdtContent>
  </w:sdt>
  <w:p w:rsidR="0033398C" w:rsidRDefault="003339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51CB" w:rsidRDefault="009B51CB" w:rsidP="00D73714">
      <w:r>
        <w:separator/>
      </w:r>
    </w:p>
  </w:footnote>
  <w:footnote w:type="continuationSeparator" w:id="0">
    <w:p w:rsidR="009B51CB" w:rsidRDefault="009B51CB" w:rsidP="00D737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398C" w:rsidRDefault="0033398C" w:rsidP="00D73714">
    <w:pPr>
      <w:pStyle w:val="Header"/>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628C42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35ABF9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52A11C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8A02A4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78A1CE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E8C04D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7CE66E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8887AE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C6605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86AE8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78067D"/>
    <w:multiLevelType w:val="hybridMultilevel"/>
    <w:tmpl w:val="9FB67F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AAE30D5"/>
    <w:multiLevelType w:val="hybridMultilevel"/>
    <w:tmpl w:val="21C88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743398"/>
    <w:multiLevelType w:val="hybridMultilevel"/>
    <w:tmpl w:val="263C3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561A90"/>
    <w:multiLevelType w:val="hybridMultilevel"/>
    <w:tmpl w:val="964C7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C0F06E7"/>
    <w:multiLevelType w:val="hybridMultilevel"/>
    <w:tmpl w:val="3A74BD2E"/>
    <w:lvl w:ilvl="0" w:tplc="4B0A382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5FD776F"/>
    <w:multiLevelType w:val="hybridMultilevel"/>
    <w:tmpl w:val="3DF07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4"/>
  </w:num>
  <w:num w:numId="13">
    <w:abstractNumId w:val="12"/>
  </w:num>
  <w:num w:numId="14">
    <w:abstractNumId w:val="15"/>
  </w:num>
  <w:num w:numId="15">
    <w:abstractNumId w:val="13"/>
  </w:num>
  <w:num w:numId="16">
    <w:abstractNumId w:val="1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nning, Troy">
    <w15:presenceInfo w15:providerId="AD" w15:userId="S-1-5-21-137024685-2204166116-4157399963-2465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stylePaneFormatFilter w:val="3704" w:allStyles="0" w:customStyles="0" w:latentStyles="1" w:stylesInUse="0" w:headingStyles="0" w:numberingStyles="0" w:tableStyles="0" w:directFormattingOnRuns="1" w:directFormattingOnParagraphs="1" w:directFormattingOnNumbering="1" w:directFormattingOnTables="0" w:clearFormatting="1" w:top3HeadingStyles="1" w:visibleStyles="0" w:alternateStyleNames="0"/>
  <w:stylePaneSortMethod w:val="0000"/>
  <w:trackRevisions/>
  <w:doNotTrackFormatting/>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2"/>
  </w:compat>
  <w:docVars>
    <w:docVar w:name="EN.InstantFormat" w:val="&lt;ENInstantFormat&gt;&lt;Enabled&gt;0&lt;/Enabled&gt;&lt;ScanUnformatted&gt;1&lt;/ScanUnformatted&gt;&lt;ScanChanges&gt;1&lt;/ScanChanges&gt;&lt;Suspended&gt;0&lt;/Suspended&gt;&lt;/ENInstantFormat&gt;"/>
    <w:docVar w:name="EN.Layout" w:val="&lt;ENLayout&gt;&lt;Style&gt;Nature Chemistry&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5dssr2pbx2xe0e0fd5vza950std59evd5rs&quot;&gt;Fluorite_Perovskite_Endnote050515&lt;record-ids&gt;&lt;item&gt;2&lt;/item&gt;&lt;item&gt;3&lt;/item&gt;&lt;item&gt;4&lt;/item&gt;&lt;item&gt;5&lt;/item&gt;&lt;item&gt;6&lt;/item&gt;&lt;item&gt;7&lt;/item&gt;&lt;item&gt;8&lt;/item&gt;&lt;item&gt;9&lt;/item&gt;&lt;item&gt;10&lt;/item&gt;&lt;item&gt;11&lt;/item&gt;&lt;item&gt;12&lt;/item&gt;&lt;item&gt;13&lt;/item&gt;&lt;item&gt;15&lt;/item&gt;&lt;item&gt;16&lt;/item&gt;&lt;item&gt;17&lt;/item&gt;&lt;item&gt;18&lt;/item&gt;&lt;item&gt;19&lt;/item&gt;&lt;item&gt;20&lt;/item&gt;&lt;item&gt;21&lt;/item&gt;&lt;item&gt;24&lt;/item&gt;&lt;item&gt;25&lt;/item&gt;&lt;item&gt;28&lt;/item&gt;&lt;item&gt;29&lt;/item&gt;&lt;item&gt;30&lt;/item&gt;&lt;item&gt;31&lt;/item&gt;&lt;item&gt;32&lt;/item&gt;&lt;item&gt;33&lt;/item&gt;&lt;item&gt;34&lt;/item&gt;&lt;item&gt;35&lt;/item&gt;&lt;item&gt;36&lt;/item&gt;&lt;item&gt;38&lt;/item&gt;&lt;item&gt;39&lt;/item&gt;&lt;item&gt;40&lt;/item&gt;&lt;item&gt;41&lt;/item&gt;&lt;item&gt;42&lt;/item&gt;&lt;item&gt;43&lt;/item&gt;&lt;item&gt;44&lt;/item&gt;&lt;item&gt;45&lt;/item&gt;&lt;item&gt;46&lt;/item&gt;&lt;item&gt;47&lt;/item&gt;&lt;item&gt;52&lt;/item&gt;&lt;item&gt;55&lt;/item&gt;&lt;item&gt;56&lt;/item&gt;&lt;item&gt;57&lt;/item&gt;&lt;item&gt;58&lt;/item&gt;&lt;item&gt;59&lt;/item&gt;&lt;/record-ids&gt;&lt;/item&gt;&lt;/Libraries&gt;"/>
  </w:docVars>
  <w:rsids>
    <w:rsidRoot w:val="0064261D"/>
    <w:rsid w:val="000000C4"/>
    <w:rsid w:val="00014726"/>
    <w:rsid w:val="00015866"/>
    <w:rsid w:val="00015A77"/>
    <w:rsid w:val="00016369"/>
    <w:rsid w:val="00017486"/>
    <w:rsid w:val="000305E3"/>
    <w:rsid w:val="00033A36"/>
    <w:rsid w:val="00035714"/>
    <w:rsid w:val="000367D7"/>
    <w:rsid w:val="00042CD6"/>
    <w:rsid w:val="00045156"/>
    <w:rsid w:val="00052DBB"/>
    <w:rsid w:val="00053968"/>
    <w:rsid w:val="000562CC"/>
    <w:rsid w:val="00056533"/>
    <w:rsid w:val="00070CCF"/>
    <w:rsid w:val="00071778"/>
    <w:rsid w:val="0007421D"/>
    <w:rsid w:val="00075BB1"/>
    <w:rsid w:val="000768AA"/>
    <w:rsid w:val="000772AD"/>
    <w:rsid w:val="0009417F"/>
    <w:rsid w:val="00095606"/>
    <w:rsid w:val="000976D7"/>
    <w:rsid w:val="000979E4"/>
    <w:rsid w:val="000A06A4"/>
    <w:rsid w:val="000A4DDA"/>
    <w:rsid w:val="000B7875"/>
    <w:rsid w:val="000C4EEA"/>
    <w:rsid w:val="000D5EDD"/>
    <w:rsid w:val="000D74D4"/>
    <w:rsid w:val="000E27D7"/>
    <w:rsid w:val="000E7DC9"/>
    <w:rsid w:val="000F1B37"/>
    <w:rsid w:val="000F79CF"/>
    <w:rsid w:val="000F7F78"/>
    <w:rsid w:val="001026B8"/>
    <w:rsid w:val="00111BFE"/>
    <w:rsid w:val="00116B26"/>
    <w:rsid w:val="00117730"/>
    <w:rsid w:val="00122152"/>
    <w:rsid w:val="00122FBD"/>
    <w:rsid w:val="001301A5"/>
    <w:rsid w:val="00130E78"/>
    <w:rsid w:val="00131E74"/>
    <w:rsid w:val="001341C5"/>
    <w:rsid w:val="00144E78"/>
    <w:rsid w:val="00154978"/>
    <w:rsid w:val="00154E66"/>
    <w:rsid w:val="00164541"/>
    <w:rsid w:val="001649EC"/>
    <w:rsid w:val="00165511"/>
    <w:rsid w:val="001748CB"/>
    <w:rsid w:val="0018516B"/>
    <w:rsid w:val="0019249B"/>
    <w:rsid w:val="0019421C"/>
    <w:rsid w:val="0019452F"/>
    <w:rsid w:val="001957AB"/>
    <w:rsid w:val="001964C1"/>
    <w:rsid w:val="001967B5"/>
    <w:rsid w:val="001A60DE"/>
    <w:rsid w:val="001A726A"/>
    <w:rsid w:val="001B1914"/>
    <w:rsid w:val="001B4EDC"/>
    <w:rsid w:val="001B5930"/>
    <w:rsid w:val="001B7F18"/>
    <w:rsid w:val="001C2204"/>
    <w:rsid w:val="001C39B8"/>
    <w:rsid w:val="001E75C4"/>
    <w:rsid w:val="001E793C"/>
    <w:rsid w:val="001F22A7"/>
    <w:rsid w:val="002027BC"/>
    <w:rsid w:val="00212A87"/>
    <w:rsid w:val="00213583"/>
    <w:rsid w:val="002201CF"/>
    <w:rsid w:val="00220B85"/>
    <w:rsid w:val="002256D6"/>
    <w:rsid w:val="002263F6"/>
    <w:rsid w:val="002277E1"/>
    <w:rsid w:val="00230BA8"/>
    <w:rsid w:val="00233EFC"/>
    <w:rsid w:val="002402A8"/>
    <w:rsid w:val="00245247"/>
    <w:rsid w:val="00247EEB"/>
    <w:rsid w:val="00247FA0"/>
    <w:rsid w:val="002522D9"/>
    <w:rsid w:val="00255A1C"/>
    <w:rsid w:val="002575F6"/>
    <w:rsid w:val="00265DCD"/>
    <w:rsid w:val="00271057"/>
    <w:rsid w:val="00272E0D"/>
    <w:rsid w:val="00274C4E"/>
    <w:rsid w:val="00276A4C"/>
    <w:rsid w:val="002863B2"/>
    <w:rsid w:val="00292CDC"/>
    <w:rsid w:val="002A36D4"/>
    <w:rsid w:val="002B09B3"/>
    <w:rsid w:val="002B4162"/>
    <w:rsid w:val="002B74F7"/>
    <w:rsid w:val="002D1EC6"/>
    <w:rsid w:val="002D387E"/>
    <w:rsid w:val="002D397C"/>
    <w:rsid w:val="002E326F"/>
    <w:rsid w:val="003018A2"/>
    <w:rsid w:val="00305946"/>
    <w:rsid w:val="00311F65"/>
    <w:rsid w:val="00314A3F"/>
    <w:rsid w:val="00317013"/>
    <w:rsid w:val="00321723"/>
    <w:rsid w:val="00321B10"/>
    <w:rsid w:val="00321E59"/>
    <w:rsid w:val="00327FCF"/>
    <w:rsid w:val="0033398C"/>
    <w:rsid w:val="003345E7"/>
    <w:rsid w:val="003411CB"/>
    <w:rsid w:val="00343DF7"/>
    <w:rsid w:val="00353130"/>
    <w:rsid w:val="00360FE7"/>
    <w:rsid w:val="00367291"/>
    <w:rsid w:val="00367A8C"/>
    <w:rsid w:val="00373CC9"/>
    <w:rsid w:val="00377EF3"/>
    <w:rsid w:val="00392140"/>
    <w:rsid w:val="00397A34"/>
    <w:rsid w:val="003A0FA5"/>
    <w:rsid w:val="003A608B"/>
    <w:rsid w:val="003B0531"/>
    <w:rsid w:val="003B2C5E"/>
    <w:rsid w:val="003B395A"/>
    <w:rsid w:val="003B5462"/>
    <w:rsid w:val="003B770D"/>
    <w:rsid w:val="003C07A8"/>
    <w:rsid w:val="003C1239"/>
    <w:rsid w:val="003C3948"/>
    <w:rsid w:val="003C394F"/>
    <w:rsid w:val="003C6845"/>
    <w:rsid w:val="003D380D"/>
    <w:rsid w:val="003E0837"/>
    <w:rsid w:val="003E3FB3"/>
    <w:rsid w:val="003F364D"/>
    <w:rsid w:val="0040711E"/>
    <w:rsid w:val="004103FD"/>
    <w:rsid w:val="0041586B"/>
    <w:rsid w:val="00423057"/>
    <w:rsid w:val="0042358B"/>
    <w:rsid w:val="0042441D"/>
    <w:rsid w:val="00437A3F"/>
    <w:rsid w:val="00441712"/>
    <w:rsid w:val="00445928"/>
    <w:rsid w:val="00452705"/>
    <w:rsid w:val="00456ADE"/>
    <w:rsid w:val="00456FFC"/>
    <w:rsid w:val="00457696"/>
    <w:rsid w:val="00463902"/>
    <w:rsid w:val="004664AC"/>
    <w:rsid w:val="00484B15"/>
    <w:rsid w:val="00485F59"/>
    <w:rsid w:val="00487978"/>
    <w:rsid w:val="00491792"/>
    <w:rsid w:val="0049219F"/>
    <w:rsid w:val="004934A5"/>
    <w:rsid w:val="00496E56"/>
    <w:rsid w:val="0049751C"/>
    <w:rsid w:val="004A3576"/>
    <w:rsid w:val="004A6864"/>
    <w:rsid w:val="004B34DF"/>
    <w:rsid w:val="004C0599"/>
    <w:rsid w:val="004C251D"/>
    <w:rsid w:val="004C5FCE"/>
    <w:rsid w:val="004C6ACE"/>
    <w:rsid w:val="004D5F13"/>
    <w:rsid w:val="004E4D61"/>
    <w:rsid w:val="004E516C"/>
    <w:rsid w:val="004E767D"/>
    <w:rsid w:val="004F24C9"/>
    <w:rsid w:val="004F5947"/>
    <w:rsid w:val="004F710B"/>
    <w:rsid w:val="004F7A20"/>
    <w:rsid w:val="00503391"/>
    <w:rsid w:val="005034B2"/>
    <w:rsid w:val="00506FC8"/>
    <w:rsid w:val="00516DAA"/>
    <w:rsid w:val="005206A7"/>
    <w:rsid w:val="0052451E"/>
    <w:rsid w:val="00524CDC"/>
    <w:rsid w:val="0052564A"/>
    <w:rsid w:val="00525A25"/>
    <w:rsid w:val="005279E3"/>
    <w:rsid w:val="0054126F"/>
    <w:rsid w:val="0054156F"/>
    <w:rsid w:val="00542E99"/>
    <w:rsid w:val="005474D7"/>
    <w:rsid w:val="00553DDC"/>
    <w:rsid w:val="00554BB3"/>
    <w:rsid w:val="00556228"/>
    <w:rsid w:val="00556307"/>
    <w:rsid w:val="00561429"/>
    <w:rsid w:val="005626AC"/>
    <w:rsid w:val="00566D1D"/>
    <w:rsid w:val="0057413B"/>
    <w:rsid w:val="00574275"/>
    <w:rsid w:val="005756C9"/>
    <w:rsid w:val="00575F33"/>
    <w:rsid w:val="00580430"/>
    <w:rsid w:val="00585B2C"/>
    <w:rsid w:val="00585C02"/>
    <w:rsid w:val="00591AFA"/>
    <w:rsid w:val="0059395F"/>
    <w:rsid w:val="00594BCB"/>
    <w:rsid w:val="00595347"/>
    <w:rsid w:val="00595F9B"/>
    <w:rsid w:val="00597389"/>
    <w:rsid w:val="0059776C"/>
    <w:rsid w:val="005A4395"/>
    <w:rsid w:val="005A496A"/>
    <w:rsid w:val="005A5E0D"/>
    <w:rsid w:val="005A6968"/>
    <w:rsid w:val="005A6C0D"/>
    <w:rsid w:val="005B0804"/>
    <w:rsid w:val="005B3ED1"/>
    <w:rsid w:val="005B57ED"/>
    <w:rsid w:val="005B7E36"/>
    <w:rsid w:val="005C535C"/>
    <w:rsid w:val="005D06C9"/>
    <w:rsid w:val="005D2FDB"/>
    <w:rsid w:val="005D3A18"/>
    <w:rsid w:val="005D634E"/>
    <w:rsid w:val="005E0BD1"/>
    <w:rsid w:val="006054F0"/>
    <w:rsid w:val="00606BC9"/>
    <w:rsid w:val="00615705"/>
    <w:rsid w:val="00623781"/>
    <w:rsid w:val="006307D4"/>
    <w:rsid w:val="0063216A"/>
    <w:rsid w:val="006325E8"/>
    <w:rsid w:val="006404D7"/>
    <w:rsid w:val="0064256E"/>
    <w:rsid w:val="0064261D"/>
    <w:rsid w:val="00642C78"/>
    <w:rsid w:val="00647932"/>
    <w:rsid w:val="00650818"/>
    <w:rsid w:val="006632F9"/>
    <w:rsid w:val="0067181B"/>
    <w:rsid w:val="00676FDC"/>
    <w:rsid w:val="006771AC"/>
    <w:rsid w:val="00680EFF"/>
    <w:rsid w:val="006836DC"/>
    <w:rsid w:val="00690B8C"/>
    <w:rsid w:val="00695980"/>
    <w:rsid w:val="00696413"/>
    <w:rsid w:val="006A227F"/>
    <w:rsid w:val="006B51C0"/>
    <w:rsid w:val="006B694F"/>
    <w:rsid w:val="006B6EBB"/>
    <w:rsid w:val="006C12F6"/>
    <w:rsid w:val="006C2268"/>
    <w:rsid w:val="006D0E5D"/>
    <w:rsid w:val="006D16B9"/>
    <w:rsid w:val="006E4C66"/>
    <w:rsid w:val="006E55CC"/>
    <w:rsid w:val="006F4B78"/>
    <w:rsid w:val="0071228E"/>
    <w:rsid w:val="00726716"/>
    <w:rsid w:val="007277D8"/>
    <w:rsid w:val="00731495"/>
    <w:rsid w:val="00737664"/>
    <w:rsid w:val="0074172B"/>
    <w:rsid w:val="00747D24"/>
    <w:rsid w:val="007504F5"/>
    <w:rsid w:val="0075540B"/>
    <w:rsid w:val="00760CFC"/>
    <w:rsid w:val="00766383"/>
    <w:rsid w:val="007671ED"/>
    <w:rsid w:val="00775B71"/>
    <w:rsid w:val="00790118"/>
    <w:rsid w:val="0079160C"/>
    <w:rsid w:val="007A23F2"/>
    <w:rsid w:val="007B080A"/>
    <w:rsid w:val="007B0D6C"/>
    <w:rsid w:val="007B1A21"/>
    <w:rsid w:val="007B400A"/>
    <w:rsid w:val="007B67CA"/>
    <w:rsid w:val="007D212F"/>
    <w:rsid w:val="007E2BDE"/>
    <w:rsid w:val="007E3ABC"/>
    <w:rsid w:val="00806A50"/>
    <w:rsid w:val="00810B24"/>
    <w:rsid w:val="00817C86"/>
    <w:rsid w:val="00821FE1"/>
    <w:rsid w:val="00831052"/>
    <w:rsid w:val="00842FBF"/>
    <w:rsid w:val="00844056"/>
    <w:rsid w:val="00850A1E"/>
    <w:rsid w:val="008571FE"/>
    <w:rsid w:val="00864776"/>
    <w:rsid w:val="0086567B"/>
    <w:rsid w:val="0086598E"/>
    <w:rsid w:val="008706DF"/>
    <w:rsid w:val="0087278C"/>
    <w:rsid w:val="0087373E"/>
    <w:rsid w:val="00875DEC"/>
    <w:rsid w:val="00877F34"/>
    <w:rsid w:val="00882ADC"/>
    <w:rsid w:val="00885E5C"/>
    <w:rsid w:val="00886666"/>
    <w:rsid w:val="008866FF"/>
    <w:rsid w:val="008876D6"/>
    <w:rsid w:val="00887A46"/>
    <w:rsid w:val="00894E27"/>
    <w:rsid w:val="00897A79"/>
    <w:rsid w:val="008A31FD"/>
    <w:rsid w:val="008A4BEF"/>
    <w:rsid w:val="008B6266"/>
    <w:rsid w:val="008C0162"/>
    <w:rsid w:val="008C021C"/>
    <w:rsid w:val="008C26FB"/>
    <w:rsid w:val="008D6F87"/>
    <w:rsid w:val="008E099E"/>
    <w:rsid w:val="008E753A"/>
    <w:rsid w:val="008F2231"/>
    <w:rsid w:val="008F2ECC"/>
    <w:rsid w:val="008F4DD8"/>
    <w:rsid w:val="00900C40"/>
    <w:rsid w:val="009019F9"/>
    <w:rsid w:val="0090586A"/>
    <w:rsid w:val="0091076B"/>
    <w:rsid w:val="00914067"/>
    <w:rsid w:val="009225D1"/>
    <w:rsid w:val="0092494A"/>
    <w:rsid w:val="00926347"/>
    <w:rsid w:val="009277D3"/>
    <w:rsid w:val="009351E5"/>
    <w:rsid w:val="00935871"/>
    <w:rsid w:val="00937F04"/>
    <w:rsid w:val="00946968"/>
    <w:rsid w:val="0094777E"/>
    <w:rsid w:val="00951323"/>
    <w:rsid w:val="00954209"/>
    <w:rsid w:val="009542CC"/>
    <w:rsid w:val="00960C9A"/>
    <w:rsid w:val="0096390C"/>
    <w:rsid w:val="00970A83"/>
    <w:rsid w:val="00973123"/>
    <w:rsid w:val="009739F5"/>
    <w:rsid w:val="00974032"/>
    <w:rsid w:val="00975501"/>
    <w:rsid w:val="00983383"/>
    <w:rsid w:val="0098422A"/>
    <w:rsid w:val="009853EC"/>
    <w:rsid w:val="00990091"/>
    <w:rsid w:val="00995627"/>
    <w:rsid w:val="009A0349"/>
    <w:rsid w:val="009A34F2"/>
    <w:rsid w:val="009A60F8"/>
    <w:rsid w:val="009B12F2"/>
    <w:rsid w:val="009B208E"/>
    <w:rsid w:val="009B49D8"/>
    <w:rsid w:val="009B51CB"/>
    <w:rsid w:val="009B52D7"/>
    <w:rsid w:val="009B5E69"/>
    <w:rsid w:val="009B6010"/>
    <w:rsid w:val="009C1B0C"/>
    <w:rsid w:val="009C76A5"/>
    <w:rsid w:val="009D46D4"/>
    <w:rsid w:val="009E05D3"/>
    <w:rsid w:val="009E2B85"/>
    <w:rsid w:val="009E2CDF"/>
    <w:rsid w:val="009E7BE9"/>
    <w:rsid w:val="009F74AE"/>
    <w:rsid w:val="00A00375"/>
    <w:rsid w:val="00A00442"/>
    <w:rsid w:val="00A0078D"/>
    <w:rsid w:val="00A02357"/>
    <w:rsid w:val="00A05F9E"/>
    <w:rsid w:val="00A10402"/>
    <w:rsid w:val="00A15AE0"/>
    <w:rsid w:val="00A24A1B"/>
    <w:rsid w:val="00A24A3E"/>
    <w:rsid w:val="00A279D0"/>
    <w:rsid w:val="00A4336D"/>
    <w:rsid w:val="00A45322"/>
    <w:rsid w:val="00A46347"/>
    <w:rsid w:val="00A502BC"/>
    <w:rsid w:val="00A54333"/>
    <w:rsid w:val="00A57023"/>
    <w:rsid w:val="00A60337"/>
    <w:rsid w:val="00A61E26"/>
    <w:rsid w:val="00A62693"/>
    <w:rsid w:val="00A643DF"/>
    <w:rsid w:val="00A71A80"/>
    <w:rsid w:val="00A759C8"/>
    <w:rsid w:val="00A76840"/>
    <w:rsid w:val="00A774D6"/>
    <w:rsid w:val="00A84D88"/>
    <w:rsid w:val="00A85BA5"/>
    <w:rsid w:val="00A91ABF"/>
    <w:rsid w:val="00AA2315"/>
    <w:rsid w:val="00AA745B"/>
    <w:rsid w:val="00AB118F"/>
    <w:rsid w:val="00AB4EDA"/>
    <w:rsid w:val="00AC0486"/>
    <w:rsid w:val="00AC3400"/>
    <w:rsid w:val="00AD1B78"/>
    <w:rsid w:val="00AD2C6E"/>
    <w:rsid w:val="00AD2CCF"/>
    <w:rsid w:val="00AD3ADE"/>
    <w:rsid w:val="00AE00C5"/>
    <w:rsid w:val="00AE4755"/>
    <w:rsid w:val="00B010BA"/>
    <w:rsid w:val="00B05E2A"/>
    <w:rsid w:val="00B07EF1"/>
    <w:rsid w:val="00B12818"/>
    <w:rsid w:val="00B16313"/>
    <w:rsid w:val="00B207A3"/>
    <w:rsid w:val="00B21C2B"/>
    <w:rsid w:val="00B21E9B"/>
    <w:rsid w:val="00B35B1D"/>
    <w:rsid w:val="00B40703"/>
    <w:rsid w:val="00B4152E"/>
    <w:rsid w:val="00B41881"/>
    <w:rsid w:val="00B428BD"/>
    <w:rsid w:val="00B44E9D"/>
    <w:rsid w:val="00B478E9"/>
    <w:rsid w:val="00B50021"/>
    <w:rsid w:val="00B52587"/>
    <w:rsid w:val="00B53646"/>
    <w:rsid w:val="00B53C8B"/>
    <w:rsid w:val="00B64F22"/>
    <w:rsid w:val="00B66F35"/>
    <w:rsid w:val="00B673E6"/>
    <w:rsid w:val="00B6780B"/>
    <w:rsid w:val="00B81D02"/>
    <w:rsid w:val="00B81FE3"/>
    <w:rsid w:val="00B909BF"/>
    <w:rsid w:val="00B955DF"/>
    <w:rsid w:val="00BA58CB"/>
    <w:rsid w:val="00BB167B"/>
    <w:rsid w:val="00BB47AF"/>
    <w:rsid w:val="00BC5D71"/>
    <w:rsid w:val="00BD2129"/>
    <w:rsid w:val="00BD5871"/>
    <w:rsid w:val="00BE1704"/>
    <w:rsid w:val="00BF5568"/>
    <w:rsid w:val="00C01960"/>
    <w:rsid w:val="00C04A29"/>
    <w:rsid w:val="00C07A44"/>
    <w:rsid w:val="00C109C1"/>
    <w:rsid w:val="00C1583F"/>
    <w:rsid w:val="00C244CF"/>
    <w:rsid w:val="00C324C8"/>
    <w:rsid w:val="00C32CA3"/>
    <w:rsid w:val="00C32DDA"/>
    <w:rsid w:val="00C33DC2"/>
    <w:rsid w:val="00C42F2F"/>
    <w:rsid w:val="00C43CF6"/>
    <w:rsid w:val="00C53DC3"/>
    <w:rsid w:val="00C56E81"/>
    <w:rsid w:val="00C6089F"/>
    <w:rsid w:val="00C62125"/>
    <w:rsid w:val="00C62A2E"/>
    <w:rsid w:val="00C62FE0"/>
    <w:rsid w:val="00C6614B"/>
    <w:rsid w:val="00C71A7C"/>
    <w:rsid w:val="00C77C3E"/>
    <w:rsid w:val="00C80D1A"/>
    <w:rsid w:val="00C82A3B"/>
    <w:rsid w:val="00C850B0"/>
    <w:rsid w:val="00C8736B"/>
    <w:rsid w:val="00C90D6D"/>
    <w:rsid w:val="00C90E38"/>
    <w:rsid w:val="00C915C6"/>
    <w:rsid w:val="00C96DC7"/>
    <w:rsid w:val="00CA063C"/>
    <w:rsid w:val="00CA0ABE"/>
    <w:rsid w:val="00CA1375"/>
    <w:rsid w:val="00CB7251"/>
    <w:rsid w:val="00CB72D5"/>
    <w:rsid w:val="00CB7C52"/>
    <w:rsid w:val="00CC0F66"/>
    <w:rsid w:val="00CC1355"/>
    <w:rsid w:val="00CD4C12"/>
    <w:rsid w:val="00CE6ACE"/>
    <w:rsid w:val="00D0089F"/>
    <w:rsid w:val="00D036AC"/>
    <w:rsid w:val="00D11556"/>
    <w:rsid w:val="00D12469"/>
    <w:rsid w:val="00D12CD6"/>
    <w:rsid w:val="00D16116"/>
    <w:rsid w:val="00D24B0F"/>
    <w:rsid w:val="00D430BB"/>
    <w:rsid w:val="00D567D4"/>
    <w:rsid w:val="00D71555"/>
    <w:rsid w:val="00D73714"/>
    <w:rsid w:val="00D8026E"/>
    <w:rsid w:val="00D8186F"/>
    <w:rsid w:val="00D81BD8"/>
    <w:rsid w:val="00D823FC"/>
    <w:rsid w:val="00D82760"/>
    <w:rsid w:val="00D902CA"/>
    <w:rsid w:val="00D91F85"/>
    <w:rsid w:val="00D95140"/>
    <w:rsid w:val="00DA3D0B"/>
    <w:rsid w:val="00DB2683"/>
    <w:rsid w:val="00DB29EE"/>
    <w:rsid w:val="00DD3DBF"/>
    <w:rsid w:val="00DE2538"/>
    <w:rsid w:val="00DE34EF"/>
    <w:rsid w:val="00DE7A4B"/>
    <w:rsid w:val="00DE7BF5"/>
    <w:rsid w:val="00DF5549"/>
    <w:rsid w:val="00E208F7"/>
    <w:rsid w:val="00E249D5"/>
    <w:rsid w:val="00E31454"/>
    <w:rsid w:val="00E347F4"/>
    <w:rsid w:val="00E45959"/>
    <w:rsid w:val="00E5036F"/>
    <w:rsid w:val="00E63C2E"/>
    <w:rsid w:val="00E71384"/>
    <w:rsid w:val="00E72365"/>
    <w:rsid w:val="00E7789A"/>
    <w:rsid w:val="00E831F7"/>
    <w:rsid w:val="00E841D1"/>
    <w:rsid w:val="00E914E8"/>
    <w:rsid w:val="00E969F9"/>
    <w:rsid w:val="00EA27B6"/>
    <w:rsid w:val="00EC29F6"/>
    <w:rsid w:val="00EC5DA0"/>
    <w:rsid w:val="00EC75EC"/>
    <w:rsid w:val="00ED0DFB"/>
    <w:rsid w:val="00ED20C6"/>
    <w:rsid w:val="00ED327B"/>
    <w:rsid w:val="00EE4F53"/>
    <w:rsid w:val="00EF0211"/>
    <w:rsid w:val="00EF25AD"/>
    <w:rsid w:val="00EF38E5"/>
    <w:rsid w:val="00EF645C"/>
    <w:rsid w:val="00F03415"/>
    <w:rsid w:val="00F050D6"/>
    <w:rsid w:val="00F07122"/>
    <w:rsid w:val="00F22F7E"/>
    <w:rsid w:val="00F44363"/>
    <w:rsid w:val="00F4485E"/>
    <w:rsid w:val="00F46CE7"/>
    <w:rsid w:val="00F46D35"/>
    <w:rsid w:val="00F50A7C"/>
    <w:rsid w:val="00F53FA6"/>
    <w:rsid w:val="00F6223A"/>
    <w:rsid w:val="00F650F8"/>
    <w:rsid w:val="00F656A3"/>
    <w:rsid w:val="00F72285"/>
    <w:rsid w:val="00F7519A"/>
    <w:rsid w:val="00F77FAC"/>
    <w:rsid w:val="00F8322D"/>
    <w:rsid w:val="00F834E9"/>
    <w:rsid w:val="00F854B0"/>
    <w:rsid w:val="00F86C18"/>
    <w:rsid w:val="00F90CAD"/>
    <w:rsid w:val="00F91A99"/>
    <w:rsid w:val="00F94A82"/>
    <w:rsid w:val="00F97B64"/>
    <w:rsid w:val="00F97CA2"/>
    <w:rsid w:val="00FA1A26"/>
    <w:rsid w:val="00FC0126"/>
    <w:rsid w:val="00FC40CB"/>
    <w:rsid w:val="00FC53F1"/>
    <w:rsid w:val="00FD7286"/>
    <w:rsid w:val="00FE1D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5:docId w15:val="{BA6EAA96-0E6F-493B-921D-3110B98F1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7F20"/>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eText">
    <w:name w:val="Base_Text"/>
    <w:rsid w:val="009A3899"/>
    <w:pPr>
      <w:spacing w:before="120"/>
    </w:pPr>
    <w:rPr>
      <w:rFonts w:eastAsia="Times New Roman"/>
      <w:sz w:val="24"/>
      <w:szCs w:val="24"/>
    </w:rPr>
  </w:style>
  <w:style w:type="paragraph" w:customStyle="1" w:styleId="1stparatext">
    <w:name w:val="1st para text"/>
    <w:basedOn w:val="BaseText"/>
    <w:rsid w:val="009A3899"/>
  </w:style>
  <w:style w:type="paragraph" w:customStyle="1" w:styleId="BaseHeading">
    <w:name w:val="Base_Heading"/>
    <w:rsid w:val="009A3899"/>
    <w:pPr>
      <w:keepNext/>
      <w:spacing w:before="240"/>
      <w:outlineLvl w:val="0"/>
    </w:pPr>
    <w:rPr>
      <w:rFonts w:eastAsia="Times New Roman"/>
      <w:kern w:val="28"/>
      <w:sz w:val="28"/>
      <w:szCs w:val="28"/>
    </w:rPr>
  </w:style>
  <w:style w:type="paragraph" w:customStyle="1" w:styleId="AbstractHead">
    <w:name w:val="Abstract Head"/>
    <w:basedOn w:val="BaseHeading"/>
    <w:rsid w:val="009A3899"/>
  </w:style>
  <w:style w:type="paragraph" w:customStyle="1" w:styleId="AbstractSummary">
    <w:name w:val="Abstract/Summary"/>
    <w:basedOn w:val="BaseText"/>
    <w:rsid w:val="009A3899"/>
  </w:style>
  <w:style w:type="paragraph" w:customStyle="1" w:styleId="Referencesandnotes">
    <w:name w:val="References and notes"/>
    <w:basedOn w:val="BaseText"/>
    <w:rsid w:val="009A3899"/>
    <w:pPr>
      <w:ind w:left="720" w:hanging="720"/>
    </w:pPr>
  </w:style>
  <w:style w:type="paragraph" w:customStyle="1" w:styleId="Acknowledgement">
    <w:name w:val="Acknowledgement"/>
    <w:basedOn w:val="Referencesandnotes"/>
    <w:rsid w:val="009A3899"/>
  </w:style>
  <w:style w:type="paragraph" w:customStyle="1" w:styleId="Subhead">
    <w:name w:val="Subhead"/>
    <w:basedOn w:val="BaseHeading"/>
    <w:rsid w:val="009A3899"/>
    <w:rPr>
      <w:b/>
      <w:bCs/>
      <w:sz w:val="24"/>
      <w:szCs w:val="24"/>
    </w:rPr>
  </w:style>
  <w:style w:type="paragraph" w:customStyle="1" w:styleId="AppendixHead">
    <w:name w:val="AppendixHead"/>
    <w:basedOn w:val="Subhead"/>
    <w:rsid w:val="009A3899"/>
  </w:style>
  <w:style w:type="paragraph" w:customStyle="1" w:styleId="AppendixSubhead">
    <w:name w:val="AppendixSubhead"/>
    <w:basedOn w:val="Subhead"/>
    <w:rsid w:val="009A3899"/>
  </w:style>
  <w:style w:type="paragraph" w:customStyle="1" w:styleId="Articletype">
    <w:name w:val="Article type"/>
    <w:basedOn w:val="BaseText"/>
    <w:rsid w:val="009A3899"/>
  </w:style>
  <w:style w:type="character" w:customStyle="1" w:styleId="aubase">
    <w:name w:val="au_base"/>
    <w:rsid w:val="009A3899"/>
    <w:rPr>
      <w:sz w:val="24"/>
    </w:rPr>
  </w:style>
  <w:style w:type="character" w:customStyle="1" w:styleId="aucollab">
    <w:name w:val="au_collab"/>
    <w:basedOn w:val="aubase"/>
    <w:rsid w:val="009A3899"/>
    <w:rPr>
      <w:sz w:val="24"/>
      <w:bdr w:val="none" w:sz="0" w:space="0" w:color="auto"/>
      <w:shd w:val="clear" w:color="auto" w:fill="C0C0C0"/>
    </w:rPr>
  </w:style>
  <w:style w:type="character" w:customStyle="1" w:styleId="audeg">
    <w:name w:val="au_deg"/>
    <w:basedOn w:val="DefaultParagraphFont"/>
    <w:rsid w:val="009A3899"/>
    <w:rPr>
      <w:sz w:val="24"/>
      <w:bdr w:val="none" w:sz="0" w:space="0" w:color="auto"/>
      <w:shd w:val="clear" w:color="auto" w:fill="FFFF00"/>
    </w:rPr>
  </w:style>
  <w:style w:type="character" w:customStyle="1" w:styleId="aufname">
    <w:name w:val="au_fname"/>
    <w:basedOn w:val="aubase"/>
    <w:rsid w:val="009A3899"/>
    <w:rPr>
      <w:sz w:val="24"/>
      <w:bdr w:val="none" w:sz="0" w:space="0" w:color="auto"/>
      <w:shd w:val="clear" w:color="auto" w:fill="00FFFF"/>
    </w:rPr>
  </w:style>
  <w:style w:type="character" w:customStyle="1" w:styleId="aurole">
    <w:name w:val="au_role"/>
    <w:basedOn w:val="aubase"/>
    <w:rsid w:val="009A3899"/>
    <w:rPr>
      <w:sz w:val="24"/>
      <w:bdr w:val="none" w:sz="0" w:space="0" w:color="auto"/>
      <w:shd w:val="clear" w:color="auto" w:fill="808000"/>
    </w:rPr>
  </w:style>
  <w:style w:type="character" w:customStyle="1" w:styleId="ausuffix">
    <w:name w:val="au_suffix"/>
    <w:basedOn w:val="aubase"/>
    <w:rsid w:val="009A3899"/>
    <w:rPr>
      <w:sz w:val="24"/>
      <w:bdr w:val="none" w:sz="0" w:space="0" w:color="auto"/>
      <w:shd w:val="clear" w:color="auto" w:fill="FF00FF"/>
    </w:rPr>
  </w:style>
  <w:style w:type="character" w:customStyle="1" w:styleId="ausurname">
    <w:name w:val="au_surname"/>
    <w:basedOn w:val="aubase"/>
    <w:rsid w:val="009A3899"/>
    <w:rPr>
      <w:sz w:val="24"/>
      <w:bdr w:val="none" w:sz="0" w:space="0" w:color="auto"/>
      <w:shd w:val="clear" w:color="auto" w:fill="00FF00"/>
    </w:rPr>
  </w:style>
  <w:style w:type="paragraph" w:customStyle="1" w:styleId="AuthorAttribute">
    <w:name w:val="Author Attribute"/>
    <w:basedOn w:val="BaseText"/>
    <w:rsid w:val="009A3899"/>
    <w:pPr>
      <w:spacing w:before="480"/>
    </w:pPr>
  </w:style>
  <w:style w:type="paragraph" w:customStyle="1" w:styleId="Footnote">
    <w:name w:val="Footnote"/>
    <w:basedOn w:val="BaseText"/>
    <w:rsid w:val="009A3899"/>
  </w:style>
  <w:style w:type="paragraph" w:customStyle="1" w:styleId="AuthorFootnote">
    <w:name w:val="AuthorFootnote"/>
    <w:basedOn w:val="Footnote"/>
    <w:rsid w:val="009A3899"/>
    <w:pPr>
      <w:autoSpaceDE w:val="0"/>
      <w:autoSpaceDN w:val="0"/>
      <w:adjustRightInd w:val="0"/>
    </w:pPr>
    <w:rPr>
      <w:lang w:bidi="he-IL"/>
    </w:rPr>
  </w:style>
  <w:style w:type="paragraph" w:customStyle="1" w:styleId="Authors">
    <w:name w:val="Authors"/>
    <w:basedOn w:val="BaseText"/>
    <w:rsid w:val="009A3899"/>
    <w:pPr>
      <w:spacing w:after="360"/>
      <w:jc w:val="center"/>
    </w:pPr>
  </w:style>
  <w:style w:type="paragraph" w:styleId="BalloonText">
    <w:name w:val="Balloon Text"/>
    <w:basedOn w:val="Normal"/>
    <w:link w:val="BalloonTextChar"/>
    <w:uiPriority w:val="99"/>
    <w:semiHidden/>
    <w:rsid w:val="009A3899"/>
    <w:rPr>
      <w:rFonts w:ascii="Lucida Grande" w:eastAsia="Times New Roman" w:hAnsi="Lucida Grande"/>
      <w:sz w:val="18"/>
      <w:szCs w:val="18"/>
    </w:rPr>
  </w:style>
  <w:style w:type="character" w:customStyle="1" w:styleId="BalloonTextChar">
    <w:name w:val="Balloon Text Char"/>
    <w:basedOn w:val="DefaultParagraphFont"/>
    <w:link w:val="BalloonText"/>
    <w:uiPriority w:val="99"/>
    <w:semiHidden/>
    <w:rsid w:val="009A3899"/>
    <w:rPr>
      <w:rFonts w:ascii="Lucida Grande" w:eastAsia="Times New Roman" w:hAnsi="Lucida Grande"/>
      <w:sz w:val="18"/>
      <w:szCs w:val="18"/>
    </w:rPr>
  </w:style>
  <w:style w:type="character" w:customStyle="1" w:styleId="bibarticle">
    <w:name w:val="bib_article"/>
    <w:basedOn w:val="DefaultParagraphFont"/>
    <w:rsid w:val="009A3899"/>
    <w:rPr>
      <w:sz w:val="24"/>
      <w:bdr w:val="none" w:sz="0" w:space="0" w:color="auto"/>
      <w:shd w:val="clear" w:color="auto" w:fill="00FFFF"/>
    </w:rPr>
  </w:style>
  <w:style w:type="character" w:customStyle="1" w:styleId="bibbase">
    <w:name w:val="bib_base"/>
    <w:rsid w:val="009A3899"/>
    <w:rPr>
      <w:sz w:val="24"/>
    </w:rPr>
  </w:style>
  <w:style w:type="character" w:customStyle="1" w:styleId="bibcomment">
    <w:name w:val="bib_comment"/>
    <w:basedOn w:val="bibbase"/>
    <w:rsid w:val="009A3899"/>
    <w:rPr>
      <w:sz w:val="24"/>
    </w:rPr>
  </w:style>
  <w:style w:type="character" w:customStyle="1" w:styleId="bibdeg">
    <w:name w:val="bib_deg"/>
    <w:basedOn w:val="bibbase"/>
    <w:rsid w:val="009A3899"/>
    <w:rPr>
      <w:sz w:val="24"/>
    </w:rPr>
  </w:style>
  <w:style w:type="character" w:customStyle="1" w:styleId="bibdoi">
    <w:name w:val="bib_doi"/>
    <w:basedOn w:val="bibbase"/>
    <w:rsid w:val="009A3899"/>
    <w:rPr>
      <w:sz w:val="24"/>
      <w:bdr w:val="none" w:sz="0" w:space="0" w:color="auto"/>
      <w:shd w:val="clear" w:color="auto" w:fill="00FF00"/>
    </w:rPr>
  </w:style>
  <w:style w:type="character" w:customStyle="1" w:styleId="bibetal">
    <w:name w:val="bib_etal"/>
    <w:basedOn w:val="bibbase"/>
    <w:rsid w:val="009A3899"/>
    <w:rPr>
      <w:sz w:val="24"/>
      <w:bdr w:val="none" w:sz="0" w:space="0" w:color="auto"/>
      <w:shd w:val="clear" w:color="auto" w:fill="008080"/>
    </w:rPr>
  </w:style>
  <w:style w:type="character" w:customStyle="1" w:styleId="bibfname">
    <w:name w:val="bib_fname"/>
    <w:basedOn w:val="bibbase"/>
    <w:rsid w:val="009A3899"/>
    <w:rPr>
      <w:sz w:val="24"/>
      <w:bdr w:val="none" w:sz="0" w:space="0" w:color="auto"/>
      <w:shd w:val="clear" w:color="auto" w:fill="FFFF00"/>
    </w:rPr>
  </w:style>
  <w:style w:type="character" w:customStyle="1" w:styleId="bibfpage">
    <w:name w:val="bib_fpage"/>
    <w:basedOn w:val="bibbase"/>
    <w:rsid w:val="009A3899"/>
    <w:rPr>
      <w:sz w:val="24"/>
      <w:bdr w:val="none" w:sz="0" w:space="0" w:color="auto"/>
      <w:shd w:val="clear" w:color="auto" w:fill="808080"/>
    </w:rPr>
  </w:style>
  <w:style w:type="character" w:customStyle="1" w:styleId="bibissue">
    <w:name w:val="bib_issue"/>
    <w:basedOn w:val="bibbase"/>
    <w:rsid w:val="009A3899"/>
    <w:rPr>
      <w:sz w:val="24"/>
      <w:bdr w:val="none" w:sz="0" w:space="0" w:color="auto"/>
      <w:shd w:val="clear" w:color="auto" w:fill="FFFF00"/>
    </w:rPr>
  </w:style>
  <w:style w:type="character" w:customStyle="1" w:styleId="bibjournal">
    <w:name w:val="bib_journal"/>
    <w:basedOn w:val="bibbase"/>
    <w:rsid w:val="009A3899"/>
    <w:rPr>
      <w:sz w:val="24"/>
      <w:bdr w:val="none" w:sz="0" w:space="0" w:color="auto"/>
      <w:shd w:val="clear" w:color="auto" w:fill="808000"/>
    </w:rPr>
  </w:style>
  <w:style w:type="character" w:customStyle="1" w:styleId="biblpage">
    <w:name w:val="bib_lpage"/>
    <w:basedOn w:val="bibbase"/>
    <w:rsid w:val="009A3899"/>
    <w:rPr>
      <w:sz w:val="24"/>
      <w:bdr w:val="none" w:sz="0" w:space="0" w:color="auto"/>
      <w:shd w:val="clear" w:color="auto" w:fill="808080"/>
    </w:rPr>
  </w:style>
  <w:style w:type="character" w:customStyle="1" w:styleId="bibmedline">
    <w:name w:val="bib_medline"/>
    <w:basedOn w:val="bibbase"/>
    <w:rsid w:val="009A3899"/>
    <w:rPr>
      <w:sz w:val="24"/>
    </w:rPr>
  </w:style>
  <w:style w:type="character" w:customStyle="1" w:styleId="bibnumber">
    <w:name w:val="bib_number"/>
    <w:basedOn w:val="bibbase"/>
    <w:rsid w:val="009A3899"/>
    <w:rPr>
      <w:sz w:val="24"/>
    </w:rPr>
  </w:style>
  <w:style w:type="character" w:customStyle="1" w:styleId="biborganization">
    <w:name w:val="bib_organization"/>
    <w:basedOn w:val="bibbase"/>
    <w:rsid w:val="009A3899"/>
    <w:rPr>
      <w:sz w:val="24"/>
      <w:bdr w:val="none" w:sz="0" w:space="0" w:color="auto"/>
      <w:shd w:val="clear" w:color="auto" w:fill="808000"/>
    </w:rPr>
  </w:style>
  <w:style w:type="character" w:customStyle="1" w:styleId="bibsuffix">
    <w:name w:val="bib_suffix"/>
    <w:basedOn w:val="bibbase"/>
    <w:rsid w:val="009A3899"/>
    <w:rPr>
      <w:sz w:val="24"/>
    </w:rPr>
  </w:style>
  <w:style w:type="character" w:customStyle="1" w:styleId="bibsuppl">
    <w:name w:val="bib_suppl"/>
    <w:basedOn w:val="bibbase"/>
    <w:rsid w:val="009A3899"/>
    <w:rPr>
      <w:sz w:val="24"/>
      <w:bdr w:val="none" w:sz="0" w:space="0" w:color="auto"/>
      <w:shd w:val="clear" w:color="auto" w:fill="FFFF00"/>
    </w:rPr>
  </w:style>
  <w:style w:type="character" w:customStyle="1" w:styleId="bibsurname">
    <w:name w:val="bib_surname"/>
    <w:basedOn w:val="bibbase"/>
    <w:rsid w:val="009A3899"/>
    <w:rPr>
      <w:sz w:val="24"/>
      <w:bdr w:val="none" w:sz="0" w:space="0" w:color="auto"/>
      <w:shd w:val="clear" w:color="auto" w:fill="FFFF00"/>
    </w:rPr>
  </w:style>
  <w:style w:type="character" w:customStyle="1" w:styleId="bibunpubl">
    <w:name w:val="bib_unpubl"/>
    <w:basedOn w:val="bibbase"/>
    <w:rsid w:val="009A3899"/>
    <w:rPr>
      <w:sz w:val="24"/>
    </w:rPr>
  </w:style>
  <w:style w:type="character" w:customStyle="1" w:styleId="biburl">
    <w:name w:val="bib_url"/>
    <w:basedOn w:val="bibbase"/>
    <w:rsid w:val="009A3899"/>
    <w:rPr>
      <w:sz w:val="24"/>
      <w:bdr w:val="none" w:sz="0" w:space="0" w:color="auto"/>
      <w:shd w:val="clear" w:color="auto" w:fill="00FF00"/>
    </w:rPr>
  </w:style>
  <w:style w:type="character" w:customStyle="1" w:styleId="bibvolume">
    <w:name w:val="bib_volume"/>
    <w:basedOn w:val="bibbase"/>
    <w:rsid w:val="009A3899"/>
    <w:rPr>
      <w:sz w:val="24"/>
      <w:bdr w:val="none" w:sz="0" w:space="0" w:color="auto"/>
      <w:shd w:val="clear" w:color="auto" w:fill="00FF00"/>
    </w:rPr>
  </w:style>
  <w:style w:type="character" w:customStyle="1" w:styleId="bibyear">
    <w:name w:val="bib_year"/>
    <w:basedOn w:val="bibbase"/>
    <w:rsid w:val="009A3899"/>
    <w:rPr>
      <w:sz w:val="24"/>
      <w:bdr w:val="none" w:sz="0" w:space="0" w:color="auto"/>
      <w:shd w:val="clear" w:color="auto" w:fill="FF00FF"/>
    </w:rPr>
  </w:style>
  <w:style w:type="paragraph" w:customStyle="1" w:styleId="BookorMeetingInformation">
    <w:name w:val="Book or Meeting Information"/>
    <w:basedOn w:val="BaseText"/>
    <w:rsid w:val="009A3899"/>
  </w:style>
  <w:style w:type="paragraph" w:customStyle="1" w:styleId="BookInformation">
    <w:name w:val="BookInformation"/>
    <w:basedOn w:val="BaseText"/>
    <w:rsid w:val="009A3899"/>
  </w:style>
  <w:style w:type="paragraph" w:customStyle="1" w:styleId="Level2Head">
    <w:name w:val="Level 2 Head"/>
    <w:basedOn w:val="BaseHeading"/>
    <w:rsid w:val="009A3899"/>
    <w:pPr>
      <w:outlineLvl w:val="1"/>
    </w:pPr>
    <w:rPr>
      <w:i/>
      <w:iCs/>
      <w:sz w:val="24"/>
      <w:szCs w:val="24"/>
    </w:rPr>
  </w:style>
  <w:style w:type="paragraph" w:customStyle="1" w:styleId="BoxLevel2Head">
    <w:name w:val="BoxLevel 2 Head"/>
    <w:basedOn w:val="Level2Head"/>
    <w:rsid w:val="009A3899"/>
    <w:pPr>
      <w:shd w:val="clear" w:color="auto" w:fill="E6E6E6"/>
    </w:pPr>
  </w:style>
  <w:style w:type="paragraph" w:customStyle="1" w:styleId="BoxListUnnumbered">
    <w:name w:val="BoxListUnnumbered"/>
    <w:basedOn w:val="BaseText"/>
    <w:rsid w:val="009A3899"/>
    <w:pPr>
      <w:shd w:val="clear" w:color="auto" w:fill="E6E6E6"/>
      <w:ind w:left="1080" w:hanging="360"/>
    </w:pPr>
  </w:style>
  <w:style w:type="paragraph" w:customStyle="1" w:styleId="BoxList">
    <w:name w:val="BoxList"/>
    <w:basedOn w:val="BoxListUnnumbered"/>
    <w:rsid w:val="009A3899"/>
  </w:style>
  <w:style w:type="paragraph" w:customStyle="1" w:styleId="BoxSubhead">
    <w:name w:val="BoxSubhead"/>
    <w:basedOn w:val="Subhead"/>
    <w:rsid w:val="009A3899"/>
    <w:pPr>
      <w:shd w:val="clear" w:color="auto" w:fill="E6E6E6"/>
    </w:pPr>
  </w:style>
  <w:style w:type="paragraph" w:customStyle="1" w:styleId="Paragraph">
    <w:name w:val="Paragraph"/>
    <w:basedOn w:val="BaseText"/>
    <w:link w:val="ParagraphChar"/>
    <w:rsid w:val="009A3899"/>
    <w:pPr>
      <w:ind w:firstLine="720"/>
    </w:pPr>
  </w:style>
  <w:style w:type="paragraph" w:customStyle="1" w:styleId="BoxText">
    <w:name w:val="BoxText"/>
    <w:basedOn w:val="Paragraph"/>
    <w:rsid w:val="009A3899"/>
    <w:pPr>
      <w:shd w:val="clear" w:color="auto" w:fill="E6E6E6"/>
    </w:pPr>
  </w:style>
  <w:style w:type="paragraph" w:customStyle="1" w:styleId="BoxTitle">
    <w:name w:val="BoxTitle"/>
    <w:basedOn w:val="BaseHeading"/>
    <w:rsid w:val="009A3899"/>
    <w:pPr>
      <w:shd w:val="clear" w:color="auto" w:fill="E6E6E6"/>
    </w:pPr>
    <w:rPr>
      <w:b/>
      <w:sz w:val="24"/>
      <w:szCs w:val="24"/>
    </w:rPr>
  </w:style>
  <w:style w:type="paragraph" w:customStyle="1" w:styleId="BulletedText">
    <w:name w:val="Bulleted Text"/>
    <w:basedOn w:val="BaseText"/>
    <w:rsid w:val="009A3899"/>
    <w:pPr>
      <w:ind w:left="720" w:hanging="720"/>
    </w:pPr>
  </w:style>
  <w:style w:type="paragraph" w:customStyle="1" w:styleId="career-magazine">
    <w:name w:val="career-magazine"/>
    <w:basedOn w:val="BaseText"/>
    <w:rsid w:val="009A3899"/>
    <w:pPr>
      <w:jc w:val="right"/>
    </w:pPr>
    <w:rPr>
      <w:color w:val="FF0000"/>
    </w:rPr>
  </w:style>
  <w:style w:type="paragraph" w:customStyle="1" w:styleId="career-stage">
    <w:name w:val="career-stage"/>
    <w:basedOn w:val="BaseText"/>
    <w:rsid w:val="009A3899"/>
    <w:pPr>
      <w:jc w:val="right"/>
    </w:pPr>
    <w:rPr>
      <w:color w:val="339966"/>
    </w:rPr>
  </w:style>
  <w:style w:type="character" w:customStyle="1" w:styleId="citebase">
    <w:name w:val="cite_base"/>
    <w:rsid w:val="009A3899"/>
    <w:rPr>
      <w:sz w:val="24"/>
    </w:rPr>
  </w:style>
  <w:style w:type="character" w:customStyle="1" w:styleId="citebib">
    <w:name w:val="cite_bib"/>
    <w:basedOn w:val="DefaultParagraphFont"/>
    <w:rsid w:val="009A3899"/>
    <w:rPr>
      <w:sz w:val="24"/>
      <w:bdr w:val="none" w:sz="0" w:space="0" w:color="auto"/>
      <w:shd w:val="clear" w:color="auto" w:fill="00FFFF"/>
    </w:rPr>
  </w:style>
  <w:style w:type="character" w:customStyle="1" w:styleId="citebox">
    <w:name w:val="cite_box"/>
    <w:basedOn w:val="citebase"/>
    <w:rsid w:val="009A3899"/>
    <w:rPr>
      <w:sz w:val="24"/>
    </w:rPr>
  </w:style>
  <w:style w:type="character" w:customStyle="1" w:styleId="citeen">
    <w:name w:val="cite_en"/>
    <w:basedOn w:val="citebase"/>
    <w:rsid w:val="009A3899"/>
    <w:rPr>
      <w:sz w:val="24"/>
      <w:shd w:val="clear" w:color="auto" w:fill="FFFF00"/>
      <w:vertAlign w:val="superscript"/>
    </w:rPr>
  </w:style>
  <w:style w:type="character" w:customStyle="1" w:styleId="citeeq">
    <w:name w:val="cite_eq"/>
    <w:basedOn w:val="citebase"/>
    <w:rsid w:val="009A3899"/>
    <w:rPr>
      <w:sz w:val="24"/>
      <w:bdr w:val="none" w:sz="0" w:space="0" w:color="auto"/>
      <w:shd w:val="clear" w:color="auto" w:fill="FF99CC"/>
    </w:rPr>
  </w:style>
  <w:style w:type="character" w:customStyle="1" w:styleId="citefig">
    <w:name w:val="cite_fig"/>
    <w:basedOn w:val="citebase"/>
    <w:rsid w:val="009A3899"/>
    <w:rPr>
      <w:color w:val="000000"/>
      <w:sz w:val="24"/>
      <w:bdr w:val="none" w:sz="0" w:space="0" w:color="auto"/>
      <w:shd w:val="clear" w:color="auto" w:fill="00FF00"/>
    </w:rPr>
  </w:style>
  <w:style w:type="character" w:customStyle="1" w:styleId="citefn">
    <w:name w:val="cite_fn"/>
    <w:basedOn w:val="citebase"/>
    <w:rsid w:val="009A3899"/>
    <w:rPr>
      <w:sz w:val="24"/>
      <w:bdr w:val="none" w:sz="0" w:space="0" w:color="auto"/>
      <w:shd w:val="clear" w:color="auto" w:fill="FF0000"/>
    </w:rPr>
  </w:style>
  <w:style w:type="character" w:customStyle="1" w:styleId="citetbl">
    <w:name w:val="cite_tbl"/>
    <w:basedOn w:val="citebase"/>
    <w:rsid w:val="009A3899"/>
    <w:rPr>
      <w:color w:val="000000"/>
      <w:sz w:val="24"/>
      <w:bdr w:val="none" w:sz="0" w:space="0" w:color="auto"/>
      <w:shd w:val="clear" w:color="auto" w:fill="FF00FF"/>
    </w:rPr>
  </w:style>
  <w:style w:type="character" w:styleId="CommentReference">
    <w:name w:val="annotation reference"/>
    <w:basedOn w:val="DefaultParagraphFont"/>
    <w:uiPriority w:val="99"/>
    <w:rsid w:val="009A3899"/>
    <w:rPr>
      <w:sz w:val="18"/>
      <w:szCs w:val="18"/>
    </w:rPr>
  </w:style>
  <w:style w:type="paragraph" w:styleId="CommentText">
    <w:name w:val="annotation text"/>
    <w:basedOn w:val="Normal"/>
    <w:link w:val="CommentTextChar"/>
    <w:uiPriority w:val="99"/>
    <w:rsid w:val="009A3899"/>
    <w:rPr>
      <w:rFonts w:eastAsia="Times New Roman"/>
    </w:rPr>
  </w:style>
  <w:style w:type="character" w:customStyle="1" w:styleId="CommentTextChar">
    <w:name w:val="Comment Text Char"/>
    <w:basedOn w:val="DefaultParagraphFont"/>
    <w:link w:val="CommentText"/>
    <w:uiPriority w:val="99"/>
    <w:rsid w:val="009A3899"/>
    <w:rPr>
      <w:rFonts w:ascii="Times New Roman" w:eastAsia="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9A3899"/>
    <w:rPr>
      <w:b/>
      <w:bCs/>
    </w:rPr>
  </w:style>
  <w:style w:type="character" w:customStyle="1" w:styleId="CommentSubjectChar">
    <w:name w:val="Comment Subject Char"/>
    <w:basedOn w:val="CommentTextChar"/>
    <w:link w:val="CommentSubject"/>
    <w:uiPriority w:val="99"/>
    <w:semiHidden/>
    <w:rsid w:val="009A3899"/>
    <w:rPr>
      <w:rFonts w:ascii="Times New Roman" w:eastAsia="Times New Roman" w:hAnsi="Times New Roman"/>
      <w:b/>
      <w:bCs/>
      <w:sz w:val="20"/>
      <w:szCs w:val="20"/>
    </w:rPr>
  </w:style>
  <w:style w:type="paragraph" w:customStyle="1" w:styleId="ContinuedParagraph">
    <w:name w:val="ContinuedParagraph"/>
    <w:basedOn w:val="Paragraph"/>
    <w:rsid w:val="009A3899"/>
    <w:pPr>
      <w:ind w:firstLine="0"/>
    </w:pPr>
  </w:style>
  <w:style w:type="character" w:customStyle="1" w:styleId="ContractNumber">
    <w:name w:val="Contract Number"/>
    <w:basedOn w:val="DefaultParagraphFont"/>
    <w:rsid w:val="009A3899"/>
    <w:rPr>
      <w:sz w:val="24"/>
      <w:szCs w:val="24"/>
      <w:bdr w:val="none" w:sz="0" w:space="0" w:color="auto"/>
      <w:shd w:val="clear" w:color="auto" w:fill="CCFFCC"/>
    </w:rPr>
  </w:style>
  <w:style w:type="character" w:customStyle="1" w:styleId="ContractSponsor">
    <w:name w:val="Contract Sponsor"/>
    <w:basedOn w:val="DefaultParagraphFont"/>
    <w:rsid w:val="009A3899"/>
    <w:rPr>
      <w:sz w:val="24"/>
      <w:szCs w:val="24"/>
      <w:bdr w:val="none" w:sz="0" w:space="0" w:color="auto"/>
      <w:shd w:val="clear" w:color="auto" w:fill="FFCC99"/>
    </w:rPr>
  </w:style>
  <w:style w:type="paragraph" w:customStyle="1" w:styleId="Correspondence">
    <w:name w:val="Correspondence"/>
    <w:basedOn w:val="BaseText"/>
    <w:rsid w:val="009A3899"/>
    <w:pPr>
      <w:spacing w:before="0" w:after="240"/>
    </w:pPr>
  </w:style>
  <w:style w:type="paragraph" w:customStyle="1" w:styleId="DateAccepted">
    <w:name w:val="Date Accepted"/>
    <w:basedOn w:val="BaseText"/>
    <w:rsid w:val="009A3899"/>
    <w:pPr>
      <w:spacing w:before="360"/>
    </w:pPr>
  </w:style>
  <w:style w:type="paragraph" w:customStyle="1" w:styleId="Deck">
    <w:name w:val="Deck"/>
    <w:basedOn w:val="BaseHeading"/>
    <w:rsid w:val="009A3899"/>
    <w:pPr>
      <w:outlineLvl w:val="1"/>
    </w:pPr>
  </w:style>
  <w:style w:type="paragraph" w:customStyle="1" w:styleId="DefTerm">
    <w:name w:val="DefTerm"/>
    <w:basedOn w:val="BaseText"/>
    <w:rsid w:val="009A3899"/>
    <w:pPr>
      <w:ind w:left="720"/>
    </w:pPr>
  </w:style>
  <w:style w:type="paragraph" w:customStyle="1" w:styleId="Definition">
    <w:name w:val="Definition"/>
    <w:basedOn w:val="DefTerm"/>
    <w:rsid w:val="009A3899"/>
    <w:pPr>
      <w:ind w:left="1080" w:hanging="360"/>
    </w:pPr>
  </w:style>
  <w:style w:type="paragraph" w:customStyle="1" w:styleId="DefListTitle">
    <w:name w:val="DefListTitle"/>
    <w:basedOn w:val="BaseHeading"/>
    <w:rsid w:val="009A3899"/>
  </w:style>
  <w:style w:type="paragraph" w:customStyle="1" w:styleId="discipline">
    <w:name w:val="discipline"/>
    <w:basedOn w:val="BaseText"/>
    <w:rsid w:val="009A3899"/>
    <w:pPr>
      <w:jc w:val="right"/>
    </w:pPr>
    <w:rPr>
      <w:color w:val="993366"/>
    </w:rPr>
  </w:style>
  <w:style w:type="paragraph" w:customStyle="1" w:styleId="Editors">
    <w:name w:val="Editors"/>
    <w:basedOn w:val="Authors"/>
    <w:rsid w:val="009A3899"/>
  </w:style>
  <w:style w:type="character" w:styleId="Emphasis">
    <w:name w:val="Emphasis"/>
    <w:basedOn w:val="DefaultParagraphFont"/>
    <w:uiPriority w:val="20"/>
    <w:qFormat/>
    <w:rsid w:val="009A3899"/>
    <w:rPr>
      <w:i/>
      <w:iCs/>
    </w:rPr>
  </w:style>
  <w:style w:type="character" w:styleId="EndnoteReference">
    <w:name w:val="endnote reference"/>
    <w:basedOn w:val="DefaultParagraphFont"/>
    <w:semiHidden/>
    <w:rsid w:val="009A3899"/>
    <w:rPr>
      <w:vertAlign w:val="superscript"/>
    </w:rPr>
  </w:style>
  <w:style w:type="paragraph" w:styleId="EndnoteText">
    <w:name w:val="endnote text"/>
    <w:basedOn w:val="Normal"/>
    <w:link w:val="EndnoteTextChar"/>
    <w:semiHidden/>
    <w:rsid w:val="009A3899"/>
    <w:rPr>
      <w:rFonts w:ascii="Cambria" w:eastAsia="Cambria" w:hAnsi="Cambria"/>
    </w:rPr>
  </w:style>
  <w:style w:type="character" w:customStyle="1" w:styleId="EndnoteTextChar">
    <w:name w:val="Endnote Text Char"/>
    <w:basedOn w:val="DefaultParagraphFont"/>
    <w:link w:val="EndnoteText"/>
    <w:semiHidden/>
    <w:rsid w:val="009A3899"/>
    <w:rPr>
      <w:rFonts w:ascii="Cambria" w:eastAsia="Cambria" w:hAnsi="Cambria"/>
      <w:sz w:val="20"/>
      <w:szCs w:val="20"/>
    </w:rPr>
  </w:style>
  <w:style w:type="character" w:customStyle="1" w:styleId="eqno">
    <w:name w:val="eq_no"/>
    <w:basedOn w:val="citebase"/>
    <w:rsid w:val="009A3899"/>
    <w:rPr>
      <w:sz w:val="24"/>
    </w:rPr>
  </w:style>
  <w:style w:type="paragraph" w:customStyle="1" w:styleId="Equation">
    <w:name w:val="Equation"/>
    <w:basedOn w:val="BaseText"/>
    <w:rsid w:val="009A3899"/>
    <w:pPr>
      <w:jc w:val="center"/>
    </w:pPr>
  </w:style>
  <w:style w:type="paragraph" w:customStyle="1" w:styleId="FieldCodes">
    <w:name w:val="FieldCodes"/>
    <w:basedOn w:val="BaseText"/>
    <w:rsid w:val="009A3899"/>
  </w:style>
  <w:style w:type="paragraph" w:customStyle="1" w:styleId="Legend">
    <w:name w:val="Legend"/>
    <w:basedOn w:val="BaseHeading"/>
    <w:rsid w:val="009A3899"/>
    <w:rPr>
      <w:sz w:val="24"/>
      <w:szCs w:val="24"/>
    </w:rPr>
  </w:style>
  <w:style w:type="paragraph" w:customStyle="1" w:styleId="FigureCopyright">
    <w:name w:val="FigureCopyright"/>
    <w:basedOn w:val="Legend"/>
    <w:rsid w:val="009A3899"/>
    <w:pPr>
      <w:autoSpaceDE w:val="0"/>
      <w:autoSpaceDN w:val="0"/>
      <w:adjustRightInd w:val="0"/>
      <w:spacing w:before="80"/>
    </w:pPr>
    <w:rPr>
      <w:lang w:bidi="he-IL"/>
    </w:rPr>
  </w:style>
  <w:style w:type="paragraph" w:customStyle="1" w:styleId="FigureCredit">
    <w:name w:val="FigureCredit"/>
    <w:basedOn w:val="FigureCopyright"/>
    <w:rsid w:val="009A3899"/>
  </w:style>
  <w:style w:type="character" w:styleId="FollowedHyperlink">
    <w:name w:val="FollowedHyperlink"/>
    <w:basedOn w:val="DefaultParagraphFont"/>
    <w:rsid w:val="009A3899"/>
    <w:rPr>
      <w:color w:val="800080"/>
      <w:u w:val="single"/>
    </w:rPr>
  </w:style>
  <w:style w:type="paragraph" w:styleId="Footer">
    <w:name w:val="footer"/>
    <w:basedOn w:val="Normal"/>
    <w:link w:val="FooterChar"/>
    <w:rsid w:val="009A3899"/>
    <w:pPr>
      <w:tabs>
        <w:tab w:val="center" w:pos="4320"/>
        <w:tab w:val="right" w:pos="8640"/>
      </w:tabs>
    </w:pPr>
    <w:rPr>
      <w:rFonts w:eastAsia="Times New Roman"/>
    </w:rPr>
  </w:style>
  <w:style w:type="character" w:customStyle="1" w:styleId="FooterChar">
    <w:name w:val="Footer Char"/>
    <w:basedOn w:val="DefaultParagraphFont"/>
    <w:link w:val="Footer"/>
    <w:rsid w:val="009A3899"/>
    <w:rPr>
      <w:rFonts w:ascii="Times New Roman" w:eastAsia="Times New Roman" w:hAnsi="Times New Roman"/>
      <w:sz w:val="20"/>
      <w:szCs w:val="20"/>
    </w:rPr>
  </w:style>
  <w:style w:type="character" w:styleId="FootnoteReference">
    <w:name w:val="footnote reference"/>
    <w:basedOn w:val="DefaultParagraphFont"/>
    <w:semiHidden/>
    <w:rsid w:val="009A3899"/>
    <w:rPr>
      <w:vertAlign w:val="superscript"/>
    </w:rPr>
  </w:style>
  <w:style w:type="paragraph" w:customStyle="1" w:styleId="Gloss">
    <w:name w:val="Gloss"/>
    <w:basedOn w:val="AbstractSummary"/>
    <w:rsid w:val="009A3899"/>
  </w:style>
  <w:style w:type="paragraph" w:customStyle="1" w:styleId="Glossary">
    <w:name w:val="Glossary"/>
    <w:basedOn w:val="BaseText"/>
    <w:rsid w:val="009A3899"/>
  </w:style>
  <w:style w:type="paragraph" w:customStyle="1" w:styleId="GlossHead">
    <w:name w:val="GlossHead"/>
    <w:basedOn w:val="AbstractHead"/>
    <w:rsid w:val="009A3899"/>
  </w:style>
  <w:style w:type="paragraph" w:customStyle="1" w:styleId="GraphicAltText">
    <w:name w:val="GraphicAltText"/>
    <w:basedOn w:val="Legend"/>
    <w:rsid w:val="009A3899"/>
    <w:pPr>
      <w:autoSpaceDE w:val="0"/>
      <w:autoSpaceDN w:val="0"/>
      <w:adjustRightInd w:val="0"/>
    </w:pPr>
  </w:style>
  <w:style w:type="paragraph" w:customStyle="1" w:styleId="GraphicCredit">
    <w:name w:val="GraphicCredit"/>
    <w:basedOn w:val="FigureCredit"/>
    <w:rsid w:val="009A3899"/>
  </w:style>
  <w:style w:type="paragraph" w:customStyle="1" w:styleId="Head">
    <w:name w:val="Head"/>
    <w:basedOn w:val="BaseHeading"/>
    <w:rsid w:val="009A3899"/>
    <w:pPr>
      <w:spacing w:before="120" w:after="120"/>
      <w:jc w:val="center"/>
    </w:pPr>
    <w:rPr>
      <w:b/>
      <w:bCs/>
    </w:rPr>
  </w:style>
  <w:style w:type="paragraph" w:styleId="Header">
    <w:name w:val="header"/>
    <w:basedOn w:val="Normal"/>
    <w:link w:val="HeaderChar"/>
    <w:uiPriority w:val="99"/>
    <w:rsid w:val="009A3899"/>
    <w:pPr>
      <w:tabs>
        <w:tab w:val="center" w:pos="4320"/>
        <w:tab w:val="right" w:pos="8640"/>
      </w:tabs>
    </w:pPr>
    <w:rPr>
      <w:rFonts w:eastAsia="Times New Roman"/>
    </w:rPr>
  </w:style>
  <w:style w:type="character" w:customStyle="1" w:styleId="HeaderChar">
    <w:name w:val="Header Char"/>
    <w:basedOn w:val="DefaultParagraphFont"/>
    <w:link w:val="Header"/>
    <w:uiPriority w:val="99"/>
    <w:rsid w:val="009A3899"/>
    <w:rPr>
      <w:rFonts w:ascii="Times New Roman" w:eastAsia="Times New Roman" w:hAnsi="Times New Roman"/>
      <w:sz w:val="20"/>
      <w:szCs w:val="20"/>
    </w:rPr>
  </w:style>
  <w:style w:type="character" w:styleId="HTMLAcronym">
    <w:name w:val="HTML Acronym"/>
    <w:basedOn w:val="DefaultParagraphFont"/>
    <w:rsid w:val="009A3899"/>
  </w:style>
  <w:style w:type="character" w:styleId="HTMLCite">
    <w:name w:val="HTML Cite"/>
    <w:basedOn w:val="DefaultParagraphFont"/>
    <w:rsid w:val="009A3899"/>
    <w:rPr>
      <w:i/>
      <w:iCs/>
    </w:rPr>
  </w:style>
  <w:style w:type="character" w:styleId="HTMLCode">
    <w:name w:val="HTML Code"/>
    <w:basedOn w:val="DefaultParagraphFont"/>
    <w:rsid w:val="009A3899"/>
    <w:rPr>
      <w:rFonts w:ascii="Courier New" w:hAnsi="Courier New" w:cs="Courier New"/>
      <w:sz w:val="20"/>
      <w:szCs w:val="20"/>
    </w:rPr>
  </w:style>
  <w:style w:type="character" w:styleId="HTMLDefinition">
    <w:name w:val="HTML Definition"/>
    <w:basedOn w:val="DefaultParagraphFont"/>
    <w:rsid w:val="009A3899"/>
    <w:rPr>
      <w:i/>
      <w:iCs/>
    </w:rPr>
  </w:style>
  <w:style w:type="character" w:styleId="HTMLKeyboard">
    <w:name w:val="HTML Keyboard"/>
    <w:basedOn w:val="DefaultParagraphFont"/>
    <w:rsid w:val="009A3899"/>
    <w:rPr>
      <w:rFonts w:ascii="Courier New" w:hAnsi="Courier New" w:cs="Courier New"/>
      <w:sz w:val="20"/>
      <w:szCs w:val="20"/>
    </w:rPr>
  </w:style>
  <w:style w:type="paragraph" w:styleId="HTMLPreformatted">
    <w:name w:val="HTML Preformatted"/>
    <w:basedOn w:val="Normal"/>
    <w:link w:val="HTMLPreformattedChar"/>
    <w:rsid w:val="009A3899"/>
    <w:rPr>
      <w:rFonts w:ascii="Consolas" w:eastAsia="Times New Roman" w:hAnsi="Consolas"/>
    </w:rPr>
  </w:style>
  <w:style w:type="character" w:customStyle="1" w:styleId="HTMLPreformattedChar">
    <w:name w:val="HTML Preformatted Char"/>
    <w:basedOn w:val="DefaultParagraphFont"/>
    <w:link w:val="HTMLPreformatted"/>
    <w:rsid w:val="009A3899"/>
    <w:rPr>
      <w:rFonts w:ascii="Consolas" w:eastAsia="Times New Roman" w:hAnsi="Consolas"/>
      <w:sz w:val="20"/>
      <w:szCs w:val="20"/>
    </w:rPr>
  </w:style>
  <w:style w:type="character" w:styleId="HTMLSample">
    <w:name w:val="HTML Sample"/>
    <w:basedOn w:val="DefaultParagraphFont"/>
    <w:rsid w:val="009A3899"/>
    <w:rPr>
      <w:rFonts w:ascii="Courier New" w:hAnsi="Courier New" w:cs="Courier New"/>
    </w:rPr>
  </w:style>
  <w:style w:type="character" w:styleId="HTMLTypewriter">
    <w:name w:val="HTML Typewriter"/>
    <w:basedOn w:val="DefaultParagraphFont"/>
    <w:rsid w:val="009A3899"/>
    <w:rPr>
      <w:rFonts w:ascii="Courier New" w:hAnsi="Courier New" w:cs="Courier New"/>
      <w:sz w:val="20"/>
      <w:szCs w:val="20"/>
    </w:rPr>
  </w:style>
  <w:style w:type="character" w:styleId="HTMLVariable">
    <w:name w:val="HTML Variable"/>
    <w:basedOn w:val="DefaultParagraphFont"/>
    <w:rsid w:val="009A3899"/>
    <w:rPr>
      <w:i/>
      <w:iCs/>
    </w:rPr>
  </w:style>
  <w:style w:type="character" w:styleId="Hyperlink">
    <w:name w:val="Hyperlink"/>
    <w:basedOn w:val="DefaultParagraphFont"/>
    <w:rsid w:val="009A3899"/>
    <w:rPr>
      <w:color w:val="0000FF"/>
      <w:u w:val="single"/>
    </w:rPr>
  </w:style>
  <w:style w:type="paragraph" w:customStyle="1" w:styleId="InstructionsText">
    <w:name w:val="Instructions Text"/>
    <w:basedOn w:val="BaseText"/>
    <w:rsid w:val="009A3899"/>
  </w:style>
  <w:style w:type="paragraph" w:customStyle="1" w:styleId="Overline">
    <w:name w:val="Overline"/>
    <w:basedOn w:val="BaseText"/>
    <w:rsid w:val="009A3899"/>
  </w:style>
  <w:style w:type="paragraph" w:customStyle="1" w:styleId="IssueName">
    <w:name w:val="IssueName"/>
    <w:basedOn w:val="Overline"/>
    <w:rsid w:val="009A3899"/>
  </w:style>
  <w:style w:type="paragraph" w:customStyle="1" w:styleId="Keywords">
    <w:name w:val="Keywords"/>
    <w:basedOn w:val="BaseText"/>
    <w:rsid w:val="009A3899"/>
  </w:style>
  <w:style w:type="paragraph" w:customStyle="1" w:styleId="Level3Head">
    <w:name w:val="Level 3 Head"/>
    <w:basedOn w:val="BaseHeading"/>
    <w:rsid w:val="009A3899"/>
    <w:pPr>
      <w:outlineLvl w:val="2"/>
    </w:pPr>
    <w:rPr>
      <w:sz w:val="24"/>
      <w:szCs w:val="24"/>
      <w:u w:val="single"/>
    </w:rPr>
  </w:style>
  <w:style w:type="paragraph" w:customStyle="1" w:styleId="Level4Head">
    <w:name w:val="Level 4 Head"/>
    <w:basedOn w:val="BaseHeading"/>
    <w:rsid w:val="009A3899"/>
    <w:pPr>
      <w:ind w:left="346"/>
    </w:pPr>
    <w:rPr>
      <w:sz w:val="24"/>
      <w:szCs w:val="24"/>
    </w:rPr>
  </w:style>
  <w:style w:type="character" w:styleId="LineNumber">
    <w:name w:val="line number"/>
    <w:basedOn w:val="DefaultParagraphFont"/>
    <w:rsid w:val="009A3899"/>
  </w:style>
  <w:style w:type="paragraph" w:customStyle="1" w:styleId="Literaryquote">
    <w:name w:val="Literary quote"/>
    <w:basedOn w:val="BaseText"/>
    <w:rsid w:val="009A3899"/>
    <w:pPr>
      <w:ind w:left="1440" w:right="1440"/>
    </w:pPr>
  </w:style>
  <w:style w:type="paragraph" w:customStyle="1" w:styleId="MaterialsText">
    <w:name w:val="Materials Text"/>
    <w:basedOn w:val="BaseText"/>
    <w:rsid w:val="009A3899"/>
  </w:style>
  <w:style w:type="paragraph" w:customStyle="1" w:styleId="NoteInProof">
    <w:name w:val="NoteInProof"/>
    <w:basedOn w:val="BaseText"/>
    <w:rsid w:val="009A3899"/>
  </w:style>
  <w:style w:type="paragraph" w:customStyle="1" w:styleId="Notes">
    <w:name w:val="Notes"/>
    <w:basedOn w:val="BaseText"/>
    <w:rsid w:val="009A3899"/>
    <w:rPr>
      <w:i/>
    </w:rPr>
  </w:style>
  <w:style w:type="paragraph" w:customStyle="1" w:styleId="Notes-Helvetica">
    <w:name w:val="Notes-Helvetica"/>
    <w:basedOn w:val="BaseText"/>
    <w:rsid w:val="009A3899"/>
    <w:rPr>
      <w:i/>
    </w:rPr>
  </w:style>
  <w:style w:type="paragraph" w:customStyle="1" w:styleId="NumberedInstructions">
    <w:name w:val="Numbered Instructions"/>
    <w:basedOn w:val="BaseText"/>
    <w:rsid w:val="009A3899"/>
  </w:style>
  <w:style w:type="paragraph" w:customStyle="1" w:styleId="OutlineLevel1">
    <w:name w:val="OutlineLevel1"/>
    <w:basedOn w:val="BaseHeading"/>
    <w:rsid w:val="009A3899"/>
    <w:rPr>
      <w:b/>
      <w:bCs/>
    </w:rPr>
  </w:style>
  <w:style w:type="paragraph" w:customStyle="1" w:styleId="OutlineLevel2">
    <w:name w:val="OutlineLevel2"/>
    <w:basedOn w:val="BaseHeading"/>
    <w:rsid w:val="009A3899"/>
    <w:pPr>
      <w:ind w:left="360"/>
      <w:outlineLvl w:val="1"/>
    </w:pPr>
    <w:rPr>
      <w:b/>
      <w:bCs/>
      <w:sz w:val="24"/>
      <w:szCs w:val="24"/>
    </w:rPr>
  </w:style>
  <w:style w:type="paragraph" w:customStyle="1" w:styleId="OutlineLevel3">
    <w:name w:val="OutlineLevel3"/>
    <w:basedOn w:val="BaseHeading"/>
    <w:rsid w:val="009A3899"/>
    <w:pPr>
      <w:ind w:left="720"/>
      <w:outlineLvl w:val="2"/>
    </w:pPr>
    <w:rPr>
      <w:b/>
      <w:bCs/>
      <w:sz w:val="24"/>
      <w:szCs w:val="24"/>
    </w:rPr>
  </w:style>
  <w:style w:type="character" w:styleId="PageNumber">
    <w:name w:val="page number"/>
    <w:basedOn w:val="DefaultParagraphFont"/>
    <w:rsid w:val="009A3899"/>
  </w:style>
  <w:style w:type="paragraph" w:customStyle="1" w:styleId="Preformat">
    <w:name w:val="Preformat"/>
    <w:basedOn w:val="BaseText"/>
    <w:rsid w:val="009A3899"/>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rsid w:val="009A3899"/>
  </w:style>
  <w:style w:type="paragraph" w:customStyle="1" w:styleId="ProductInformation">
    <w:name w:val="ProductInformation"/>
    <w:basedOn w:val="BaseText"/>
    <w:rsid w:val="009A3899"/>
  </w:style>
  <w:style w:type="paragraph" w:customStyle="1" w:styleId="ProductTitle">
    <w:name w:val="ProductTitle"/>
    <w:basedOn w:val="BaseText"/>
    <w:rsid w:val="009A3899"/>
    <w:rPr>
      <w:b/>
      <w:bCs/>
    </w:rPr>
  </w:style>
  <w:style w:type="paragraph" w:customStyle="1" w:styleId="PublishedOnline">
    <w:name w:val="Published Online"/>
    <w:basedOn w:val="DateAccepted"/>
    <w:rsid w:val="009A3899"/>
  </w:style>
  <w:style w:type="paragraph" w:customStyle="1" w:styleId="RecipeMaterials">
    <w:name w:val="Recipe Materials"/>
    <w:basedOn w:val="BaseText"/>
    <w:rsid w:val="009A3899"/>
  </w:style>
  <w:style w:type="paragraph" w:customStyle="1" w:styleId="Refhead">
    <w:name w:val="Ref head"/>
    <w:basedOn w:val="BaseHeading"/>
    <w:rsid w:val="009A3899"/>
    <w:pPr>
      <w:spacing w:before="120" w:after="120"/>
    </w:pPr>
    <w:rPr>
      <w:b/>
      <w:bCs/>
      <w:sz w:val="24"/>
      <w:szCs w:val="24"/>
    </w:rPr>
  </w:style>
  <w:style w:type="paragraph" w:customStyle="1" w:styleId="ReferenceNote">
    <w:name w:val="Reference Note"/>
    <w:basedOn w:val="Referencesandnotes"/>
    <w:rsid w:val="009A3899"/>
  </w:style>
  <w:style w:type="paragraph" w:customStyle="1" w:styleId="ReferencesandnotesLong">
    <w:name w:val="References and notes Long"/>
    <w:basedOn w:val="BaseText"/>
    <w:rsid w:val="009A3899"/>
    <w:pPr>
      <w:ind w:left="720" w:hanging="720"/>
    </w:pPr>
  </w:style>
  <w:style w:type="paragraph" w:customStyle="1" w:styleId="region">
    <w:name w:val="region"/>
    <w:basedOn w:val="BaseText"/>
    <w:rsid w:val="009A3899"/>
    <w:pPr>
      <w:jc w:val="right"/>
    </w:pPr>
    <w:rPr>
      <w:color w:val="0000FF"/>
    </w:rPr>
  </w:style>
  <w:style w:type="paragraph" w:customStyle="1" w:styleId="RelatedArticle">
    <w:name w:val="RelatedArticle"/>
    <w:basedOn w:val="Referencesandnotes"/>
    <w:rsid w:val="009A3899"/>
  </w:style>
  <w:style w:type="paragraph" w:customStyle="1" w:styleId="RunHead">
    <w:name w:val="RunHead"/>
    <w:basedOn w:val="BaseText"/>
    <w:rsid w:val="009A3899"/>
  </w:style>
  <w:style w:type="paragraph" w:customStyle="1" w:styleId="SOMContent">
    <w:name w:val="SOMContent"/>
    <w:basedOn w:val="1stparatext"/>
    <w:rsid w:val="009A3899"/>
  </w:style>
  <w:style w:type="paragraph" w:customStyle="1" w:styleId="SOMHead">
    <w:name w:val="SOMHead"/>
    <w:basedOn w:val="BaseHeading"/>
    <w:rsid w:val="009A3899"/>
    <w:rPr>
      <w:b/>
      <w:sz w:val="24"/>
      <w:szCs w:val="24"/>
    </w:rPr>
  </w:style>
  <w:style w:type="paragraph" w:customStyle="1" w:styleId="Speaker">
    <w:name w:val="Speaker"/>
    <w:basedOn w:val="Paragraph"/>
    <w:rsid w:val="009A3899"/>
    <w:pPr>
      <w:autoSpaceDE w:val="0"/>
      <w:autoSpaceDN w:val="0"/>
      <w:adjustRightInd w:val="0"/>
    </w:pPr>
    <w:rPr>
      <w:b/>
      <w:lang w:bidi="he-IL"/>
    </w:rPr>
  </w:style>
  <w:style w:type="paragraph" w:customStyle="1" w:styleId="Speech">
    <w:name w:val="Speech"/>
    <w:basedOn w:val="Paragraph"/>
    <w:rsid w:val="009A3899"/>
    <w:pPr>
      <w:autoSpaceDE w:val="0"/>
      <w:autoSpaceDN w:val="0"/>
      <w:adjustRightInd w:val="0"/>
    </w:pPr>
    <w:rPr>
      <w:lang w:bidi="he-IL"/>
    </w:rPr>
  </w:style>
  <w:style w:type="character" w:styleId="Strong">
    <w:name w:val="Strong"/>
    <w:basedOn w:val="DefaultParagraphFont"/>
    <w:uiPriority w:val="22"/>
    <w:qFormat/>
    <w:rsid w:val="009A3899"/>
    <w:rPr>
      <w:b/>
      <w:bCs/>
    </w:rPr>
  </w:style>
  <w:style w:type="paragraph" w:customStyle="1" w:styleId="SX-Abstract">
    <w:name w:val="SX-Abstract"/>
    <w:basedOn w:val="Normal"/>
    <w:qFormat/>
    <w:rsid w:val="009A3899"/>
    <w:pPr>
      <w:widowControl w:val="0"/>
      <w:spacing w:before="120" w:after="240" w:line="210" w:lineRule="exact"/>
      <w:ind w:left="700" w:right="700"/>
      <w:jc w:val="both"/>
    </w:pPr>
    <w:rPr>
      <w:rFonts w:ascii="BlissRegular" w:eastAsia="Times New Roman" w:hAnsi="BlissRegular"/>
      <w:b/>
    </w:rPr>
  </w:style>
  <w:style w:type="paragraph" w:customStyle="1" w:styleId="SX-Affiliation">
    <w:name w:val="SX-Affiliation"/>
    <w:basedOn w:val="Normal"/>
    <w:next w:val="Normal"/>
    <w:qFormat/>
    <w:rsid w:val="009A3899"/>
    <w:pPr>
      <w:spacing w:after="160" w:line="190" w:lineRule="exact"/>
    </w:pPr>
    <w:rPr>
      <w:rFonts w:ascii="BlissRegular" w:eastAsia="Times New Roman" w:hAnsi="BlissRegular"/>
      <w:sz w:val="16"/>
    </w:rPr>
  </w:style>
  <w:style w:type="paragraph" w:customStyle="1" w:styleId="SX-Articlehead">
    <w:name w:val="SX-Article head"/>
    <w:basedOn w:val="Normal"/>
    <w:qFormat/>
    <w:rsid w:val="009A3899"/>
    <w:pPr>
      <w:spacing w:before="210" w:line="210" w:lineRule="exact"/>
      <w:ind w:firstLine="288"/>
      <w:jc w:val="both"/>
    </w:pPr>
    <w:rPr>
      <w:rFonts w:eastAsia="Times New Roman"/>
      <w:b/>
      <w:sz w:val="18"/>
    </w:rPr>
  </w:style>
  <w:style w:type="paragraph" w:customStyle="1" w:styleId="SX-Authornames">
    <w:name w:val="SX-Author names"/>
    <w:basedOn w:val="Normal"/>
    <w:rsid w:val="009A3899"/>
    <w:pPr>
      <w:spacing w:after="120" w:line="210" w:lineRule="exact"/>
    </w:pPr>
    <w:rPr>
      <w:rFonts w:ascii="BlissMedium" w:eastAsia="Times New Roman" w:hAnsi="BlissMedium"/>
    </w:rPr>
  </w:style>
  <w:style w:type="paragraph" w:customStyle="1" w:styleId="SX-Bodytext">
    <w:name w:val="SX-Body text"/>
    <w:basedOn w:val="Normal"/>
    <w:next w:val="Normal"/>
    <w:rsid w:val="009A3899"/>
    <w:pPr>
      <w:spacing w:line="210" w:lineRule="exact"/>
      <w:ind w:firstLine="288"/>
      <w:jc w:val="both"/>
    </w:pPr>
    <w:rPr>
      <w:rFonts w:eastAsia="Times New Roman"/>
      <w:sz w:val="18"/>
    </w:rPr>
  </w:style>
  <w:style w:type="paragraph" w:customStyle="1" w:styleId="SX-Bodytextflush">
    <w:name w:val="SX-Body text flush"/>
    <w:basedOn w:val="SX-Bodytext"/>
    <w:next w:val="SX-Bodytext"/>
    <w:rsid w:val="009A3899"/>
    <w:pPr>
      <w:ind w:firstLine="0"/>
    </w:pPr>
  </w:style>
  <w:style w:type="paragraph" w:customStyle="1" w:styleId="SX-Correspondence">
    <w:name w:val="SX-Correspondence"/>
    <w:basedOn w:val="SX-Affiliation"/>
    <w:qFormat/>
    <w:rsid w:val="009A3899"/>
    <w:pPr>
      <w:spacing w:after="80"/>
    </w:pPr>
  </w:style>
  <w:style w:type="paragraph" w:customStyle="1" w:styleId="SX-Date">
    <w:name w:val="SX-Date"/>
    <w:basedOn w:val="Normal"/>
    <w:qFormat/>
    <w:rsid w:val="009A3899"/>
    <w:pPr>
      <w:spacing w:before="180" w:line="190" w:lineRule="exact"/>
      <w:ind w:left="245" w:hanging="245"/>
      <w:jc w:val="both"/>
    </w:pPr>
    <w:rPr>
      <w:rFonts w:eastAsia="Times New Roman"/>
      <w:sz w:val="16"/>
    </w:rPr>
  </w:style>
  <w:style w:type="paragraph" w:customStyle="1" w:styleId="SX-Equation">
    <w:name w:val="SX-Equation"/>
    <w:basedOn w:val="SX-Bodytextflush"/>
    <w:next w:val="SX-Bodytext"/>
    <w:rsid w:val="009A3899"/>
    <w:pPr>
      <w:autoSpaceDE w:val="0"/>
      <w:autoSpaceDN w:val="0"/>
      <w:adjustRightInd w:val="0"/>
      <w:spacing w:line="240" w:lineRule="auto"/>
      <w:jc w:val="center"/>
    </w:pPr>
  </w:style>
  <w:style w:type="paragraph" w:customStyle="1" w:styleId="SX-Legend">
    <w:name w:val="SX-Legend"/>
    <w:basedOn w:val="SX-Authornames"/>
    <w:rsid w:val="009A3899"/>
    <w:pPr>
      <w:jc w:val="both"/>
    </w:pPr>
    <w:rPr>
      <w:sz w:val="18"/>
    </w:rPr>
  </w:style>
  <w:style w:type="paragraph" w:customStyle="1" w:styleId="SX-References">
    <w:name w:val="SX-References"/>
    <w:basedOn w:val="Normal"/>
    <w:rsid w:val="009A3899"/>
    <w:pPr>
      <w:spacing w:line="190" w:lineRule="exact"/>
      <w:ind w:left="245" w:hanging="245"/>
      <w:jc w:val="both"/>
    </w:pPr>
    <w:rPr>
      <w:rFonts w:eastAsia="Times New Roman"/>
      <w:sz w:val="16"/>
    </w:rPr>
  </w:style>
  <w:style w:type="paragraph" w:customStyle="1" w:styleId="SX-RefHead">
    <w:name w:val="SX-RefHead"/>
    <w:basedOn w:val="Normal"/>
    <w:rsid w:val="009A3899"/>
    <w:pPr>
      <w:spacing w:before="200" w:line="190" w:lineRule="exact"/>
    </w:pPr>
    <w:rPr>
      <w:rFonts w:eastAsia="Times New Roman"/>
      <w:b/>
      <w:sz w:val="16"/>
    </w:rPr>
  </w:style>
  <w:style w:type="character" w:customStyle="1" w:styleId="SX-reflink">
    <w:name w:val="SX-reflink"/>
    <w:basedOn w:val="DefaultParagraphFont"/>
    <w:uiPriority w:val="1"/>
    <w:qFormat/>
    <w:rsid w:val="009A3899"/>
    <w:rPr>
      <w:color w:val="0000FF"/>
      <w:sz w:val="16"/>
      <w:u w:val="words"/>
      <w:bdr w:val="none" w:sz="0" w:space="0" w:color="auto"/>
      <w:shd w:val="clear" w:color="auto" w:fill="FFFFFF"/>
    </w:rPr>
  </w:style>
  <w:style w:type="paragraph" w:customStyle="1" w:styleId="SX-SOMHead">
    <w:name w:val="SX-SOMHead"/>
    <w:basedOn w:val="SX-RefHead"/>
    <w:rsid w:val="009A3899"/>
  </w:style>
  <w:style w:type="paragraph" w:customStyle="1" w:styleId="SX-Tablehead">
    <w:name w:val="SX-Tablehead"/>
    <w:basedOn w:val="Normal"/>
    <w:qFormat/>
    <w:rsid w:val="009A3899"/>
    <w:rPr>
      <w:rFonts w:eastAsia="Times New Roman"/>
      <w:szCs w:val="24"/>
    </w:rPr>
  </w:style>
  <w:style w:type="paragraph" w:customStyle="1" w:styleId="SX-Tablelegend">
    <w:name w:val="SX-Tablelegend"/>
    <w:basedOn w:val="Normal"/>
    <w:qFormat/>
    <w:rsid w:val="009A3899"/>
    <w:pPr>
      <w:spacing w:line="190" w:lineRule="exact"/>
      <w:ind w:left="245" w:hanging="245"/>
      <w:jc w:val="both"/>
    </w:pPr>
    <w:rPr>
      <w:rFonts w:eastAsia="Times New Roman"/>
      <w:sz w:val="16"/>
    </w:rPr>
  </w:style>
  <w:style w:type="paragraph" w:customStyle="1" w:styleId="SX-Tabletext">
    <w:name w:val="SX-Tabletext"/>
    <w:basedOn w:val="Normal"/>
    <w:qFormat/>
    <w:rsid w:val="009A3899"/>
    <w:pPr>
      <w:spacing w:line="210" w:lineRule="exact"/>
      <w:jc w:val="center"/>
    </w:pPr>
    <w:rPr>
      <w:rFonts w:eastAsia="Times New Roman"/>
      <w:sz w:val="18"/>
    </w:rPr>
  </w:style>
  <w:style w:type="paragraph" w:customStyle="1" w:styleId="SX-Tabletitle">
    <w:name w:val="SX-Tabletitle"/>
    <w:basedOn w:val="Normal"/>
    <w:qFormat/>
    <w:rsid w:val="009A3899"/>
    <w:pPr>
      <w:spacing w:after="120" w:line="210" w:lineRule="exact"/>
      <w:jc w:val="both"/>
    </w:pPr>
    <w:rPr>
      <w:rFonts w:ascii="BlissMedium" w:eastAsia="Times New Roman" w:hAnsi="BlissMedium"/>
      <w:sz w:val="18"/>
    </w:rPr>
  </w:style>
  <w:style w:type="paragraph" w:customStyle="1" w:styleId="SX-Title">
    <w:name w:val="SX-Title"/>
    <w:basedOn w:val="Normal"/>
    <w:rsid w:val="009A3899"/>
    <w:pPr>
      <w:spacing w:after="240" w:line="500" w:lineRule="exact"/>
    </w:pPr>
    <w:rPr>
      <w:rFonts w:ascii="BlissBold" w:eastAsia="Times New Roman" w:hAnsi="BlissBold"/>
      <w:b/>
      <w:sz w:val="44"/>
    </w:rPr>
  </w:style>
  <w:style w:type="paragraph" w:customStyle="1" w:styleId="Tablecolumnhead">
    <w:name w:val="Table column head"/>
    <w:basedOn w:val="BaseText"/>
    <w:rsid w:val="009A3899"/>
    <w:pPr>
      <w:spacing w:before="0"/>
    </w:pPr>
  </w:style>
  <w:style w:type="paragraph" w:customStyle="1" w:styleId="Tabletext">
    <w:name w:val="Table text"/>
    <w:basedOn w:val="BaseText"/>
    <w:rsid w:val="009A3899"/>
    <w:pPr>
      <w:spacing w:before="0"/>
    </w:pPr>
  </w:style>
  <w:style w:type="paragraph" w:customStyle="1" w:styleId="TableLegend">
    <w:name w:val="TableLegend"/>
    <w:basedOn w:val="BaseText"/>
    <w:rsid w:val="009A3899"/>
    <w:pPr>
      <w:spacing w:before="0"/>
    </w:pPr>
  </w:style>
  <w:style w:type="paragraph" w:customStyle="1" w:styleId="TableTitle">
    <w:name w:val="TableTitle"/>
    <w:basedOn w:val="BaseHeading"/>
    <w:rsid w:val="009A3899"/>
  </w:style>
  <w:style w:type="paragraph" w:customStyle="1" w:styleId="Teaser">
    <w:name w:val="Teaser"/>
    <w:basedOn w:val="BaseText"/>
    <w:rsid w:val="009A3899"/>
  </w:style>
  <w:style w:type="paragraph" w:customStyle="1" w:styleId="TWIS">
    <w:name w:val="TWIS"/>
    <w:basedOn w:val="AbstractSummary"/>
    <w:rsid w:val="009A3899"/>
    <w:pPr>
      <w:autoSpaceDE w:val="0"/>
      <w:autoSpaceDN w:val="0"/>
      <w:adjustRightInd w:val="0"/>
    </w:pPr>
  </w:style>
  <w:style w:type="paragraph" w:customStyle="1" w:styleId="TWISorEC">
    <w:name w:val="TWIS or EC"/>
    <w:basedOn w:val="Normal"/>
    <w:rsid w:val="009A3899"/>
    <w:pPr>
      <w:spacing w:line="210" w:lineRule="exact"/>
    </w:pPr>
    <w:rPr>
      <w:rFonts w:ascii="BlissRegular" w:eastAsia="Times New Roman" w:hAnsi="BlissRegular"/>
      <w:sz w:val="19"/>
    </w:rPr>
  </w:style>
  <w:style w:type="paragraph" w:customStyle="1" w:styleId="work-sector">
    <w:name w:val="work-sector"/>
    <w:basedOn w:val="BaseText"/>
    <w:rsid w:val="009A3899"/>
    <w:pPr>
      <w:jc w:val="right"/>
    </w:pPr>
    <w:rPr>
      <w:color w:val="003300"/>
    </w:rPr>
  </w:style>
  <w:style w:type="paragraph" w:customStyle="1" w:styleId="DOI">
    <w:name w:val="DOI"/>
    <w:basedOn w:val="DateAccepted"/>
    <w:qFormat/>
    <w:rsid w:val="009A7F20"/>
  </w:style>
  <w:style w:type="paragraph" w:styleId="NoSpacing">
    <w:name w:val="No Spacing"/>
    <w:uiPriority w:val="1"/>
    <w:qFormat/>
    <w:rsid w:val="00C62FE0"/>
    <w:rPr>
      <w:rFonts w:asciiTheme="minorHAnsi" w:eastAsiaTheme="minorHAnsi" w:hAnsiTheme="minorHAnsi" w:cstheme="minorBidi"/>
      <w:sz w:val="22"/>
      <w:szCs w:val="22"/>
      <w:lang w:val="en-GB"/>
    </w:rPr>
  </w:style>
  <w:style w:type="paragraph" w:styleId="Revision">
    <w:name w:val="Revision"/>
    <w:hidden/>
    <w:uiPriority w:val="99"/>
    <w:rsid w:val="00C62FE0"/>
    <w:rPr>
      <w:rFonts w:asciiTheme="minorHAnsi" w:eastAsiaTheme="minorHAnsi" w:hAnsiTheme="minorHAnsi" w:cstheme="minorBidi"/>
      <w:sz w:val="22"/>
      <w:szCs w:val="22"/>
      <w:lang w:val="en-GB"/>
    </w:rPr>
  </w:style>
  <w:style w:type="character" w:customStyle="1" w:styleId="ParagraphChar">
    <w:name w:val="Paragraph Char"/>
    <w:basedOn w:val="DefaultParagraphFont"/>
    <w:link w:val="Paragraph"/>
    <w:rsid w:val="00C62FE0"/>
    <w:rPr>
      <w:rFonts w:eastAsia="Times New Roman"/>
      <w:sz w:val="24"/>
      <w:szCs w:val="24"/>
    </w:rPr>
  </w:style>
  <w:style w:type="paragraph" w:customStyle="1" w:styleId="EndNoteBibliographyTitle">
    <w:name w:val="EndNote Bibliography Title"/>
    <w:basedOn w:val="Normal"/>
    <w:link w:val="EndNoteBibliographyTitleChar"/>
    <w:rsid w:val="009A34F2"/>
    <w:pPr>
      <w:jc w:val="center"/>
    </w:pPr>
    <w:rPr>
      <w:noProof/>
    </w:rPr>
  </w:style>
  <w:style w:type="character" w:customStyle="1" w:styleId="EndNoteBibliographyTitleChar">
    <w:name w:val="EndNote Bibliography Title Char"/>
    <w:basedOn w:val="ParagraphChar"/>
    <w:link w:val="EndNoteBibliographyTitle"/>
    <w:rsid w:val="009A34F2"/>
    <w:rPr>
      <w:rFonts w:eastAsia="Times New Roman"/>
      <w:noProof/>
      <w:sz w:val="24"/>
      <w:szCs w:val="24"/>
      <w:lang w:val="en-GB"/>
    </w:rPr>
  </w:style>
  <w:style w:type="paragraph" w:customStyle="1" w:styleId="EndNoteBibliography">
    <w:name w:val="EndNote Bibliography"/>
    <w:basedOn w:val="Normal"/>
    <w:link w:val="EndNoteBibliographyChar"/>
    <w:rsid w:val="009A34F2"/>
    <w:rPr>
      <w:noProof/>
    </w:rPr>
  </w:style>
  <w:style w:type="character" w:customStyle="1" w:styleId="EndNoteBibliographyChar">
    <w:name w:val="EndNote Bibliography Char"/>
    <w:basedOn w:val="ParagraphChar"/>
    <w:link w:val="EndNoteBibliography"/>
    <w:rsid w:val="009A34F2"/>
    <w:rPr>
      <w:rFonts w:eastAsia="Times New Roman"/>
      <w:noProof/>
      <w:sz w:val="24"/>
      <w:szCs w:val="24"/>
      <w:lang w:val="en-GB"/>
    </w:rPr>
  </w:style>
  <w:style w:type="paragraph" w:customStyle="1" w:styleId="SMSubheading">
    <w:name w:val="SM Subheading"/>
    <w:basedOn w:val="Normal"/>
    <w:qFormat/>
    <w:rsid w:val="008F4DD8"/>
    <w:rPr>
      <w:rFonts w:eastAsia="Times New Roman"/>
      <w:sz w:val="24"/>
      <w:u w:val="words"/>
    </w:rPr>
  </w:style>
  <w:style w:type="paragraph" w:customStyle="1" w:styleId="SMText">
    <w:name w:val="SM Text"/>
    <w:basedOn w:val="Normal"/>
    <w:link w:val="SMTextChar"/>
    <w:qFormat/>
    <w:rsid w:val="008F4DD8"/>
    <w:pPr>
      <w:ind w:firstLine="480"/>
    </w:pPr>
    <w:rPr>
      <w:rFonts w:eastAsia="Times New Roman"/>
      <w:sz w:val="24"/>
    </w:rPr>
  </w:style>
  <w:style w:type="character" w:customStyle="1" w:styleId="SMTextChar">
    <w:name w:val="SM Text Char"/>
    <w:basedOn w:val="DefaultParagraphFont"/>
    <w:link w:val="SMText"/>
    <w:rsid w:val="008F4DD8"/>
    <w:rPr>
      <w:rFonts w:eastAsia="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Joke.Hadermann@uantwerpen.be" TargetMode="Externa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www.nature.com/naturechemisty"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escriptionDoc" ma:contentTypeID="0x0101005681071F88374FE0BFD45E7C0340C528009E1F8C466649EA44B79D429BB57FED3B" ma:contentTypeVersion="0" ma:contentTypeDescription="Description" ma:contentTypeScope="" ma:versionID="213e563c56c205a0a37de24d5a29ba14">
  <xsd:schema xmlns:xsd="http://www.w3.org/2001/XMLSchema" xmlns:p="http://schemas.microsoft.com/office/2006/metadata/properties" xmlns:ns1="http://schemas.microsoft.com/sharepoint/v3" targetNamespace="http://schemas.microsoft.com/office/2006/metadata/properties" ma:root="true" ma:fieldsID="42b5ec36df51e541fce4c899d3dddaa9" ns1:_="">
    <xsd:import namespace="http://schemas.microsoft.com/sharepoint/v3"/>
    <xsd:element name="properties">
      <xsd:complexType>
        <xsd:sequence>
          <xsd:element name="documentManagement">
            <xsd:complexType>
              <xsd:all>
                <xsd:element ref="ns1:DescriptionComments"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DescriptionComments" ma:index="8" nillable="true" ma:displayName="Description" ma:description="Description of the document" ma:internalName="DescriptionComment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DescriptionComment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1F1F8A-6C92-4DEA-9A83-B5B5E6848B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7CA5A8B-5EC6-47F8-8895-C367CCA7C76A}">
  <ds:schemaRefs>
    <ds:schemaRef ds:uri="http://schemas.microsoft.com/sharepoint/v3/contenttype/forms"/>
  </ds:schemaRefs>
</ds:datastoreItem>
</file>

<file path=customXml/itemProps3.xml><?xml version="1.0" encoding="utf-8"?>
<ds:datastoreItem xmlns:ds="http://schemas.openxmlformats.org/officeDocument/2006/customXml" ds:itemID="{06D8520F-76F3-4F1E-83BA-04746DBDEA5A}">
  <ds:schemaRefs>
    <ds:schemaRef ds:uri="http://schemas.microsoft.com/office/2006/documentManagement/types"/>
    <ds:schemaRef ds:uri="http://purl.org/dc/dcmitype/"/>
    <ds:schemaRef ds:uri="http://schemas.openxmlformats.org/package/2006/metadata/core-properties"/>
    <ds:schemaRef ds:uri="http://schemas.microsoft.com/sharepoint/v3"/>
    <ds:schemaRef ds:uri="http://purl.org/dc/elements/1.1/"/>
    <ds:schemaRef ds:uri="http://purl.org/dc/term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110CDA12-EF7E-452A-9032-3986C7F67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13654</Words>
  <Characters>77831</Characters>
  <Application>Microsoft Office Word</Application>
  <DocSecurity>4</DocSecurity>
  <Lines>648</Lines>
  <Paragraphs>182</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91303</CharactersWithSpaces>
  <SharedDoc>false</SharedDoc>
  <HLinks>
    <vt:vector size="24" baseType="variant">
      <vt:variant>
        <vt:i4>7077934</vt:i4>
      </vt:variant>
      <vt:variant>
        <vt:i4>9</vt:i4>
      </vt:variant>
      <vt:variant>
        <vt:i4>0</vt:i4>
      </vt:variant>
      <vt:variant>
        <vt:i4>5</vt:i4>
      </vt:variant>
      <vt:variant>
        <vt:lpwstr>http://www.sciencemag.org/about/authors/prep/res/refs.xhtml</vt:lpwstr>
      </vt:variant>
      <vt:variant>
        <vt:lpwstr/>
      </vt:variant>
      <vt:variant>
        <vt:i4>5177356</vt:i4>
      </vt:variant>
      <vt:variant>
        <vt:i4>6</vt:i4>
      </vt:variant>
      <vt:variant>
        <vt:i4>0</vt:i4>
      </vt:variant>
      <vt:variant>
        <vt:i4>5</vt:i4>
      </vt:variant>
      <vt:variant>
        <vt:lpwstr>http://www.tug.org/utilities/texconv/textopc.html</vt:lpwstr>
      </vt:variant>
      <vt:variant>
        <vt:lpwstr/>
      </vt:variant>
      <vt:variant>
        <vt:i4>3801121</vt:i4>
      </vt:variant>
      <vt:variant>
        <vt:i4>3</vt:i4>
      </vt:variant>
      <vt:variant>
        <vt:i4>0</vt:i4>
      </vt:variant>
      <vt:variant>
        <vt:i4>5</vt:i4>
      </vt:variant>
      <vt:variant>
        <vt:lpwstr>http://www.sciencemag.org/site/feature/contribinfo/index.xhtml</vt:lpwstr>
      </vt:variant>
      <vt:variant>
        <vt:lpwstr/>
      </vt:variant>
      <vt:variant>
        <vt:i4>7798821</vt:i4>
      </vt:variant>
      <vt:variant>
        <vt:i4>0</vt:i4>
      </vt:variant>
      <vt:variant>
        <vt:i4>0</vt:i4>
      </vt:variant>
      <vt:variant>
        <vt:i4>5</vt:i4>
      </vt:variant>
      <vt:variant>
        <vt:lpwstr>http://www.submit2science.org/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bhanson</dc:creator>
  <cp:lastModifiedBy>Cottle, Sarah [cottles]</cp:lastModifiedBy>
  <cp:revision>2</cp:revision>
  <cp:lastPrinted>2015-09-28T11:37:00Z</cp:lastPrinted>
  <dcterms:created xsi:type="dcterms:W3CDTF">2016-08-03T12:13:00Z</dcterms:created>
  <dcterms:modified xsi:type="dcterms:W3CDTF">2016-08-03T12:13:00Z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0x0101005681071F88374FE0BFD45E7C0340C528009E1F8C466649EA44B79D429BB57FED3B</vt:lpwstr>
  </property>
</Properties>
</file>