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71392" w14:textId="4594205D" w:rsidR="004B2380" w:rsidRDefault="00355F1F" w:rsidP="00337112">
      <w:pPr>
        <w:spacing w:line="480" w:lineRule="auto"/>
      </w:pPr>
      <w:r w:rsidRPr="00B9036C">
        <w:rPr>
          <w:b/>
          <w:sz w:val="32"/>
          <w:szCs w:val="32"/>
        </w:rPr>
        <w:t>Isavuconazonium sulfate</w:t>
      </w:r>
      <w:r w:rsidR="005D2637" w:rsidRPr="00B9036C">
        <w:rPr>
          <w:b/>
          <w:sz w:val="32"/>
          <w:szCs w:val="32"/>
        </w:rPr>
        <w:t>: A New Agent</w:t>
      </w:r>
      <w:r w:rsidRPr="00B9036C">
        <w:rPr>
          <w:b/>
          <w:sz w:val="32"/>
          <w:szCs w:val="32"/>
        </w:rPr>
        <w:t xml:space="preserve"> for the </w:t>
      </w:r>
      <w:r w:rsidR="005D2637" w:rsidRPr="00B9036C">
        <w:rPr>
          <w:b/>
          <w:sz w:val="32"/>
          <w:szCs w:val="32"/>
        </w:rPr>
        <w:t xml:space="preserve">Treatment </w:t>
      </w:r>
      <w:r w:rsidRPr="00B9036C">
        <w:rPr>
          <w:b/>
          <w:sz w:val="32"/>
          <w:szCs w:val="32"/>
        </w:rPr>
        <w:t xml:space="preserve">of </w:t>
      </w:r>
      <w:r w:rsidR="005D2637" w:rsidRPr="00B9036C">
        <w:rPr>
          <w:b/>
          <w:sz w:val="32"/>
          <w:szCs w:val="32"/>
        </w:rPr>
        <w:t xml:space="preserve">Invasive Aspergillosis </w:t>
      </w:r>
      <w:r w:rsidRPr="00B9036C">
        <w:rPr>
          <w:b/>
          <w:sz w:val="32"/>
          <w:szCs w:val="32"/>
        </w:rPr>
        <w:t xml:space="preserve">and </w:t>
      </w:r>
      <w:r w:rsidR="005D2637" w:rsidRPr="00B9036C">
        <w:rPr>
          <w:b/>
          <w:sz w:val="32"/>
          <w:szCs w:val="32"/>
        </w:rPr>
        <w:t>Invasive Mucormycosis</w:t>
      </w:r>
    </w:p>
    <w:p w14:paraId="4E2E8D09" w14:textId="77777777" w:rsidR="004B2380" w:rsidRDefault="004B2380" w:rsidP="00337112">
      <w:pPr>
        <w:spacing w:line="480" w:lineRule="auto"/>
      </w:pPr>
    </w:p>
    <w:p w14:paraId="4CA4F7C0" w14:textId="77777777" w:rsidR="004B2380" w:rsidRDefault="004B2380" w:rsidP="00337112">
      <w:pPr>
        <w:spacing w:line="480" w:lineRule="auto"/>
      </w:pPr>
    </w:p>
    <w:p w14:paraId="7D0E6B15" w14:textId="77777777" w:rsidR="00276FE7" w:rsidRDefault="00276FE7" w:rsidP="00380664">
      <w:pPr>
        <w:pStyle w:val="Heading3"/>
        <w:numPr>
          <w:ilvl w:val="0"/>
          <w:numId w:val="0"/>
        </w:numPr>
      </w:pPr>
      <w:r>
        <w:t>Abstract</w:t>
      </w:r>
    </w:p>
    <w:p w14:paraId="46AD7643" w14:textId="055EA1B5" w:rsidR="006B5606" w:rsidRDefault="006B5606" w:rsidP="00337112">
      <w:pPr>
        <w:spacing w:line="480" w:lineRule="auto"/>
      </w:pPr>
      <w:r w:rsidRPr="006B5606">
        <w:rPr>
          <w:highlight w:val="yellow"/>
        </w:rPr>
        <w:t>Introduction:</w:t>
      </w:r>
      <w:r>
        <w:t xml:space="preserve"> </w:t>
      </w:r>
      <w:r w:rsidR="00B75C44">
        <w:t>Invasive fun</w:t>
      </w:r>
      <w:r w:rsidR="001D193B">
        <w:t>g</w:t>
      </w:r>
      <w:r w:rsidR="00B75C44">
        <w:t xml:space="preserve">al infections are serious and life-threatening complications of many </w:t>
      </w:r>
      <w:r w:rsidR="001D193B">
        <w:t xml:space="preserve">of today’s </w:t>
      </w:r>
      <w:r w:rsidR="00B75C44">
        <w:t>medical enhancements.</w:t>
      </w:r>
      <w:r w:rsidR="006233C5">
        <w:t xml:space="preserve"> While we have seen an insurgence of new </w:t>
      </w:r>
      <w:r w:rsidR="00B75C44">
        <w:t xml:space="preserve">antifungal </w:t>
      </w:r>
      <w:r w:rsidR="006233C5">
        <w:t xml:space="preserve">therapies </w:t>
      </w:r>
      <w:r w:rsidR="00B75C44">
        <w:t>on the market since the early 1990s that have contributed significantly</w:t>
      </w:r>
      <w:r w:rsidR="006233C5">
        <w:t xml:space="preserve"> </w:t>
      </w:r>
      <w:r w:rsidR="00B75C44">
        <w:t>to saving lives</w:t>
      </w:r>
      <w:r w:rsidR="006233C5">
        <w:t xml:space="preserve">, there </w:t>
      </w:r>
      <w:r w:rsidR="00616CF8">
        <w:t xml:space="preserve">are still important </w:t>
      </w:r>
      <w:r w:rsidR="006233C5">
        <w:t>gap</w:t>
      </w:r>
      <w:r w:rsidR="00616CF8">
        <w:t>s</w:t>
      </w:r>
      <w:r w:rsidR="00B75C44">
        <w:t xml:space="preserve"> including </w:t>
      </w:r>
      <w:r w:rsidR="00B90B1E" w:rsidRPr="00B90B1E">
        <w:rPr>
          <w:highlight w:val="yellow"/>
        </w:rPr>
        <w:t>narrow</w:t>
      </w:r>
      <w:r w:rsidR="00B75C44">
        <w:t xml:space="preserve"> spectrum of activity, dose-limiting toxicities, or unpredictable pharmacokinetics</w:t>
      </w:r>
      <w:r w:rsidR="006233C5">
        <w:t>.</w:t>
      </w:r>
      <w:r w:rsidR="00B90B4D">
        <w:t xml:space="preserve"> Isavuconazonium sulfate hopes to fill several </w:t>
      </w:r>
      <w:r w:rsidR="00B75C44">
        <w:t xml:space="preserve">of these </w:t>
      </w:r>
      <w:r w:rsidR="00B90B4D">
        <w:t xml:space="preserve">gaps. </w:t>
      </w:r>
    </w:p>
    <w:p w14:paraId="03C3B9E4" w14:textId="7BBE12E3" w:rsidR="005D2637" w:rsidRDefault="006B5606" w:rsidP="00337112">
      <w:pPr>
        <w:spacing w:line="480" w:lineRule="auto"/>
      </w:pPr>
      <w:r w:rsidRPr="006B5606">
        <w:rPr>
          <w:highlight w:val="yellow"/>
        </w:rPr>
        <w:t>Areas covered:</w:t>
      </w:r>
      <w:r>
        <w:t xml:space="preserve"> </w:t>
      </w:r>
      <w:r w:rsidR="004C32A1" w:rsidRPr="004C32A1">
        <w:rPr>
          <w:highlight w:val="yellow"/>
        </w:rPr>
        <w:t xml:space="preserve">The </w:t>
      </w:r>
      <w:r w:rsidR="004C32A1" w:rsidRPr="004C32A1">
        <w:rPr>
          <w:i/>
          <w:highlight w:val="yellow"/>
        </w:rPr>
        <w:t>in vitro</w:t>
      </w:r>
      <w:r w:rsidR="004C32A1" w:rsidRPr="004C32A1">
        <w:rPr>
          <w:highlight w:val="yellow"/>
        </w:rPr>
        <w:t xml:space="preserve"> and </w:t>
      </w:r>
      <w:r w:rsidR="004C32A1" w:rsidRPr="004C32A1">
        <w:rPr>
          <w:i/>
          <w:highlight w:val="yellow"/>
        </w:rPr>
        <w:t>in vivo</w:t>
      </w:r>
      <w:r w:rsidR="004C32A1" w:rsidRPr="004C32A1">
        <w:rPr>
          <w:highlight w:val="yellow"/>
        </w:rPr>
        <w:t xml:space="preserve"> pharmacology, pharmacokinetic characteristics</w:t>
      </w:r>
      <w:r w:rsidR="00B90B1E">
        <w:rPr>
          <w:highlight w:val="yellow"/>
        </w:rPr>
        <w:t>,</w:t>
      </w:r>
      <w:r w:rsidR="004C32A1" w:rsidRPr="004C32A1">
        <w:rPr>
          <w:highlight w:val="yellow"/>
        </w:rPr>
        <w:t xml:space="preserve"> and phase 3 clinical trials </w:t>
      </w:r>
      <w:r w:rsidR="00B90B1E">
        <w:rPr>
          <w:highlight w:val="yellow"/>
        </w:rPr>
        <w:t>for</w:t>
      </w:r>
      <w:r w:rsidR="004C32A1" w:rsidRPr="004C32A1">
        <w:rPr>
          <w:highlight w:val="yellow"/>
        </w:rPr>
        <w:t xml:space="preserve"> isavuconazole are described with a specific focus on the treatment of invasive aspergillosis and mucormycosis. </w:t>
      </w:r>
      <w:r w:rsidR="002610E6" w:rsidRPr="004C32A1">
        <w:rPr>
          <w:highlight w:val="yellow"/>
        </w:rPr>
        <w:t xml:space="preserve">A literature search was conducted </w:t>
      </w:r>
      <w:r w:rsidR="004C32A1" w:rsidRPr="004C32A1">
        <w:rPr>
          <w:highlight w:val="yellow"/>
        </w:rPr>
        <w:t xml:space="preserve">in PubMed as well as </w:t>
      </w:r>
      <w:r w:rsidR="002610E6" w:rsidRPr="004C32A1">
        <w:rPr>
          <w:highlight w:val="yellow"/>
        </w:rPr>
        <w:t xml:space="preserve">FDA and EMA websites, </w:t>
      </w:r>
      <w:r w:rsidR="002A1A5A" w:rsidRPr="004C32A1">
        <w:rPr>
          <w:highlight w:val="yellow"/>
        </w:rPr>
        <w:t xml:space="preserve">and </w:t>
      </w:r>
      <w:r w:rsidR="002610E6" w:rsidRPr="004C32A1">
        <w:rPr>
          <w:highlight w:val="yellow"/>
        </w:rPr>
        <w:t>abstracts</w:t>
      </w:r>
      <w:r w:rsidR="002A1A5A">
        <w:rPr>
          <w:highlight w:val="yellow"/>
        </w:rPr>
        <w:t xml:space="preserve"> from </w:t>
      </w:r>
      <w:r w:rsidR="004C32A1" w:rsidRPr="004C32A1">
        <w:rPr>
          <w:highlight w:val="yellow"/>
        </w:rPr>
        <w:t>congress proceedings.</w:t>
      </w:r>
      <w:r w:rsidR="004C32A1">
        <w:t xml:space="preserve"> </w:t>
      </w:r>
    </w:p>
    <w:p w14:paraId="7D229927" w14:textId="0F5CCA6D" w:rsidR="004C32A1" w:rsidRDefault="004C32A1" w:rsidP="00337112">
      <w:pPr>
        <w:spacing w:line="480" w:lineRule="auto"/>
      </w:pPr>
      <w:r w:rsidRPr="004C32A1">
        <w:rPr>
          <w:highlight w:val="yellow"/>
        </w:rPr>
        <w:t>Expert Review:</w:t>
      </w:r>
      <w:r>
        <w:t xml:space="preserve"> </w:t>
      </w:r>
      <w:proofErr w:type="spellStart"/>
      <w:r w:rsidR="00B90B1E" w:rsidRPr="00B90B1E">
        <w:rPr>
          <w:highlight w:val="yellow"/>
        </w:rPr>
        <w:t>Isavuconazole’s</w:t>
      </w:r>
      <w:proofErr w:type="spellEnd"/>
      <w:r w:rsidR="00B90B1E" w:rsidRPr="00B90B1E">
        <w:rPr>
          <w:highlight w:val="yellow"/>
        </w:rPr>
        <w:t xml:space="preserve"> pharmacokinetic profile, broad-spectrum antifungal activity, and clinical trial data make this new triazole a welcome addition to the armamentarium.</w:t>
      </w:r>
    </w:p>
    <w:p w14:paraId="44228043" w14:textId="77777777" w:rsidR="00E949E7" w:rsidRDefault="00E949E7" w:rsidP="00337112">
      <w:pPr>
        <w:spacing w:line="480" w:lineRule="auto"/>
      </w:pPr>
    </w:p>
    <w:p w14:paraId="21BEE446" w14:textId="77777777" w:rsidR="00E949E7" w:rsidRDefault="00E949E7" w:rsidP="00337112">
      <w:pPr>
        <w:spacing w:line="480" w:lineRule="auto"/>
      </w:pPr>
    </w:p>
    <w:p w14:paraId="7A9F73C3" w14:textId="0A48B11A" w:rsidR="00E949E7" w:rsidRDefault="00E949E7" w:rsidP="00337112">
      <w:pPr>
        <w:spacing w:line="480" w:lineRule="auto"/>
      </w:pPr>
      <w:r w:rsidRPr="00E949E7">
        <w:rPr>
          <w:b/>
        </w:rPr>
        <w:lastRenderedPageBreak/>
        <w:t>Keywords:</w:t>
      </w:r>
      <w:r>
        <w:t xml:space="preserve"> isavuconazole, isavuconazonium sulfate, antifungal agent, triazole, aspergillosis, mucormycosis</w:t>
      </w:r>
    </w:p>
    <w:p w14:paraId="7500546D" w14:textId="28B3C9C4" w:rsidR="00BF6B31" w:rsidRDefault="00BF6B31" w:rsidP="00337112">
      <w:pPr>
        <w:spacing w:line="480" w:lineRule="auto"/>
      </w:pPr>
      <w:r>
        <w:br w:type="page"/>
      </w:r>
    </w:p>
    <w:p w14:paraId="2D2EF1F3" w14:textId="5CF525F6" w:rsidR="00276FE7" w:rsidRDefault="00BF1814" w:rsidP="00BF1814">
      <w:pPr>
        <w:pStyle w:val="Heading1"/>
      </w:pPr>
      <w:r>
        <w:t>1</w:t>
      </w:r>
      <w:r>
        <w:tab/>
      </w:r>
      <w:r w:rsidR="00276FE7">
        <w:t>Introduction</w:t>
      </w:r>
    </w:p>
    <w:p w14:paraId="797153F8" w14:textId="1D76A502" w:rsidR="005A4FF0" w:rsidRDefault="00CE75FB" w:rsidP="00337112">
      <w:pPr>
        <w:spacing w:line="480" w:lineRule="auto"/>
        <w:ind w:firstLine="720"/>
      </w:pPr>
      <w:r>
        <w:t>I</w:t>
      </w:r>
      <w:r w:rsidR="00133F38">
        <w:t xml:space="preserve">nvasive mould </w:t>
      </w:r>
      <w:r w:rsidR="007B14F8" w:rsidRPr="00E6527C">
        <w:rPr>
          <w:highlight w:val="yellow"/>
        </w:rPr>
        <w:t>diseases</w:t>
      </w:r>
      <w:r w:rsidR="007B14F8">
        <w:t xml:space="preserve"> </w:t>
      </w:r>
      <w:r w:rsidR="008474F8">
        <w:t>are a persistent healthcare problem</w:t>
      </w:r>
      <w:r w:rsidR="008D1AB0">
        <w:t xml:space="preserve"> </w:t>
      </w:r>
      <w:r w:rsidR="008474F8">
        <w:t xml:space="preserve">for </w:t>
      </w:r>
      <w:r w:rsidR="008D1AB0">
        <w:t xml:space="preserve">immunocompromised patients </w:t>
      </w:r>
      <w:r w:rsidR="008D1AB0">
        <w:fldChar w:fldCharType="begin">
          <w:fldData xml:space="preserve">PEVuZE5vdGU+PENpdGU+PEF1dGhvcj5Eb3VnbGFzPC9BdXRob3I+PFllYXI+MjAxNjwvWWVhcj48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</w:fldData>
        </w:fldChar>
      </w:r>
      <w:r w:rsidR="006D4E9D">
        <w:instrText xml:space="preserve"> ADDIN EN.CITE </w:instrText>
      </w:r>
      <w:r w:rsidR="006D4E9D">
        <w:fldChar w:fldCharType="begin">
          <w:fldData xml:space="preserve">PEVuZE5vdGU+PENpdGU+PEF1dGhvcj5Eb3VnbGFzPC9BdXRob3I+PFllYXI+MjAxNjwvWWVhcj48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</w:fldData>
        </w:fldChar>
      </w:r>
      <w:r w:rsidR="006D4E9D">
        <w:instrText xml:space="preserve"> ADDIN EN.CITE.DATA </w:instrText>
      </w:r>
      <w:r w:rsidR="006D4E9D">
        <w:fldChar w:fldCharType="end"/>
      </w:r>
      <w:r w:rsidR="008D1AB0">
        <w:fldChar w:fldCharType="separate"/>
      </w:r>
      <w:r w:rsidR="006D4E9D">
        <w:rPr>
          <w:noProof/>
        </w:rPr>
        <w:t>(1, 2)</w:t>
      </w:r>
      <w:r w:rsidR="008D1AB0">
        <w:fldChar w:fldCharType="end"/>
      </w:r>
      <w:r w:rsidR="008D1AB0">
        <w:t xml:space="preserve">. </w:t>
      </w:r>
      <w:r w:rsidR="007B14F8" w:rsidRPr="00E6527C">
        <w:rPr>
          <w:i/>
          <w:highlight w:val="yellow"/>
        </w:rPr>
        <w:t>Aspergillus</w:t>
      </w:r>
      <w:r w:rsidR="007B14F8" w:rsidRPr="00E6527C">
        <w:rPr>
          <w:highlight w:val="yellow"/>
        </w:rPr>
        <w:t xml:space="preserve"> spp. </w:t>
      </w:r>
      <w:proofErr w:type="gramStart"/>
      <w:r w:rsidR="007B14F8" w:rsidRPr="00E6527C">
        <w:rPr>
          <w:highlight w:val="yellow"/>
        </w:rPr>
        <w:t>are</w:t>
      </w:r>
      <w:proofErr w:type="gramEnd"/>
      <w:r w:rsidR="00D22FC1" w:rsidRPr="00E6527C">
        <w:rPr>
          <w:highlight w:val="yellow"/>
        </w:rPr>
        <w:t xml:space="preserve"> the</w:t>
      </w:r>
      <w:r w:rsidR="00D22FC1">
        <w:t xml:space="preserve"> most common filamentous fungi </w:t>
      </w:r>
      <w:r>
        <w:t>identified</w:t>
      </w:r>
      <w:ins w:id="0" w:author="William Hope" w:date="2016-04-13T14:34:00Z">
        <w:r w:rsidR="00CC1699">
          <w:t>.  H</w:t>
        </w:r>
      </w:ins>
      <w:r>
        <w:t xml:space="preserve">owever, less common filamentous fungi are increasingly </w:t>
      </w:r>
      <w:r w:rsidR="004401E0">
        <w:t>recognized</w:t>
      </w:r>
      <w:r>
        <w:t xml:space="preserve">. Morbidity and mortality </w:t>
      </w:r>
      <w:r w:rsidR="00B30EA0">
        <w:t>remains high</w:t>
      </w:r>
      <w:r w:rsidR="001C4696">
        <w:t xml:space="preserve"> </w:t>
      </w:r>
      <w:r w:rsidR="001C4696" w:rsidRPr="001C4696">
        <w:rPr>
          <w:highlight w:val="yellow"/>
        </w:rPr>
        <w:t xml:space="preserve">despite </w:t>
      </w:r>
      <w:r w:rsidR="00CC1699">
        <w:rPr>
          <w:highlight w:val="yellow"/>
        </w:rPr>
        <w:t xml:space="preserve">advances in antifungal </w:t>
      </w:r>
      <w:r w:rsidR="001C4696" w:rsidRPr="001C4696">
        <w:rPr>
          <w:highlight w:val="yellow"/>
        </w:rPr>
        <w:t>therapy</w:t>
      </w:r>
      <w:r w:rsidR="00B30EA0">
        <w:t xml:space="preserve">. </w:t>
      </w:r>
      <w:r>
        <w:t xml:space="preserve">Diagnostic </w:t>
      </w:r>
      <w:r w:rsidR="001C4696">
        <w:t xml:space="preserve">tests are </w:t>
      </w:r>
      <w:r w:rsidR="00B30EA0" w:rsidRPr="001C4696">
        <w:rPr>
          <w:highlight w:val="yellow"/>
        </w:rPr>
        <w:t>challeng</w:t>
      </w:r>
      <w:r w:rsidR="001C4696" w:rsidRPr="001C4696">
        <w:rPr>
          <w:highlight w:val="yellow"/>
        </w:rPr>
        <w:t>ing</w:t>
      </w:r>
      <w:r w:rsidR="00B30EA0">
        <w:t xml:space="preserve"> in immunocompromised patients</w:t>
      </w:r>
      <w:r w:rsidR="0008099F">
        <w:t xml:space="preserve"> </w:t>
      </w:r>
      <w:r w:rsidR="0008099F" w:rsidRPr="00E6527C">
        <w:rPr>
          <w:highlight w:val="yellow"/>
        </w:rPr>
        <w:t>making the distinction between</w:t>
      </w:r>
      <w:r w:rsidR="00B30EA0" w:rsidRPr="00E6527C">
        <w:rPr>
          <w:highlight w:val="yellow"/>
        </w:rPr>
        <w:t xml:space="preserve"> </w:t>
      </w:r>
      <w:r w:rsidR="00CC1699" w:rsidRPr="00E6527C">
        <w:rPr>
          <w:highlight w:val="yellow"/>
        </w:rPr>
        <w:t xml:space="preserve">diseases caused by </w:t>
      </w:r>
      <w:r w:rsidR="00B30EA0" w:rsidRPr="00E6527C">
        <w:rPr>
          <w:i/>
          <w:highlight w:val="yellow"/>
        </w:rPr>
        <w:t>Aspergillus</w:t>
      </w:r>
      <w:r w:rsidR="00B30EA0" w:rsidRPr="00E6527C">
        <w:rPr>
          <w:highlight w:val="yellow"/>
        </w:rPr>
        <w:t xml:space="preserve"> spp. and other filamentous fungi, such as Mucorales</w:t>
      </w:r>
      <w:r w:rsidR="005F5BAE" w:rsidRPr="00E6527C">
        <w:rPr>
          <w:highlight w:val="yellow"/>
        </w:rPr>
        <w:t xml:space="preserve"> somewhat challenging</w:t>
      </w:r>
      <w:r w:rsidR="005F5BAE">
        <w:t xml:space="preserve"> </w:t>
      </w:r>
      <w:r w:rsidR="00B30EA0">
        <w:fldChar w:fldCharType="begin">
          <w:fldData xml:space="preserve">PEVuZE5vdGU+PENpdGU+PEF1dGhvcj5Db3JuZWx5PC9BdXRob3I+PFllYXI+MjAxNDwvWWVhcj48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</w:fldData>
        </w:fldChar>
      </w:r>
      <w:r w:rsidR="00B57313">
        <w:instrText xml:space="preserve"> ADDIN EN.CITE </w:instrText>
      </w:r>
      <w:r w:rsidR="00B57313">
        <w:fldChar w:fldCharType="begin">
          <w:fldData xml:space="preserve">PEVuZE5vdGU+PENpdGU+PEF1dGhvcj5Db3JuZWx5PC9BdXRob3I+PFllYXI+MjAxNDwvWWVhcj48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</w:fldData>
        </w:fldChar>
      </w:r>
      <w:r w:rsidR="00B57313">
        <w:instrText xml:space="preserve"> ADDIN EN.CITE.DATA </w:instrText>
      </w:r>
      <w:r w:rsidR="00B57313">
        <w:fldChar w:fldCharType="end"/>
      </w:r>
      <w:r w:rsidR="00B30EA0">
        <w:fldChar w:fldCharType="separate"/>
      </w:r>
      <w:r w:rsidR="00B57313">
        <w:rPr>
          <w:noProof/>
        </w:rPr>
        <w:t>(3-</w:t>
      </w:r>
      <w:r w:rsidR="00B57313" w:rsidRPr="00B57313">
        <w:rPr>
          <w:noProof/>
          <w:highlight w:val="yellow"/>
        </w:rPr>
        <w:t>5</w:t>
      </w:r>
      <w:r w:rsidR="00B57313">
        <w:rPr>
          <w:noProof/>
        </w:rPr>
        <w:t>)</w:t>
      </w:r>
      <w:r w:rsidR="00B30EA0">
        <w:fldChar w:fldCharType="end"/>
      </w:r>
      <w:r w:rsidR="00B30EA0">
        <w:t>.</w:t>
      </w:r>
    </w:p>
    <w:p w14:paraId="6BA1EFD8" w14:textId="046224A6" w:rsidR="00F723C2" w:rsidRDefault="00B30EA0" w:rsidP="00337112">
      <w:pPr>
        <w:spacing w:line="480" w:lineRule="auto"/>
        <w:ind w:firstLine="720"/>
      </w:pPr>
      <w:r>
        <w:t xml:space="preserve">There are few drugs available for the treatment of invasive aspergillosis and mucormycosis, and each has </w:t>
      </w:r>
      <w:r w:rsidR="00021282">
        <w:t xml:space="preserve">significant </w:t>
      </w:r>
      <w:r>
        <w:t>l</w:t>
      </w:r>
      <w:r w:rsidR="007D4A8A">
        <w:t>imitations</w:t>
      </w:r>
      <w:r>
        <w:t>.</w:t>
      </w:r>
      <w:r w:rsidR="007D4A8A">
        <w:t xml:space="preserve"> </w:t>
      </w:r>
      <w:r w:rsidR="0045193B" w:rsidRPr="00677CB2">
        <w:rPr>
          <w:highlight w:val="yellow"/>
        </w:rPr>
        <w:t>Amphotericin B formulations have b</w:t>
      </w:r>
      <w:r w:rsidR="00BF192B" w:rsidRPr="00677CB2">
        <w:rPr>
          <w:highlight w:val="yellow"/>
        </w:rPr>
        <w:t xml:space="preserve">een </w:t>
      </w:r>
      <w:r w:rsidR="00021282" w:rsidRPr="00677CB2">
        <w:rPr>
          <w:highlight w:val="yellow"/>
        </w:rPr>
        <w:t xml:space="preserve">available </w:t>
      </w:r>
      <w:r w:rsidR="00BF192B" w:rsidRPr="00677CB2">
        <w:rPr>
          <w:highlight w:val="yellow"/>
        </w:rPr>
        <w:t xml:space="preserve">for </w:t>
      </w:r>
      <w:r w:rsidR="00675F8F" w:rsidRPr="00677CB2">
        <w:rPr>
          <w:highlight w:val="yellow"/>
        </w:rPr>
        <w:t xml:space="preserve">many </w:t>
      </w:r>
      <w:r w:rsidR="00BF192B" w:rsidRPr="00677CB2">
        <w:rPr>
          <w:highlight w:val="yellow"/>
        </w:rPr>
        <w:t>decades</w:t>
      </w:r>
      <w:r w:rsidR="007547B4">
        <w:rPr>
          <w:highlight w:val="yellow"/>
        </w:rPr>
        <w:t>.  H</w:t>
      </w:r>
      <w:r w:rsidR="00E4569A" w:rsidRPr="00677CB2">
        <w:rPr>
          <w:highlight w:val="yellow"/>
        </w:rPr>
        <w:t>owever, the toxic effects of amphotericin B restrict its clinical use in spite of its</w:t>
      </w:r>
      <w:r w:rsidR="00BF192B" w:rsidRPr="00677CB2">
        <w:rPr>
          <w:highlight w:val="yellow"/>
        </w:rPr>
        <w:t xml:space="preserve"> </w:t>
      </w:r>
      <w:r w:rsidR="0045193B" w:rsidRPr="00677CB2">
        <w:rPr>
          <w:highlight w:val="yellow"/>
        </w:rPr>
        <w:t>broad</w:t>
      </w:r>
      <w:r w:rsidR="00675F8F" w:rsidRPr="00677CB2">
        <w:rPr>
          <w:highlight w:val="yellow"/>
        </w:rPr>
        <w:t>-</w:t>
      </w:r>
      <w:r w:rsidR="0045193B" w:rsidRPr="00677CB2">
        <w:rPr>
          <w:highlight w:val="yellow"/>
        </w:rPr>
        <w:t xml:space="preserve">spectrum </w:t>
      </w:r>
      <w:r w:rsidR="00675F8F" w:rsidRPr="00677CB2">
        <w:rPr>
          <w:highlight w:val="yellow"/>
        </w:rPr>
        <w:t xml:space="preserve">antifungal </w:t>
      </w:r>
      <w:r w:rsidR="0045193B" w:rsidRPr="00677CB2">
        <w:rPr>
          <w:highlight w:val="yellow"/>
        </w:rPr>
        <w:t>activity</w:t>
      </w:r>
      <w:r w:rsidR="0045193B">
        <w:t xml:space="preserve"> </w:t>
      </w:r>
      <w:r w:rsidR="00231CB4">
        <w:fldChar w:fldCharType="begin"/>
      </w:r>
      <w:r w:rsidR="00B57313">
        <w:instrText xml:space="preserve"> ADDIN EN.CITE &lt;EndNote&gt;&lt;Cite&gt;&lt;Author&gt;Nett&lt;/Author&gt;&lt;Year&gt;2016&lt;/Year&gt;&lt;RecNum&gt;540&lt;/RecNum&gt;&lt;DisplayText&gt;(6)&lt;/DisplayText&gt;&lt;record&gt;&lt;rec-number&gt;540&lt;/rec-number&gt;&lt;foreign-keys&gt;&lt;key app="EN" db-id="5xees9evo29a9bew0vop5tvarpdwfxa9t9td" timestamp="1456374572"&gt;540&lt;/key&gt;&lt;/foreign-keys&gt;&lt;ref-type name="Journal Article"&gt;17&lt;/ref-type&gt;&lt;contributors&gt;&lt;authors&gt;&lt;author&gt;Nett, JE,&lt;/author&gt;&lt;author&gt;Andes, DR&lt;/author&gt;&lt;/authors&gt;&lt;/contributors&gt;&lt;titles&gt;&lt;title&gt;Antifungal Agents: Spectrum of Activity, Pharmacology, and Clinical Indications&lt;/title&gt;&lt;secondary-title&gt;Infectious Disease Clinics of North America&lt;/secondary-title&gt;&lt;/titles&gt;&lt;periodical&gt;&lt;full-title&gt;Infectious Disease Clinics of North America&lt;/full-title&gt;&lt;abbr-1&gt;Infect. Dis. Clin. North Am.&lt;/abbr-1&gt;&lt;abbr-2&gt;Infect Dis Clin North Am&lt;/abbr-2&gt;&lt;/periodical&gt;&lt;pages&gt;51-83&lt;/pages&gt;&lt;volume&gt;30&lt;/volume&gt;&lt;number&gt;1&lt;/number&gt;&lt;edition&gt;Dec 29, 2015&lt;/edition&gt;&lt;section&gt;51&lt;/section&gt;&lt;dates&gt;&lt;year&gt;2016&lt;/year&gt;&lt;pub-dates&gt;&lt;date&gt;Mar 2016&lt;/date&gt;&lt;/pub-dates&gt;&lt;/dates&gt;&lt;urls&gt;&lt;/urls&gt;&lt;electronic-resource-num&gt;10.1016/j.idc.2015.10.012&lt;/electronic-resource-num&gt;&lt;/record&gt;&lt;/Cite&gt;&lt;/EndNote&gt;</w:instrText>
      </w:r>
      <w:r w:rsidR="00231CB4">
        <w:fldChar w:fldCharType="separate"/>
      </w:r>
      <w:r w:rsidR="00B57313">
        <w:rPr>
          <w:noProof/>
        </w:rPr>
        <w:t>(6)</w:t>
      </w:r>
      <w:r w:rsidR="00231CB4">
        <w:fldChar w:fldCharType="end"/>
      </w:r>
      <w:r w:rsidR="00231CB4">
        <w:t xml:space="preserve">. </w:t>
      </w:r>
      <w:r w:rsidR="007D4A8A">
        <w:t xml:space="preserve">First and second generation triazoles have increased the </w:t>
      </w:r>
      <w:r w:rsidR="00675B22">
        <w:t xml:space="preserve">available therapeutic </w:t>
      </w:r>
      <w:r w:rsidR="007D4A8A">
        <w:t>options</w:t>
      </w:r>
      <w:r w:rsidR="00675B22">
        <w:t>,</w:t>
      </w:r>
      <w:r w:rsidR="007D4A8A">
        <w:t xml:space="preserve"> but </w:t>
      </w:r>
      <w:r w:rsidR="00675B22">
        <w:t>in general are characterised by</w:t>
      </w:r>
      <w:r w:rsidR="0045193B">
        <w:t xml:space="preserve"> </w:t>
      </w:r>
      <w:r w:rsidR="007D4A8A">
        <w:t xml:space="preserve">variable pharmacokinetics, </w:t>
      </w:r>
      <w:r w:rsidR="0045193B">
        <w:t>toxicity, resistance, and drug</w:t>
      </w:r>
      <w:r w:rsidR="007547B4" w:rsidRPr="00E6527C">
        <w:rPr>
          <w:highlight w:val="yellow"/>
        </w:rPr>
        <w:t>-drug</w:t>
      </w:r>
      <w:r w:rsidR="0045193B">
        <w:t xml:space="preserve"> interactions </w:t>
      </w:r>
      <w:r w:rsidR="00675B22">
        <w:t xml:space="preserve">that all </w:t>
      </w:r>
      <w:r w:rsidR="0045193B">
        <w:t xml:space="preserve">complicate therapy </w:t>
      </w:r>
      <w:r w:rsidR="0045193B">
        <w:fldChar w:fldCharType="begin"/>
      </w:r>
      <w:r w:rsidR="00B57313">
        <w:instrText xml:space="preserve"> ADDIN EN.CITE &lt;EndNote&gt;&lt;Cite&gt;&lt;Author&gt;Peyton&lt;/Author&gt;&lt;Year&gt;2015&lt;/Year&gt;&lt;RecNum&gt;539&lt;/RecNum&gt;&lt;DisplayText&gt;(7)&lt;/DisplayText&gt;&lt;record&gt;&lt;rec-number&gt;539&lt;/rec-number&gt;&lt;foreign-keys&gt;&lt;key app="EN" db-id="5xees9evo29a9bew0vop5tvarpdwfxa9t9td" timestamp="1456373927"&gt;539&lt;/key&gt;&lt;/foreign-keys&gt;&lt;ref-type name="Journal Article"&gt;17&lt;/ref-type&gt;&lt;contributors&gt;&lt;authors&gt;&lt;author&gt;Peyton, LR, &lt;/author&gt;&lt;author&gt;Gallagher, S, &lt;/author&gt;&lt;author&gt;Hashemzadeh M&lt;/author&gt;&lt;/authors&gt;&lt;/contributors&gt;&lt;titles&gt;&lt;title&gt;Triazole antifungals: a review&lt;/title&gt;&lt;secondary-title&gt;Drugs Today (Barc)&lt;/secondary-title&gt;&lt;/titles&gt;&lt;periodical&gt;&lt;full-title&gt;Drugs Today (Barc)&lt;/full-title&gt;&lt;/periodical&gt;&lt;pages&gt;705-18&lt;/pages&gt;&lt;volume&gt;51&lt;/volume&gt;&lt;number&gt;12&lt;/number&gt;&lt;section&gt;705&lt;/section&gt;&lt;dates&gt;&lt;year&gt;2015&lt;/year&gt;&lt;pub-dates&gt;&lt;date&gt;Dec 2015&lt;/date&gt;&lt;/pub-dates&gt;&lt;/dates&gt;&lt;urls&gt;&lt;/urls&gt;&lt;/record&gt;&lt;/Cite&gt;&lt;/EndNote&gt;</w:instrText>
      </w:r>
      <w:r w:rsidR="0045193B">
        <w:fldChar w:fldCharType="separate"/>
      </w:r>
      <w:r w:rsidR="00B57313">
        <w:rPr>
          <w:noProof/>
        </w:rPr>
        <w:t>(7)</w:t>
      </w:r>
      <w:r w:rsidR="0045193B">
        <w:fldChar w:fldCharType="end"/>
      </w:r>
      <w:r w:rsidR="0045193B">
        <w:t>.</w:t>
      </w:r>
      <w:r w:rsidR="00574B1E">
        <w:t xml:space="preserve"> </w:t>
      </w:r>
      <w:r w:rsidR="00261A50" w:rsidRPr="00261A50">
        <w:rPr>
          <w:highlight w:val="yellow"/>
        </w:rPr>
        <w:t>Treatment with a</w:t>
      </w:r>
      <w:r w:rsidR="00B1041E">
        <w:t xml:space="preserve"> </w:t>
      </w:r>
      <w:r w:rsidR="00261A50" w:rsidRPr="00261A50">
        <w:rPr>
          <w:highlight w:val="yellow"/>
        </w:rPr>
        <w:t xml:space="preserve">broad-spectrum antifungal </w:t>
      </w:r>
      <w:r w:rsidR="00B1041E" w:rsidRPr="00261A50">
        <w:rPr>
          <w:highlight w:val="yellow"/>
        </w:rPr>
        <w:t xml:space="preserve">agent </w:t>
      </w:r>
      <w:r w:rsidR="00F85581" w:rsidRPr="00261A50">
        <w:rPr>
          <w:highlight w:val="yellow"/>
        </w:rPr>
        <w:t>may</w:t>
      </w:r>
      <w:r w:rsidR="00F85581">
        <w:t xml:space="preserve"> </w:t>
      </w:r>
      <w:r w:rsidR="002F3217" w:rsidRPr="00E6527C">
        <w:rPr>
          <w:highlight w:val="yellow"/>
        </w:rPr>
        <w:t>minimize</w:t>
      </w:r>
      <w:r w:rsidR="002F3217">
        <w:t xml:space="preserve"> </w:t>
      </w:r>
      <w:r w:rsidR="00574B1E">
        <w:t xml:space="preserve">delays in </w:t>
      </w:r>
      <w:r w:rsidR="00F85581">
        <w:t xml:space="preserve">the provision of effective antifungal </w:t>
      </w:r>
      <w:r w:rsidR="00574B1E">
        <w:t>therapy</w:t>
      </w:r>
      <w:r w:rsidR="00F723C2">
        <w:t xml:space="preserve">, which are </w:t>
      </w:r>
      <w:r w:rsidR="002F3217" w:rsidRPr="00E6527C">
        <w:rPr>
          <w:highlight w:val="yellow"/>
        </w:rPr>
        <w:t>often</w:t>
      </w:r>
      <w:r w:rsidR="002F3217">
        <w:t xml:space="preserve"> </w:t>
      </w:r>
      <w:r w:rsidR="00F723C2">
        <w:t>detrimental to clinical outcomes</w:t>
      </w:r>
      <w:r w:rsidR="006A3D7B">
        <w:t xml:space="preserve"> </w:t>
      </w:r>
      <w:r w:rsidR="00BF10A6">
        <w:fldChar w:fldCharType="begin">
          <w:fldData xml:space="preserve">PEVuZE5vdGU+PENpdGU+PEF1dGhvcj5HYXJleTwvQXV0aG9yPjxZZWFyPjIwMDY8L1llYXI+PFJl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==
</w:fldData>
        </w:fldChar>
      </w:r>
      <w:r w:rsidR="000A1449">
        <w:instrText xml:space="preserve"> ADDIN EN.CITE </w:instrText>
      </w:r>
      <w:r w:rsidR="000A1449">
        <w:fldChar w:fldCharType="begin">
          <w:fldData xml:space="preserve">PEVuZE5vdGU+PENpdGU+PEF1dGhvcj5HYXJleTwvQXV0aG9yPjxZZWFyPjIwMDY8L1llYXI+PFJl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==
</w:fldData>
        </w:fldChar>
      </w:r>
      <w:r w:rsidR="000A1449">
        <w:instrText xml:space="preserve"> ADDIN EN.CITE.DATA </w:instrText>
      </w:r>
      <w:r w:rsidR="000A1449">
        <w:fldChar w:fldCharType="end"/>
      </w:r>
      <w:r w:rsidR="00BF10A6">
        <w:fldChar w:fldCharType="separate"/>
      </w:r>
      <w:r w:rsidR="000A1449">
        <w:rPr>
          <w:noProof/>
        </w:rPr>
        <w:t>(8-</w:t>
      </w:r>
      <w:r w:rsidR="000A1449" w:rsidRPr="000A1449">
        <w:rPr>
          <w:noProof/>
          <w:highlight w:val="yellow"/>
        </w:rPr>
        <w:t>12</w:t>
      </w:r>
      <w:r w:rsidR="000A1449">
        <w:rPr>
          <w:noProof/>
        </w:rPr>
        <w:t>)</w:t>
      </w:r>
      <w:r w:rsidR="00BF10A6">
        <w:fldChar w:fldCharType="end"/>
      </w:r>
      <w:r w:rsidR="00574B1E">
        <w:t>.</w:t>
      </w:r>
    </w:p>
    <w:p w14:paraId="223B3368" w14:textId="2A912333" w:rsidR="00C77764" w:rsidRDefault="00F723C2" w:rsidP="00337112">
      <w:pPr>
        <w:spacing w:line="480" w:lineRule="auto"/>
        <w:ind w:firstLine="720"/>
      </w:pPr>
      <w:r>
        <w:t>Isavuconazole</w:t>
      </w:r>
      <w:r w:rsidR="009755E5">
        <w:t xml:space="preserve"> is the </w:t>
      </w:r>
      <w:r w:rsidR="00825A89" w:rsidRPr="00E6527C">
        <w:rPr>
          <w:highlight w:val="yellow"/>
        </w:rPr>
        <w:t>most recent</w:t>
      </w:r>
      <w:r w:rsidR="00825A89">
        <w:t xml:space="preserve"> </w:t>
      </w:r>
      <w:r w:rsidR="00231CB4">
        <w:t>triazole</w:t>
      </w:r>
      <w:r w:rsidR="00574B1E">
        <w:t xml:space="preserve"> </w:t>
      </w:r>
      <w:r w:rsidR="009755E5">
        <w:t>to be licensed and provides some potential advantages over older compounds</w:t>
      </w:r>
      <w:r w:rsidR="00231CB4">
        <w:t xml:space="preserve">. Isavuconazole is </w:t>
      </w:r>
      <w:r w:rsidR="00706439">
        <w:t xml:space="preserve">administered as the water-soluble prodrug, isavuconazonium sulfate. </w:t>
      </w:r>
      <w:r w:rsidR="005E3947" w:rsidRPr="00E6527C">
        <w:rPr>
          <w:highlight w:val="yellow"/>
        </w:rPr>
        <w:t>A recent clinical trial suggests that isavuconazole</w:t>
      </w:r>
      <w:r w:rsidR="005E3947">
        <w:t xml:space="preserve"> is</w:t>
      </w:r>
      <w:r w:rsidR="00231CB4">
        <w:t xml:space="preserve"> non-inferior </w:t>
      </w:r>
      <w:r w:rsidR="000C728C">
        <w:t xml:space="preserve">to </w:t>
      </w:r>
      <w:r w:rsidR="00BB5977">
        <w:t xml:space="preserve">voriconazole </w:t>
      </w:r>
      <w:r w:rsidR="000C728C">
        <w:t xml:space="preserve">for </w:t>
      </w:r>
      <w:r w:rsidR="00231CB4">
        <w:t xml:space="preserve">the treatment of invasive mould disease </w:t>
      </w:r>
      <w:r w:rsidR="00BB5977">
        <w:t xml:space="preserve">and </w:t>
      </w:r>
      <w:r w:rsidR="000C728C">
        <w:t xml:space="preserve">has comparable </w:t>
      </w:r>
      <w:r w:rsidR="00BB5977">
        <w:t xml:space="preserve">efficacy to amphotericin B-treated </w:t>
      </w:r>
      <w:r w:rsidR="00DF2039">
        <w:t xml:space="preserve">historical </w:t>
      </w:r>
      <w:r w:rsidR="00BB5977">
        <w:t>control groups</w:t>
      </w:r>
      <w:r w:rsidR="00DF2039">
        <w:t xml:space="preserve"> for treatment of mucormycosis</w:t>
      </w:r>
      <w:r w:rsidR="00706439">
        <w:t xml:space="preserve">. The </w:t>
      </w:r>
      <w:r w:rsidR="00706439" w:rsidRPr="00706439">
        <w:rPr>
          <w:i/>
        </w:rPr>
        <w:t>in vitro</w:t>
      </w:r>
      <w:r w:rsidR="00706439">
        <w:t xml:space="preserve"> </w:t>
      </w:r>
      <w:r w:rsidR="00DF2039">
        <w:t xml:space="preserve">antifungal </w:t>
      </w:r>
      <w:r w:rsidR="00706439">
        <w:t>spectrum of activity is broad</w:t>
      </w:r>
      <w:r w:rsidR="00664D9E">
        <w:t xml:space="preserve"> </w:t>
      </w:r>
      <w:r w:rsidR="00664D9E">
        <w:fldChar w:fldCharType="begin"/>
      </w:r>
      <w:r w:rsidR="00664D9E">
        <w:instrText xml:space="preserve"> ADDIN EN.CITE &lt;EndNote&gt;&lt;Cite&gt;&lt;Author&gt;Thompson&lt;/Author&gt;&lt;Year&gt;2010&lt;/Year&gt;&lt;RecNum&gt;259&lt;/RecNum&gt;&lt;DisplayText&gt;(13)&lt;/DisplayText&gt;&lt;record&gt;&lt;rec-number&gt;259&lt;/rec-number&gt;&lt;foreign-keys&gt;&lt;key app="EN" db-id="5xees9evo29a9bew0vop5tvarpdwfxa9t9td" timestamp="1439742633"&gt;259&lt;/key&gt;&lt;key app="ENWeb" db-id=""&gt;0&lt;/key&gt;&lt;/foreign-keys&gt;&lt;ref-type name="Journal Article"&gt;17&lt;/ref-type&gt;&lt;contributors&gt;&lt;authors&gt;&lt;author&gt;Thompson, G. R., 3rd&lt;/author&gt;&lt;author&gt;Wiederhold, N. P.&lt;/author&gt;&lt;/authors&gt;&lt;/contributors&gt;&lt;auth-address&gt;Department of Medical Microbiology and Immunology, Coccidioidomycosis Serology Laboratory, University of California, Davis, 1 Shields Avenue, Tupper Hall, Davis, CA 95616, USA. george.thompson@ucdmc.ucdavis.edu&lt;/auth-address&gt;&lt;titles&gt;&lt;title&gt;Isavuconazole: a comprehensive review of spectrum of activity of a new triazole&lt;/title&gt;&lt;secondary-title&gt;Mycopathologia&lt;/secondary-title&gt;&lt;/titles&gt;&lt;periodical&gt;&lt;full-title&gt;Mycopathologia&lt;/full-title&gt;&lt;abbr-1&gt;Mycopathologia&lt;/abbr-1&gt;&lt;abbr-2&gt;Mycopathologia&lt;/abbr-2&gt;&lt;/periodical&gt;&lt;pages&gt;291-313&lt;/pages&gt;&lt;volume&gt;170&lt;/volume&gt;&lt;number&gt;5&lt;/number&gt;&lt;keywords&gt;&lt;keyword&gt;Animals&lt;/keyword&gt;&lt;keyword&gt;Antifungal Agents/pharmacokinetics/*pharmacology/therapeutic use&lt;/keyword&gt;&lt;keyword&gt;Clinical Trials as Topic&lt;/keyword&gt;&lt;keyword&gt;Disease Models, Animal&lt;/keyword&gt;&lt;keyword&gt;Fungi/*drug effects&lt;/keyword&gt;&lt;keyword&gt;Humans&lt;/keyword&gt;&lt;keyword&gt;Mice&lt;/keyword&gt;&lt;keyword&gt;Microbial Sensitivity Tests&lt;/keyword&gt;&lt;keyword&gt;Mycoses/drug therapy&lt;/keyword&gt;&lt;keyword&gt;Nitriles/pharmacokinetics/*pharmacology/therapeutic use&lt;/keyword&gt;&lt;keyword&gt;Pyridines/pharmacokinetics/*pharmacology/therapeutic use&lt;/keyword&gt;&lt;keyword&gt;Triazoles/pharmacokinetics/*pharmacology/therapeutic use&lt;/keyword&gt;&lt;/keywords&gt;&lt;dates&gt;&lt;year&gt;2010&lt;/year&gt;&lt;pub-dates&gt;&lt;date&gt;Nov&lt;/date&gt;&lt;/pub-dates&gt;&lt;/dates&gt;&lt;isbn&gt;1573-0832 (Electronic)&amp;#xD;0301-486X (Linking)&lt;/isbn&gt;&lt;accession-num&gt;20524153&lt;/accession-num&gt;&lt;urls&gt;&lt;related-urls&gt;&lt;url&gt;http://www.ncbi.nlm.nih.gov/pubmed/20524153&lt;/url&gt;&lt;/related-urls&gt;&lt;/urls&gt;&lt;electronic-resource-num&gt;10.1007/s11046-010-9324-3&lt;/electronic-resource-num&gt;&lt;/record&gt;&lt;/Cite&gt;&lt;/EndNote&gt;</w:instrText>
      </w:r>
      <w:r w:rsidR="00664D9E">
        <w:fldChar w:fldCharType="separate"/>
      </w:r>
      <w:r w:rsidR="00664D9E">
        <w:rPr>
          <w:noProof/>
        </w:rPr>
        <w:t>(13)</w:t>
      </w:r>
      <w:r w:rsidR="00664D9E">
        <w:fldChar w:fldCharType="end"/>
      </w:r>
      <w:r w:rsidR="00706439">
        <w:t xml:space="preserve">. </w:t>
      </w:r>
      <w:r w:rsidR="00DF2039">
        <w:t xml:space="preserve">Isavuconazole displays </w:t>
      </w:r>
      <w:r w:rsidR="00BB5977">
        <w:t xml:space="preserve">linear PK </w:t>
      </w:r>
      <w:r w:rsidR="005E3947" w:rsidRPr="00E6527C">
        <w:rPr>
          <w:highlight w:val="yellow"/>
        </w:rPr>
        <w:t>up to dosages</w:t>
      </w:r>
      <w:r w:rsidR="00E6527C">
        <w:rPr>
          <w:highlight w:val="yellow"/>
        </w:rPr>
        <w:t xml:space="preserve"> of 600 mg/</w:t>
      </w:r>
      <w:r w:rsidR="005E3947" w:rsidRPr="00E6527C">
        <w:rPr>
          <w:highlight w:val="yellow"/>
        </w:rPr>
        <w:t>day</w:t>
      </w:r>
      <w:r w:rsidR="005E3947">
        <w:t xml:space="preserve"> </w:t>
      </w:r>
      <w:r w:rsidR="00BB5977">
        <w:t xml:space="preserve">and </w:t>
      </w:r>
      <w:r w:rsidR="00DF2039">
        <w:t>has fewer</w:t>
      </w:r>
      <w:r w:rsidR="00BB5977">
        <w:t xml:space="preserve"> drug</w:t>
      </w:r>
      <w:r w:rsidR="00DF2039">
        <w:t>-drug</w:t>
      </w:r>
      <w:r w:rsidR="00664D9E">
        <w:t xml:space="preserve"> interactions </w:t>
      </w:r>
      <w:r w:rsidR="005E3947" w:rsidRPr="00E6527C">
        <w:rPr>
          <w:highlight w:val="yellow"/>
        </w:rPr>
        <w:t>than other triazoles</w:t>
      </w:r>
      <w:r w:rsidR="005E3947">
        <w:t xml:space="preserve"> </w:t>
      </w:r>
      <w:r w:rsidR="00664D9E">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664D9E">
        <w:instrText xml:space="preserve"> ADDIN EN.CITE </w:instrText>
      </w:r>
      <w:r w:rsidR="00664D9E">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664D9E">
        <w:instrText xml:space="preserve"> ADDIN EN.CITE.DATA </w:instrText>
      </w:r>
      <w:r w:rsidR="00664D9E">
        <w:fldChar w:fldCharType="end"/>
      </w:r>
      <w:r w:rsidR="00664D9E">
        <w:fldChar w:fldCharType="separate"/>
      </w:r>
      <w:r w:rsidR="00664D9E">
        <w:rPr>
          <w:noProof/>
        </w:rPr>
        <w:t>(14)</w:t>
      </w:r>
      <w:r w:rsidR="00664D9E">
        <w:fldChar w:fldCharType="end"/>
      </w:r>
      <w:r w:rsidR="00664D9E">
        <w:t>.</w:t>
      </w:r>
      <w:r w:rsidR="00E94100">
        <w:t xml:space="preserve"> </w:t>
      </w:r>
      <w:r w:rsidR="00231CB4">
        <w:t>Herein, w</w:t>
      </w:r>
      <w:r w:rsidR="00574B1E">
        <w:t xml:space="preserve">e </w:t>
      </w:r>
      <w:r w:rsidR="004C0C56">
        <w:t xml:space="preserve">review </w:t>
      </w:r>
      <w:r w:rsidR="00574B1E">
        <w:t xml:space="preserve">the </w:t>
      </w:r>
      <w:r w:rsidR="004C0C56" w:rsidRPr="00677CB2">
        <w:rPr>
          <w:i/>
        </w:rPr>
        <w:t>in vitro</w:t>
      </w:r>
      <w:r w:rsidR="004C0C56">
        <w:t xml:space="preserve">, </w:t>
      </w:r>
      <w:r w:rsidR="004C0C56" w:rsidRPr="00677CB2">
        <w:rPr>
          <w:i/>
        </w:rPr>
        <w:t>in vivo</w:t>
      </w:r>
      <w:r w:rsidR="004C0C56">
        <w:t xml:space="preserve"> and clinical trial </w:t>
      </w:r>
      <w:r w:rsidR="00574B1E">
        <w:t xml:space="preserve">data </w:t>
      </w:r>
      <w:r w:rsidR="004C0C56">
        <w:t>to support the use of isavuconazole for treatment of invasive mould diseases.</w:t>
      </w:r>
      <w:r w:rsidR="00574B1E">
        <w:t xml:space="preserve"> </w:t>
      </w:r>
      <w:r w:rsidR="004C0C56">
        <w:t>We suggest the potential role</w:t>
      </w:r>
      <w:r w:rsidR="00E94100">
        <w:t>s</w:t>
      </w:r>
      <w:r w:rsidR="004C0C56">
        <w:t xml:space="preserve"> for isavuconazole for the </w:t>
      </w:r>
      <w:r w:rsidR="00706439">
        <w:t>treatment of invasive aspergillosis and mucormycosis</w:t>
      </w:r>
      <w:r w:rsidR="00574B1E">
        <w:t>.</w:t>
      </w:r>
    </w:p>
    <w:p w14:paraId="08C2E14D" w14:textId="1E728DC9" w:rsidR="00BF6B31" w:rsidRPr="00C77764" w:rsidRDefault="00BF6B31" w:rsidP="00337112">
      <w:pPr>
        <w:spacing w:line="480" w:lineRule="auto"/>
      </w:pPr>
      <w:r>
        <w:br w:type="page"/>
      </w:r>
    </w:p>
    <w:p w14:paraId="7D04D1B6" w14:textId="37CF4F78" w:rsidR="00276FE7" w:rsidRDefault="00BF1814" w:rsidP="00ED7C4D">
      <w:pPr>
        <w:pStyle w:val="Heading2"/>
        <w:numPr>
          <w:ilvl w:val="0"/>
          <w:numId w:val="0"/>
        </w:numPr>
      </w:pPr>
      <w:r>
        <w:t>1.1</w:t>
      </w:r>
      <w:r>
        <w:tab/>
      </w:r>
      <w:r w:rsidR="00276FE7">
        <w:t>Compound</w:t>
      </w:r>
    </w:p>
    <w:p w14:paraId="16F38B6B" w14:textId="191CACB4" w:rsidR="00234BF1" w:rsidRDefault="00BF10A6" w:rsidP="00234BF1">
      <w:pPr>
        <w:spacing w:line="480" w:lineRule="auto"/>
        <w:ind w:firstLine="720"/>
      </w:pPr>
      <w:r>
        <w:t xml:space="preserve">The </w:t>
      </w:r>
      <w:r w:rsidR="004A0B57">
        <w:t>tri</w:t>
      </w:r>
      <w:r>
        <w:t xml:space="preserve">azole class of antifungal agents was </w:t>
      </w:r>
      <w:r w:rsidR="00D5740C">
        <w:t xml:space="preserve">introduced </w:t>
      </w:r>
      <w:r>
        <w:t xml:space="preserve">in </w:t>
      </w:r>
      <w:r w:rsidR="00D5740C">
        <w:t>the</w:t>
      </w:r>
      <w:r>
        <w:t xml:space="preserve"> 19</w:t>
      </w:r>
      <w:r w:rsidR="00D5740C">
        <w:t>8</w:t>
      </w:r>
      <w:r>
        <w:t>0s</w:t>
      </w:r>
      <w:r w:rsidR="0077584D">
        <w:t xml:space="preserve"> </w:t>
      </w:r>
      <w:r w:rsidR="00D5740C">
        <w:fldChar w:fldCharType="begin"/>
      </w:r>
      <w:r w:rsidR="00664D9E">
        <w:instrText xml:space="preserve"> ADDIN EN.CITE &lt;EndNote&gt;&lt;Cite&gt;&lt;Author&gt;Maertens&lt;/Author&gt;&lt;Year&gt;2004&lt;/Year&gt;&lt;RecNum&gt;532&lt;/RecNum&gt;&lt;DisplayText&gt;(15)&lt;/DisplayText&gt;&lt;record&gt;&lt;rec-number&gt;532&lt;/rec-number&gt;&lt;foreign-keys&gt;&lt;key app="EN" db-id="5xees9evo29a9bew0vop5tvarpdwfxa9t9td" timestamp="1456278138"&gt;532&lt;/key&gt;&lt;/foreign-keys&gt;&lt;ref-type name="Journal Article"&gt;17&lt;/ref-type&gt;&lt;contributors&gt;&lt;authors&gt;&lt;author&gt;Maertens, JA&lt;/author&gt;&lt;/authors&gt;&lt;/contributors&gt;&lt;titles&gt;&lt;title&gt;History of the development of azole derivatives&lt;/title&gt;&lt;secondary-title&gt;Clinical Microbiology and Infection&lt;/secondary-title&gt;&lt;/titles&gt;&lt;periodical&gt;&lt;full-title&gt;Clinical Microbiology and Infection&lt;/full-title&gt;&lt;abbr-1&gt;Clin. Microbiol. Infect.&lt;/abbr-1&gt;&lt;abbr-2&gt;Clin Microbiol Infect&lt;/abbr-2&gt;&lt;abbr-3&gt;Clinical Microbiology &amp;amp; Infection&lt;/abbr-3&gt;&lt;/periodical&gt;&lt;pages&gt;1-10&lt;/pages&gt;&lt;volume&gt;10&lt;/volume&gt;&lt;number&gt;S1&lt;/number&gt;&lt;section&gt;1&lt;/section&gt;&lt;dates&gt;&lt;year&gt;2004&lt;/year&gt;&lt;pub-dates&gt;&lt;date&gt;2004&lt;/date&gt;&lt;/pub-dates&gt;&lt;/dates&gt;&lt;urls&gt;&lt;/urls&gt;&lt;electronic-resource-num&gt;10.1111/j.1470-9465.2004.00841.x&lt;/electronic-resource-num&gt;&lt;/record&gt;&lt;/Cite&gt;&lt;/EndNote&gt;</w:instrText>
      </w:r>
      <w:r w:rsidR="00D5740C">
        <w:fldChar w:fldCharType="separate"/>
      </w:r>
      <w:r w:rsidR="00664D9E">
        <w:rPr>
          <w:noProof/>
        </w:rPr>
        <w:t>(15)</w:t>
      </w:r>
      <w:r w:rsidR="00D5740C">
        <w:fldChar w:fldCharType="end"/>
      </w:r>
      <w:r>
        <w:t xml:space="preserve">. </w:t>
      </w:r>
      <w:r w:rsidR="004A0B57" w:rsidRPr="00E6527C">
        <w:rPr>
          <w:highlight w:val="yellow"/>
        </w:rPr>
        <w:t xml:space="preserve">There are substantial differences in the structure of the side-chains of both </w:t>
      </w:r>
      <w:proofErr w:type="spellStart"/>
      <w:r w:rsidR="004A0B57" w:rsidRPr="00E6527C">
        <w:rPr>
          <w:highlight w:val="yellow"/>
        </w:rPr>
        <w:t>imidazoles</w:t>
      </w:r>
      <w:proofErr w:type="spellEnd"/>
      <w:r w:rsidR="004A0B57" w:rsidRPr="00E6527C">
        <w:rPr>
          <w:highlight w:val="yellow"/>
        </w:rPr>
        <w:t xml:space="preserve"> and triazoles</w:t>
      </w:r>
      <w:r w:rsidR="00EB50F3" w:rsidRPr="00E6527C">
        <w:rPr>
          <w:highlight w:val="yellow"/>
        </w:rPr>
        <w:t xml:space="preserve">.  </w:t>
      </w:r>
      <w:r w:rsidR="009033FF" w:rsidRPr="00E6527C">
        <w:rPr>
          <w:highlight w:val="yellow"/>
        </w:rPr>
        <w:t>Both classes</w:t>
      </w:r>
      <w:r w:rsidR="00C558D2" w:rsidRPr="00E6527C">
        <w:rPr>
          <w:highlight w:val="yellow"/>
        </w:rPr>
        <w:t xml:space="preserve"> are</w:t>
      </w:r>
      <w:r w:rsidRPr="00E6527C">
        <w:rPr>
          <w:highlight w:val="yellow"/>
        </w:rPr>
        <w:t xml:space="preserve"> </w:t>
      </w:r>
      <w:r w:rsidR="00EB50F3" w:rsidRPr="00E6527C">
        <w:rPr>
          <w:highlight w:val="yellow"/>
        </w:rPr>
        <w:t>orally bioavailable</w:t>
      </w:r>
      <w:r w:rsidR="009033FF" w:rsidRPr="00E6527C">
        <w:rPr>
          <w:highlight w:val="yellow"/>
        </w:rPr>
        <w:t>.</w:t>
      </w:r>
      <w:r w:rsidR="00242A45" w:rsidRPr="00E6527C">
        <w:rPr>
          <w:highlight w:val="yellow"/>
        </w:rPr>
        <w:t xml:space="preserve"> </w:t>
      </w:r>
      <w:r w:rsidR="009033FF" w:rsidRPr="00E6527C">
        <w:rPr>
          <w:highlight w:val="yellow"/>
        </w:rPr>
        <w:t xml:space="preserve">The triazoles are </w:t>
      </w:r>
      <w:r w:rsidR="006152F4" w:rsidRPr="00E6527C">
        <w:rPr>
          <w:highlight w:val="yellow"/>
        </w:rPr>
        <w:t>first-</w:t>
      </w:r>
      <w:r w:rsidR="00C558D2" w:rsidRPr="00E6527C">
        <w:rPr>
          <w:highlight w:val="yellow"/>
        </w:rPr>
        <w:t>line agents for the</w:t>
      </w:r>
      <w:r w:rsidR="00242A45" w:rsidRPr="00E6527C">
        <w:rPr>
          <w:highlight w:val="yellow"/>
        </w:rPr>
        <w:t xml:space="preserve"> treatment of</w:t>
      </w:r>
      <w:r w:rsidR="00242A45">
        <w:t xml:space="preserve"> </w:t>
      </w:r>
      <w:r>
        <w:t xml:space="preserve">serious and life-threatening infections caused by pathogenic yeasts and moulds. </w:t>
      </w:r>
      <w:r w:rsidR="006041A1">
        <w:t>V</w:t>
      </w:r>
      <w:r w:rsidR="00F45258">
        <w:t xml:space="preserve">oriconazole </w:t>
      </w:r>
      <w:r w:rsidR="006041A1">
        <w:t xml:space="preserve">is </w:t>
      </w:r>
      <w:r w:rsidR="006041A1" w:rsidRPr="00E6527C">
        <w:rPr>
          <w:highlight w:val="yellow"/>
        </w:rPr>
        <w:t>a first-line agent</w:t>
      </w:r>
      <w:r w:rsidR="006041A1">
        <w:t xml:space="preserve"> </w:t>
      </w:r>
      <w:r w:rsidR="003923CD">
        <w:t>for the treatment of invasive aspergillosis</w:t>
      </w:r>
      <w:r w:rsidR="00CC211B">
        <w:t xml:space="preserve"> </w:t>
      </w:r>
      <w:r w:rsidR="00CC211B" w:rsidRPr="00E6527C">
        <w:rPr>
          <w:highlight w:val="yellow"/>
        </w:rPr>
        <w:t>and can be used for prophylaxis</w:t>
      </w:r>
      <w:r w:rsidR="006041A1" w:rsidRPr="00E6527C">
        <w:rPr>
          <w:highlight w:val="yellow"/>
        </w:rPr>
        <w:t>.  Posaconazole is mostly used</w:t>
      </w:r>
      <w:r w:rsidR="003923CD">
        <w:t xml:space="preserve"> for antifungal prophylaxis, </w:t>
      </w:r>
      <w:r w:rsidR="006B3ECF">
        <w:t>but</w:t>
      </w:r>
      <w:r w:rsidR="00234BF1" w:rsidRPr="00234BF1">
        <w:rPr>
          <w:highlight w:val="yellow"/>
        </w:rPr>
        <w:t xml:space="preserve"> is also indicated for patients with invasive aspergillosis who are refractory to amphotericin B or itraconazole or in patients who are intolerant of these </w:t>
      </w:r>
      <w:r w:rsidR="00E62D5A">
        <w:rPr>
          <w:highlight w:val="yellow"/>
        </w:rPr>
        <w:t>agents</w:t>
      </w:r>
      <w:r w:rsidR="00234BF1" w:rsidRPr="00234BF1">
        <w:rPr>
          <w:highlight w:val="yellow"/>
        </w:rPr>
        <w:t>.</w:t>
      </w:r>
    </w:p>
    <w:p w14:paraId="67718EA6" w14:textId="236A0760" w:rsidR="00731B9F" w:rsidRDefault="007C25C0" w:rsidP="00664D9E">
      <w:pPr>
        <w:spacing w:line="480" w:lineRule="auto"/>
        <w:ind w:firstLine="720"/>
      </w:pPr>
      <w:r>
        <w:t xml:space="preserve">Isavuconazole </w:t>
      </w:r>
      <w:r w:rsidR="00F85A89" w:rsidRPr="00F85A89">
        <w:rPr>
          <w:highlight w:val="yellow"/>
        </w:rPr>
        <w:t xml:space="preserve">(Astellas Pharma </w:t>
      </w:r>
      <w:proofErr w:type="spellStart"/>
      <w:r w:rsidR="00F85A89" w:rsidRPr="00F85A89">
        <w:rPr>
          <w:highlight w:val="yellow"/>
        </w:rPr>
        <w:t>Inc</w:t>
      </w:r>
      <w:proofErr w:type="spellEnd"/>
      <w:r w:rsidR="00F85A89" w:rsidRPr="00F85A89">
        <w:rPr>
          <w:highlight w:val="yellow"/>
        </w:rPr>
        <w:t>, Cresemba</w:t>
      </w:r>
      <w:r w:rsidR="00F85A89" w:rsidRPr="00F85A89">
        <w:rPr>
          <w:rFonts w:ascii="Lucida Grande" w:hAnsi="Lucida Grande" w:cs="Lucida Grande"/>
          <w:b/>
          <w:color w:val="000000"/>
          <w:highlight w:val="yellow"/>
          <w:vertAlign w:val="superscript"/>
        </w:rPr>
        <w:t xml:space="preserve">® </w:t>
      </w:r>
      <w:r w:rsidR="00F85A89" w:rsidRPr="00F85A89">
        <w:rPr>
          <w:highlight w:val="yellow"/>
        </w:rPr>
        <w:t>[isavuconazonium sulfate] 2015, http://www.astellas.us/docs/cresemba.pdf</w:t>
      </w:r>
      <w:r w:rsidR="009D3C73" w:rsidRPr="00F85A89">
        <w:rPr>
          <w:rFonts w:cs="Lucida Grande"/>
          <w:color w:val="000000"/>
          <w:highlight w:val="yellow"/>
        </w:rPr>
        <w:t>)</w:t>
      </w:r>
      <w:r w:rsidR="008C2F0B">
        <w:rPr>
          <w:rFonts w:cs="Lucida Grande"/>
          <w:color w:val="000000"/>
        </w:rPr>
        <w:t xml:space="preserve"> </w:t>
      </w:r>
      <w:r w:rsidR="008C2F0B" w:rsidRPr="00E6527C">
        <w:rPr>
          <w:highlight w:val="yellow"/>
        </w:rPr>
        <w:t>is administered as a water-soluble pro-drug, isavuconazonium sulfate</w:t>
      </w:r>
      <w:r w:rsidRPr="00E6527C">
        <w:rPr>
          <w:highlight w:val="yellow"/>
        </w:rPr>
        <w:t xml:space="preserve">. </w:t>
      </w:r>
      <w:r w:rsidR="008C2F0B" w:rsidRPr="00E6527C">
        <w:rPr>
          <w:highlight w:val="yellow"/>
        </w:rPr>
        <w:t>This new triazole</w:t>
      </w:r>
      <w:r w:rsidR="008C2F0B">
        <w:t xml:space="preserve"> </w:t>
      </w:r>
      <w:r w:rsidR="00790E1B">
        <w:t xml:space="preserve">was </w:t>
      </w:r>
      <w:r w:rsidR="006641E6">
        <w:t xml:space="preserve">recently </w:t>
      </w:r>
      <w:r w:rsidR="001059F2">
        <w:t>licensed in the US and EU</w:t>
      </w:r>
      <w:r w:rsidR="006641E6">
        <w:t xml:space="preserve"> for the treatment of invasive aspergillosis and mucormycosis</w:t>
      </w:r>
      <w:r w:rsidR="00B5282E">
        <w:t xml:space="preserve"> </w:t>
      </w:r>
      <w:r w:rsidR="006641E6">
        <w:fldChar w:fldCharType="begin">
          <w:fldData xml:space="preserve">PEVuZE5vdGU+PENpdGU+PEF1dGhvcj5UaG9tcHNvbjwvQXV0aG9yPjxZZWFyPjIwMTA8L1llYXI+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</w:fldData>
        </w:fldChar>
      </w:r>
      <w:r w:rsidR="00664D9E">
        <w:instrText xml:space="preserve"> ADDIN EN.CITE </w:instrText>
      </w:r>
      <w:r w:rsidR="00664D9E">
        <w:fldChar w:fldCharType="begin">
          <w:fldData xml:space="preserve">PEVuZE5vdGU+PENpdGU+PEF1dGhvcj5UaG9tcHNvbjwvQXV0aG9yPjxZZWFyPjIwMTA8L1llYXI+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</w:fldData>
        </w:fldChar>
      </w:r>
      <w:r w:rsidR="00664D9E">
        <w:instrText xml:space="preserve"> ADDIN EN.CITE.DATA </w:instrText>
      </w:r>
      <w:r w:rsidR="00664D9E">
        <w:fldChar w:fldCharType="end"/>
      </w:r>
      <w:r w:rsidR="006641E6">
        <w:fldChar w:fldCharType="separate"/>
      </w:r>
      <w:r w:rsidR="00664D9E">
        <w:rPr>
          <w:noProof/>
        </w:rPr>
        <w:t>(13, 16, 17)</w:t>
      </w:r>
      <w:r w:rsidR="006641E6">
        <w:fldChar w:fldCharType="end"/>
      </w:r>
      <w:r w:rsidR="006641E6">
        <w:t xml:space="preserve">. </w:t>
      </w:r>
      <w:r w:rsidR="009D2DA7" w:rsidRPr="009D2DA7">
        <w:rPr>
          <w:highlight w:val="yellow"/>
        </w:rPr>
        <w:t>In Europe, the license for mucormycosis is for patients in whom amphotericin B is not appropriate.</w:t>
      </w:r>
      <w:r w:rsidR="009D2DA7">
        <w:t xml:space="preserve"> </w:t>
      </w:r>
      <w:r w:rsidR="00B5282E" w:rsidRPr="00EF60EF">
        <w:rPr>
          <w:highlight w:val="yellow"/>
        </w:rPr>
        <w:t>Isavuconazole has</w:t>
      </w:r>
      <w:r w:rsidR="009433E5" w:rsidRPr="00EF60EF">
        <w:rPr>
          <w:highlight w:val="yellow"/>
        </w:rPr>
        <w:t xml:space="preserve"> </w:t>
      </w:r>
      <w:r w:rsidR="00EF60EF" w:rsidRPr="00EF60EF">
        <w:rPr>
          <w:highlight w:val="yellow"/>
        </w:rPr>
        <w:t xml:space="preserve">demonstrated </w:t>
      </w:r>
      <w:r w:rsidR="00EF60EF">
        <w:rPr>
          <w:highlight w:val="yellow"/>
        </w:rPr>
        <w:t xml:space="preserve">potent to moderate </w:t>
      </w:r>
      <w:r w:rsidR="005A4C4B" w:rsidRPr="009D2DA7">
        <w:rPr>
          <w:i/>
          <w:highlight w:val="yellow"/>
        </w:rPr>
        <w:t>in vitro</w:t>
      </w:r>
      <w:r w:rsidR="005A4C4B" w:rsidRPr="00EF60EF">
        <w:rPr>
          <w:highlight w:val="yellow"/>
        </w:rPr>
        <w:t xml:space="preserve"> </w:t>
      </w:r>
      <w:r w:rsidR="009433E5" w:rsidRPr="00EF60EF">
        <w:rPr>
          <w:highlight w:val="yellow"/>
        </w:rPr>
        <w:t xml:space="preserve">activity </w:t>
      </w:r>
      <w:r w:rsidR="00F52DF9" w:rsidRPr="00EF60EF">
        <w:rPr>
          <w:highlight w:val="yellow"/>
        </w:rPr>
        <w:t xml:space="preserve">when tested </w:t>
      </w:r>
      <w:r w:rsidR="009433E5" w:rsidRPr="00EF60EF">
        <w:rPr>
          <w:highlight w:val="yellow"/>
        </w:rPr>
        <w:t xml:space="preserve">against </w:t>
      </w:r>
      <w:r w:rsidR="009433E5" w:rsidRPr="00EF60EF">
        <w:rPr>
          <w:i/>
          <w:highlight w:val="yellow"/>
        </w:rPr>
        <w:t>Aspergillus</w:t>
      </w:r>
      <w:r w:rsidR="009433E5" w:rsidRPr="00EF60EF">
        <w:rPr>
          <w:highlight w:val="yellow"/>
        </w:rPr>
        <w:t xml:space="preserve"> spp.</w:t>
      </w:r>
      <w:r w:rsidR="00363F51" w:rsidRPr="00EF60EF">
        <w:rPr>
          <w:highlight w:val="yellow"/>
        </w:rPr>
        <w:t>,</w:t>
      </w:r>
      <w:r w:rsidR="009433E5" w:rsidRPr="00EF60EF">
        <w:rPr>
          <w:highlight w:val="yellow"/>
        </w:rPr>
        <w:t xml:space="preserve"> organisms of the Mucorales order, </w:t>
      </w:r>
      <w:r w:rsidR="009433E5" w:rsidRPr="00EF60EF">
        <w:rPr>
          <w:i/>
          <w:highlight w:val="yellow"/>
        </w:rPr>
        <w:t>Candida</w:t>
      </w:r>
      <w:r w:rsidR="009433E5" w:rsidRPr="00EF60EF">
        <w:rPr>
          <w:highlight w:val="yellow"/>
        </w:rPr>
        <w:t xml:space="preserve"> spp., </w:t>
      </w:r>
      <w:r w:rsidR="009433E5" w:rsidRPr="00EF60EF">
        <w:rPr>
          <w:i/>
          <w:highlight w:val="yellow"/>
        </w:rPr>
        <w:t>Cryptococcus</w:t>
      </w:r>
      <w:r w:rsidR="009433E5" w:rsidRPr="00EF60EF">
        <w:rPr>
          <w:highlight w:val="yellow"/>
        </w:rPr>
        <w:t xml:space="preserve"> spp., dimorphic</w:t>
      </w:r>
      <w:r w:rsidR="009433E5">
        <w:t>, and other rare yeast and mould pathogens</w:t>
      </w:r>
      <w:r w:rsidR="000A1449">
        <w:t xml:space="preserve"> </w:t>
      </w:r>
      <w:r w:rsidR="000A1449">
        <w:fldChar w:fldCharType="begin">
          <w:fldData xml:space="preserve">PEVuZE5vdGU+PENpdGU+PEF1dGhvcj5CYWRhbGk8L0F1dGhvcj48WWVhcj4yMDE1PC9ZZWFyPjxS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YWw+PHBhZ2VzPjIyOS0yMzg8L3BhZ2VzPjx2b2x1bWU+NjA8L3ZvbHVtZT48bnVtYmVyPjE8L251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cDsgQ2hlbW90aGVyYXB5PC9hYmJyLTM+PC9wZXJpb2RpY2FsPjxwYWdlcz41NDI2LTMxPC9wYWdl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aGVyYXB5PC9hYmJyLTM+PC9wZXJpb2RpY2FsPjxwYWdlcz4xOTc0LTE5Nzc8L3BhZ2VzPjx2b2x1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</w:fldData>
        </w:fldChar>
      </w:r>
      <w:r w:rsidR="00664D9E">
        <w:instrText xml:space="preserve"> ADDIN EN.CITE </w:instrText>
      </w:r>
      <w:r w:rsidR="00664D9E">
        <w:fldChar w:fldCharType="begin">
          <w:fldData xml:space="preserve">PEVuZE5vdGU+PENpdGU+PEF1dGhvcj5CYWRhbGk8L0F1dGhvcj48WWVhcj4yMDE1PC9ZZWFyPjxS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YWw+PHBhZ2VzPjIyOS0yMzg8L3BhZ2VzPjx2b2x1bWU+NjA8L3ZvbHVtZT48bnVtYmVyPjE8L251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cDsgQ2hlbW90aGVyYXB5PC9hYmJyLTM+PC9wZXJpb2RpY2FsPjxwYWdlcz41NDI2LTMxPC9wYWdl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aGVyYXB5PC9hYmJyLTM+PC9wZXJpb2RpY2FsPjxwYWdlcz4xOTc0LTE5Nzc8L3BhZ2VzPjx2b2x1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</w:fldData>
        </w:fldChar>
      </w:r>
      <w:r w:rsidR="00664D9E">
        <w:instrText xml:space="preserve"> ADDIN EN.CITE.DATA </w:instrText>
      </w:r>
      <w:r w:rsidR="00664D9E">
        <w:fldChar w:fldCharType="end"/>
      </w:r>
      <w:r w:rsidR="000A1449">
        <w:fldChar w:fldCharType="separate"/>
      </w:r>
      <w:r w:rsidR="00664D9E">
        <w:rPr>
          <w:noProof/>
        </w:rPr>
        <w:t>(</w:t>
      </w:r>
      <w:r w:rsidR="00664D9E" w:rsidRPr="009D2DA7">
        <w:rPr>
          <w:noProof/>
          <w:highlight w:val="yellow"/>
        </w:rPr>
        <w:t>13, 18-34</w:t>
      </w:r>
      <w:r w:rsidR="00664D9E">
        <w:rPr>
          <w:noProof/>
        </w:rPr>
        <w:t>)</w:t>
      </w:r>
      <w:r w:rsidR="000A1449">
        <w:fldChar w:fldCharType="end"/>
      </w:r>
      <w:r w:rsidR="008C2F0B">
        <w:t>.</w:t>
      </w:r>
      <w:r w:rsidR="00F34B9C">
        <w:t xml:space="preserve"> </w:t>
      </w:r>
      <w:r>
        <w:t>Clinically, isavuconazole demonstrate</w:t>
      </w:r>
      <w:r w:rsidR="009D2DA7" w:rsidRPr="009D2DA7">
        <w:rPr>
          <w:highlight w:val="yellow"/>
        </w:rPr>
        <w:t>d</w:t>
      </w:r>
      <w:r>
        <w:t xml:space="preserve"> non-inferiority versus voriconazole</w:t>
      </w:r>
      <w:r w:rsidR="005A4C4B">
        <w:t xml:space="preserve">, which was </w:t>
      </w:r>
      <w:r w:rsidR="0048044F">
        <w:t xml:space="preserve">recently </w:t>
      </w:r>
      <w:r w:rsidR="005A4C4B">
        <w:t>established</w:t>
      </w:r>
      <w:r>
        <w:t xml:space="preserve"> in a large phase 3 randomized, controlled clinical trial </w:t>
      </w:r>
      <w:r w:rsidR="0048044F">
        <w:t xml:space="preserve">for </w:t>
      </w:r>
      <w:r>
        <w:t>the primary treatment of invasive aspergillosis</w:t>
      </w:r>
      <w:r w:rsidR="005A4C4B">
        <w:t>.</w:t>
      </w:r>
      <w:r>
        <w:t xml:space="preserve"> </w:t>
      </w:r>
      <w:r w:rsidR="005A4C4B">
        <w:t xml:space="preserve"> The</w:t>
      </w:r>
      <w:r>
        <w:t xml:space="preserve"> primary endpoint </w:t>
      </w:r>
      <w:r w:rsidR="005A4C4B">
        <w:t xml:space="preserve">was </w:t>
      </w:r>
      <w:r>
        <w:t>all-cause mortality in the intent</w:t>
      </w:r>
      <w:r w:rsidR="005A4C4B">
        <w:t>ion</w:t>
      </w:r>
      <w:r>
        <w:t xml:space="preserve"> to treat population (ITT)</w:t>
      </w:r>
      <w:r w:rsidR="00F52DF9" w:rsidRPr="00F52DF9">
        <w:rPr>
          <w:highlight w:val="yellow"/>
        </w:rPr>
        <w:t>, which included all patients who received blinded study drug</w:t>
      </w:r>
      <w:r>
        <w:t xml:space="preserve"> </w:t>
      </w:r>
      <w:r>
        <w:fldChar w:fldCharType="begin"/>
      </w:r>
      <w:r w:rsidR="00664D9E">
        <w:instrText xml:space="preserve"> ADDIN EN.CITE &lt;EndNote&gt;&lt;Cite&gt;&lt;Author&gt;Maertens&lt;/Author&gt;&lt;Year&gt;2015&lt;/Year&gt;&lt;RecNum&gt;498&lt;/RecNum&gt;&lt;DisplayText&gt;(35)&lt;/DisplayText&gt;&lt;record&gt;&lt;rec-number&gt;498&lt;/rec-number&gt;&lt;foreign-keys&gt;&lt;key app="EN" db-id="5xees9evo29a9bew0vop5tvarpdwfxa9t9td" timestamp="1454018596"&gt;498&lt;/key&gt;&lt;/foreign-keys&gt;&lt;ref-type name="Journal Article"&gt;17&lt;/ref-type&gt;&lt;contributors&gt;&lt;authors&gt;&lt;author&gt;Maertens, JA&lt;/author&gt;&lt;author&gt;Raad, II&lt;/author&gt;&lt;author&gt;Marr, KA&lt;/author&gt;&lt;author&gt;Patterson, TF &lt;/author&gt;&lt;author&gt;Kontoyiannis, DP&lt;/author&gt;&lt;author&gt;Cornely, OA&lt;/author&gt;&lt;author&gt;Bow, EJ&lt;/author&gt;&lt;author&gt;Rahav, G&lt;/author&gt;&lt;author&gt;Neofytos, D.&lt;/author&gt;&lt;author&gt;Aoun, M&lt;/author&gt;&lt;author&gt;Baddley, JW&lt;/author&gt;&lt;author&gt;Giladi, M&lt;/author&gt;&lt;author&gt;Heinz, WJ&lt;/author&gt;&lt;author&gt;Herbrecht, R&lt;/author&gt;&lt;author&gt;Hope, W&lt;/author&gt;&lt;author&gt;Karthaus, M&lt;/author&gt;&lt;author&gt;Lee, DG&lt;/author&gt;&lt;author&gt;Lortholary, O&lt;/author&gt;&lt;author&gt;Morrison, VA&lt;/author&gt;&lt;author&gt;Oren, I&lt;/author&gt;&lt;author&gt;Selleslag, D&lt;/author&gt;&lt;author&gt;Shoham, S&lt;/author&gt;&lt;author&gt;Thompson III, GR&lt;/author&gt;&lt;author&gt;Lee, M&lt;/author&gt;&lt;author&gt;Maher, RM&lt;/author&gt;&lt;author&gt;Hortense Schmitt-Hoffmann, A&lt;/author&gt;&lt;author&gt;Zeiher, B&lt;/author&gt;&lt;author&gt;Ullmann, AJ&lt;/author&gt;&lt;/authors&gt;&lt;/contributors&gt;&lt;titles&gt;&lt;title&gt;&lt;style face="normal" font="default" size="100%"&gt;Isavuconazole versus voriconazole for primary treatment of invasive mould disease caused by &lt;/style&gt;&lt;style face="italic" font="default" size="100%"&gt;Aspergillus&lt;/style&gt;&lt;style face="normal" font="default" size="100%"&gt; and other filamentous fungi (SECURE): a phase 3, randomised-controlled, non-inferiority trial&lt;/style&gt;&lt;/title&gt;&lt;secondary-title&gt;The Lancet&lt;/secondary-title&gt;&lt;/titles&gt;&lt;periodical&gt;&lt;full-title&gt;The Lancet&lt;/full-title&gt;&lt;/periodical&gt;&lt;pages&gt;760-9&lt;/pages&gt;&lt;volume&gt;387&lt;/volume&gt;&lt;edition&gt;December 9, 2015&lt;/edition&gt;&lt;dates&gt;&lt;year&gt;2015&lt;/year&gt;&lt;pub-dates&gt;&lt;date&gt;February 20, 2016&lt;/date&gt;&lt;/pub-dates&gt;&lt;/dates&gt;&lt;urls&gt;&lt;/urls&gt;&lt;electronic-resource-num&gt;10.1016/S0140-6736(15)01159-9&lt;/electronic-resource-num&gt;&lt;/record&gt;&lt;/Cite&gt;&lt;/EndNote&gt;</w:instrText>
      </w:r>
      <w:r>
        <w:fldChar w:fldCharType="separate"/>
      </w:r>
      <w:r w:rsidR="00664D9E">
        <w:rPr>
          <w:noProof/>
        </w:rPr>
        <w:t>(35)</w:t>
      </w:r>
      <w:r>
        <w:fldChar w:fldCharType="end"/>
      </w:r>
      <w:r>
        <w:t xml:space="preserve">. In an open-label study, efficacy as measured by all-cause mortality in patients for the treatment of invasive mucormycosis </w:t>
      </w:r>
      <w:r w:rsidR="00016E45" w:rsidRPr="00016E45">
        <w:rPr>
          <w:highlight w:val="yellow"/>
        </w:rPr>
        <w:t>was</w:t>
      </w:r>
      <w:r w:rsidR="00235249">
        <w:t xml:space="preserve"> comparable</w:t>
      </w:r>
      <w:r>
        <w:t xml:space="preserve"> to patients treated with amphotericin B formulations in a matched</w:t>
      </w:r>
      <w:r w:rsidR="009D2DA7">
        <w:t>-case control</w:t>
      </w:r>
      <w:r w:rsidR="009D3C73">
        <w:t xml:space="preserve"> </w:t>
      </w:r>
      <w:r w:rsidR="00235249">
        <w:t xml:space="preserve">population </w:t>
      </w:r>
      <w:r>
        <w:fldChar w:fldCharType="begin"/>
      </w:r>
      <w:r w:rsidR="00664D9E">
        <w:instrText xml:space="preserve"> ADDIN EN.CITE &lt;EndNote&gt;&lt;Cite&gt;&lt;Author&gt;Marty&lt;/Author&gt;&lt;Year&gt;2016&lt;/Year&gt;&lt;RecNum&gt;550&lt;/RecNum&gt;&lt;DisplayText&gt;(36)&lt;/DisplayText&gt;&lt;record&gt;&lt;rec-number&gt;550&lt;/rec-number&gt;&lt;foreign-keys&gt;&lt;key app="EN" db-id="5xees9evo29a9bew0vop5tvarpdwfxa9t9td" timestamp="1459711567"&gt;550&lt;/key&gt;&lt;/foreign-keys&gt;&lt;ref-type name="Journal Article"&gt;17&lt;/ref-type&gt;&lt;contributors&gt;&lt;authors&gt;&lt;author&gt;Marty, FM, &lt;/author&gt;&lt;author&gt;Ostrosky-Zeichner, L, &lt;/author&gt;&lt;author&gt;Cornely, OA, &lt;/author&gt;&lt;author&gt;Mullane, KM, &lt;/author&gt;&lt;author&gt;Perfect, JR, &lt;/author&gt;&lt;author&gt;Thompson, GR 3rd, &lt;/author&gt;&lt;author&gt;Alangaden, GJ, &lt;/author&gt;&lt;author&gt;Brown, JM, &lt;/author&gt;&lt;author&gt;Fredricks, DN, &lt;/author&gt;&lt;author&gt;Heinz, WJ, &lt;/author&gt;&lt;author&gt;Herbrecht, R, &lt;/author&gt;&lt;author&gt;Klimko, N, &lt;/author&gt;&lt;author&gt;Klyasova, G, &lt;/author&gt;&lt;author&gt;Maertens, JA, &lt;/author&gt;&lt;author&gt;Melinkeri, SR, &lt;/author&gt;&lt;author&gt;Oren, I, &lt;/author&gt;&lt;author&gt;Pappas, PG, &lt;/author&gt;&lt;author&gt;Ráčil, Z, &lt;/author&gt;&lt;author&gt;Rahav, G, &lt;/author&gt;&lt;author&gt;Santos, R, &lt;/author&gt;&lt;author&gt;Schwartz, S, &lt;/author&gt;&lt;author&gt;Vehreschild, JJ, &lt;/author&gt;&lt;author&gt;Young, JH, &lt;/author&gt;&lt;author&gt;Chetchotisakd, P, &lt;/author&gt;&lt;author&gt;Jaruratanasirikul, S, &lt;/author&gt;&lt;author&gt;Kanj, SS, &lt;/author&gt;&lt;author&gt;Engelhardt, M, &lt;/author&gt;&lt;author&gt;Kaufhold, A, &lt;/author&gt;&lt;author&gt;Ito, M, &lt;/author&gt;&lt;author&gt;Lee, M, &lt;/author&gt;&lt;author&gt;Sasse, C, &lt;/author&gt;&lt;author&gt;Maher, RM, &lt;/author&gt;&lt;author&gt;Zeiher, B, &lt;/author&gt;&lt;author&gt;Vehreschild, MJ,&lt;/author&gt;&lt;author&gt;VITAL and FungiScope Mucormycosis Investigators&lt;/author&gt;&lt;/authors&gt;&lt;/contributors&gt;&lt;titles&gt;&lt;title&gt;Isavuconazole treatment for mucormycosis: a single-arm open-label trial and case-control analysis&lt;/title&gt;&lt;secondary-title&gt;Lancet Infect Dis&lt;/secondary-title&gt;&lt;/titles&gt;&lt;periodical&gt;&lt;full-title&gt;Lancet Infectious Diseases&lt;/full-title&gt;&lt;abbr-1&gt;Lancet Infect. Dis.&lt;/abbr-1&gt;&lt;abbr-2&gt;Lancet Infect Dis&lt;/abbr-2&gt;&lt;/periodical&gt;&lt;pages&gt;pii: S1473-3099(16)00071-2&lt;/pages&gt;&lt;edition&gt;Mar 8, 2016&lt;/edition&gt;&lt;dates&gt;&lt;year&gt;2016&lt;/year&gt;&lt;/dates&gt;&lt;urls&gt;&lt;/urls&gt;&lt;electronic-resource-num&gt;10.1016/S1473-3099(16)00071-2&lt;/electronic-resource-num&gt;&lt;/record&gt;&lt;/Cite&gt;&lt;/EndNote&gt;</w:instrText>
      </w:r>
      <w:r>
        <w:fldChar w:fldCharType="separate"/>
      </w:r>
      <w:r w:rsidR="00664D9E">
        <w:rPr>
          <w:noProof/>
        </w:rPr>
        <w:t>(36)</w:t>
      </w:r>
      <w:r>
        <w:fldChar w:fldCharType="end"/>
      </w:r>
      <w:r>
        <w:t>.</w:t>
      </w:r>
    </w:p>
    <w:p w14:paraId="35B9A8ED" w14:textId="28595EB7" w:rsidR="00F34B9C" w:rsidRDefault="00397E00" w:rsidP="00337112">
      <w:pPr>
        <w:spacing w:line="480" w:lineRule="auto"/>
        <w:ind w:firstLine="720"/>
      </w:pPr>
      <w:r>
        <w:t>I</w:t>
      </w:r>
      <w:r w:rsidR="00F34B9C">
        <w:t xml:space="preserve">savuconazole </w:t>
      </w:r>
      <w:r>
        <w:t xml:space="preserve">displays </w:t>
      </w:r>
      <w:r w:rsidR="00BB19C4">
        <w:t xml:space="preserve">linear pharmacokinetics, </w:t>
      </w:r>
      <w:r>
        <w:t xml:space="preserve">is </w:t>
      </w:r>
      <w:r w:rsidR="00273BF0">
        <w:t>availab</w:t>
      </w:r>
      <w:r>
        <w:t xml:space="preserve">le </w:t>
      </w:r>
      <w:r w:rsidR="00016E45" w:rsidRPr="00016E45">
        <w:rPr>
          <w:highlight w:val="yellow"/>
        </w:rPr>
        <w:t>in both</w:t>
      </w:r>
      <w:r w:rsidR="00273BF0">
        <w:t xml:space="preserve"> i.v. </w:t>
      </w:r>
      <w:proofErr w:type="gramStart"/>
      <w:r w:rsidR="00273BF0">
        <w:t>and</w:t>
      </w:r>
      <w:proofErr w:type="gramEnd"/>
      <w:r w:rsidR="00273BF0">
        <w:t xml:space="preserve"> oral formulation</w:t>
      </w:r>
      <w:r w:rsidR="00016E45">
        <w:t>s</w:t>
      </w:r>
      <w:r w:rsidR="00273BF0">
        <w:t xml:space="preserve">, with </w:t>
      </w:r>
      <w:r w:rsidR="0039468F">
        <w:t xml:space="preserve">high </w:t>
      </w:r>
      <w:r>
        <w:t xml:space="preserve">oral </w:t>
      </w:r>
      <w:r w:rsidR="00BB19C4">
        <w:t xml:space="preserve">bioavailability of the </w:t>
      </w:r>
      <w:r w:rsidR="00273BF0">
        <w:t>latter</w:t>
      </w:r>
      <w:r w:rsidR="00BB19C4">
        <w:t xml:space="preserve">, </w:t>
      </w:r>
      <w:r w:rsidR="00FC5E6A">
        <w:t xml:space="preserve">and </w:t>
      </w:r>
      <w:r>
        <w:t>is generally well tolerated in patients</w:t>
      </w:r>
      <w:r w:rsidR="00306BBD">
        <w:t xml:space="preserve"> </w:t>
      </w:r>
      <w:r w:rsidR="00306BBD">
        <w:fldChar w:fldCharType="begin"/>
      </w:r>
      <w:r w:rsidR="00306BBD">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00306BBD">
        <w:fldChar w:fldCharType="separate"/>
      </w:r>
      <w:r w:rsidR="00306BBD">
        <w:rPr>
          <w:noProof/>
        </w:rPr>
        <w:t>(37)</w:t>
      </w:r>
      <w:r w:rsidR="00306BBD">
        <w:fldChar w:fldCharType="end"/>
      </w:r>
      <w:r w:rsidR="00706439">
        <w:t>.</w:t>
      </w:r>
      <w:r>
        <w:t xml:space="preserve">  The i.v. </w:t>
      </w:r>
      <w:proofErr w:type="gramStart"/>
      <w:r>
        <w:t>form</w:t>
      </w:r>
      <w:r w:rsidR="004401E0">
        <w:t>ul</w:t>
      </w:r>
      <w:r>
        <w:t>ation</w:t>
      </w:r>
      <w:proofErr w:type="gramEnd"/>
      <w:r>
        <w:t xml:space="preserve"> does not require cyclodextrin and </w:t>
      </w:r>
      <w:r w:rsidR="00634CE8">
        <w:t xml:space="preserve">both i.v. </w:t>
      </w:r>
      <w:proofErr w:type="gramStart"/>
      <w:r w:rsidR="00634CE8">
        <w:t>and</w:t>
      </w:r>
      <w:proofErr w:type="gramEnd"/>
      <w:r w:rsidR="00634CE8">
        <w:t xml:space="preserve"> oral isavuconazole can be safely used in patients with varying degrees of renal impairment.  Isavuconazole undergoes oxidative metabolism, but </w:t>
      </w:r>
      <w:r w:rsidR="007A3CB2">
        <w:t>the magnitude of drug-drug interactions is less than other triazoles.  Collectively, these features facilitate the use of isavuconazole in a group of patients for whom drug therapy is always complicated.</w:t>
      </w:r>
    </w:p>
    <w:p w14:paraId="2E924D70" w14:textId="200B2098" w:rsidR="00276FE7" w:rsidRDefault="00BF1814" w:rsidP="00ED7C4D">
      <w:pPr>
        <w:pStyle w:val="Heading2"/>
        <w:numPr>
          <w:ilvl w:val="0"/>
          <w:numId w:val="0"/>
        </w:numPr>
      </w:pPr>
      <w:r>
        <w:t>1.2</w:t>
      </w:r>
      <w:r>
        <w:tab/>
      </w:r>
      <w:r w:rsidR="00276FE7">
        <w:t>Pharmaceutical Class</w:t>
      </w:r>
    </w:p>
    <w:p w14:paraId="51B72805" w14:textId="6FED911E" w:rsidR="00980F8D" w:rsidRDefault="00ED7C4D" w:rsidP="00ED7C4D">
      <w:pPr>
        <w:pStyle w:val="Heading3"/>
        <w:numPr>
          <w:ilvl w:val="0"/>
          <w:numId w:val="0"/>
        </w:numPr>
      </w:pPr>
      <w:r>
        <w:t>1.2.1</w:t>
      </w:r>
      <w:r>
        <w:tab/>
      </w:r>
      <w:r w:rsidR="00276FE7">
        <w:t>Mode of Action</w:t>
      </w:r>
      <w:r w:rsidR="00980F8D">
        <w:t xml:space="preserve"> and </w:t>
      </w:r>
      <w:r w:rsidR="00980F8D" w:rsidRPr="00925BDD">
        <w:t>Spectrum of activity</w:t>
      </w:r>
    </w:p>
    <w:p w14:paraId="26E51B24" w14:textId="77777777" w:rsidR="00ED7C4D" w:rsidRPr="00ED7C4D" w:rsidRDefault="00ED7C4D" w:rsidP="00ED7C4D"/>
    <w:p w14:paraId="5B8F0093" w14:textId="7D5908DD" w:rsidR="00932EEB" w:rsidRDefault="00C3434A" w:rsidP="00337112">
      <w:pPr>
        <w:spacing w:line="480" w:lineRule="auto"/>
        <w:ind w:firstLine="720"/>
      </w:pPr>
      <w:r>
        <w:t xml:space="preserve">Triazoles block </w:t>
      </w:r>
      <w:r w:rsidR="00BA0F7B">
        <w:t xml:space="preserve">the cytochrome P450 dependent </w:t>
      </w:r>
      <w:r w:rsidR="00925BDD">
        <w:t xml:space="preserve">membrane </w:t>
      </w:r>
      <w:r w:rsidR="00BA0F7B">
        <w:t xml:space="preserve">protein, </w:t>
      </w:r>
      <w:r>
        <w:t>lanosterol 14-</w:t>
      </w:r>
      <w:r w:rsidRPr="00C3434A">
        <w:rPr>
          <w:rFonts w:cs="Lucida Grande"/>
          <w:color w:val="000000"/>
        </w:rPr>
        <w:t>α</w:t>
      </w:r>
      <w:r w:rsidR="006B4A42">
        <w:t>-</w:t>
      </w:r>
      <w:proofErr w:type="spellStart"/>
      <w:r w:rsidR="006B4A42">
        <w:t>demethylase</w:t>
      </w:r>
      <w:proofErr w:type="spellEnd"/>
      <w:r w:rsidR="00BA0F7B">
        <w:t>,</w:t>
      </w:r>
      <w:r w:rsidR="006B4A42">
        <w:t xml:space="preserve"> which inhibits </w:t>
      </w:r>
      <w:r>
        <w:t xml:space="preserve">the synthesis of </w:t>
      </w:r>
      <w:proofErr w:type="spellStart"/>
      <w:r w:rsidR="006B4A42">
        <w:t>ergosterol</w:t>
      </w:r>
      <w:proofErr w:type="spellEnd"/>
      <w:r>
        <w:t xml:space="preserve">, the </w:t>
      </w:r>
      <w:r w:rsidR="00CD0B05">
        <w:t xml:space="preserve">protein </w:t>
      </w:r>
      <w:r w:rsidR="006B4A42">
        <w:t xml:space="preserve">responsible for </w:t>
      </w:r>
      <w:r>
        <w:t xml:space="preserve">maintaining </w:t>
      </w:r>
      <w:r w:rsidR="006B4A42">
        <w:t>the</w:t>
      </w:r>
      <w:r w:rsidR="00925BDD">
        <w:t xml:space="preserve"> integrity of </w:t>
      </w:r>
      <w:r w:rsidR="00CD0B05">
        <w:t xml:space="preserve">fungal </w:t>
      </w:r>
      <w:r w:rsidR="00925BDD">
        <w:t>cell membrane</w:t>
      </w:r>
      <w:r w:rsidR="00CD0B05">
        <w:t>s</w:t>
      </w:r>
      <w:r w:rsidR="00A87D77">
        <w:t xml:space="preserve"> </w:t>
      </w:r>
      <w:r w:rsidR="001D2CEA">
        <w:fldChar w:fldCharType="begin"/>
      </w:r>
      <w:r w:rsidR="001D2CEA">
        <w:instrText xml:space="preserve"> ADDIN EN.CITE &lt;EndNote&gt;&lt;Cite&gt;&lt;Author&gt;Nett&lt;/Author&gt;&lt;Year&gt;2016&lt;/Year&gt;&lt;RecNum&gt;540&lt;/RecNum&gt;&lt;DisplayText&gt;(6)&lt;/DisplayText&gt;&lt;record&gt;&lt;rec-number&gt;540&lt;/rec-number&gt;&lt;foreign-keys&gt;&lt;key app="EN" db-id="5xees9evo29a9bew0vop5tvarpdwfxa9t9td" timestamp="1456374572"&gt;540&lt;/key&gt;&lt;/foreign-keys&gt;&lt;ref-type name="Journal Article"&gt;17&lt;/ref-type&gt;&lt;contributors&gt;&lt;authors&gt;&lt;author&gt;Nett, JE,&lt;/author&gt;&lt;author&gt;Andes, DR&lt;/author&gt;&lt;/authors&gt;&lt;/contributors&gt;&lt;titles&gt;&lt;title&gt;Antifungal Agents: Spectrum of Activity, Pharmacology, and Clinical Indications&lt;/title&gt;&lt;secondary-title&gt;Infectious Disease Clinics of North America&lt;/secondary-title&gt;&lt;/titles&gt;&lt;periodical&gt;&lt;full-title&gt;Infectious Disease Clinics of North America&lt;/full-title&gt;&lt;abbr-1&gt;Infect. Dis. Clin. North Am.&lt;/abbr-1&gt;&lt;abbr-2&gt;Infect Dis Clin North Am&lt;/abbr-2&gt;&lt;/periodical&gt;&lt;pages&gt;51-83&lt;/pages&gt;&lt;volume&gt;30&lt;/volume&gt;&lt;number&gt;1&lt;/number&gt;&lt;edition&gt;Dec 29, 2015&lt;/edition&gt;&lt;section&gt;51&lt;/section&gt;&lt;dates&gt;&lt;year&gt;2016&lt;/year&gt;&lt;pub-dates&gt;&lt;date&gt;Mar 2016&lt;/date&gt;&lt;/pub-dates&gt;&lt;/dates&gt;&lt;urls&gt;&lt;/urls&gt;&lt;electronic-resource-num&gt;10.1016/j.idc.2015.10.012&lt;/electronic-resource-num&gt;&lt;/record&gt;&lt;/Cite&gt;&lt;/EndNote&gt;</w:instrText>
      </w:r>
      <w:r w:rsidR="001D2CEA">
        <w:fldChar w:fldCharType="separate"/>
      </w:r>
      <w:r w:rsidR="001D2CEA">
        <w:rPr>
          <w:noProof/>
        </w:rPr>
        <w:t>(</w:t>
      </w:r>
      <w:r w:rsidR="001D2CEA" w:rsidRPr="001D2CEA">
        <w:rPr>
          <w:noProof/>
          <w:highlight w:val="yellow"/>
        </w:rPr>
        <w:t>6</w:t>
      </w:r>
      <w:r w:rsidR="001D2CEA">
        <w:rPr>
          <w:noProof/>
        </w:rPr>
        <w:t>)</w:t>
      </w:r>
      <w:r w:rsidR="001D2CEA">
        <w:fldChar w:fldCharType="end"/>
      </w:r>
      <w:r w:rsidR="00925BDD">
        <w:t>.</w:t>
      </w:r>
      <w:r w:rsidR="00A87D77">
        <w:t xml:space="preserve"> </w:t>
      </w:r>
      <w:r w:rsidR="00016E45">
        <w:t xml:space="preserve">The structure of </w:t>
      </w:r>
      <w:r w:rsidR="00016E45" w:rsidRPr="00016E45">
        <w:rPr>
          <w:highlight w:val="yellow"/>
        </w:rPr>
        <w:t>the compound</w:t>
      </w:r>
      <w:r w:rsidR="006E7D13">
        <w:t xml:space="preserve"> and its </w:t>
      </w:r>
      <w:r w:rsidR="006E7D13" w:rsidRPr="00016E45">
        <w:rPr>
          <w:highlight w:val="yellow"/>
        </w:rPr>
        <w:t xml:space="preserve">active </w:t>
      </w:r>
      <w:r w:rsidR="00016E45" w:rsidRPr="00016E45">
        <w:rPr>
          <w:highlight w:val="yellow"/>
        </w:rPr>
        <w:t>moiety</w:t>
      </w:r>
      <w:r w:rsidR="006E7D13">
        <w:t xml:space="preserve"> is shown in </w:t>
      </w:r>
      <w:r w:rsidR="006E7D13" w:rsidRPr="00FA1898">
        <w:rPr>
          <w:b/>
        </w:rPr>
        <w:t xml:space="preserve">Figure </w:t>
      </w:r>
      <w:r w:rsidR="00FA1898" w:rsidRPr="00FA1898">
        <w:rPr>
          <w:b/>
        </w:rPr>
        <w:t>1</w:t>
      </w:r>
      <w:r w:rsidR="001D2CEA">
        <w:rPr>
          <w:b/>
        </w:rPr>
        <w:t xml:space="preserve"> </w:t>
      </w:r>
      <w:r w:rsidR="001D2CEA">
        <w:rPr>
          <w:b/>
        </w:rPr>
        <w:fldChar w:fldCharType="begin"/>
      </w:r>
      <w:r w:rsidR="001D2CEA">
        <w:rPr>
          <w:b/>
        </w:rPr>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001D2CEA">
        <w:rPr>
          <w:b/>
        </w:rPr>
        <w:fldChar w:fldCharType="separate"/>
      </w:r>
      <w:r w:rsidR="001D2CEA">
        <w:rPr>
          <w:b/>
          <w:noProof/>
        </w:rPr>
        <w:t>(</w:t>
      </w:r>
      <w:r w:rsidR="001D2CEA" w:rsidRPr="001D2CEA">
        <w:rPr>
          <w:b/>
          <w:noProof/>
          <w:highlight w:val="yellow"/>
        </w:rPr>
        <w:t>37</w:t>
      </w:r>
      <w:r w:rsidR="001D2CEA">
        <w:rPr>
          <w:b/>
          <w:noProof/>
        </w:rPr>
        <w:t>)</w:t>
      </w:r>
      <w:r w:rsidR="001D2CEA">
        <w:rPr>
          <w:b/>
        </w:rPr>
        <w:fldChar w:fldCharType="end"/>
      </w:r>
      <w:r w:rsidR="006E7D13">
        <w:t xml:space="preserve">.  </w:t>
      </w:r>
      <w:r w:rsidR="005B4404">
        <w:t xml:space="preserve">The </w:t>
      </w:r>
      <w:r w:rsidR="00D20591" w:rsidRPr="004401E0">
        <w:rPr>
          <w:i/>
        </w:rPr>
        <w:t>in vitro</w:t>
      </w:r>
      <w:r w:rsidR="00D20591">
        <w:t xml:space="preserve"> </w:t>
      </w:r>
      <w:r w:rsidR="005B4404">
        <w:t>activ</w:t>
      </w:r>
      <w:r w:rsidR="00D20591">
        <w:t>ity of</w:t>
      </w:r>
      <w:r w:rsidR="005B4404">
        <w:t xml:space="preserve"> isavuconazole has been studied against a large </w:t>
      </w:r>
      <w:r w:rsidR="00D20591">
        <w:t xml:space="preserve">number </w:t>
      </w:r>
      <w:r w:rsidR="005B4404">
        <w:t xml:space="preserve">of </w:t>
      </w:r>
      <w:r w:rsidR="006E7D13">
        <w:t xml:space="preserve">medically important </w:t>
      </w:r>
      <w:r w:rsidR="005B4404">
        <w:t>fung</w:t>
      </w:r>
      <w:r w:rsidR="006E7D13">
        <w:t>al pathogens</w:t>
      </w:r>
      <w:r w:rsidR="005B4404">
        <w:t xml:space="preserve">, </w:t>
      </w:r>
      <w:r w:rsidR="00D20591">
        <w:t xml:space="preserve">ranging </w:t>
      </w:r>
      <w:r w:rsidR="005B4404">
        <w:t>from common yeasts to rare</w:t>
      </w:r>
      <w:r w:rsidR="00863039">
        <w:t xml:space="preserve"> fungi</w:t>
      </w:r>
      <w:r w:rsidR="001D2CEA">
        <w:t xml:space="preserve"> </w:t>
      </w:r>
      <w:r w:rsidR="001D2CEA">
        <w:fldChar w:fldCharType="begin">
          <w:fldData xml:space="preserve">PEVuZE5vdGU+PENpdGU+PEF1dGhvcj5CYWRhbGk8L0F1dGhvcj48WWVhcj4yMDEwPC9ZZWFyPjxS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cGVyaW9kaWNhbD48cGFnZXM+NTQyNi0zMTwvcGFnZXM+PHZvbHVtZT41Nzwvdm9sdW1lPjxudW1i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bD48cGFnZXM+MTk3NC0xOTc3PC9wYWdlcz48dm9sdW1lPjU3PC92b2x1bWU+PG51bWJlcj40PC9u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</w:fldData>
        </w:fldChar>
      </w:r>
      <w:r w:rsidR="00A13AF4">
        <w:instrText xml:space="preserve"> ADDIN EN.CITE </w:instrText>
      </w:r>
      <w:r w:rsidR="00A13AF4">
        <w:fldChar w:fldCharType="begin">
          <w:fldData xml:space="preserve">PEVuZE5vdGU+PENpdGU+PEF1dGhvcj5CYWRhbGk8L0F1dGhvcj48WWVhcj4yMDEwPC9ZZWFyPjxS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cGVyaW9kaWNhbD48cGFnZXM+NTQyNi0zMTwvcGFnZXM+PHZvbHVtZT41Nzwvdm9sdW1lPjxudW1i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bD48cGFnZXM+MTk3NC0xOTc3PC9wYWdlcz48dm9sdW1lPjU3PC92b2x1bWU+PG51bWJlcj40PC9u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</w:fldData>
        </w:fldChar>
      </w:r>
      <w:r w:rsidR="00A13AF4">
        <w:instrText xml:space="preserve"> ADDIN EN.CITE.DATA </w:instrText>
      </w:r>
      <w:r w:rsidR="00A13AF4">
        <w:fldChar w:fldCharType="end"/>
      </w:r>
      <w:r w:rsidR="001D2CEA">
        <w:fldChar w:fldCharType="separate"/>
      </w:r>
      <w:r w:rsidR="00A13AF4">
        <w:rPr>
          <w:noProof/>
        </w:rPr>
        <w:t>(</w:t>
      </w:r>
      <w:r w:rsidR="00A13AF4" w:rsidRPr="00F20C32">
        <w:rPr>
          <w:noProof/>
          <w:highlight w:val="yellow"/>
        </w:rPr>
        <w:t>13, 18-34)</w:t>
      </w:r>
      <w:r w:rsidR="001D2CEA">
        <w:fldChar w:fldCharType="end"/>
      </w:r>
      <w:r w:rsidR="00016E45">
        <w:t xml:space="preserve">. </w:t>
      </w:r>
      <w:r w:rsidR="00932EEB" w:rsidRPr="008E72BB">
        <w:rPr>
          <w:b/>
        </w:rPr>
        <w:t xml:space="preserve">Table </w:t>
      </w:r>
      <w:r w:rsidR="00235249" w:rsidRPr="008E72BB">
        <w:rPr>
          <w:b/>
        </w:rPr>
        <w:t>1</w:t>
      </w:r>
      <w:r w:rsidR="00932EEB">
        <w:t xml:space="preserve"> provides an overview of </w:t>
      </w:r>
      <w:r w:rsidR="00932EEB" w:rsidRPr="00A92806">
        <w:rPr>
          <w:i/>
        </w:rPr>
        <w:t>in vitro</w:t>
      </w:r>
      <w:r w:rsidR="00932EEB">
        <w:t xml:space="preserve"> studies </w:t>
      </w:r>
      <w:r w:rsidR="00D20591">
        <w:t xml:space="preserve">that have estimated the activity of </w:t>
      </w:r>
      <w:r w:rsidR="00932EEB">
        <w:t xml:space="preserve">isavuconazole against </w:t>
      </w:r>
      <w:r w:rsidR="00932EEB" w:rsidRPr="00932EEB">
        <w:rPr>
          <w:i/>
        </w:rPr>
        <w:t>Aspergillus</w:t>
      </w:r>
      <w:r w:rsidR="00932EEB">
        <w:t xml:space="preserve"> spp. and organisms of the Mucorales order.</w:t>
      </w:r>
      <w:r w:rsidR="008E72BB">
        <w:t xml:space="preserve"> </w:t>
      </w:r>
      <w:r w:rsidR="00D20591">
        <w:t xml:space="preserve">The </w:t>
      </w:r>
      <w:r w:rsidR="008E72BB">
        <w:t>MIC</w:t>
      </w:r>
      <w:r w:rsidR="008E72BB" w:rsidRPr="008E72BB">
        <w:rPr>
          <w:vertAlign w:val="subscript"/>
        </w:rPr>
        <w:t>90</w:t>
      </w:r>
      <w:r w:rsidR="008E72BB">
        <w:t xml:space="preserve"> values for </w:t>
      </w:r>
      <w:r w:rsidR="008E72BB" w:rsidRPr="008E72BB">
        <w:rPr>
          <w:i/>
        </w:rPr>
        <w:t>Aspergillus</w:t>
      </w:r>
      <w:r w:rsidR="008E72BB">
        <w:t xml:space="preserve"> spp. generally range from 0.25 to 2 mg/L, except for </w:t>
      </w:r>
      <w:r w:rsidR="008E72BB" w:rsidRPr="008E72BB">
        <w:rPr>
          <w:i/>
        </w:rPr>
        <w:t xml:space="preserve">A. </w:t>
      </w:r>
      <w:proofErr w:type="spellStart"/>
      <w:proofErr w:type="gramStart"/>
      <w:r w:rsidR="008E72BB" w:rsidRPr="008E72BB">
        <w:rPr>
          <w:i/>
        </w:rPr>
        <w:t>niger</w:t>
      </w:r>
      <w:proofErr w:type="spellEnd"/>
      <w:proofErr w:type="gramEnd"/>
      <w:r w:rsidR="00D20591">
        <w:t>,</w:t>
      </w:r>
      <w:r w:rsidR="008E72BB">
        <w:t xml:space="preserve"> which tends to have an MIC</w:t>
      </w:r>
      <w:r w:rsidR="008E72BB" w:rsidRPr="008E72BB">
        <w:rPr>
          <w:vertAlign w:val="subscript"/>
        </w:rPr>
        <w:t>90</w:t>
      </w:r>
      <w:r w:rsidR="008E72BB">
        <w:t xml:space="preserve"> values 1-2 dilution steps higher than the upper range of the other species. For Mucorales organisms, MIC</w:t>
      </w:r>
      <w:r w:rsidR="008E72BB" w:rsidRPr="00FA1898">
        <w:rPr>
          <w:vertAlign w:val="subscript"/>
        </w:rPr>
        <w:t>90</w:t>
      </w:r>
      <w:r w:rsidR="008E72BB">
        <w:t xml:space="preserve"> values </w:t>
      </w:r>
      <w:r w:rsidR="00D20591">
        <w:t xml:space="preserve">range </w:t>
      </w:r>
      <w:r w:rsidR="008E72BB">
        <w:t>from 1-16 mg/L and MIC</w:t>
      </w:r>
      <w:r w:rsidR="008E72BB" w:rsidRPr="00FA1898">
        <w:rPr>
          <w:vertAlign w:val="subscript"/>
        </w:rPr>
        <w:t>50</w:t>
      </w:r>
      <w:r w:rsidR="008E72BB">
        <w:t xml:space="preserve"> values </w:t>
      </w:r>
      <w:r w:rsidR="00D20591">
        <w:t xml:space="preserve">range </w:t>
      </w:r>
      <w:r w:rsidR="008E72BB">
        <w:t>from 0.25-8 mg/L.</w:t>
      </w:r>
    </w:p>
    <w:p w14:paraId="5E5D7F58" w14:textId="4A260070" w:rsidR="00BF10A6" w:rsidRDefault="00ED7C4D" w:rsidP="00ED7C4D">
      <w:pPr>
        <w:pStyle w:val="Heading3"/>
        <w:numPr>
          <w:ilvl w:val="0"/>
          <w:numId w:val="0"/>
        </w:numPr>
      </w:pPr>
      <w:r>
        <w:t>1.2.2</w:t>
      </w:r>
      <w:r>
        <w:tab/>
      </w:r>
      <w:r w:rsidR="009B6250">
        <w:t>Resistance</w:t>
      </w:r>
    </w:p>
    <w:p w14:paraId="75D65A9F" w14:textId="3E3EBF4E" w:rsidR="00A30E43" w:rsidRDefault="009B6250" w:rsidP="00337112">
      <w:pPr>
        <w:numPr>
          <w:ilvl w:val="1"/>
          <w:numId w:val="2"/>
        </w:numPr>
        <w:spacing w:line="480" w:lineRule="auto"/>
      </w:pPr>
      <w:r>
        <w:t xml:space="preserve">Two </w:t>
      </w:r>
      <w:r w:rsidRPr="007E73C9">
        <w:rPr>
          <w:i/>
        </w:rPr>
        <w:t>in vitro</w:t>
      </w:r>
      <w:r>
        <w:t xml:space="preserve"> studies </w:t>
      </w:r>
      <w:r w:rsidR="006E7D13">
        <w:t xml:space="preserve">have </w:t>
      </w:r>
      <w:r w:rsidR="0004162E">
        <w:t xml:space="preserve">evaluated </w:t>
      </w:r>
      <w:r>
        <w:t xml:space="preserve">the </w:t>
      </w:r>
      <w:r w:rsidR="006E7D13">
        <w:t xml:space="preserve">activity </w:t>
      </w:r>
      <w:r>
        <w:t xml:space="preserve">of isavuconazole </w:t>
      </w:r>
      <w:r w:rsidR="0004162E">
        <w:t xml:space="preserve">against well-characterized </w:t>
      </w:r>
      <w:r w:rsidR="0004162E" w:rsidRPr="0004162E">
        <w:rPr>
          <w:i/>
        </w:rPr>
        <w:t>A. fumigatus</w:t>
      </w:r>
      <w:r w:rsidR="0004162E">
        <w:t xml:space="preserve"> isolates with </w:t>
      </w:r>
      <w:r w:rsidR="00FA1898" w:rsidRPr="00FA1898">
        <w:rPr>
          <w:i/>
        </w:rPr>
        <w:t>cyp</w:t>
      </w:r>
      <w:r w:rsidR="00FA1898">
        <w:t xml:space="preserve">51A </w:t>
      </w:r>
      <w:r w:rsidR="0004162E">
        <w:t>mutations. In the first study,</w:t>
      </w:r>
      <w:r w:rsidR="008E72BB">
        <w:t xml:space="preserve"> isavuconazole was tested along</w:t>
      </w:r>
      <w:r w:rsidR="0004162E">
        <w:t xml:space="preserve">side </w:t>
      </w:r>
      <w:r w:rsidR="004114F7">
        <w:t xml:space="preserve">amphotericin B, </w:t>
      </w:r>
      <w:r w:rsidR="0004162E">
        <w:t>voriconazole, posaconazole, and itraconazole against 40</w:t>
      </w:r>
      <w:r w:rsidR="0004162E" w:rsidRPr="0004162E">
        <w:t xml:space="preserve"> clinical isolates collected between 1989 and 2008</w:t>
      </w:r>
      <w:r w:rsidR="0004162E">
        <w:t xml:space="preserve"> </w:t>
      </w:r>
      <w:r w:rsidR="0070018B">
        <w:t>collected from</w:t>
      </w:r>
      <w:r w:rsidR="0004162E" w:rsidRPr="0004162E">
        <w:t xml:space="preserve"> the </w:t>
      </w:r>
      <w:r w:rsidR="0070018B" w:rsidRPr="00CB5969">
        <w:rPr>
          <w:highlight w:val="yellow"/>
        </w:rPr>
        <w:t>Canada, Denmark</w:t>
      </w:r>
      <w:r w:rsidR="00CB5969" w:rsidRPr="00CB5969">
        <w:rPr>
          <w:highlight w:val="yellow"/>
        </w:rPr>
        <w:t>, France,</w:t>
      </w:r>
      <w:r w:rsidR="0070018B" w:rsidRPr="00CB5969">
        <w:rPr>
          <w:highlight w:val="yellow"/>
        </w:rPr>
        <w:t xml:space="preserve"> and </w:t>
      </w:r>
      <w:r w:rsidR="00CB5969" w:rsidRPr="00CB5969">
        <w:rPr>
          <w:highlight w:val="yellow"/>
        </w:rPr>
        <w:t>UK</w:t>
      </w:r>
      <w:r w:rsidR="0070018B">
        <w:t xml:space="preserve"> </w:t>
      </w:r>
      <w:r w:rsidR="0004162E">
        <w:fldChar w:fldCharType="begin">
          <w:fldData xml:space="preserve">PEVuZE5vdGU+PENpdGU+PEF1dGhvcj5HcmVnc29uPC9BdXRob3I+PFllYXI+MjAxMzwvWWVhcj48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</w:fldData>
        </w:fldChar>
      </w:r>
      <w:r w:rsidR="00306BBD">
        <w:instrText xml:space="preserve"> ADDIN EN.CITE </w:instrText>
      </w:r>
      <w:r w:rsidR="00306BBD">
        <w:fldChar w:fldCharType="begin">
          <w:fldData xml:space="preserve">PEVuZE5vdGU+PENpdGU+PEF1dGhvcj5HcmVnc29uPC9BdXRob3I+PFllYXI+MjAxMzwvWWVhcj48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</w:fldData>
        </w:fldChar>
      </w:r>
      <w:r w:rsidR="00306BBD">
        <w:instrText xml:space="preserve"> ADDIN EN.CITE.DATA </w:instrText>
      </w:r>
      <w:r w:rsidR="00306BBD">
        <w:fldChar w:fldCharType="end"/>
      </w:r>
      <w:r w:rsidR="0004162E">
        <w:fldChar w:fldCharType="separate"/>
      </w:r>
      <w:r w:rsidR="00306BBD">
        <w:rPr>
          <w:noProof/>
        </w:rPr>
        <w:t>(38)</w:t>
      </w:r>
      <w:r w:rsidR="0004162E">
        <w:fldChar w:fldCharType="end"/>
      </w:r>
      <w:r w:rsidR="0004162E" w:rsidRPr="0004162E">
        <w:t xml:space="preserve">. All </w:t>
      </w:r>
      <w:r w:rsidR="006E7D13">
        <w:t>MICs were</w:t>
      </w:r>
      <w:r w:rsidR="0004162E" w:rsidRPr="0004162E">
        <w:t xml:space="preserve"> </w:t>
      </w:r>
      <w:r w:rsidR="006E7D13">
        <w:t xml:space="preserve">determined </w:t>
      </w:r>
      <w:r w:rsidR="0004162E" w:rsidRPr="0004162E">
        <w:t xml:space="preserve">using CLSI M38-A2 methodology. </w:t>
      </w:r>
      <w:r w:rsidR="008E72BB">
        <w:t>Thirty-one</w:t>
      </w:r>
      <w:r w:rsidR="0070018B" w:rsidRPr="0070018B">
        <w:t xml:space="preserve"> </w:t>
      </w:r>
      <w:r w:rsidR="0070018B">
        <w:t xml:space="preserve">of the 40 </w:t>
      </w:r>
      <w:r w:rsidR="0070018B" w:rsidRPr="0070018B">
        <w:t>i</w:t>
      </w:r>
      <w:r w:rsidR="008E72BB">
        <w:t>solates had alterations in the</w:t>
      </w:r>
      <w:r w:rsidR="0070018B" w:rsidRPr="0070018B">
        <w:t xml:space="preserve"> </w:t>
      </w:r>
      <w:r w:rsidR="008E72BB">
        <w:rPr>
          <w:i/>
        </w:rPr>
        <w:t>cyp</w:t>
      </w:r>
      <w:r w:rsidR="0070018B" w:rsidRPr="0070018B">
        <w:t>51A sequence at the positions M220 (n = 9), G54 (n = 6), G138/Y431/G434/G448 (n = 5), L98 (n = 3), and other mutations (n = 8)</w:t>
      </w:r>
      <w:r w:rsidR="004114F7">
        <w:t>. The remai</w:t>
      </w:r>
      <w:r w:rsidR="009E4982">
        <w:t>ning 9 were wild-type organisms</w:t>
      </w:r>
      <w:r w:rsidR="004114F7" w:rsidRPr="004114F7">
        <w:t xml:space="preserve">. Isavuconazole MICs had the highest degree of correlation with those for voriconazole (Spearman’s correlation coefficient 0.885, P &lt;0.001). </w:t>
      </w:r>
      <w:r w:rsidR="00A30E43">
        <w:t xml:space="preserve">The activity of isavuconazole </w:t>
      </w:r>
      <w:r w:rsidR="007E73C9">
        <w:t>i</w:t>
      </w:r>
      <w:r w:rsidR="00A30E43">
        <w:t xml:space="preserve">s not </w:t>
      </w:r>
      <w:r w:rsidR="00070E3E">
        <w:t xml:space="preserve">affected </w:t>
      </w:r>
      <w:r w:rsidR="00A30E43">
        <w:t xml:space="preserve">by alterations in the G54 region and retained variable activity for strains with alterations in the M220 mutation. </w:t>
      </w:r>
      <w:r w:rsidR="008E72BB">
        <w:t>As for the other mutations, i</w:t>
      </w:r>
      <w:r w:rsidR="00E9097C" w:rsidRPr="00E9097C">
        <w:t xml:space="preserve">savuconazole MICs </w:t>
      </w:r>
      <w:r w:rsidR="007E73C9">
        <w:t>are</w:t>
      </w:r>
      <w:r w:rsidR="00E9097C" w:rsidRPr="00E9097C">
        <w:t xml:space="preserve"> more likely to be raised in strains of </w:t>
      </w:r>
      <w:r w:rsidR="00E9097C" w:rsidRPr="00E9097C">
        <w:rPr>
          <w:i/>
        </w:rPr>
        <w:t>A. fumigatus</w:t>
      </w:r>
      <w:r w:rsidR="00E9097C" w:rsidRPr="00E9097C">
        <w:t xml:space="preserve"> with reduced susceptibility to other triazoles, and tended to mirror changes in voriconazole susceptibility. </w:t>
      </w:r>
      <w:r w:rsidR="00E9097C">
        <w:t>A</w:t>
      </w:r>
      <w:r w:rsidR="00A30E43">
        <w:t xml:space="preserve"> second study with the primary focus to establish epidemiological cut-off values </w:t>
      </w:r>
      <w:r w:rsidR="006E1D9E">
        <w:t>include</w:t>
      </w:r>
      <w:r w:rsidR="007E73C9">
        <w:t>s</w:t>
      </w:r>
      <w:r w:rsidR="006E1D9E">
        <w:t xml:space="preserve"> 10 strains with </w:t>
      </w:r>
      <w:r w:rsidR="008D76E2" w:rsidRPr="008D76E2">
        <w:rPr>
          <w:i/>
        </w:rPr>
        <w:t>cyp</w:t>
      </w:r>
      <w:r w:rsidR="006E1D9E">
        <w:t xml:space="preserve">51A mutations. Similar patterns of activity </w:t>
      </w:r>
      <w:r w:rsidR="007E73C9">
        <w:t>are</w:t>
      </w:r>
      <w:r w:rsidR="006E1D9E">
        <w:t xml:space="preserve"> seen with isavuconazole retaining activity for G54 isolates and variable activity </w:t>
      </w:r>
      <w:r w:rsidR="00754C87">
        <w:t>against M220 mutations</w:t>
      </w:r>
      <w:r w:rsidR="00E9097C">
        <w:t xml:space="preserve"> and reduced susceptibility to isolates with </w:t>
      </w:r>
      <w:r w:rsidR="00E9097C" w:rsidRPr="00E9097C">
        <w:t>TR</w:t>
      </w:r>
      <w:r w:rsidR="00E9097C" w:rsidRPr="00E9097C">
        <w:rPr>
          <w:vertAlign w:val="subscript"/>
        </w:rPr>
        <w:t>34</w:t>
      </w:r>
      <w:r w:rsidR="00E9097C" w:rsidRPr="00E9097C">
        <w:t>/L98H</w:t>
      </w:r>
      <w:r w:rsidR="00E9097C">
        <w:t xml:space="preserve"> alterations</w:t>
      </w:r>
      <w:r w:rsidR="00E9097C" w:rsidRPr="00E9097C">
        <w:t xml:space="preserve"> </w:t>
      </w:r>
      <w:r w:rsidR="00754C87">
        <w:fldChar w:fldCharType="begin">
          <w:fldData xml:space="preserve">PEVuZE5vdGU+PENpdGU+PEF1dGhvcj5Ib3dhcmQ8L0F1dGhvcj48WWVhcj4yMDEzPC9ZZWFyPjxS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NTQyNi0zMTwvcGFnZXM+PHZvbHVtZT41Nzwvdm9sdW1lPjxudW1iZXI+MTE8L251bWJlcj48a2V5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</w:fldData>
        </w:fldChar>
      </w:r>
      <w:r w:rsidR="00664D9E">
        <w:instrText xml:space="preserve"> ADDIN EN.CITE </w:instrText>
      </w:r>
      <w:r w:rsidR="00664D9E">
        <w:fldChar w:fldCharType="begin">
          <w:fldData xml:space="preserve">PEVuZE5vdGU+PENpdGU+PEF1dGhvcj5Ib3dhcmQ8L0F1dGhvcj48WWVhcj4yMDEzPC9ZZWFyPjxS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NTQyNi0zMTwvcGFnZXM+PHZvbHVtZT41Nzwvdm9sdW1lPjxudW1iZXI+MTE8L251bWJlcj48a2V5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</w:fldData>
        </w:fldChar>
      </w:r>
      <w:r w:rsidR="00664D9E">
        <w:instrText xml:space="preserve"> ADDIN EN.CITE.DATA </w:instrText>
      </w:r>
      <w:r w:rsidR="00664D9E">
        <w:fldChar w:fldCharType="end"/>
      </w:r>
      <w:r w:rsidR="00754C87">
        <w:fldChar w:fldCharType="separate"/>
      </w:r>
      <w:r w:rsidR="00664D9E">
        <w:rPr>
          <w:noProof/>
        </w:rPr>
        <w:t>(26)</w:t>
      </w:r>
      <w:r w:rsidR="00754C87">
        <w:fldChar w:fldCharType="end"/>
      </w:r>
      <w:r w:rsidR="00754C87">
        <w:t>.</w:t>
      </w:r>
    </w:p>
    <w:p w14:paraId="5E9562F2" w14:textId="2707E14A" w:rsidR="00AF6DF0" w:rsidRDefault="00BF10A6" w:rsidP="00AF6DF0">
      <w:pPr>
        <w:numPr>
          <w:ilvl w:val="1"/>
          <w:numId w:val="2"/>
        </w:numPr>
        <w:spacing w:line="480" w:lineRule="auto"/>
      </w:pPr>
      <w:r w:rsidRPr="009E0C8E">
        <w:t xml:space="preserve">The expression of </w:t>
      </w:r>
      <w:r w:rsidRPr="001E1883">
        <w:rPr>
          <w:highlight w:val="yellow"/>
        </w:rPr>
        <w:t>CDR</w:t>
      </w:r>
      <w:r w:rsidRPr="008162C9">
        <w:rPr>
          <w:highlight w:val="yellow"/>
        </w:rPr>
        <w:t xml:space="preserve"> genes </w:t>
      </w:r>
      <w:r w:rsidR="008162C9" w:rsidRPr="008162C9">
        <w:rPr>
          <w:highlight w:val="yellow"/>
        </w:rPr>
        <w:t>(</w:t>
      </w:r>
      <w:r w:rsidR="008162C9" w:rsidRPr="008162C9">
        <w:rPr>
          <w:i/>
          <w:highlight w:val="yellow"/>
        </w:rPr>
        <w:t>CRD1</w:t>
      </w:r>
      <w:r w:rsidR="008162C9" w:rsidRPr="008162C9">
        <w:rPr>
          <w:highlight w:val="yellow"/>
        </w:rPr>
        <w:t xml:space="preserve">, </w:t>
      </w:r>
      <w:r w:rsidR="008162C9" w:rsidRPr="008162C9">
        <w:rPr>
          <w:i/>
          <w:highlight w:val="yellow"/>
        </w:rPr>
        <w:t>CDR2</w:t>
      </w:r>
      <w:r w:rsidR="008162C9" w:rsidRPr="008162C9">
        <w:rPr>
          <w:highlight w:val="yellow"/>
        </w:rPr>
        <w:t xml:space="preserve">, and </w:t>
      </w:r>
      <w:r w:rsidR="008162C9" w:rsidRPr="008162C9">
        <w:rPr>
          <w:i/>
          <w:highlight w:val="yellow"/>
        </w:rPr>
        <w:t>CgCDR1</w:t>
      </w:r>
      <w:r w:rsidR="008162C9" w:rsidRPr="008162C9">
        <w:rPr>
          <w:highlight w:val="yellow"/>
        </w:rPr>
        <w:t>)</w:t>
      </w:r>
      <w:r w:rsidR="008162C9">
        <w:t xml:space="preserve"> </w:t>
      </w:r>
      <w:r w:rsidRPr="009E0C8E">
        <w:t xml:space="preserve">in </w:t>
      </w:r>
      <w:r w:rsidRPr="005E5E52">
        <w:rPr>
          <w:i/>
        </w:rPr>
        <w:t>Candida</w:t>
      </w:r>
      <w:r w:rsidRPr="009E0C8E">
        <w:t xml:space="preserve"> spp. increase isavuconazole MICs by </w:t>
      </w:r>
      <w:r w:rsidR="0002230F" w:rsidRPr="0002230F">
        <w:rPr>
          <w:highlight w:val="yellow"/>
        </w:rPr>
        <w:t>2</w:t>
      </w:r>
      <w:r w:rsidRPr="009E0C8E">
        <w:t xml:space="preserve">- to 32-fold, similar to posaconazole (POS). Unlike fluconazole and voriconazole, </w:t>
      </w:r>
      <w:r w:rsidR="008D76E2" w:rsidRPr="00F44707">
        <w:rPr>
          <w:i/>
          <w:highlight w:val="yellow"/>
        </w:rPr>
        <w:t>MDR1</w:t>
      </w:r>
      <w:r w:rsidR="008D76E2" w:rsidRPr="00F44707">
        <w:rPr>
          <w:highlight w:val="yellow"/>
        </w:rPr>
        <w:t xml:space="preserve"> or </w:t>
      </w:r>
      <w:r w:rsidR="008D76E2" w:rsidRPr="00F44707">
        <w:rPr>
          <w:i/>
          <w:highlight w:val="yellow"/>
        </w:rPr>
        <w:t>FLU1</w:t>
      </w:r>
      <w:r w:rsidR="008D76E2" w:rsidRPr="009E0C8E">
        <w:t xml:space="preserve"> transporters </w:t>
      </w:r>
      <w:r w:rsidR="008D76E2" w:rsidRPr="00016E45">
        <w:rPr>
          <w:highlight w:val="yellow"/>
        </w:rPr>
        <w:t>d</w:t>
      </w:r>
      <w:r w:rsidR="00016E45" w:rsidRPr="00016E45">
        <w:rPr>
          <w:highlight w:val="yellow"/>
        </w:rPr>
        <w:t>o</w:t>
      </w:r>
      <w:r w:rsidR="008D76E2" w:rsidRPr="009E0C8E">
        <w:t xml:space="preserve"> not affect isavuconazole MICs</w:t>
      </w:r>
      <w:r w:rsidRPr="009E0C8E">
        <w:t xml:space="preserve">. </w:t>
      </w:r>
      <w:r w:rsidRPr="000206CC">
        <w:rPr>
          <w:i/>
          <w:highlight w:val="yellow"/>
        </w:rPr>
        <w:t>ERG11</w:t>
      </w:r>
      <w:r w:rsidRPr="009E0C8E">
        <w:t xml:space="preserve"> mutations increased isavuconazole MICs by one- to eight-fold, which was a lower increase than that observed for fluconazole, itraconazole and voriconazole</w:t>
      </w:r>
      <w:r w:rsidR="004E65AD">
        <w:t xml:space="preserve"> </w:t>
      </w:r>
      <w:r>
        <w:fldChar w:fldCharType="begin"/>
      </w:r>
      <w:r w:rsidR="00664D9E">
        <w:instrText xml:space="preserve"> ADDIN EN.CITE &lt;EndNote&gt;&lt;Cite&gt;&lt;Author&gt;Sanglard&lt;/Author&gt;&lt;RecNum&gt;494&lt;/RecNum&gt;&lt;DisplayText&gt;(21)&lt;/DisplayText&gt;&lt;record&gt;&lt;rec-number&gt;494&lt;/rec-number&gt;&lt;foreign-keys&gt;&lt;key app="EN" db-id="5xees9evo29a9bew0vop5tvarpdwfxa9t9td" timestamp="1449030747"&gt;494&lt;/key&gt;&lt;/foreign-keys&gt;&lt;ref-type name="Journal Article"&gt;17&lt;/ref-type&gt;&lt;contributors&gt;&lt;authors&gt;&lt;author&gt;Sanglard, Dominique&lt;/author&gt;&lt;author&gt;Coste, AT&lt;/author&gt;&lt;/authors&gt;&lt;/contributors&gt;&lt;titles&gt;&lt;title&gt;&lt;style face="normal" font="default" size="100%"&gt;Activity of Isavuconazole and Other Azoles Against &lt;/style&gt;&lt;style face="italic" font="default" size="100%"&gt;Candida&lt;/style&gt;&lt;style face="normal" font="default" size="100%"&gt; Clinical Isolates and Yeast Model Systems with Known Azole Resistance Mechanisms&lt;/style&gt;&lt;/title&gt;&lt;secondary-title&gt;Antimicrob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Chemotherapy&lt;/abbr-3&gt;&lt;/periodical&gt;&lt;pages&gt;229-238&lt;/pages&gt;&lt;volume&gt;60&lt;/volume&gt;&lt;number&gt;1&lt;/number&gt;&lt;edition&gt;2015 Oct 19&lt;/edition&gt;&lt;section&gt;229&lt;/section&gt;&lt;dates&gt;&lt;year&gt;2015&lt;/year&gt;&lt;pub-dates&gt;&lt;date&gt;2015 Oct 19&lt;/date&gt;&lt;/pub-dates&gt;&lt;/dates&gt;&lt;urls&gt;&lt;/urls&gt;&lt;/record&gt;&lt;/Cite&gt;&lt;/EndNote&gt;</w:instrText>
      </w:r>
      <w:r>
        <w:fldChar w:fldCharType="separate"/>
      </w:r>
      <w:r w:rsidR="00664D9E">
        <w:rPr>
          <w:noProof/>
        </w:rPr>
        <w:t>(21)</w:t>
      </w:r>
      <w:r>
        <w:fldChar w:fldCharType="end"/>
      </w:r>
      <w:r w:rsidR="00184B28">
        <w:t>.</w:t>
      </w:r>
    </w:p>
    <w:p w14:paraId="39551DC5" w14:textId="29E1EDDF" w:rsidR="00AF6DF0" w:rsidRPr="00276FE7" w:rsidRDefault="00AF6DF0" w:rsidP="00D71BFA">
      <w:pPr>
        <w:spacing w:line="480" w:lineRule="auto"/>
        <w:ind w:firstLine="720"/>
      </w:pPr>
      <w:r w:rsidRPr="002B3F04">
        <w:rPr>
          <w:highlight w:val="yellow"/>
        </w:rPr>
        <w:t xml:space="preserve">Clinical interpretive breakpoints were established by EUCAST for </w:t>
      </w:r>
      <w:r w:rsidR="00D71BFA" w:rsidRPr="002B3F04">
        <w:rPr>
          <w:i/>
          <w:highlight w:val="yellow"/>
        </w:rPr>
        <w:t>Aspergillus fumigatus</w:t>
      </w:r>
      <w:r w:rsidR="00A52363" w:rsidRPr="002B3F04">
        <w:rPr>
          <w:i/>
          <w:highlight w:val="yellow"/>
        </w:rPr>
        <w:t xml:space="preserve"> </w:t>
      </w:r>
      <w:r w:rsidR="00A52363" w:rsidRPr="002B3F04">
        <w:rPr>
          <w:highlight w:val="yellow"/>
        </w:rPr>
        <w:t>(</w:t>
      </w:r>
      <w:r w:rsidR="006C2815">
        <w:rPr>
          <w:highlight w:val="yellow"/>
        </w:rPr>
        <w:t>s</w:t>
      </w:r>
      <w:r w:rsidR="00A52363" w:rsidRPr="002B3F04">
        <w:rPr>
          <w:highlight w:val="yellow"/>
        </w:rPr>
        <w:t>usceptible ≤ 1 mg/L</w:t>
      </w:r>
      <w:r w:rsidR="00016E45">
        <w:rPr>
          <w:highlight w:val="yellow"/>
        </w:rPr>
        <w:t xml:space="preserve">, resistant </w:t>
      </w:r>
      <w:r w:rsidR="00BD5E47">
        <w:rPr>
          <w:highlight w:val="yellow"/>
        </w:rPr>
        <w:t>&gt; 1</w:t>
      </w:r>
      <w:r w:rsidR="00016E45">
        <w:rPr>
          <w:highlight w:val="yellow"/>
        </w:rPr>
        <w:t xml:space="preserve"> mg/L</w:t>
      </w:r>
      <w:r w:rsidR="00A52363" w:rsidRPr="002B3F04">
        <w:rPr>
          <w:highlight w:val="yellow"/>
        </w:rPr>
        <w:t>)</w:t>
      </w:r>
      <w:r w:rsidR="00D71BFA" w:rsidRPr="002B3F04">
        <w:rPr>
          <w:highlight w:val="yellow"/>
        </w:rPr>
        <w:t xml:space="preserve">, </w:t>
      </w:r>
      <w:r w:rsidR="00D71BFA" w:rsidRPr="002B3F04">
        <w:rPr>
          <w:i/>
          <w:highlight w:val="yellow"/>
        </w:rPr>
        <w:t>Aspergillus terreus</w:t>
      </w:r>
      <w:r w:rsidR="00A52363" w:rsidRPr="002B3F04">
        <w:rPr>
          <w:i/>
          <w:highlight w:val="yellow"/>
        </w:rPr>
        <w:t xml:space="preserve"> </w:t>
      </w:r>
      <w:r w:rsidR="00A52363" w:rsidRPr="002B3F04">
        <w:rPr>
          <w:highlight w:val="yellow"/>
        </w:rPr>
        <w:t>(</w:t>
      </w:r>
      <w:r w:rsidR="006C2815">
        <w:rPr>
          <w:highlight w:val="yellow"/>
        </w:rPr>
        <w:t>s</w:t>
      </w:r>
      <w:r w:rsidR="00A52363" w:rsidRPr="002B3F04">
        <w:rPr>
          <w:highlight w:val="yellow"/>
        </w:rPr>
        <w:t>usceptible ≤ 1 mg/L</w:t>
      </w:r>
      <w:r w:rsidR="00016E45">
        <w:rPr>
          <w:highlight w:val="yellow"/>
        </w:rPr>
        <w:t xml:space="preserve">, resistant </w:t>
      </w:r>
      <w:r w:rsidR="00BD5E47">
        <w:rPr>
          <w:highlight w:val="yellow"/>
        </w:rPr>
        <w:t>&gt;</w:t>
      </w:r>
      <w:r w:rsidR="00016E45">
        <w:rPr>
          <w:highlight w:val="yellow"/>
        </w:rPr>
        <w:t xml:space="preserve"> </w:t>
      </w:r>
      <w:r w:rsidR="00BD5E47">
        <w:rPr>
          <w:highlight w:val="yellow"/>
        </w:rPr>
        <w:t xml:space="preserve">1 </w:t>
      </w:r>
      <w:r w:rsidR="00016E45">
        <w:rPr>
          <w:highlight w:val="yellow"/>
        </w:rPr>
        <w:t>mg/L</w:t>
      </w:r>
      <w:r w:rsidR="00A52363" w:rsidRPr="002B3F04">
        <w:rPr>
          <w:highlight w:val="yellow"/>
        </w:rPr>
        <w:t>)</w:t>
      </w:r>
      <w:r w:rsidR="00D71BFA" w:rsidRPr="002B3F04">
        <w:rPr>
          <w:highlight w:val="yellow"/>
        </w:rPr>
        <w:t xml:space="preserve">, and </w:t>
      </w:r>
      <w:r w:rsidR="00D71BFA" w:rsidRPr="002B3F04">
        <w:rPr>
          <w:i/>
          <w:highlight w:val="yellow"/>
        </w:rPr>
        <w:t xml:space="preserve">Aspergillus </w:t>
      </w:r>
      <w:proofErr w:type="spellStart"/>
      <w:r w:rsidR="00D71BFA" w:rsidRPr="002B3F04">
        <w:rPr>
          <w:i/>
          <w:highlight w:val="yellow"/>
        </w:rPr>
        <w:t>nidulans</w:t>
      </w:r>
      <w:proofErr w:type="spellEnd"/>
      <w:r w:rsidR="004F3695" w:rsidRPr="002B3F04">
        <w:rPr>
          <w:highlight w:val="yellow"/>
        </w:rPr>
        <w:t xml:space="preserve"> </w:t>
      </w:r>
      <w:r w:rsidR="00A52363" w:rsidRPr="002B3F04">
        <w:rPr>
          <w:highlight w:val="yellow"/>
        </w:rPr>
        <w:t>(</w:t>
      </w:r>
      <w:r w:rsidR="006C2815">
        <w:rPr>
          <w:highlight w:val="yellow"/>
        </w:rPr>
        <w:t>s</w:t>
      </w:r>
      <w:r w:rsidR="00A52363" w:rsidRPr="002B3F04">
        <w:rPr>
          <w:highlight w:val="yellow"/>
        </w:rPr>
        <w:t>usceptible ≤ 0.25 mg/L</w:t>
      </w:r>
      <w:r w:rsidR="00016E45">
        <w:rPr>
          <w:highlight w:val="yellow"/>
        </w:rPr>
        <w:t xml:space="preserve">, resistant </w:t>
      </w:r>
      <w:r w:rsidR="00BD5E47">
        <w:rPr>
          <w:highlight w:val="yellow"/>
        </w:rPr>
        <w:t>&gt;</w:t>
      </w:r>
      <w:r w:rsidR="00016E45">
        <w:rPr>
          <w:highlight w:val="yellow"/>
        </w:rPr>
        <w:t xml:space="preserve"> 0.</w:t>
      </w:r>
      <w:r w:rsidR="00BD5E47">
        <w:rPr>
          <w:highlight w:val="yellow"/>
        </w:rPr>
        <w:t>2</w:t>
      </w:r>
      <w:r w:rsidR="00016E45">
        <w:rPr>
          <w:highlight w:val="yellow"/>
        </w:rPr>
        <w:t>5 mg/L</w:t>
      </w:r>
      <w:r w:rsidR="00A52363" w:rsidRPr="002B3F04">
        <w:rPr>
          <w:highlight w:val="yellow"/>
        </w:rPr>
        <w:t xml:space="preserve">) </w:t>
      </w:r>
      <w:r w:rsidR="00A52363" w:rsidRPr="00E83F09">
        <w:rPr>
          <w:highlight w:val="yellow"/>
        </w:rPr>
        <w:fldChar w:fldCharType="begin"/>
      </w:r>
      <w:r w:rsidR="00A52363" w:rsidRPr="00E83F09">
        <w:rPr>
          <w:highlight w:val="yellow"/>
        </w:rPr>
        <w:instrText xml:space="preserve"> ADDIN EN.CITE &lt;EndNote&gt;&lt;Cite&gt;&lt;Author&gt;Testing&lt;/Author&gt;&lt;Year&gt;2015&lt;/Year&gt;&lt;RecNum&gt;566&lt;/RecNum&gt;&lt;DisplayText&gt;(20, 39)&lt;/DisplayText&gt;&lt;record&gt;&lt;rec-number&gt;566&lt;/rec-number&gt;&lt;foreign-keys&gt;&lt;key app="EN" db-id="5xees9evo29a9bew0vop5tvarpdwfxa9t9td" timestamp="1459737842"&gt;566&lt;/key&gt;&lt;/foreign-keys&gt;&lt;ref-type name="Web Page"&gt;12&lt;/ref-type&gt;&lt;contributors&gt;&lt;authors&gt;&lt;author&gt;European Committee on Antimicrobial Susceptibility Testing - Subcommittee on Antifungal Susceptibility Testing&lt;/author&gt;&lt;/authors&gt;&lt;/contributors&gt;&lt;titles&gt;&lt;title&gt;Isavuconazole: Rationale for EUCAST clinical breakpoints, version 1.0&lt;/title&gt;&lt;/titles&gt;&lt;dates&gt;&lt;year&gt;2015&lt;/year&gt;&lt;/dates&gt;&lt;urls&gt;&lt;related-urls&gt;&lt;url&gt;http://www.eucast.org/fileadmin/src/media/PDFs/EUCAST_files/Rationale_documents/Isavuconazole_RD_Final.pdf&lt;/url&gt;&lt;/related-urls&gt;&lt;/urls&gt;&lt;/record&gt;&lt;/Cite&gt;&lt;Cite&gt;&lt;Author&gt;Arendrup&lt;/Author&gt;&lt;Year&gt;2016&lt;/Year&gt;&lt;RecNum&gt;555&lt;/RecNum&gt;&lt;record&gt;&lt;rec-number&gt;555&lt;/rec-number&gt;&lt;foreign-keys&gt;&lt;key app="EN" db-id="5xees9evo29a9bew0vop5tvarpdwfxa9t9td" timestamp="1459717158"&gt;555&lt;/key&gt;&lt;/foreign-keys&gt;&lt;ref-type name="Journal Article"&gt;17&lt;/ref-type&gt;&lt;contributors&gt;&lt;authors&gt;&lt;author&gt;Arendrup, MC, Meletiadis, J, Mouton, JW, Guinea, J, Cuenca-Estrella, M, Lagrou, K, Howard, SJ&lt;/author&gt;&lt;/authors&gt;&lt;/contributors&gt;&lt;titles&gt;&lt;title&gt;EUCAST technical note on isavuconazole breakpoints for Aspergillus, itraconazole breakpoints for Candida and updates for the antifungal susceptibility testing method documents&lt;/title&gt;&lt;secondary-title&gt;Clin Microbiol Infect&lt;/secondary-title&gt;&lt;/titles&gt;&lt;periodical&gt;&lt;full-title&gt;Clinical Microbiology and Infection&lt;/full-title&gt;&lt;abbr-1&gt;Clin. Microbiol. Infect.&lt;/abbr-1&gt;&lt;abbr-2&gt;Clin Microbiol Infect&lt;/abbr-2&gt;&lt;abbr-3&gt;Clinical Microbiology &amp;amp; Infection&lt;/abbr-3&gt;&lt;/periodical&gt;&lt;pages&gt;pii: S1198-743X(16)00077-X&lt;/pages&gt;&lt;edition&gt;Feb 3, 2016&lt;/edition&gt;&lt;dates&gt;&lt;year&gt;2016&lt;/year&gt;&lt;pub-dates&gt;&lt;date&gt;Feb 3, 2016&lt;/date&gt;&lt;/pub-dates&gt;&lt;/dates&gt;&lt;urls&gt;&lt;/urls&gt;&lt;electronic-resource-num&gt;10.1016/j.cmi.2016.01.017&lt;/electronic-resource-num&gt;&lt;/record&gt;&lt;/Cite&gt;&lt;/EndNote&gt;</w:instrText>
      </w:r>
      <w:r w:rsidR="00A52363" w:rsidRPr="00E83F09">
        <w:rPr>
          <w:highlight w:val="yellow"/>
        </w:rPr>
        <w:fldChar w:fldCharType="separate"/>
      </w:r>
      <w:r w:rsidR="00A52363" w:rsidRPr="00E83F09">
        <w:rPr>
          <w:noProof/>
          <w:highlight w:val="yellow"/>
        </w:rPr>
        <w:t>(20, 39)</w:t>
      </w:r>
      <w:r w:rsidR="00A52363" w:rsidRPr="00E83F09">
        <w:rPr>
          <w:highlight w:val="yellow"/>
        </w:rPr>
        <w:fldChar w:fldCharType="end"/>
      </w:r>
      <w:r w:rsidR="004F3695" w:rsidRPr="00E83F09">
        <w:rPr>
          <w:highlight w:val="yellow"/>
        </w:rPr>
        <w:t>.</w:t>
      </w:r>
      <w:r w:rsidR="002B3F04" w:rsidRPr="00E83F09">
        <w:rPr>
          <w:highlight w:val="yellow"/>
        </w:rPr>
        <w:t xml:space="preserve"> </w:t>
      </w:r>
      <w:r w:rsidR="006C2815" w:rsidRPr="00E83F09">
        <w:rPr>
          <w:highlight w:val="yellow"/>
        </w:rPr>
        <w:t>Only t</w:t>
      </w:r>
      <w:r w:rsidR="0018316F" w:rsidRPr="00E83F09">
        <w:rPr>
          <w:highlight w:val="yellow"/>
        </w:rPr>
        <w:t xml:space="preserve">he breakpoints </w:t>
      </w:r>
      <w:r w:rsidR="006C2815" w:rsidRPr="00E83F09">
        <w:rPr>
          <w:highlight w:val="yellow"/>
        </w:rPr>
        <w:t xml:space="preserve">for </w:t>
      </w:r>
      <w:r w:rsidR="006C2815" w:rsidRPr="00E83F09">
        <w:rPr>
          <w:i/>
          <w:highlight w:val="yellow"/>
        </w:rPr>
        <w:t>A. fumigatus</w:t>
      </w:r>
      <w:r w:rsidR="006C2815" w:rsidRPr="00E83F09">
        <w:rPr>
          <w:highlight w:val="yellow"/>
        </w:rPr>
        <w:t xml:space="preserve"> </w:t>
      </w:r>
      <w:r w:rsidR="00E83F09">
        <w:rPr>
          <w:highlight w:val="yellow"/>
        </w:rPr>
        <w:t xml:space="preserve">were established based on </w:t>
      </w:r>
      <w:r w:rsidR="00AE684C">
        <w:rPr>
          <w:highlight w:val="yellow"/>
        </w:rPr>
        <w:t xml:space="preserve">a substantial set of data including </w:t>
      </w:r>
      <w:r w:rsidR="0018316F" w:rsidRPr="00E83F09">
        <w:rPr>
          <w:highlight w:val="yellow"/>
        </w:rPr>
        <w:t xml:space="preserve">PK, microbiological, and clinical trial </w:t>
      </w:r>
      <w:r w:rsidR="00E83F09">
        <w:rPr>
          <w:highlight w:val="yellow"/>
        </w:rPr>
        <w:t>dat</w:t>
      </w:r>
      <w:r w:rsidR="00E83F09" w:rsidRPr="00E83F09">
        <w:rPr>
          <w:highlight w:val="yellow"/>
        </w:rPr>
        <w:t>a</w:t>
      </w:r>
      <w:r w:rsidR="0018316F" w:rsidRPr="00E83F09">
        <w:rPr>
          <w:highlight w:val="yellow"/>
        </w:rPr>
        <w:t>.</w:t>
      </w:r>
      <w:r w:rsidR="00E83F09" w:rsidRPr="00E83F09">
        <w:rPr>
          <w:highlight w:val="yellow"/>
        </w:rPr>
        <w:t xml:space="preserve"> However, clinical data for both </w:t>
      </w:r>
      <w:r w:rsidR="00E83F09" w:rsidRPr="00E83F09">
        <w:rPr>
          <w:i/>
          <w:highlight w:val="yellow"/>
        </w:rPr>
        <w:t>A. terreus</w:t>
      </w:r>
      <w:r w:rsidR="00E83F09" w:rsidRPr="00E83F09">
        <w:rPr>
          <w:highlight w:val="yellow"/>
        </w:rPr>
        <w:t xml:space="preserve"> and </w:t>
      </w:r>
      <w:r w:rsidR="00E83F09" w:rsidRPr="00E83F09">
        <w:rPr>
          <w:i/>
          <w:highlight w:val="yellow"/>
        </w:rPr>
        <w:t xml:space="preserve">A. </w:t>
      </w:r>
      <w:proofErr w:type="spellStart"/>
      <w:r w:rsidR="00E83F09" w:rsidRPr="00E83F09">
        <w:rPr>
          <w:i/>
          <w:highlight w:val="yellow"/>
        </w:rPr>
        <w:t>nidulans</w:t>
      </w:r>
      <w:proofErr w:type="spellEnd"/>
      <w:r w:rsidR="00E83F09" w:rsidRPr="00E83F09">
        <w:rPr>
          <w:highlight w:val="yellow"/>
        </w:rPr>
        <w:t xml:space="preserve"> w</w:t>
      </w:r>
      <w:r w:rsidR="00E83F09">
        <w:rPr>
          <w:highlight w:val="yellow"/>
        </w:rPr>
        <w:t>ere</w:t>
      </w:r>
      <w:r w:rsidR="00E83F09" w:rsidRPr="00E83F09">
        <w:rPr>
          <w:highlight w:val="yellow"/>
        </w:rPr>
        <w:t xml:space="preserve"> sparse</w:t>
      </w:r>
      <w:r w:rsidR="00E83F09">
        <w:rPr>
          <w:highlight w:val="yellow"/>
        </w:rPr>
        <w:t>.</w:t>
      </w:r>
      <w:r w:rsidR="00ED3EF8" w:rsidRPr="00ED3EF8">
        <w:rPr>
          <w:highlight w:val="yellow"/>
        </w:rPr>
        <w:t xml:space="preserve"> No breakpoints have been established for organisms of the Mucorales order as PD targets have not been established for these organisms for isavuconazole or other drugs. The clinical correlation of MIC values to outcome has not been fully established for these organisms</w:t>
      </w:r>
      <w:r w:rsidR="00ED3EF8">
        <w:rPr>
          <w:highlight w:val="yellow"/>
        </w:rPr>
        <w:t xml:space="preserve"> </w:t>
      </w:r>
      <w:r w:rsidR="00ED3EF8">
        <w:rPr>
          <w:highlight w:val="yellow"/>
        </w:rPr>
        <w:fldChar w:fldCharType="begin"/>
      </w:r>
      <w:r w:rsidR="00ED3EF8">
        <w:rPr>
          <w:highlight w:val="yellow"/>
        </w:rPr>
        <w:instrText xml:space="preserve"> ADDIN EN.CITE &lt;EndNote&gt;&lt;Cite&gt;&lt;Author&gt;Cornely&lt;/Author&gt;&lt;Year&gt;2014&lt;/Year&gt;&lt;RecNum&gt;135&lt;/RecNum&gt;&lt;DisplayText&gt;(3)&lt;/DisplayText&gt;&lt;record&gt;&lt;rec-number&gt;135&lt;/rec-number&gt;&lt;foreign-keys&gt;&lt;key app="EN" db-id="5xees9evo29a9bew0vop5tvarpdwfxa9t9td" timestamp="1439742456"&gt;135&lt;/key&gt;&lt;key app="ENWeb" db-id=""&gt;0&lt;/key&gt;&lt;/foreign-keys&gt;&lt;ref-type name="Journal Article"&gt;17&lt;/ref-type&gt;&lt;contributors&gt;&lt;authors&gt;&lt;author&gt;O. A. Cornely&lt;/author&gt;&lt;author&gt;S. Arikan-Akdagli&lt;/author&gt;&lt;author&gt;E. Dannaoui&lt;/author&gt;&lt;author&gt;A. H. Groll&lt;/author&gt;&lt;author&gt;K. Lagrou&lt;/author&gt;&lt;author&gt;A. Chakrabarti&lt;/author&gt;&lt;author&gt;F. Lanternier&lt;/author&gt;&lt;author&gt;L. Pagano&lt;/author&gt;&lt;author&gt;A. Skiada&lt;/author&gt;&lt;author&gt;M. Akova&lt;/author&gt;&lt;author&gt;M. C. Arendrup&lt;/author&gt;&lt;author&gt;T. Boekhout&lt;/author&gt;&lt;author&gt;A. Chowdhary&lt;/author&gt;&lt;author&gt; M. Cuenca-Estrella&lt;/author&gt;&lt;author&gt;T. Freiberger&lt;/author&gt;&lt;author&gt;J. Guinea&lt;/author&gt;&lt;author&gt;J. Guarro&lt;/author&gt;&lt;author&gt;S. de Hoog&lt;/author&gt;&lt;author&gt;W. Hope&lt;/author&gt;&lt;author&gt;E. Johnson&lt;/author&gt;&lt;author&gt;S. Kathuria&lt;/author&gt;&lt;author&gt;M. Lackner&lt;/author&gt;&lt;author&gt;C. Lass-Florl&lt;/author&gt;&lt;author&gt;O. Lortholary&lt;/author&gt;&lt;author&gt;J. F. Meis&lt;/author&gt;&lt;author&gt;J. Meletiadis&lt;/author&gt;&lt;author&gt;P. Munoz&lt;/author&gt;&lt;author&gt;M. Richardson&lt;/author&gt;&lt;author&gt;E. Roilides&lt;/author&gt;&lt;author&gt;A. M. Tortorano&lt;/author&gt;&lt;author&gt;A. J. Ullmann&lt;/author&gt;&lt;author&gt;A. van Diepeningen&lt;/author&gt;&lt;author&gt;P. Verweij&lt;/author&gt;&lt;author&gt;G. Petrikkos&lt;/author&gt;&lt;/authors&gt;&lt;/contributors&gt;&lt;titles&gt;&lt;title&gt;ESCMID and ECMM joint clinical guidelines for the diagnosis and management of mucormycosis 2013&lt;/title&gt;&lt;secondary-title&gt;Clin Microbiol Infect&lt;/secondary-title&gt;&lt;/titles&gt;&lt;periodical&gt;&lt;full-title&gt;Clinical Microbiology and Infection&lt;/full-title&gt;&lt;abbr-1&gt;Clin. Microbiol. Infect.&lt;/abbr-1&gt;&lt;abbr-2&gt;Clin Microbiol Infect&lt;/abbr-2&gt;&lt;abbr-3&gt;Clinical Microbiology &amp;amp; Infection&lt;/abbr-3&gt;&lt;/periodical&gt;&lt;pages&gt;5–26&lt;/pages&gt;&lt;volume&gt;20&lt;/volume&gt;&lt;number&gt;Supplement 3&lt;/number&gt;&lt;dates&gt;&lt;year&gt;2014&lt;/year&gt;&lt;/dates&gt;&lt;urls&gt;&lt;/urls&gt;&lt;/record&gt;&lt;/Cite&gt;&lt;/EndNote&gt;</w:instrText>
      </w:r>
      <w:r w:rsidR="00ED3EF8">
        <w:rPr>
          <w:highlight w:val="yellow"/>
        </w:rPr>
        <w:fldChar w:fldCharType="separate"/>
      </w:r>
      <w:r w:rsidR="00ED3EF8">
        <w:rPr>
          <w:noProof/>
          <w:highlight w:val="yellow"/>
        </w:rPr>
        <w:t>(3)</w:t>
      </w:r>
      <w:r w:rsidR="00ED3EF8">
        <w:rPr>
          <w:highlight w:val="yellow"/>
        </w:rPr>
        <w:fldChar w:fldCharType="end"/>
      </w:r>
      <w:r w:rsidR="00ED3EF8" w:rsidRPr="00ED3EF8">
        <w:rPr>
          <w:highlight w:val="yellow"/>
        </w:rPr>
        <w:t xml:space="preserve">. </w:t>
      </w:r>
      <w:r w:rsidR="007E63F7">
        <w:rPr>
          <w:highlight w:val="yellow"/>
        </w:rPr>
        <w:t>M</w:t>
      </w:r>
      <w:r w:rsidR="00501766">
        <w:rPr>
          <w:highlight w:val="yellow"/>
        </w:rPr>
        <w:t xml:space="preserve">ean plasma concentrations reported in patients with IA are 3.9 mg/L </w:t>
      </w:r>
      <w:r w:rsidR="00501766">
        <w:rPr>
          <w:highlight w:val="yellow"/>
        </w:rPr>
        <w:fldChar w:fldCharType="begin">
          <w:fldData xml:space="preserve">PEVuZE5vdGU+PENpdGU+PEF1dGhvcj5EZXNhaTwvQXV0aG9yPjxZZWFyPjIwMTQ8L1llYXI+PFJl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</w:fldData>
        </w:fldChar>
      </w:r>
      <w:r w:rsidR="00501766">
        <w:rPr>
          <w:highlight w:val="yellow"/>
        </w:rPr>
        <w:instrText xml:space="preserve"> ADDIN EN.CITE </w:instrText>
      </w:r>
      <w:r w:rsidR="00501766">
        <w:rPr>
          <w:highlight w:val="yellow"/>
        </w:rPr>
        <w:fldChar w:fldCharType="begin">
          <w:fldData xml:space="preserve">PEVuZE5vdGU+PENpdGU+PEF1dGhvcj5EZXNhaTwvQXV0aG9yPjxZZWFyPjIwMTQ8L1llYXI+PFJl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</w:fldData>
        </w:fldChar>
      </w:r>
      <w:r w:rsidR="00501766">
        <w:rPr>
          <w:highlight w:val="yellow"/>
        </w:rPr>
        <w:instrText xml:space="preserve"> ADDIN EN.CITE.DATA </w:instrText>
      </w:r>
      <w:r w:rsidR="00501766">
        <w:rPr>
          <w:highlight w:val="yellow"/>
        </w:rPr>
      </w:r>
      <w:r w:rsidR="00501766">
        <w:rPr>
          <w:highlight w:val="yellow"/>
        </w:rPr>
        <w:fldChar w:fldCharType="end"/>
      </w:r>
      <w:r w:rsidR="00501766">
        <w:rPr>
          <w:highlight w:val="yellow"/>
        </w:rPr>
      </w:r>
      <w:r w:rsidR="00501766">
        <w:rPr>
          <w:highlight w:val="yellow"/>
        </w:rPr>
        <w:fldChar w:fldCharType="separate"/>
      </w:r>
      <w:r w:rsidR="00501766">
        <w:rPr>
          <w:noProof/>
          <w:highlight w:val="yellow"/>
        </w:rPr>
        <w:t>(35, 40)</w:t>
      </w:r>
      <w:r w:rsidR="00501766">
        <w:rPr>
          <w:highlight w:val="yellow"/>
        </w:rPr>
        <w:fldChar w:fldCharType="end"/>
      </w:r>
      <w:r w:rsidR="00501766">
        <w:rPr>
          <w:highlight w:val="yellow"/>
        </w:rPr>
        <w:t>. The CLSI Antifungal Subc</w:t>
      </w:r>
      <w:r w:rsidR="00ED3EF8" w:rsidRPr="00ED3EF8">
        <w:rPr>
          <w:highlight w:val="yellow"/>
        </w:rPr>
        <w:t>ommittee and FDA have not established clinical breakpoints for isavuconazole.</w:t>
      </w:r>
    </w:p>
    <w:p w14:paraId="1FE5D879" w14:textId="2CC267F9" w:rsidR="00276FE7" w:rsidRDefault="00ED7C4D" w:rsidP="00ED7C4D">
      <w:pPr>
        <w:pStyle w:val="Heading2"/>
        <w:numPr>
          <w:ilvl w:val="0"/>
          <w:numId w:val="0"/>
        </w:numPr>
      </w:pPr>
      <w:r>
        <w:t>2.</w:t>
      </w:r>
      <w:r>
        <w:tab/>
      </w:r>
      <w:r w:rsidR="00276FE7">
        <w:t>Pharmacology</w:t>
      </w:r>
    </w:p>
    <w:p w14:paraId="2198A418" w14:textId="29527207" w:rsidR="00495374" w:rsidRDefault="00220D14" w:rsidP="00337112">
      <w:pPr>
        <w:spacing w:line="480" w:lineRule="auto"/>
        <w:ind w:firstLine="720"/>
      </w:pPr>
      <w:r w:rsidRPr="00E6527C">
        <w:rPr>
          <w:highlight w:val="yellow"/>
        </w:rPr>
        <w:t>T</w:t>
      </w:r>
      <w:r w:rsidR="00C8449C" w:rsidRPr="00E6527C">
        <w:rPr>
          <w:highlight w:val="yellow"/>
        </w:rPr>
        <w:t xml:space="preserve">he prodrug is cleaved by plasma esterases in the blood or by hydrolysis in the gastrointestinal tract </w:t>
      </w:r>
      <w:r w:rsidR="00C8449C" w:rsidRPr="00E6527C">
        <w:rPr>
          <w:highlight w:val="yellow"/>
        </w:rPr>
        <w:fldChar w:fldCharType="begin"/>
      </w:r>
      <w:r w:rsidR="00664D9E" w:rsidRPr="00E6527C">
        <w:rPr>
          <w:highlight w:val="yellow"/>
        </w:rPr>
        <w:instrText xml:space="preserve"> ADDIN EN.CITE &lt;EndNote&gt;&lt;Cite&gt;&lt;Author&gt;Astellas Pharma US&lt;/Author&gt;&lt;Year&gt;2015&lt;/Year&gt;&lt;RecNum&gt;280&lt;/RecNum&gt;&lt;DisplayText&gt;(16)&lt;/DisplayText&gt;&lt;record&gt;&lt;rec-number&gt;280&lt;/rec-number&gt;&lt;foreign-keys&gt;&lt;key app="EN" db-id="5xees9evo29a9bew0vop5tvarpdwfxa9t9td" timestamp="1439774037"&gt;280&lt;/key&gt;&lt;/foreign-keys&gt;&lt;ref-type name="Web Page"&gt;12&lt;/ref-type&gt;&lt;contributors&gt;&lt;authors&gt;&lt;author&gt;Astellas Pharma US, Inc.&lt;/author&gt;&lt;/authors&gt;&lt;/contributors&gt;&lt;titles&gt;&lt;title&gt;CRESEMBA™ (isavuconazonium sulfate) prescribing information. In: US FDA&lt;/title&gt;&lt;/titles&gt;&lt;dates&gt;&lt;year&gt;2015&lt;/year&gt;&lt;/dates&gt;&lt;urls&gt;&lt;related-urls&gt;&lt;url&gt;http://www.astellas.us/docs/cresemba.pdf&lt;/url&gt;&lt;/related-urls&gt;&lt;/urls&gt;&lt;/record&gt;&lt;/Cite&gt;&lt;/EndNote&gt;</w:instrText>
      </w:r>
      <w:r w:rsidR="00C8449C" w:rsidRPr="00E6527C">
        <w:rPr>
          <w:highlight w:val="yellow"/>
        </w:rPr>
        <w:fldChar w:fldCharType="separate"/>
      </w:r>
      <w:r w:rsidR="00664D9E" w:rsidRPr="00E6527C">
        <w:rPr>
          <w:noProof/>
          <w:highlight w:val="yellow"/>
        </w:rPr>
        <w:t>(16)</w:t>
      </w:r>
      <w:r w:rsidR="00C8449C" w:rsidRPr="00E6527C">
        <w:rPr>
          <w:highlight w:val="yellow"/>
        </w:rPr>
        <w:fldChar w:fldCharType="end"/>
      </w:r>
      <w:r w:rsidR="00C8449C" w:rsidRPr="00E6527C">
        <w:rPr>
          <w:highlight w:val="yellow"/>
        </w:rPr>
        <w:t>.</w:t>
      </w:r>
      <w:r w:rsidR="00C8449C" w:rsidRPr="00FD1A82">
        <w:t xml:space="preserve"> </w:t>
      </w:r>
      <w:r w:rsidR="00C8449C">
        <w:t xml:space="preserve">The prodrug is </w:t>
      </w:r>
      <w:r w:rsidR="00184B28">
        <w:t>not detectable</w:t>
      </w:r>
      <w:r w:rsidR="00C8449C">
        <w:t xml:space="preserve"> after approximately 1.25 hours from the start of the infusion and </w:t>
      </w:r>
      <w:r w:rsidR="00184B28">
        <w:t xml:space="preserve">ultimately </w:t>
      </w:r>
      <w:r w:rsidR="00C8449C">
        <w:t>represents &lt;1% of the total AUC of isavuconazole</w:t>
      </w:r>
      <w:r w:rsidR="00C8449C" w:rsidRPr="00FD1A82">
        <w:t xml:space="preserve">. </w:t>
      </w:r>
      <w:r w:rsidR="00C8449C">
        <w:t xml:space="preserve">The inactive cleavage product remains detectable for up to 8 hours after the start of </w:t>
      </w:r>
      <w:r w:rsidR="004012AC">
        <w:t xml:space="preserve">an i.v. </w:t>
      </w:r>
      <w:proofErr w:type="gramStart"/>
      <w:r w:rsidR="00C8449C">
        <w:t>infusion</w:t>
      </w:r>
      <w:proofErr w:type="gramEnd"/>
      <w:r w:rsidR="00C8449C">
        <w:t xml:space="preserve"> </w:t>
      </w:r>
      <w:r w:rsidR="00DB2C2D" w:rsidRPr="00D5395E">
        <w:rPr>
          <w:highlight w:val="yellow"/>
        </w:rPr>
        <w:fldChar w:fldCharType="begin">
          <w:fldData xml:space="preserve">PEVuZE5vdGU+PENpdGU+PEF1dGhvcj5TY2htaXR0LUhvZmZtYW5uPC9BdXRob3I+PFllYXI+MjAw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L3BlcmlvZGljYWw+PHBhZ2VzPjI3OS0yODU8L3BhZ2VzPjx2b2x1bWU+NTA8L3ZvbHVtZT48ZWRp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b2RpY2FsPjxwYWdlcz4yODYtOTM8L3BhZ2VzPjx2b2x1bWU+NTA8L3ZvbHVtZT48bnVtYmVyPjE8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</w:fldData>
        </w:fldChar>
      </w:r>
      <w:r w:rsidR="00501766">
        <w:rPr>
          <w:highlight w:val="yellow"/>
        </w:rPr>
        <w:instrText xml:space="preserve"> ADDIN EN.CITE </w:instrText>
      </w:r>
      <w:r w:rsidR="00501766">
        <w:rPr>
          <w:highlight w:val="yellow"/>
        </w:rPr>
        <w:fldChar w:fldCharType="begin">
          <w:fldData xml:space="preserve">PEVuZE5vdGU+PENpdGU+PEF1dGhvcj5TY2htaXR0LUhvZmZtYW5uPC9BdXRob3I+PFllYXI+MjAw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L3BlcmlvZGljYWw+PHBhZ2VzPjI3OS0yODU8L3BhZ2VzPjx2b2x1bWU+NTA8L3ZvbHVtZT48ZWRp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b2RpY2FsPjxwYWdlcz4yODYtOTM8L3BhZ2VzPjx2b2x1bWU+NTA8L3ZvbHVtZT48bnVtYmVyPjE8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</w:fldData>
        </w:fldChar>
      </w:r>
      <w:r w:rsidR="00501766">
        <w:rPr>
          <w:highlight w:val="yellow"/>
        </w:rPr>
        <w:instrText xml:space="preserve"> ADDIN EN.CITE.DATA </w:instrText>
      </w:r>
      <w:r w:rsidR="00501766">
        <w:rPr>
          <w:highlight w:val="yellow"/>
        </w:rPr>
      </w:r>
      <w:r w:rsidR="00501766">
        <w:rPr>
          <w:highlight w:val="yellow"/>
        </w:rPr>
        <w:fldChar w:fldCharType="end"/>
      </w:r>
      <w:r w:rsidR="00DB2C2D" w:rsidRPr="00D5395E">
        <w:rPr>
          <w:highlight w:val="yellow"/>
        </w:rPr>
      </w:r>
      <w:r w:rsidR="00DB2C2D" w:rsidRPr="00D5395E">
        <w:rPr>
          <w:highlight w:val="yellow"/>
        </w:rPr>
        <w:fldChar w:fldCharType="separate"/>
      </w:r>
      <w:r w:rsidR="00501766">
        <w:rPr>
          <w:noProof/>
          <w:highlight w:val="yellow"/>
        </w:rPr>
        <w:t>(14, 41, 42)</w:t>
      </w:r>
      <w:r w:rsidR="00DB2C2D" w:rsidRPr="00D5395E">
        <w:rPr>
          <w:highlight w:val="yellow"/>
        </w:rPr>
        <w:fldChar w:fldCharType="end"/>
      </w:r>
      <w:r>
        <w:t>.</w:t>
      </w:r>
    </w:p>
    <w:p w14:paraId="271246DF" w14:textId="29031052" w:rsidR="00C227BD" w:rsidRDefault="00C8449C" w:rsidP="00337112">
      <w:pPr>
        <w:spacing w:line="480" w:lineRule="auto"/>
        <w:ind w:firstLine="720"/>
      </w:pPr>
      <w:r w:rsidRPr="007E73C9">
        <w:rPr>
          <w:i/>
        </w:rPr>
        <w:t>In vitro</w:t>
      </w:r>
      <w:r>
        <w:t xml:space="preserve"> metabolism studies suggest isavuconazole is a substrate of CYP3A4 and CYP3A5 and less prominently uridine diphosphate-glucuronosyltransferases (UGT). </w:t>
      </w:r>
      <w:r w:rsidR="008D76E2">
        <w:t xml:space="preserve">In humans, </w:t>
      </w:r>
      <w:r w:rsidR="004012AC">
        <w:t xml:space="preserve">isavuconazole is </w:t>
      </w:r>
      <w:r w:rsidR="008D76E2">
        <w:t xml:space="preserve">predominantly </w:t>
      </w:r>
      <w:proofErr w:type="spellStart"/>
      <w:r w:rsidR="004012AC">
        <w:t>metabolised</w:t>
      </w:r>
      <w:proofErr w:type="spellEnd"/>
      <w:r w:rsidR="004012AC">
        <w:t xml:space="preserve"> </w:t>
      </w:r>
      <w:r w:rsidR="00FD77A6">
        <w:t xml:space="preserve">via </w:t>
      </w:r>
      <w:r w:rsidR="008D76E2">
        <w:t>CYP3A4/5</w:t>
      </w:r>
      <w:r w:rsidR="004012AC">
        <w:t xml:space="preserve"> with subsequent fecal elimination</w:t>
      </w:r>
      <w:r w:rsidR="00D5395E">
        <w:t xml:space="preserve"> </w:t>
      </w:r>
      <w:r w:rsidR="00D5395E" w:rsidRPr="00D5395E">
        <w:rPr>
          <w:highlight w:val="yellow"/>
        </w:rPr>
        <w:fldChar w:fldCharType="begin"/>
      </w:r>
      <w:r w:rsidR="00306BBD">
        <w:rPr>
          <w:highlight w:val="yellow"/>
        </w:rPr>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00D5395E" w:rsidRPr="00D5395E">
        <w:rPr>
          <w:highlight w:val="yellow"/>
        </w:rPr>
        <w:fldChar w:fldCharType="separate"/>
      </w:r>
      <w:r w:rsidR="00306BBD">
        <w:rPr>
          <w:noProof/>
          <w:highlight w:val="yellow"/>
        </w:rPr>
        <w:t>(37)</w:t>
      </w:r>
      <w:r w:rsidR="00D5395E" w:rsidRPr="00D5395E">
        <w:rPr>
          <w:highlight w:val="yellow"/>
        </w:rPr>
        <w:fldChar w:fldCharType="end"/>
      </w:r>
      <w:r>
        <w:t>. Isavuconazole is a mild-moderate inducer of CYP3A4, mild inducer of CYP2B6, and mild inhibitor of P-</w:t>
      </w:r>
      <w:proofErr w:type="spellStart"/>
      <w:r>
        <w:t>gp</w:t>
      </w:r>
      <w:proofErr w:type="spellEnd"/>
      <w:r>
        <w:t>, OCT1/OCT2 and MATE1. Metabolites of isavuconazole, which undergo glucuronidation, exhibit mild indirect inhibitory effects on substrates of UGT</w:t>
      </w:r>
      <w:r w:rsidR="003A37A1">
        <w:t xml:space="preserve"> </w:t>
      </w:r>
      <w:r w:rsidR="003A37A1" w:rsidRPr="003A37A1">
        <w:rPr>
          <w:highlight w:val="yellow"/>
        </w:rPr>
        <w:fldChar w:fldCharType="begin"/>
      </w:r>
      <w:r w:rsidR="003A37A1" w:rsidRPr="003A37A1">
        <w:rPr>
          <w:highlight w:val="yellow"/>
        </w:rPr>
        <w:instrText xml:space="preserve"> ADDIN EN.CITE &lt;EndNote&gt;&lt;Cite&gt;&lt;Author&gt;Astellas Pharma US&lt;/Author&gt;&lt;Year&gt;2015&lt;/Year&gt;&lt;RecNum&gt;280&lt;/RecNum&gt;&lt;DisplayText&gt;(16, 17)&lt;/DisplayText&gt;&lt;record&gt;&lt;rec-number&gt;280&lt;/rec-number&gt;&lt;foreign-keys&gt;&lt;key app="EN" db-id="5xees9evo29a9bew0vop5tvarpdwfxa9t9td" timestamp="1439774037"&gt;280&lt;/key&gt;&lt;/foreign-keys&gt;&lt;ref-type name="Web Page"&gt;12&lt;/ref-type&gt;&lt;contributors&gt;&lt;authors&gt;&lt;author&gt;Astellas Pharma US, Inc.&lt;/author&gt;&lt;/authors&gt;&lt;/contributors&gt;&lt;titles&gt;&lt;title&gt;CRESEMBA™ (isavuconazonium sulfate) prescribing information. In: US FDA&lt;/title&gt;&lt;/titles&gt;&lt;dates&gt;&lt;year&gt;2015&lt;/year&gt;&lt;/dates&gt;&lt;urls&gt;&lt;related-urls&gt;&lt;url&gt;http://www.astellas.us/docs/cresemba.pdf&lt;/url&gt;&lt;/related-urls&gt;&lt;/urls&gt;&lt;/record&gt;&lt;/Cite&gt;&lt;Cite&gt;&lt;Author&gt;EMA&lt;/Author&gt;&lt;Year&gt;2015&lt;/Year&gt;&lt;RecNum&gt;531&lt;/RecNum&gt;&lt;record&gt;&lt;rec-number&gt;531&lt;/rec-number&gt;&lt;foreign-keys&gt;&lt;key app="EN" db-id="5xees9evo29a9bew0vop5tvarpdwfxa9t9td" timestamp="1456095451"&gt;531&lt;/key&gt;&lt;/foreign-keys&gt;&lt;ref-type name="Journal Article"&gt;17&lt;/ref-type&gt;&lt;contributors&gt;&lt;authors&gt;&lt;author&gt;EMA&lt;/author&gt;&lt;/authors&gt;&lt;/contributors&gt;&lt;titles&gt;&lt;title&gt;European Medicines Agency Cresemba (isavuconazonium sulfate) Product Information&lt;/title&gt;&lt;/titles&gt;&lt;dates&gt;&lt;year&gt;2015&lt;/year&gt;&lt;/dates&gt;&lt;urls&gt;&lt;related-urls&gt;&lt;url&gt;http://www.ema.europa.eu/ema/index.jsp?curl=pages/medicines/human/medicines/002734/human_med_001907.jsp&amp;amp;mid=WC0b01ac058001d124&lt;/url&gt;&lt;/related-urls&gt;&lt;/urls&gt;&lt;/record&gt;&lt;/Cite&gt;&lt;/EndNote&gt;</w:instrText>
      </w:r>
      <w:r w:rsidR="003A37A1" w:rsidRPr="003A37A1">
        <w:rPr>
          <w:highlight w:val="yellow"/>
        </w:rPr>
        <w:fldChar w:fldCharType="separate"/>
      </w:r>
      <w:r w:rsidR="003A37A1" w:rsidRPr="003A37A1">
        <w:rPr>
          <w:noProof/>
          <w:highlight w:val="yellow"/>
        </w:rPr>
        <w:t>(16, 17)</w:t>
      </w:r>
      <w:r w:rsidR="003A37A1" w:rsidRPr="003A37A1">
        <w:rPr>
          <w:highlight w:val="yellow"/>
        </w:rPr>
        <w:fldChar w:fldCharType="end"/>
      </w:r>
      <w:r>
        <w:t xml:space="preserve">. Strong inducers and inhibitors of CYP3A4 should not be </w:t>
      </w:r>
      <w:r w:rsidR="005B0A05">
        <w:t>co-</w:t>
      </w:r>
      <w:r>
        <w:t>administere</w:t>
      </w:r>
      <w:r w:rsidR="00C227BD">
        <w:t>d with isavuconazonium sulfate.</w:t>
      </w:r>
      <w:r w:rsidR="00D5395E">
        <w:t xml:space="preserve"> </w:t>
      </w:r>
    </w:p>
    <w:p w14:paraId="3A7C9B1C" w14:textId="53E348DE" w:rsidR="00C8449C" w:rsidRPr="00C8449C" w:rsidRDefault="00C8449C" w:rsidP="00337112">
      <w:pPr>
        <w:spacing w:line="480" w:lineRule="auto"/>
        <w:ind w:firstLine="720"/>
      </w:pPr>
      <w:r>
        <w:t>The absence of cyclodextrin in the intravenous formulation coupled with hepatic metabolism provides a potential therapeutic option for patients with renal impairment. Isavuconazonium sulfate does not prolong the QTc interval; rather it shortens the QTc interval in a concentration-dependent manner in healthy volunteer studies</w:t>
      </w:r>
      <w:r w:rsidR="000A73C1">
        <w:t xml:space="preserve"> </w:t>
      </w:r>
      <w:r w:rsidR="000A73C1">
        <w:fldChar w:fldCharType="begin"/>
      </w:r>
      <w:r w:rsidR="00306BBD">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000A73C1">
        <w:fldChar w:fldCharType="separate"/>
      </w:r>
      <w:r w:rsidR="00306BBD">
        <w:rPr>
          <w:noProof/>
        </w:rPr>
        <w:t>(37)</w:t>
      </w:r>
      <w:r w:rsidR="000A73C1">
        <w:fldChar w:fldCharType="end"/>
      </w:r>
      <w:r>
        <w:t>. Dose adjustments ar</w:t>
      </w:r>
      <w:r w:rsidR="002D6E9F">
        <w:t xml:space="preserve">e not required in patients with </w:t>
      </w:r>
      <w:r>
        <w:t xml:space="preserve">renal </w:t>
      </w:r>
      <w:r w:rsidR="002D6E9F">
        <w:t xml:space="preserve">or mild to moderate hepatic </w:t>
      </w:r>
      <w:r>
        <w:t>impairment</w:t>
      </w:r>
      <w:r w:rsidR="00550C80">
        <w:t xml:space="preserve"> </w:t>
      </w:r>
      <w:r w:rsidR="00550C80" w:rsidRPr="0079524F">
        <w:rPr>
          <w:highlight w:val="yellow"/>
        </w:rPr>
        <w:fldChar w:fldCharType="begin">
          <w:fldData xml:space="preserve">PEVuZE5vdGU+PENpdGU+PEF1dGhvcj5EZXNhaTwvQXV0aG9yPjxZZWFyPjIwMTY8L1llYXI+PFJl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</w:fldData>
        </w:fldChar>
      </w:r>
      <w:r w:rsidR="00501766">
        <w:rPr>
          <w:highlight w:val="yellow"/>
        </w:rPr>
        <w:instrText xml:space="preserve"> ADDIN EN.CITE </w:instrText>
      </w:r>
      <w:r w:rsidR="00501766">
        <w:rPr>
          <w:highlight w:val="yellow"/>
        </w:rPr>
        <w:fldChar w:fldCharType="begin">
          <w:fldData xml:space="preserve">PEVuZE5vdGU+PENpdGU+PEF1dGhvcj5EZXNhaTwvQXV0aG9yPjxZZWFyPjIwMTY8L1llYXI+PFJl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</w:fldData>
        </w:fldChar>
      </w:r>
      <w:r w:rsidR="00501766">
        <w:rPr>
          <w:highlight w:val="yellow"/>
        </w:rPr>
        <w:instrText xml:space="preserve"> ADDIN EN.CITE.DATA </w:instrText>
      </w:r>
      <w:r w:rsidR="00501766">
        <w:rPr>
          <w:highlight w:val="yellow"/>
        </w:rPr>
      </w:r>
      <w:r w:rsidR="00501766">
        <w:rPr>
          <w:highlight w:val="yellow"/>
        </w:rPr>
        <w:fldChar w:fldCharType="end"/>
      </w:r>
      <w:r w:rsidR="00550C80" w:rsidRPr="0079524F">
        <w:rPr>
          <w:highlight w:val="yellow"/>
        </w:rPr>
      </w:r>
      <w:r w:rsidR="00550C80" w:rsidRPr="0079524F">
        <w:rPr>
          <w:highlight w:val="yellow"/>
        </w:rPr>
        <w:fldChar w:fldCharType="separate"/>
      </w:r>
      <w:r w:rsidR="00501766">
        <w:rPr>
          <w:noProof/>
          <w:highlight w:val="yellow"/>
        </w:rPr>
        <w:t>(16, 17, 42, 43)</w:t>
      </w:r>
      <w:r w:rsidR="00550C80" w:rsidRPr="0079524F">
        <w:rPr>
          <w:highlight w:val="yellow"/>
        </w:rPr>
        <w:fldChar w:fldCharType="end"/>
      </w:r>
      <w:r>
        <w:t>.</w:t>
      </w:r>
    </w:p>
    <w:p w14:paraId="2C206D6D" w14:textId="059B5A9F" w:rsidR="00054DD8" w:rsidRDefault="00054DD8" w:rsidP="00337112">
      <w:pPr>
        <w:spacing w:line="480" w:lineRule="auto"/>
        <w:ind w:firstLine="720"/>
      </w:pPr>
      <w:r w:rsidRPr="007E73C9">
        <w:rPr>
          <w:i/>
        </w:rPr>
        <w:t>In vivo</w:t>
      </w:r>
      <w:r>
        <w:t xml:space="preserve"> rat tissue distribution studies using radiolabeled prodrug </w:t>
      </w:r>
      <w:r w:rsidR="00FD77A6">
        <w:t xml:space="preserve">have been </w:t>
      </w:r>
      <w:r>
        <w:t>performed</w:t>
      </w:r>
      <w:r w:rsidR="00DC7A6E">
        <w:t xml:space="preserve"> </w:t>
      </w:r>
      <w:r w:rsidR="00DC7A6E">
        <w:fldChar w:fldCharType="begin"/>
      </w:r>
      <w:r w:rsidR="00501766">
        <w:instrText xml:space="preserve"> ADDIN EN.CITE &lt;EndNote&gt;&lt;Cite&gt;&lt;Author&gt;Schmitt-Hoffmann&lt;/Author&gt;&lt;Year&gt;2012&lt;/Year&gt;&lt;RecNum&gt;501&lt;/RecNum&gt;&lt;DisplayText&gt;(44)&lt;/DisplayText&gt;&lt;record&gt;&lt;rec-number&gt;501&lt;/rec-number&gt;&lt;foreign-keys&gt;&lt;key app="EN" db-id="5xees9evo29a9bew0vop5tvarpdwfxa9t9td" timestamp="1454352807"&gt;501&lt;/key&gt;&lt;/foreign-keys&gt;&lt;ref-type name="Conference Paper"&gt;47&lt;/ref-type&gt;&lt;contributors&gt;&lt;authors&gt;&lt;author&gt;Schmitt-Hoffmann, AH,&lt;/author&gt;&lt;author&gt;Richter, WF&lt;/author&gt;&lt;/authors&gt;&lt;/contributors&gt;&lt;titles&gt;&lt;title&gt;Isavuconazole is Widely Distributed in Rat Tissue&lt;/title&gt;&lt;secondary-title&gt;European Conference on Clinical Microbiology and Infectious Diseases (ECCMID)&lt;/secondary-title&gt;&lt;/titles&gt;&lt;volume&gt;P863&lt;/volume&gt;&lt;dates&gt;&lt;year&gt;2012&lt;/year&gt;&lt;pub-dates&gt;&lt;date&gt;March 31-April 3, 2012&lt;/date&gt;&lt;/pub-dates&gt;&lt;/dates&gt;&lt;pub-location&gt;London, UK&lt;/pub-location&gt;&lt;urls&gt;&lt;/urls&gt;&lt;/record&gt;&lt;/Cite&gt;&lt;/EndNote&gt;</w:instrText>
      </w:r>
      <w:r w:rsidR="00DC7A6E">
        <w:fldChar w:fldCharType="separate"/>
      </w:r>
      <w:r w:rsidR="00501766">
        <w:rPr>
          <w:noProof/>
        </w:rPr>
        <w:t>(44)</w:t>
      </w:r>
      <w:r w:rsidR="00DC7A6E">
        <w:fldChar w:fldCharType="end"/>
      </w:r>
      <w:r>
        <w:t xml:space="preserve">. After administration of a relatively low dose (3 mg/kg), distribution </w:t>
      </w:r>
      <w:r w:rsidR="007E73C9">
        <w:t>i</w:t>
      </w:r>
      <w:r>
        <w:t xml:space="preserve">s extensive and highest at 0.5 hours after the dose. The tissues </w:t>
      </w:r>
      <w:r w:rsidR="00FD77A6">
        <w:t xml:space="preserve">with highest concentrations of isavuconazole </w:t>
      </w:r>
      <w:r w:rsidR="007E73C9">
        <w:t>are</w:t>
      </w:r>
      <w:r>
        <w:t xml:space="preserve"> the adrenal cortex and the liver</w:t>
      </w:r>
      <w:r w:rsidR="005B0A05">
        <w:t xml:space="preserve">. The </w:t>
      </w:r>
      <w:r>
        <w:t>lowest concentration</w:t>
      </w:r>
      <w:r w:rsidR="005B0A05">
        <w:t>s are observed</w:t>
      </w:r>
      <w:r>
        <w:t xml:space="preserve"> in the eye and lens. </w:t>
      </w:r>
      <w:r w:rsidR="00B15CF2">
        <w:t xml:space="preserve">By 8 hours post-dose, the tissue concentrations decline by a factor of </w:t>
      </w:r>
      <w:r w:rsidR="00FD77A6">
        <w:t>five</w:t>
      </w:r>
      <w:r w:rsidR="00B15CF2">
        <w:t xml:space="preserve">. Excretion </w:t>
      </w:r>
      <w:r w:rsidR="00991D39">
        <w:t xml:space="preserve">is </w:t>
      </w:r>
      <w:r w:rsidR="00B15CF2">
        <w:t xml:space="preserve">nearly complete by 144 hours and </w:t>
      </w:r>
      <w:r w:rsidR="00FD77A6">
        <w:t>occur</w:t>
      </w:r>
      <w:r w:rsidR="007E73C9">
        <w:t>s</w:t>
      </w:r>
      <w:r w:rsidR="00FD77A6">
        <w:t xml:space="preserve"> </w:t>
      </w:r>
      <w:r w:rsidR="00B15CF2">
        <w:t xml:space="preserve">mainly from the bile/feces (80%) and 20% in the urine. The only tissues with measurable levels by 144 hours </w:t>
      </w:r>
      <w:r w:rsidR="007E73C9">
        <w:t>are</w:t>
      </w:r>
      <w:r w:rsidR="00B15CF2">
        <w:t xml:space="preserve"> the adrenal</w:t>
      </w:r>
      <w:r w:rsidR="00D23408">
        <w:t xml:space="preserve"> glands</w:t>
      </w:r>
      <w:r w:rsidR="00B15CF2">
        <w:t xml:space="preserve"> and the liver.</w:t>
      </w:r>
    </w:p>
    <w:p w14:paraId="39C2D6A8" w14:textId="2CF20C02" w:rsidR="00CA3C82" w:rsidRPr="00CA3C82" w:rsidRDefault="00996714" w:rsidP="00337112">
      <w:pPr>
        <w:spacing w:line="480" w:lineRule="auto"/>
        <w:ind w:firstLine="720"/>
      </w:pPr>
      <w:r>
        <w:t>F</w:t>
      </w:r>
      <w:r w:rsidRPr="003440B7">
        <w:t>ollowing a single oral dose of [cyano-C</w:t>
      </w:r>
      <w:r w:rsidRPr="003440B7">
        <w:rPr>
          <w:vertAlign w:val="superscript"/>
        </w:rPr>
        <w:t>14</w:t>
      </w:r>
      <w:r w:rsidRPr="003440B7">
        <w:t>] prodrug isavuconazonium sulfate, approximately 46.1% of the total sample radioactivity was recovered in feces after 600 h.</w:t>
      </w:r>
      <w:r>
        <w:t xml:space="preserve"> </w:t>
      </w:r>
      <w:r w:rsidR="00804D69">
        <w:t xml:space="preserve">Isavuconazole </w:t>
      </w:r>
      <w:r w:rsidR="003E1AE0">
        <w:t>is highly protein bound (&gt;99%) and the volume of distribution is large (~450 L)</w:t>
      </w:r>
      <w:r w:rsidR="004B03BE">
        <w:t>, which</w:t>
      </w:r>
      <w:r w:rsidR="003E1AE0">
        <w:t xml:space="preserve"> </w:t>
      </w:r>
      <w:r w:rsidR="004B03BE">
        <w:t xml:space="preserve">suggests </w:t>
      </w:r>
      <w:r w:rsidR="00AC3C31">
        <w:t>extensive tissue distribution</w:t>
      </w:r>
      <w:r w:rsidR="00501766">
        <w:t xml:space="preserve"> </w:t>
      </w:r>
      <w:r w:rsidR="00501766">
        <w:fldChar w:fldCharType="begin"/>
      </w:r>
      <w:r w:rsidR="00501766">
        <w:instrText xml:space="preserve"> ADDIN EN.CITE &lt;EndNote&gt;&lt;Cite&gt;&lt;Author&gt;Desai&lt;/Author&gt;&lt;Year&gt;2014&lt;/Year&gt;&lt;RecNum&gt;270&lt;/RecNum&gt;&lt;DisplayText&gt;(40)&lt;/DisplayText&gt;&lt;record&gt;&lt;rec-number&gt;270&lt;/rec-number&gt;&lt;foreign-keys&gt;&lt;key app="EN" db-id="5xees9evo29a9bew0vop5tvarpdwfxa9t9td" timestamp="1439769720"&gt;270&lt;/key&gt;&lt;key app="ENWeb" db-id=""&gt;0&lt;/key&gt;&lt;/foreign-keys&gt;&lt;ref-type name="Conference Paper"&gt;47&lt;/ref-type&gt;&lt;contributors&gt;&lt;authors&gt;&lt;author&gt;A. Desai&lt;/author&gt;&lt;author&gt;L. Kovanda&lt;/author&gt;&lt;author&gt;D. Kowalski&lt;/author&gt;&lt;author&gt;Q. Lu&lt;/author&gt;&lt;author&gt;R. Townsend&lt;/author&gt;&lt;/authors&gt;&lt;/contributors&gt;&lt;titles&gt;&lt;title&gt;Isavuconazole (ISA) Population Pharmacokinetic Modeling from Phase 1 and Phase 3 Clinical Trials and Target Attainment Analysis&lt;/title&gt;&lt;secondary-title&gt;ICAAC&lt;/secondary-title&gt;&lt;/titles&gt;&lt;number&gt;A-697&lt;/number&gt;&lt;keywords&gt;&lt;keyword&gt;isavuconazole&lt;/keyword&gt;&lt;keyword&gt;Aspergillosis&lt;/keyword&gt;&lt;keyword&gt;Pharmacokinetics&lt;/keyword&gt;&lt;keyword&gt;probability of target attainment&lt;/keyword&gt;&lt;keyword&gt;monte carlo simulation&lt;/keyword&gt;&lt;keyword&gt;Antifungal Agents&lt;/keyword&gt;&lt;/keywords&gt;&lt;dates&gt;&lt;year&gt;2014&lt;/year&gt;&lt;pub-dates&gt;&lt;date&gt;September, 2014&lt;/date&gt;&lt;/pub-dates&gt;&lt;/dates&gt;&lt;pub-location&gt;Washington, DC, USA&lt;/pub-location&gt;&lt;work-type&gt;Poster&lt;/work-type&gt;&lt;urls&gt;&lt;/urls&gt;&lt;/record&gt;&lt;/Cite&gt;&lt;/EndNote&gt;</w:instrText>
      </w:r>
      <w:r w:rsidR="00501766">
        <w:fldChar w:fldCharType="separate"/>
      </w:r>
      <w:r w:rsidR="00501766">
        <w:rPr>
          <w:noProof/>
        </w:rPr>
        <w:t>(</w:t>
      </w:r>
      <w:r w:rsidR="00501766" w:rsidRPr="00501766">
        <w:rPr>
          <w:noProof/>
          <w:highlight w:val="yellow"/>
        </w:rPr>
        <w:t>40</w:t>
      </w:r>
      <w:r w:rsidR="00501766">
        <w:rPr>
          <w:noProof/>
        </w:rPr>
        <w:t>)</w:t>
      </w:r>
      <w:r w:rsidR="00501766">
        <w:fldChar w:fldCharType="end"/>
      </w:r>
      <w:r w:rsidR="00804D69">
        <w:t>.</w:t>
      </w:r>
      <w:r w:rsidR="00AC3C31">
        <w:t xml:space="preserve"> </w:t>
      </w:r>
      <w:r w:rsidR="00804D69">
        <w:t>The</w:t>
      </w:r>
      <w:r w:rsidR="00F61E1B">
        <w:t xml:space="preserve"> terminal half-life </w:t>
      </w:r>
      <w:r w:rsidR="00804D69">
        <w:t xml:space="preserve">is </w:t>
      </w:r>
      <w:r w:rsidR="00AC3C31">
        <w:t>approximately 130 hours</w:t>
      </w:r>
      <w:r w:rsidR="00501766">
        <w:t xml:space="preserve"> </w:t>
      </w:r>
      <w:r w:rsidR="00501766">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501766">
        <w:instrText xml:space="preserve"> ADDIN EN.CITE </w:instrText>
      </w:r>
      <w:r w:rsidR="00501766">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501766">
        <w:instrText xml:space="preserve"> ADDIN EN.CITE.DATA </w:instrText>
      </w:r>
      <w:r w:rsidR="00501766">
        <w:fldChar w:fldCharType="end"/>
      </w:r>
      <w:r w:rsidR="00501766">
        <w:fldChar w:fldCharType="separate"/>
      </w:r>
      <w:r w:rsidR="00501766">
        <w:rPr>
          <w:noProof/>
        </w:rPr>
        <w:t>(</w:t>
      </w:r>
      <w:r w:rsidR="00501766" w:rsidRPr="00501766">
        <w:rPr>
          <w:noProof/>
          <w:highlight w:val="yellow"/>
        </w:rPr>
        <w:t>14</w:t>
      </w:r>
      <w:r w:rsidR="00501766">
        <w:rPr>
          <w:noProof/>
        </w:rPr>
        <w:t>)</w:t>
      </w:r>
      <w:r w:rsidR="00501766">
        <w:fldChar w:fldCharType="end"/>
      </w:r>
      <w:r w:rsidR="00AC3C31">
        <w:t>.</w:t>
      </w:r>
      <w:r w:rsidR="00ED68C4">
        <w:t xml:space="preserve"> The</w:t>
      </w:r>
      <w:r w:rsidR="004B03BE">
        <w:t>se</w:t>
      </w:r>
      <w:r w:rsidR="00ED68C4">
        <w:t xml:space="preserve"> pharmacokinetic properties allow for </w:t>
      </w:r>
      <w:proofErr w:type="gramStart"/>
      <w:r w:rsidR="00ED68C4">
        <w:t>once-daily</w:t>
      </w:r>
      <w:proofErr w:type="gramEnd"/>
      <w:r w:rsidR="00ED68C4">
        <w:t xml:space="preserve"> dosing after a 2 day loading regimen.</w:t>
      </w:r>
    </w:p>
    <w:p w14:paraId="02B1CF24" w14:textId="6469BD7E" w:rsidR="00276FE7" w:rsidRDefault="00CA3C82" w:rsidP="00380664">
      <w:pPr>
        <w:pStyle w:val="Heading3"/>
        <w:ind w:left="0"/>
      </w:pPr>
      <w:r>
        <w:t>Drug Interactions</w:t>
      </w:r>
    </w:p>
    <w:p w14:paraId="534D8DF2" w14:textId="29C16691" w:rsidR="00E731A3" w:rsidRPr="00171238" w:rsidRDefault="001B5273" w:rsidP="00337112">
      <w:pPr>
        <w:spacing w:line="480" w:lineRule="auto"/>
        <w:ind w:firstLine="720"/>
      </w:pPr>
      <w:proofErr w:type="gramStart"/>
      <w:r>
        <w:t xml:space="preserve">An extensive array of drug-drug interaction studies </w:t>
      </w:r>
      <w:r w:rsidR="00B91EF2">
        <w:t>have</w:t>
      </w:r>
      <w:proofErr w:type="gramEnd"/>
      <w:r w:rsidR="00B91EF2">
        <w:t xml:space="preserve"> </w:t>
      </w:r>
      <w:r w:rsidR="005772F2">
        <w:t xml:space="preserve">been conducted with isavuconazonium sulfate as part of the </w:t>
      </w:r>
      <w:r w:rsidR="002D6E9F">
        <w:t>clinical development program</w:t>
      </w:r>
      <w:r w:rsidR="00B91EF2">
        <w:t>.</w:t>
      </w:r>
      <w:r w:rsidR="005772F2">
        <w:t xml:space="preserve"> Many of these studies have </w:t>
      </w:r>
      <w:r w:rsidR="003678CF">
        <w:t xml:space="preserve">only </w:t>
      </w:r>
      <w:r w:rsidR="005772F2">
        <w:t xml:space="preserve">been </w:t>
      </w:r>
      <w:r w:rsidR="00B91EF2">
        <w:t xml:space="preserve">presented </w:t>
      </w:r>
      <w:r w:rsidR="005772F2">
        <w:t xml:space="preserve">in </w:t>
      </w:r>
      <w:r w:rsidR="00B91EF2">
        <w:t>abstract form</w:t>
      </w:r>
      <w:r w:rsidR="003678CF">
        <w:t>,</w:t>
      </w:r>
      <w:r w:rsidR="005772F2">
        <w:t xml:space="preserve"> and </w:t>
      </w:r>
      <w:r w:rsidR="00B91EF2">
        <w:t xml:space="preserve">are also available </w:t>
      </w:r>
      <w:r w:rsidR="005772F2">
        <w:t xml:space="preserve">in the briefing materials posted on the FDA website </w:t>
      </w:r>
      <w:r w:rsidR="00B91EF2">
        <w:t xml:space="preserve">following </w:t>
      </w:r>
      <w:r w:rsidR="005772F2">
        <w:t xml:space="preserve">the Advisory Committee meeting in </w:t>
      </w:r>
      <w:r w:rsidR="002D6E9F">
        <w:t xml:space="preserve">January </w:t>
      </w:r>
      <w:r w:rsidR="005772F2">
        <w:t xml:space="preserve">2015. While </w:t>
      </w:r>
      <w:r w:rsidR="00B91EF2">
        <w:t xml:space="preserve">isavuconazole demonstrates </w:t>
      </w:r>
      <w:r w:rsidR="005772F2">
        <w:t>typical triazole CYP3A4 interactions</w:t>
      </w:r>
      <w:r w:rsidR="00B91EF2">
        <w:t>,</w:t>
      </w:r>
      <w:r w:rsidR="005772F2">
        <w:t xml:space="preserve"> the magnitude of </w:t>
      </w:r>
      <w:r w:rsidR="00B91EF2">
        <w:t xml:space="preserve">those </w:t>
      </w:r>
      <w:r w:rsidR="005772F2">
        <w:t>interactio</w:t>
      </w:r>
      <w:r w:rsidR="002D6E9F">
        <w:t>n</w:t>
      </w:r>
      <w:r w:rsidR="000A73C1">
        <w:t>s</w:t>
      </w:r>
      <w:r w:rsidR="002D6E9F">
        <w:t xml:space="preserve"> </w:t>
      </w:r>
      <w:r w:rsidR="00B91EF2">
        <w:t xml:space="preserve">appears to be </w:t>
      </w:r>
      <w:r w:rsidR="001163C5">
        <w:t xml:space="preserve">somewhat </w:t>
      </w:r>
      <w:r w:rsidR="003678CF">
        <w:t xml:space="preserve">less than other </w:t>
      </w:r>
      <w:proofErr w:type="spellStart"/>
      <w:r w:rsidR="003678CF">
        <w:t>imidazoles</w:t>
      </w:r>
      <w:proofErr w:type="spellEnd"/>
      <w:r w:rsidR="003678CF">
        <w:t xml:space="preserve"> and triazoles</w:t>
      </w:r>
      <w:r w:rsidR="005772F2">
        <w:t xml:space="preserve">. </w:t>
      </w:r>
      <w:r w:rsidR="00BD139A">
        <w:t xml:space="preserve">Isavuconazole is a sensitive substrate for CYP3A4 and use with other strong inducers and </w:t>
      </w:r>
      <w:proofErr w:type="gramStart"/>
      <w:r w:rsidR="00BD139A">
        <w:t>inhibitors is</w:t>
      </w:r>
      <w:proofErr w:type="gramEnd"/>
      <w:r w:rsidR="00BD139A">
        <w:t xml:space="preserve"> not recommended. Co-administration with ketoconazole in healthy volunteers le</w:t>
      </w:r>
      <w:r w:rsidR="00DE0931">
        <w:t>ads</w:t>
      </w:r>
      <w:r w:rsidR="00BD139A">
        <w:t xml:space="preserve"> to an increase in isavuconazole </w:t>
      </w:r>
      <w:proofErr w:type="spellStart"/>
      <w:r w:rsidR="00BD139A">
        <w:t>Cmax</w:t>
      </w:r>
      <w:proofErr w:type="spellEnd"/>
      <w:r w:rsidR="00BD139A">
        <w:t xml:space="preserve"> and AUC of 9% and 422%, respectively</w:t>
      </w:r>
      <w:r w:rsidR="00770B15">
        <w:t xml:space="preserve"> </w:t>
      </w:r>
      <w:r w:rsidR="00E975EB">
        <w:fldChar w:fldCharType="begin"/>
      </w:r>
      <w:r w:rsidR="00501766">
        <w:instrText xml:space="preserve"> ADDIN EN.CITE &lt;EndNote&gt;&lt;Cite&gt;&lt;Author&gt;Yamazaki&lt;/Author&gt;&lt;Year&gt;2014&lt;/Year&gt;&lt;RecNum&gt;567&lt;/RecNum&gt;&lt;DisplayText&gt;(45)&lt;/DisplayText&gt;&lt;record&gt;&lt;rec-number&gt;567&lt;/rec-number&gt;&lt;foreign-keys&gt;&lt;key app="EN" db-id="5xees9evo29a9bew0vop5tvarpdwfxa9t9td" timestamp="1459794836"&gt;567&lt;/key&gt;&lt;/foreign-keys&gt;&lt;ref-type name="Conference Proceedings"&gt;10&lt;/ref-type&gt;&lt;contributors&gt;&lt;authors&gt;&lt;author&gt;Yamazaki, T, &lt;/author&gt;&lt;author&gt;Pearlman, H,&lt;/author&gt;&lt;author&gt;Kowalski, DL,&lt;/author&gt;&lt;author&gt;Lademacher, C,&lt;/author&gt;&lt;author&gt;Desai, AV,&lt;/author&gt;&lt;author&gt;Townsend, RW&lt;/author&gt;&lt;/authors&gt;&lt;/contributors&gt;&lt;titles&gt;&lt;title&gt;Effect of Multiple Doses of Ketoconazole on the Pharmacokinetics of Isavuconazole in Healthy Subjects&lt;/title&gt;&lt;secondary-title&gt;54th Interscience Conference on Antimicrobial Agents and Chemotherapy&lt;/secondary-title&gt;&lt;/titles&gt;&lt;volume&gt;Poster A-695&lt;/volume&gt;&lt;dates&gt;&lt;year&gt;2014&lt;/year&gt;&lt;/dates&gt;&lt;pub-location&gt;Washington DC, USA&lt;/pub-location&gt;&lt;urls&gt;&lt;/urls&gt;&lt;/record&gt;&lt;/Cite&gt;&lt;/EndNote&gt;</w:instrText>
      </w:r>
      <w:r w:rsidR="00E975EB">
        <w:fldChar w:fldCharType="separate"/>
      </w:r>
      <w:r w:rsidR="00501766">
        <w:rPr>
          <w:noProof/>
        </w:rPr>
        <w:t>(</w:t>
      </w:r>
      <w:r w:rsidR="00501766" w:rsidRPr="00501766">
        <w:rPr>
          <w:noProof/>
          <w:highlight w:val="yellow"/>
        </w:rPr>
        <w:t>45</w:t>
      </w:r>
      <w:r w:rsidR="00501766">
        <w:rPr>
          <w:noProof/>
        </w:rPr>
        <w:t>)</w:t>
      </w:r>
      <w:r w:rsidR="00E975EB">
        <w:fldChar w:fldCharType="end"/>
      </w:r>
      <w:r w:rsidR="00BD139A">
        <w:t xml:space="preserve">. However, in the case of mild to moderate CYP3A4 </w:t>
      </w:r>
      <w:r w:rsidR="00031944" w:rsidRPr="00031944">
        <w:rPr>
          <w:highlight w:val="yellow"/>
        </w:rPr>
        <w:t>substrates</w:t>
      </w:r>
      <w:r w:rsidR="00BD139A">
        <w:t xml:space="preserve"> (</w:t>
      </w:r>
      <w:r w:rsidR="00DF1CB7">
        <w:t xml:space="preserve">e.g. </w:t>
      </w:r>
      <w:r w:rsidR="00BD139A">
        <w:t xml:space="preserve">midazolam and </w:t>
      </w:r>
      <w:proofErr w:type="spellStart"/>
      <w:r w:rsidR="00BD139A">
        <w:t>sirolimus</w:t>
      </w:r>
      <w:proofErr w:type="spellEnd"/>
      <w:r w:rsidR="00BD139A">
        <w:t xml:space="preserve">), the increase in exposure is only 2-fold as compared to a 10-fold increase with </w:t>
      </w:r>
      <w:r w:rsidR="00D71D4B">
        <w:t>concomitant</w:t>
      </w:r>
      <w:r w:rsidR="00BD139A">
        <w:t xml:space="preserve"> use of voriconazole</w:t>
      </w:r>
      <w:r w:rsidR="0070067E">
        <w:t xml:space="preserve"> </w:t>
      </w:r>
      <w:r w:rsidR="0070067E">
        <w:fldChar w:fldCharType="begin">
          <w:fldData xml:space="preserve">PEVuZE5vdGU+PENpdGU+PEF1dGhvcj5QZml6ZXI8L0F1dGhvcj48WWVhcj4yMDE0PC9ZZWFyPjxS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=
</w:fldData>
        </w:fldChar>
      </w:r>
      <w:r w:rsidR="00501766">
        <w:instrText xml:space="preserve"> ADDIN EN.CITE </w:instrText>
      </w:r>
      <w:r w:rsidR="00501766">
        <w:fldChar w:fldCharType="begin">
          <w:fldData xml:space="preserve">PEVuZE5vdGU+PENpdGU+PEF1dGhvcj5QZml6ZXI8L0F1dGhvcj48WWVhcj4yMDE0PC9ZZWFyPjxS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=
</w:fldData>
        </w:fldChar>
      </w:r>
      <w:r w:rsidR="00501766">
        <w:instrText xml:space="preserve"> ADDIN EN.CITE.DATA </w:instrText>
      </w:r>
      <w:r w:rsidR="00501766">
        <w:fldChar w:fldCharType="end"/>
      </w:r>
      <w:r w:rsidR="0070067E">
        <w:fldChar w:fldCharType="separate"/>
      </w:r>
      <w:r w:rsidR="00501766">
        <w:rPr>
          <w:noProof/>
        </w:rPr>
        <w:t>(46-48)</w:t>
      </w:r>
      <w:r w:rsidR="0070067E">
        <w:fldChar w:fldCharType="end"/>
      </w:r>
      <w:r w:rsidR="00BD139A">
        <w:t>.</w:t>
      </w:r>
      <w:r w:rsidR="005772F2">
        <w:t xml:space="preserve"> </w:t>
      </w:r>
      <w:r w:rsidR="00D71D4B">
        <w:t xml:space="preserve">In addition, there </w:t>
      </w:r>
      <w:r w:rsidR="00DE0931">
        <w:t>are</w:t>
      </w:r>
      <w:r w:rsidR="00D71D4B">
        <w:t xml:space="preserve"> no significant changes to </w:t>
      </w:r>
      <w:r w:rsidR="00D71D4B" w:rsidRPr="00031944">
        <w:rPr>
          <w:highlight w:val="yellow"/>
        </w:rPr>
        <w:t xml:space="preserve">the exposure </w:t>
      </w:r>
      <w:r w:rsidR="00031944" w:rsidRPr="00031944">
        <w:rPr>
          <w:highlight w:val="yellow"/>
        </w:rPr>
        <w:t xml:space="preserve">of the following concomitant medications </w:t>
      </w:r>
      <w:r w:rsidR="00D71D4B" w:rsidRPr="00031944">
        <w:rPr>
          <w:highlight w:val="yellow"/>
        </w:rPr>
        <w:t xml:space="preserve">when tested with </w:t>
      </w:r>
      <w:r w:rsidR="00031944" w:rsidRPr="00031944">
        <w:rPr>
          <w:highlight w:val="yellow"/>
        </w:rPr>
        <w:t>isavuconazole:</w:t>
      </w:r>
      <w:r w:rsidR="00031944">
        <w:t xml:space="preserve"> </w:t>
      </w:r>
      <w:r w:rsidR="00D71D4B">
        <w:t xml:space="preserve">caffeine (1A2), </w:t>
      </w:r>
      <w:proofErr w:type="spellStart"/>
      <w:r w:rsidR="00D71D4B">
        <w:t>repaglinide</w:t>
      </w:r>
      <w:proofErr w:type="spellEnd"/>
      <w:r w:rsidR="00D71D4B">
        <w:t xml:space="preserve"> (2C8), warfarin (2C9), omeprazole (2C19), and dextromethorphan (2D6). </w:t>
      </w:r>
      <w:r w:rsidR="00D77A96">
        <w:t>Interaction studies, with bupropion (2B6) le</w:t>
      </w:r>
      <w:r w:rsidR="00DE0931">
        <w:t>a</w:t>
      </w:r>
      <w:r w:rsidR="00D77A96">
        <w:t>d</w:t>
      </w:r>
      <w:r w:rsidR="00DE0931">
        <w:t>s</w:t>
      </w:r>
      <w:r w:rsidR="00D77A96">
        <w:t xml:space="preserve"> to a 42% reduction in </w:t>
      </w:r>
      <w:r w:rsidR="00031944" w:rsidRPr="00031944">
        <w:rPr>
          <w:highlight w:val="yellow"/>
        </w:rPr>
        <w:t>bupropion</w:t>
      </w:r>
      <w:r w:rsidR="00031944">
        <w:t xml:space="preserve"> </w:t>
      </w:r>
      <w:r w:rsidR="00D77A96">
        <w:t>exposures.</w:t>
      </w:r>
      <w:r w:rsidR="00E41B09">
        <w:t xml:space="preserve"> The US</w:t>
      </w:r>
      <w:r w:rsidR="000A73C1">
        <w:t xml:space="preserve"> prescribing information</w:t>
      </w:r>
      <w:r w:rsidR="00E41B09">
        <w:t xml:space="preserve"> highlight</w:t>
      </w:r>
      <w:r w:rsidR="00465687">
        <w:t>s</w:t>
      </w:r>
      <w:r w:rsidR="00E41B09">
        <w:t xml:space="preserve"> the impact of isavuconazole co-administration on other drugs as well</w:t>
      </w:r>
      <w:r w:rsidR="000A73C1">
        <w:t xml:space="preserve"> </w:t>
      </w:r>
      <w:r w:rsidR="000A73C1">
        <w:fldChar w:fldCharType="begin"/>
      </w:r>
      <w:r w:rsidR="00664D9E">
        <w:instrText xml:space="preserve"> ADDIN EN.CITE &lt;EndNote&gt;&lt;Cite&gt;&lt;Author&gt;Astellas Pharma US&lt;/Author&gt;&lt;Year&gt;2015&lt;/Year&gt;&lt;RecNum&gt;280&lt;/RecNum&gt;&lt;DisplayText&gt;(16)&lt;/DisplayText&gt;&lt;record&gt;&lt;rec-number&gt;280&lt;/rec-number&gt;&lt;foreign-keys&gt;&lt;key app="EN" db-id="5xees9evo29a9bew0vop5tvarpdwfxa9t9td" timestamp="1439774037"&gt;280&lt;/key&gt;&lt;/foreign-keys&gt;&lt;ref-type name="Web Page"&gt;12&lt;/ref-type&gt;&lt;contributors&gt;&lt;authors&gt;&lt;author&gt;Astellas Pharma US, Inc.&lt;/author&gt;&lt;/authors&gt;&lt;/contributors&gt;&lt;titles&gt;&lt;title&gt;CRESEMBA™ (isavuconazonium sulfate) prescribing information. In: US FDA&lt;/title&gt;&lt;/titles&gt;&lt;dates&gt;&lt;year&gt;2015&lt;/year&gt;&lt;/dates&gt;&lt;urls&gt;&lt;related-urls&gt;&lt;url&gt;http://www.astellas.us/docs/cresemba.pdf&lt;/url&gt;&lt;/related-urls&gt;&lt;/urls&gt;&lt;/record&gt;&lt;/Cite&gt;&lt;/EndNote&gt;</w:instrText>
      </w:r>
      <w:r w:rsidR="000A73C1">
        <w:fldChar w:fldCharType="separate"/>
      </w:r>
      <w:r w:rsidR="00664D9E">
        <w:rPr>
          <w:noProof/>
        </w:rPr>
        <w:t>(16)</w:t>
      </w:r>
      <w:r w:rsidR="000A73C1">
        <w:fldChar w:fldCharType="end"/>
      </w:r>
      <w:r w:rsidR="00E41B09">
        <w:t xml:space="preserve">. </w:t>
      </w:r>
      <w:r w:rsidR="00563658">
        <w:t xml:space="preserve">Specifically, exposures of the following drugs are increased when co-administered with isavuconazonium sulfate: </w:t>
      </w:r>
      <w:proofErr w:type="spellStart"/>
      <w:r w:rsidR="00563658">
        <w:t>atorvastin</w:t>
      </w:r>
      <w:proofErr w:type="spellEnd"/>
      <w:r w:rsidR="00563658">
        <w:t xml:space="preserve">, cyclosporine, </w:t>
      </w:r>
      <w:proofErr w:type="spellStart"/>
      <w:r w:rsidR="00563658">
        <w:t>sirolimus</w:t>
      </w:r>
      <w:proofErr w:type="spellEnd"/>
      <w:r w:rsidR="00563658">
        <w:t xml:space="preserve">, </w:t>
      </w:r>
      <w:proofErr w:type="spellStart"/>
      <w:r w:rsidR="00563658">
        <w:t>tacrolimus</w:t>
      </w:r>
      <w:proofErr w:type="spellEnd"/>
      <w:r w:rsidR="00563658">
        <w:t xml:space="preserve">, midazolam, </w:t>
      </w:r>
      <w:proofErr w:type="spellStart"/>
      <w:r w:rsidR="00563658">
        <w:t>mycophenolate</w:t>
      </w:r>
      <w:proofErr w:type="spellEnd"/>
      <w:r w:rsidR="00563658">
        <w:t xml:space="preserve"> </w:t>
      </w:r>
      <w:proofErr w:type="spellStart"/>
      <w:r w:rsidR="00563658">
        <w:t>mofetil</w:t>
      </w:r>
      <w:proofErr w:type="spellEnd"/>
      <w:r w:rsidR="00563658">
        <w:t xml:space="preserve">, and digoxin. Exposures to the following drugs are decreased when co-administered with </w:t>
      </w:r>
      <w:r w:rsidR="008A27B4">
        <w:t xml:space="preserve">isavuconazonium sulfate: </w:t>
      </w:r>
      <w:proofErr w:type="spellStart"/>
      <w:r w:rsidR="00563658">
        <w:t>lo</w:t>
      </w:r>
      <w:r w:rsidR="008A27B4">
        <w:t>p</w:t>
      </w:r>
      <w:r w:rsidR="00563658">
        <w:t>inavir</w:t>
      </w:r>
      <w:proofErr w:type="spellEnd"/>
      <w:r w:rsidR="00563658">
        <w:t>/ritonavir</w:t>
      </w:r>
      <w:r w:rsidR="008A27B4">
        <w:t xml:space="preserve"> and bupropion. </w:t>
      </w:r>
      <w:r w:rsidR="00A96E4C">
        <w:t>It</w:t>
      </w:r>
      <w:r w:rsidR="00D05C2C">
        <w:t xml:space="preserve"> is recommended that these drugs be monitored when taking them concomitantly with isavuconazonium sulfate.</w:t>
      </w:r>
    </w:p>
    <w:p w14:paraId="72D06DFC" w14:textId="6DDBF7C5" w:rsidR="006641E6" w:rsidRDefault="00746931" w:rsidP="00380664">
      <w:pPr>
        <w:pStyle w:val="Heading3"/>
        <w:ind w:left="0"/>
      </w:pPr>
      <w:r>
        <w:t>Pharmacokinetics</w:t>
      </w:r>
    </w:p>
    <w:p w14:paraId="1D9384C6" w14:textId="68565E1C" w:rsidR="00DF7C02" w:rsidRDefault="008A1327" w:rsidP="00337112">
      <w:pPr>
        <w:spacing w:line="480" w:lineRule="auto"/>
        <w:ind w:firstLine="720"/>
      </w:pPr>
      <w:r>
        <w:t xml:space="preserve">The pharmacokinetic </w:t>
      </w:r>
      <w:r w:rsidR="00996714">
        <w:t xml:space="preserve">(PK) </w:t>
      </w:r>
      <w:r>
        <w:t xml:space="preserve">characteristics </w:t>
      </w:r>
      <w:r w:rsidR="00A96E4C">
        <w:t xml:space="preserve">of isavuconazole </w:t>
      </w:r>
      <w:r>
        <w:t>ha</w:t>
      </w:r>
      <w:r w:rsidR="00115FD1">
        <w:t xml:space="preserve">ve been </w:t>
      </w:r>
      <w:r w:rsidR="00996714">
        <w:t>reported</w:t>
      </w:r>
      <w:r w:rsidR="00115FD1">
        <w:t xml:space="preserve"> for healthy volunteers and </w:t>
      </w:r>
      <w:r>
        <w:t xml:space="preserve">patients in a phase 2 </w:t>
      </w:r>
      <w:r w:rsidR="000E04D4">
        <w:t>clinical trial</w:t>
      </w:r>
      <w:r>
        <w:t xml:space="preserve"> </w:t>
      </w:r>
      <w:r w:rsidR="00AF3628">
        <w:t xml:space="preserve">conducted </w:t>
      </w:r>
      <w:r>
        <w:t xml:space="preserve">in </w:t>
      </w:r>
      <w:r w:rsidR="000E04D4">
        <w:t xml:space="preserve">neutropenic </w:t>
      </w:r>
      <w:r w:rsidR="00AF3628">
        <w:t xml:space="preserve">patients with </w:t>
      </w:r>
      <w:r>
        <w:t xml:space="preserve">acute myeloid leukemia </w:t>
      </w:r>
      <w:r w:rsidR="00AA0999">
        <w:t xml:space="preserve">(AML) </w:t>
      </w:r>
      <w:r w:rsidR="00336053">
        <w:fldChar w:fldCharType="begin">
          <w:fldData xml:space="preserve">PEVuZE5vdGU+PENpdGU+PEF1dGhvcj5TY2htaXR0LUhvZmZtYW5uPC9BdXRob3I+PFllYXI+MjAw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=
</w:fldData>
        </w:fldChar>
      </w:r>
      <w:r w:rsidR="00501766">
        <w:instrText xml:space="preserve"> ADDIN EN.CITE </w:instrText>
      </w:r>
      <w:r w:rsidR="00501766">
        <w:fldChar w:fldCharType="begin">
          <w:fldData xml:space="preserve">PEVuZE5vdGU+PENpdGU+PEF1dGhvcj5TY2htaXR0LUhvZmZtYW5uPC9BdXRob3I+PFllYXI+MjAw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=
</w:fldData>
        </w:fldChar>
      </w:r>
      <w:r w:rsidR="00501766">
        <w:instrText xml:space="preserve"> ADDIN EN.CITE.DATA </w:instrText>
      </w:r>
      <w:r w:rsidR="00501766">
        <w:fldChar w:fldCharType="end"/>
      </w:r>
      <w:r w:rsidR="00336053">
        <w:fldChar w:fldCharType="separate"/>
      </w:r>
      <w:r w:rsidR="00501766">
        <w:rPr>
          <w:noProof/>
        </w:rPr>
        <w:t>(14, 49)</w:t>
      </w:r>
      <w:r w:rsidR="00336053">
        <w:fldChar w:fldCharType="end"/>
      </w:r>
      <w:r w:rsidR="00115FD1">
        <w:t xml:space="preserve">. </w:t>
      </w:r>
      <w:r w:rsidR="000E04D4">
        <w:t xml:space="preserve">The key data from these studies are included in </w:t>
      </w:r>
      <w:r w:rsidR="000E04D4" w:rsidRPr="00996714">
        <w:rPr>
          <w:b/>
        </w:rPr>
        <w:t xml:space="preserve">Table </w:t>
      </w:r>
      <w:r w:rsidR="00996714" w:rsidRPr="00996714">
        <w:rPr>
          <w:b/>
        </w:rPr>
        <w:t>2</w:t>
      </w:r>
      <w:r w:rsidR="000E04D4">
        <w:t xml:space="preserve">. </w:t>
      </w:r>
      <w:r w:rsidR="00746931">
        <w:t>The results f</w:t>
      </w:r>
      <w:r w:rsidR="00F90A07">
        <w:t xml:space="preserve">rom </w:t>
      </w:r>
      <w:r w:rsidR="008570FB">
        <w:t>the phase 1 and 2 s</w:t>
      </w:r>
      <w:r w:rsidR="00996714">
        <w:t xml:space="preserve">tudies </w:t>
      </w:r>
      <w:r w:rsidR="00E33761">
        <w:t xml:space="preserve">suggest </w:t>
      </w:r>
      <w:r w:rsidR="00996714">
        <w:t>linear PK</w:t>
      </w:r>
      <w:r w:rsidR="008570FB">
        <w:t xml:space="preserve">. </w:t>
      </w:r>
      <w:r w:rsidR="00AF3628">
        <w:t>A</w:t>
      </w:r>
      <w:r w:rsidR="00DE006A">
        <w:t xml:space="preserve"> population </w:t>
      </w:r>
      <w:r w:rsidR="00996714">
        <w:t>PK</w:t>
      </w:r>
      <w:r w:rsidR="00DE006A">
        <w:t xml:space="preserve"> model </w:t>
      </w:r>
      <w:r w:rsidR="000F2510">
        <w:t xml:space="preserve">has been </w:t>
      </w:r>
      <w:r w:rsidR="00AF3628">
        <w:t xml:space="preserve">fitted to data from patients with invasive aspergillosis </w:t>
      </w:r>
      <w:r w:rsidR="00AE7BD3">
        <w:t xml:space="preserve">enrolled in a phase III clinical trial (SECURE study) </w:t>
      </w:r>
      <w:r w:rsidR="00AF3628">
        <w:t xml:space="preserve">that </w:t>
      </w:r>
      <w:r w:rsidR="000F2510">
        <w:t xml:space="preserve">were </w:t>
      </w:r>
      <w:r w:rsidR="00AF3628">
        <w:t xml:space="preserve">treated </w:t>
      </w:r>
      <w:r w:rsidR="00DE006A">
        <w:t>with isavuconazonium sulfate</w:t>
      </w:r>
      <w:r w:rsidR="00AE7BD3">
        <w:t>.</w:t>
      </w:r>
      <w:r w:rsidR="005A42C9">
        <w:t xml:space="preserve"> These data </w:t>
      </w:r>
      <w:r w:rsidR="000F2510">
        <w:t xml:space="preserve">have been </w:t>
      </w:r>
      <w:r w:rsidR="00115FD1">
        <w:t xml:space="preserve">combined with </w:t>
      </w:r>
      <w:r w:rsidR="005A42C9">
        <w:t xml:space="preserve">PK obtained from </w:t>
      </w:r>
      <w:r w:rsidR="00115FD1">
        <w:t>ni</w:t>
      </w:r>
      <w:r w:rsidR="00DE006A">
        <w:t>ne healthy volunteer studies</w:t>
      </w:r>
      <w:r w:rsidR="00AA0999">
        <w:t xml:space="preserve"> </w:t>
      </w:r>
      <w:r w:rsidR="00AA0999">
        <w:fldChar w:fldCharType="begin"/>
      </w:r>
      <w:r w:rsidR="00501766">
        <w:instrText xml:space="preserve"> ADDIN EN.CITE &lt;EndNote&gt;&lt;Cite&gt;&lt;Author&gt;Desai&lt;/Author&gt;&lt;Year&gt;2014&lt;/Year&gt;&lt;RecNum&gt;270&lt;/RecNum&gt;&lt;DisplayText&gt;(40)&lt;/DisplayText&gt;&lt;record&gt;&lt;rec-number&gt;270&lt;/rec-number&gt;&lt;foreign-keys&gt;&lt;key app="EN" db-id="5xees9evo29a9bew0vop5tvarpdwfxa9t9td" timestamp="1439769720"&gt;270&lt;/key&gt;&lt;key app="ENWeb" db-id=""&gt;0&lt;/key&gt;&lt;/foreign-keys&gt;&lt;ref-type name="Conference Paper"&gt;47&lt;/ref-type&gt;&lt;contributors&gt;&lt;authors&gt;&lt;author&gt;A. Desai&lt;/author&gt;&lt;author&gt;L. Kovanda&lt;/author&gt;&lt;author&gt;D. Kowalski&lt;/author&gt;&lt;author&gt;Q. Lu&lt;/author&gt;&lt;author&gt;R. Townsend&lt;/author&gt;&lt;/authors&gt;&lt;/contributors&gt;&lt;titles&gt;&lt;title&gt;Isavuconazole (ISA) Population Pharmacokinetic Modeling from Phase 1 and Phase 3 Clinical Trials and Target Attainment Analysis&lt;/title&gt;&lt;secondary-title&gt;ICAAC&lt;/secondary-title&gt;&lt;/titles&gt;&lt;number&gt;A-697&lt;/number&gt;&lt;keywords&gt;&lt;keyword&gt;isavuconazole&lt;/keyword&gt;&lt;keyword&gt;Aspergillosis&lt;/keyword&gt;&lt;keyword&gt;Pharmacokinetics&lt;/keyword&gt;&lt;keyword&gt;probability of target attainment&lt;/keyword&gt;&lt;keyword&gt;monte carlo simulation&lt;/keyword&gt;&lt;keyword&gt;Antifungal Agents&lt;/keyword&gt;&lt;/keywords&gt;&lt;dates&gt;&lt;year&gt;2014&lt;/year&gt;&lt;pub-dates&gt;&lt;date&gt;September, 2014&lt;/date&gt;&lt;/pub-dates&gt;&lt;/dates&gt;&lt;pub-location&gt;Washington, DC, USA&lt;/pub-location&gt;&lt;work-type&gt;Poster&lt;/work-type&gt;&lt;urls&gt;&lt;/urls&gt;&lt;/record&gt;&lt;/Cite&gt;&lt;/EndNote&gt;</w:instrText>
      </w:r>
      <w:r w:rsidR="00AA0999">
        <w:fldChar w:fldCharType="separate"/>
      </w:r>
      <w:r w:rsidR="00501766">
        <w:rPr>
          <w:noProof/>
        </w:rPr>
        <w:t>(40)</w:t>
      </w:r>
      <w:r w:rsidR="00AA0999">
        <w:fldChar w:fldCharType="end"/>
      </w:r>
      <w:r w:rsidR="00DE006A">
        <w:t xml:space="preserve">. </w:t>
      </w:r>
      <w:r w:rsidR="008570FB">
        <w:t xml:space="preserve">Dosing </w:t>
      </w:r>
      <w:r w:rsidR="00996714">
        <w:t xml:space="preserve">in the single-dose and multiple-dose phase 1 studies </w:t>
      </w:r>
      <w:r w:rsidR="000F2510">
        <w:t xml:space="preserve">ranged </w:t>
      </w:r>
      <w:r w:rsidR="008570FB">
        <w:t xml:space="preserve">from 40 mg to 400 mg. The phase 3 </w:t>
      </w:r>
      <w:r w:rsidR="00996714">
        <w:t xml:space="preserve">clinical trial </w:t>
      </w:r>
      <w:r w:rsidR="008570FB">
        <w:t xml:space="preserve">dosing </w:t>
      </w:r>
      <w:r w:rsidR="00996714">
        <w:t>include</w:t>
      </w:r>
      <w:r w:rsidR="00DE0931">
        <w:t>s</w:t>
      </w:r>
      <w:r w:rsidR="008570FB">
        <w:t xml:space="preserve"> a loading regimen of 200 mg </w:t>
      </w:r>
      <w:r w:rsidR="009E5A18" w:rsidRPr="009E5A18">
        <w:rPr>
          <w:highlight w:val="yellow"/>
        </w:rPr>
        <w:t>every 8 hours (</w:t>
      </w:r>
      <w:r w:rsidR="008570FB" w:rsidRPr="009E5A18">
        <w:rPr>
          <w:highlight w:val="yellow"/>
        </w:rPr>
        <w:t>q8</w:t>
      </w:r>
      <w:r w:rsidR="009E5A18" w:rsidRPr="009E5A18">
        <w:rPr>
          <w:highlight w:val="yellow"/>
        </w:rPr>
        <w:t>)</w:t>
      </w:r>
      <w:r w:rsidR="008570FB">
        <w:t xml:space="preserve"> for the first 48 hours followed by 200 mg </w:t>
      </w:r>
      <w:r w:rsidR="00996714">
        <w:t>once daily</w:t>
      </w:r>
      <w:r w:rsidR="008570FB">
        <w:t xml:space="preserve">. </w:t>
      </w:r>
      <w:r w:rsidR="00DE0931">
        <w:t xml:space="preserve">The population PK </w:t>
      </w:r>
      <w:r w:rsidR="00EB69D7">
        <w:t xml:space="preserve">analyses show </w:t>
      </w:r>
      <w:r w:rsidR="00EE218C">
        <w:t xml:space="preserve">a significant relationship </w:t>
      </w:r>
      <w:r w:rsidR="005A42C9">
        <w:t xml:space="preserve">between </w:t>
      </w:r>
      <w:r w:rsidR="008222B0">
        <w:t xml:space="preserve">Asian </w:t>
      </w:r>
      <w:r w:rsidR="005A42C9">
        <w:t xml:space="preserve">ethnicity and </w:t>
      </w:r>
      <w:r w:rsidR="00EE218C">
        <w:t>clearance</w:t>
      </w:r>
      <w:r w:rsidR="005A42C9">
        <w:t>, as well as</w:t>
      </w:r>
      <w:r w:rsidR="00EE218C">
        <w:t xml:space="preserve"> </w:t>
      </w:r>
      <w:r w:rsidR="008222B0">
        <w:t xml:space="preserve">body mass index and </w:t>
      </w:r>
      <w:r w:rsidR="005A42C9">
        <w:t>disease status</w:t>
      </w:r>
      <w:r w:rsidR="008222B0">
        <w:t xml:space="preserve"> </w:t>
      </w:r>
      <w:r w:rsidR="00AE7BD3">
        <w:t xml:space="preserve">(i.e. healthy volunteer or </w:t>
      </w:r>
      <w:r w:rsidR="00501766" w:rsidRPr="00501766">
        <w:rPr>
          <w:highlight w:val="yellow"/>
        </w:rPr>
        <w:t>patients with</w:t>
      </w:r>
      <w:r w:rsidR="00501766">
        <w:t xml:space="preserve"> </w:t>
      </w:r>
      <w:r w:rsidR="00C43008">
        <w:t>invasive mould disease</w:t>
      </w:r>
      <w:r w:rsidR="00AE7BD3">
        <w:t xml:space="preserve">) </w:t>
      </w:r>
      <w:r w:rsidR="008222B0">
        <w:t xml:space="preserve">on volume of distribution. </w:t>
      </w:r>
      <w:r w:rsidR="00EB69D7">
        <w:t>The mean clearance is 2.4 L/h and 1.</w:t>
      </w:r>
      <w:r w:rsidR="00C275C4">
        <w:t>5 L/h in the Caucasian and Asian subjects, respectively. A c</w:t>
      </w:r>
      <w:r w:rsidR="003576D4">
        <w:t>ovariate evaluation of the subject type (healthy volunteer versus patients) on</w:t>
      </w:r>
      <w:r w:rsidR="00E82D17">
        <w:t xml:space="preserve"> clearance </w:t>
      </w:r>
      <w:r w:rsidR="000F2510">
        <w:t xml:space="preserve">did </w:t>
      </w:r>
      <w:r w:rsidR="008222B0">
        <w:t xml:space="preserve">not </w:t>
      </w:r>
      <w:r w:rsidR="003576D4">
        <w:t>reveal a</w:t>
      </w:r>
      <w:r w:rsidR="000F2510">
        <w:t>ny</w:t>
      </w:r>
      <w:r w:rsidR="003576D4">
        <w:t xml:space="preserve"> significant </w:t>
      </w:r>
      <w:r w:rsidR="000F2510">
        <w:t>relationship</w:t>
      </w:r>
      <w:r w:rsidR="00C275C4">
        <w:t>.</w:t>
      </w:r>
      <w:r w:rsidR="008222B0">
        <w:t xml:space="preserve"> Simulated steady state AUC</w:t>
      </w:r>
      <w:r w:rsidR="008222B0" w:rsidRPr="000E04D4">
        <w:rPr>
          <w:b/>
          <w:sz w:val="20"/>
          <w:szCs w:val="20"/>
          <w:vertAlign w:val="subscript"/>
        </w:rPr>
        <w:t>0-24</w:t>
      </w:r>
      <w:r w:rsidR="008222B0">
        <w:t xml:space="preserve"> for the healthy volunteer and patient population </w:t>
      </w:r>
      <w:r w:rsidR="00E82D17">
        <w:t xml:space="preserve">following </w:t>
      </w:r>
      <w:r w:rsidR="008222B0">
        <w:t xml:space="preserve">administration of </w:t>
      </w:r>
      <w:r w:rsidR="00CD5901">
        <w:t xml:space="preserve">the </w:t>
      </w:r>
      <w:r w:rsidR="008222B0">
        <w:t xml:space="preserve">clinical dosing regimen used in the phase 3 clinical </w:t>
      </w:r>
      <w:proofErr w:type="gramStart"/>
      <w:r w:rsidR="008222B0">
        <w:t>trial</w:t>
      </w:r>
      <w:proofErr w:type="gramEnd"/>
      <w:r w:rsidR="008222B0">
        <w:t xml:space="preserve"> show</w:t>
      </w:r>
      <w:r w:rsidR="00EB69D7">
        <w:t>s</w:t>
      </w:r>
      <w:r w:rsidR="008222B0">
        <w:t xml:space="preserve"> </w:t>
      </w:r>
      <w:r w:rsidR="00426810">
        <w:t xml:space="preserve">comparable </w:t>
      </w:r>
      <w:r w:rsidR="008222B0">
        <w:t>mean values</w:t>
      </w:r>
      <w:r w:rsidR="00996714">
        <w:t xml:space="preserve"> (</w:t>
      </w:r>
      <w:r w:rsidR="00996714" w:rsidRPr="00996714">
        <w:rPr>
          <w:b/>
        </w:rPr>
        <w:t>Table 2</w:t>
      </w:r>
      <w:r w:rsidR="00996714">
        <w:t>)</w:t>
      </w:r>
      <w:r w:rsidR="008222B0">
        <w:t>. The inter</w:t>
      </w:r>
      <w:r w:rsidR="00CD5901">
        <w:t>-</w:t>
      </w:r>
      <w:r w:rsidR="00EB69D7">
        <w:t xml:space="preserve">subject variability </w:t>
      </w:r>
      <w:r w:rsidR="00426810">
        <w:t xml:space="preserve">in </w:t>
      </w:r>
      <w:r w:rsidR="00EB69D7">
        <w:t>AUC i</w:t>
      </w:r>
      <w:r w:rsidR="008222B0">
        <w:t>s approximately 60% in the patient group.</w:t>
      </w:r>
      <w:r w:rsidR="00996714">
        <w:t xml:space="preserve"> In patients, the average trough level </w:t>
      </w:r>
      <w:r w:rsidR="00EB69D7">
        <w:t>is</w:t>
      </w:r>
      <w:r w:rsidR="00996714">
        <w:t xml:space="preserve"> 3.9 mg/L, which </w:t>
      </w:r>
      <w:r w:rsidR="00CD5901">
        <w:t>exceeds</w:t>
      </w:r>
      <w:r w:rsidR="00996714">
        <w:t xml:space="preserve"> the majority of the MIC</w:t>
      </w:r>
      <w:r w:rsidR="00996714" w:rsidRPr="00996714">
        <w:rPr>
          <w:vertAlign w:val="subscript"/>
        </w:rPr>
        <w:t>90</w:t>
      </w:r>
      <w:r w:rsidR="00996714">
        <w:t xml:space="preserve"> values for target pathogens.</w:t>
      </w:r>
    </w:p>
    <w:p w14:paraId="0C887697" w14:textId="33EFDB4B" w:rsidR="009178AC" w:rsidRDefault="00ED7C4D" w:rsidP="00ED7C4D">
      <w:pPr>
        <w:pStyle w:val="Heading2"/>
        <w:numPr>
          <w:ilvl w:val="0"/>
          <w:numId w:val="0"/>
        </w:numPr>
      </w:pPr>
      <w:r>
        <w:t>3.</w:t>
      </w:r>
      <w:r>
        <w:tab/>
      </w:r>
      <w:r w:rsidR="009178AC">
        <w:t>Non-Clinical Pharmacology</w:t>
      </w:r>
    </w:p>
    <w:p w14:paraId="0AF5E59D" w14:textId="55BB1C07" w:rsidR="00B5735F" w:rsidRDefault="004552ED" w:rsidP="00337112">
      <w:pPr>
        <w:spacing w:line="480" w:lineRule="auto"/>
        <w:ind w:firstLine="720"/>
      </w:pPr>
      <w:r>
        <w:t xml:space="preserve">The pharmacodynamics </w:t>
      </w:r>
      <w:r w:rsidR="006724B0">
        <w:t>(PD)</w:t>
      </w:r>
      <w:r w:rsidR="00794707">
        <w:t xml:space="preserve"> </w:t>
      </w:r>
      <w:r>
        <w:t xml:space="preserve">of </w:t>
      </w:r>
      <w:r w:rsidR="00DF7C02">
        <w:t xml:space="preserve">isavuconazole for the treatment of invasive aspergillosis has been studied in several experimental models. </w:t>
      </w:r>
      <w:r w:rsidR="00372DA2" w:rsidRPr="00EB69D7">
        <w:rPr>
          <w:i/>
        </w:rPr>
        <w:t>In vivo</w:t>
      </w:r>
      <w:r w:rsidR="00372DA2">
        <w:t xml:space="preserve"> s</w:t>
      </w:r>
      <w:r w:rsidR="00C76662">
        <w:t>tudies demonstrat</w:t>
      </w:r>
      <w:r w:rsidR="002F6F61">
        <w:t>e</w:t>
      </w:r>
      <w:r w:rsidR="00C76662">
        <w:t xml:space="preserve"> </w:t>
      </w:r>
      <w:r w:rsidR="00372DA2">
        <w:t xml:space="preserve">potent, </w:t>
      </w:r>
      <w:r w:rsidR="00C76662">
        <w:t>dose</w:t>
      </w:r>
      <w:r w:rsidR="00743E96">
        <w:t xml:space="preserve">-dependent activity of isavuconazole against </w:t>
      </w:r>
      <w:r w:rsidR="00743E96" w:rsidRPr="0077784E">
        <w:rPr>
          <w:i/>
        </w:rPr>
        <w:t>Aspergillus</w:t>
      </w:r>
      <w:r w:rsidR="00743E96">
        <w:t xml:space="preserve"> spp. </w:t>
      </w:r>
      <w:r w:rsidR="00372DA2">
        <w:t xml:space="preserve">at clinically relevant exposures </w:t>
      </w:r>
      <w:r w:rsidR="00743E96">
        <w:fldChar w:fldCharType="begin"/>
      </w:r>
      <w:r w:rsidR="00E975EB">
        <w:instrText xml:space="preserve"> ADDIN EN.CITE &lt;EndNote&gt;&lt;Cite&gt;&lt;Author&gt;Warn&lt;/Author&gt;&lt;Year&gt;2006&lt;/Year&gt;&lt;RecNum&gt;93&lt;/RecNum&gt;&lt;DisplayText&gt;(50, 51)&lt;/DisplayText&gt;&lt;record&gt;&lt;rec-number&gt;93&lt;/rec-number&gt;&lt;foreign-keys&gt;&lt;key app="EN" db-id="5xees9evo29a9bew0vop5tvarpdwfxa9t9td" timestamp="1439742315"&gt;93&lt;/key&gt;&lt;key app="ENWeb" db-id=""&gt;0&lt;/key&gt;&lt;/foreign-keys&gt;&lt;ref-type name="Conference Paper"&gt;47&lt;/ref-type&gt;&lt;contributors&gt;&lt;authors&gt;&lt;author&gt;Warn, PA&lt;/author&gt;&lt;author&gt;Sharp, A&lt;/author&gt;&lt;author&gt;Denning, D&lt;/author&gt;&lt;/authors&gt;&lt;/contributors&gt;&lt;titles&gt;&lt;title&gt;Dose Response Curves and Dose Fractionation Studies with BAL8557 in a Murine Model of Disseminated Aspergillosis&lt;/title&gt;&lt;secondary-title&gt;ICAAC&lt;/secondary-title&gt;&lt;/titles&gt;&lt;num-vols&gt;A-1120&lt;/num-vols&gt;&lt;dates&gt;&lt;year&gt;2006&lt;/year&gt;&lt;pub-dates&gt;&lt;date&gt;September 27-30, 2006&lt;/date&gt;&lt;/pub-dates&gt;&lt;/dates&gt;&lt;pub-location&gt;San Francisco, CA, USA&lt;/pub-location&gt;&lt;work-type&gt;Poster&lt;/work-type&gt;&lt;urls&gt;&lt;/urls&gt;&lt;/record&gt;&lt;/Cite&gt;&lt;Cite&gt;&lt;Author&gt;Petraitis&lt;/Author&gt;&lt;Year&gt;2016&lt;/Year&gt;&lt;RecNum&gt;500&lt;/RecNum&gt;&lt;record&gt;&lt;rec-number&gt;500&lt;/rec-number&gt;&lt;foreign-keys&gt;&lt;key app="EN" db-id="5xees9evo29a9bew0vop5tvarpdwfxa9t9td" timestamp="1454019606"&gt;500&lt;/key&gt;&lt;/foreign-keys&gt;&lt;ref-type name="Journal Article"&gt;17&lt;/ref-type&gt;&lt;contributors&gt;&lt;authors&gt;&lt;author&gt;Petraitis, V&lt;/author&gt;&lt;author&gt;Petraitiene, R&lt;/author&gt;&lt;author&gt;Moradi, PW&lt;/author&gt;&lt;author&gt;Strauss, GE&lt;/author&gt;&lt;author&gt;Katragkou, A&lt;/author&gt;&lt;author&gt;Kovanda, LL&lt;/author&gt;&lt;author&gt;Hope, WW&lt;/author&gt;&lt;author&gt;Walsh, TJ&lt;/author&gt;&lt;/authors&gt;&lt;/contributors&gt;&lt;titles&gt;&lt;title&gt;Pharmacokinetics and Concentration-Dependent Efficacy of Isavuconazole for Treatment of Experimental Invasive Pulmonary Aspergillosis&lt;/title&gt;&lt;secondary-title&gt;Antimicrobial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Chemotherapy&lt;/abbr-3&gt;&lt;/periodical&gt;&lt;edition&gt;2016 Feb 16&lt;/edition&gt;&lt;dates&gt;&lt;year&gt;2016&lt;/year&gt;&lt;/dates&gt;&lt;urls&gt;&lt;/urls&gt;&lt;/record&gt;&lt;/Cite&gt;&lt;/EndNote&gt;</w:instrText>
      </w:r>
      <w:r w:rsidR="00743E96">
        <w:fldChar w:fldCharType="separate"/>
      </w:r>
      <w:r w:rsidR="00E975EB">
        <w:rPr>
          <w:noProof/>
        </w:rPr>
        <w:t>(50, 51)</w:t>
      </w:r>
      <w:r w:rsidR="00743E96">
        <w:fldChar w:fldCharType="end"/>
      </w:r>
      <w:r w:rsidR="00372DA2">
        <w:t xml:space="preserve">. </w:t>
      </w:r>
      <w:r w:rsidR="00B14DBE" w:rsidRPr="00EB69D7">
        <w:rPr>
          <w:i/>
        </w:rPr>
        <w:t>In vivo</w:t>
      </w:r>
      <w:r w:rsidR="00B14DBE">
        <w:t xml:space="preserve"> d</w:t>
      </w:r>
      <w:r w:rsidR="00372DA2">
        <w:t>ose fract</w:t>
      </w:r>
      <w:r w:rsidR="00EB69D7">
        <w:t xml:space="preserve">ionation studies </w:t>
      </w:r>
      <w:r w:rsidR="00426810">
        <w:t xml:space="preserve">suggest </w:t>
      </w:r>
      <w:r w:rsidR="00372DA2">
        <w:t xml:space="preserve">that </w:t>
      </w:r>
      <w:r w:rsidR="00B14DBE">
        <w:t xml:space="preserve">the total drug </w:t>
      </w:r>
      <w:r w:rsidR="00372DA2">
        <w:t>AUC</w:t>
      </w:r>
      <w:proofErr w:type="gramStart"/>
      <w:r w:rsidR="002F6F61">
        <w:t>:</w:t>
      </w:r>
      <w:r w:rsidR="00372DA2">
        <w:t>MIC</w:t>
      </w:r>
      <w:proofErr w:type="gramEnd"/>
      <w:r w:rsidR="00372DA2">
        <w:t xml:space="preserve"> is the pharmacodynamic </w:t>
      </w:r>
      <w:r w:rsidR="00A61D54">
        <w:t xml:space="preserve">(PD) </w:t>
      </w:r>
      <w:r w:rsidR="00372DA2">
        <w:t xml:space="preserve">index that </w:t>
      </w:r>
      <w:r w:rsidR="00B14DBE">
        <w:t>best links</w:t>
      </w:r>
      <w:r w:rsidR="00372DA2">
        <w:t xml:space="preserve"> </w:t>
      </w:r>
      <w:r w:rsidR="00B14DBE">
        <w:t>isavuconazole exposure to efficacy</w:t>
      </w:r>
      <w:r w:rsidR="00372DA2">
        <w:t xml:space="preserve"> </w:t>
      </w:r>
      <w:r w:rsidR="00372DA2">
        <w:fldChar w:fldCharType="begin">
          <w:fldData xml:space="preserve">PEVuZE5vdGU+PENpdGU+PEF1dGhvcj5XYXJuPC9BdXRob3I+PFllYXI+MjAwNjwvWWVhcj48UmVj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OyBDaGVtb3RoZXJhcHk8L2FiYnItMz48L3BlcmlvZGljYWw+PHBhZ2VzPjI4NTUtNjY8L3BhZ2Vz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</w:fldData>
        </w:fldChar>
      </w:r>
      <w:r w:rsidR="00E975EB">
        <w:instrText xml:space="preserve"> ADDIN EN.CITE </w:instrText>
      </w:r>
      <w:r w:rsidR="00E975EB">
        <w:fldChar w:fldCharType="begin">
          <w:fldData xml:space="preserve">PEVuZE5vdGU+PENpdGU+PEF1dGhvcj5XYXJuPC9BdXRob3I+PFllYXI+MjAwNjwvWWVhcj48UmVj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OyBDaGVtb3RoZXJhcHk8L2FiYnItMz48L3BlcmlvZGljYWw+PHBhZ2VzPjI4NTUtNjY8L3BhZ2Vz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</w:fldData>
        </w:fldChar>
      </w:r>
      <w:r w:rsidR="00E975EB">
        <w:instrText xml:space="preserve"> ADDIN EN.CITE.DATA </w:instrText>
      </w:r>
      <w:r w:rsidR="00E975EB">
        <w:fldChar w:fldCharType="end"/>
      </w:r>
      <w:r w:rsidR="00372DA2">
        <w:fldChar w:fldCharType="separate"/>
      </w:r>
      <w:r w:rsidR="00E975EB">
        <w:rPr>
          <w:noProof/>
        </w:rPr>
        <w:t>(50, 52, 53)</w:t>
      </w:r>
      <w:r w:rsidR="00372DA2">
        <w:fldChar w:fldCharType="end"/>
      </w:r>
      <w:r w:rsidR="00372DA2">
        <w:t xml:space="preserve">. </w:t>
      </w:r>
      <w:r w:rsidR="00A61D54">
        <w:t xml:space="preserve">PD targets that establish the threshold values of total AUC/MIC that correlates with the outcome </w:t>
      </w:r>
      <w:r w:rsidR="00426810">
        <w:t>in</w:t>
      </w:r>
      <w:r w:rsidR="00A61D54">
        <w:t xml:space="preserve"> experimental models range from 11.4 to 503 for </w:t>
      </w:r>
      <w:r w:rsidR="00A61D54" w:rsidRPr="00A61D54">
        <w:rPr>
          <w:i/>
        </w:rPr>
        <w:t>A. fumigatus</w:t>
      </w:r>
      <w:r w:rsidR="001C1D30">
        <w:rPr>
          <w:i/>
        </w:rPr>
        <w:t xml:space="preserve"> </w:t>
      </w:r>
      <w:r w:rsidR="001C1D30" w:rsidRPr="001C1D30">
        <w:fldChar w:fldCharType="begin">
          <w:fldData xml:space="preserve">PEVuZE5vdGU+PENpdGU+PEF1dGhvcj5MZXBhazwvQXV0aG9yPjxZZWFyPjIwMTM8L1llYXI+PFJl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PjI3OC0yODc8L3BhZ2VzPjx2b2x1bWU+NjA8L3ZvbHVtZT48bnVtYmVyPjE8L251bWJlcj48c2Vj
dGlvbj4yNzg8L3NlY3Rpb24+PGRhdGVzPjx5ZWFyPjIwMTY8L3llYXI+PHB1Yi1kYXRlcz48ZGF0
ZT5KYW51YXJ5IDIwMTY8L2RhdGU+PC9wdWItZGF0ZXM+PC9kYXRlcz48dXJscz48L3VybHM+PC9y
ZWNvcmQ+PC9DaXRlPjwvRW5kTm90ZT4A
</w:fldData>
        </w:fldChar>
      </w:r>
      <w:r w:rsidR="00E975EB">
        <w:instrText xml:space="preserve"> ADDIN EN.CITE </w:instrText>
      </w:r>
      <w:r w:rsidR="00E975EB">
        <w:fldChar w:fldCharType="begin">
          <w:fldData xml:space="preserve">PEVuZE5vdGU+PENpdGU+PEF1dGhvcj5MZXBhazwvQXV0aG9yPjxZZWFyPjIwMTM8L1llYXI+PFJl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PjI3OC0yODc8L3BhZ2VzPjx2b2x1bWU+NjA8L3ZvbHVtZT48bnVtYmVyPjE8L251bWJlcj48c2Vj
dGlvbj4yNzg8L3NlY3Rpb24+PGRhdGVzPjx5ZWFyPjIwMTY8L3llYXI+PHB1Yi1kYXRlcz48ZGF0
ZT5KYW51YXJ5IDIwMTY8L2RhdGU+PC9wdWItZGF0ZXM+PC9kYXRlcz48dXJscz48L3VybHM+PC9y
ZWNvcmQ+PC9DaXRlPjwvRW5kTm90ZT4A
</w:fldData>
        </w:fldChar>
      </w:r>
      <w:r w:rsidR="00E975EB">
        <w:instrText xml:space="preserve"> ADDIN EN.CITE.DATA </w:instrText>
      </w:r>
      <w:r w:rsidR="00E975EB">
        <w:fldChar w:fldCharType="end"/>
      </w:r>
      <w:r w:rsidR="001C1D30" w:rsidRPr="001C1D30">
        <w:fldChar w:fldCharType="separate"/>
      </w:r>
      <w:r w:rsidR="00E975EB">
        <w:rPr>
          <w:noProof/>
        </w:rPr>
        <w:t>(52, 54, 55)</w:t>
      </w:r>
      <w:r w:rsidR="001C1D30" w:rsidRPr="001C1D30">
        <w:fldChar w:fldCharType="end"/>
      </w:r>
      <w:r w:rsidR="00A61D54">
        <w:t xml:space="preserve">. </w:t>
      </w:r>
      <w:r w:rsidR="00045EEB">
        <w:t xml:space="preserve">In each model, </w:t>
      </w:r>
      <w:r w:rsidR="00045EEB" w:rsidRPr="00EB69D7">
        <w:rPr>
          <w:i/>
        </w:rPr>
        <w:t>in vivo</w:t>
      </w:r>
      <w:r w:rsidR="00045EEB">
        <w:t xml:space="preserve"> efficacy </w:t>
      </w:r>
      <w:r w:rsidR="00EB69D7">
        <w:t>i</w:t>
      </w:r>
      <w:r w:rsidR="00045EEB">
        <w:t xml:space="preserve">s achieved </w:t>
      </w:r>
      <w:r w:rsidR="00D33FA8">
        <w:t xml:space="preserve">for isolates with MICs </w:t>
      </w:r>
      <w:r w:rsidR="00034B4E">
        <w:t>up to</w:t>
      </w:r>
      <w:r w:rsidR="00D33FA8">
        <w:t xml:space="preserve"> 2 mg/L regardless of the presence of resistance mechanisms. </w:t>
      </w:r>
    </w:p>
    <w:p w14:paraId="673DCF14" w14:textId="023FB6AF" w:rsidR="001C1D30" w:rsidRPr="00B5735F" w:rsidRDefault="009178AC" w:rsidP="00337112">
      <w:pPr>
        <w:spacing w:line="480" w:lineRule="auto"/>
        <w:ind w:firstLine="720"/>
      </w:pPr>
      <w:r w:rsidRPr="009178AC">
        <w:t xml:space="preserve">The </w:t>
      </w:r>
      <w:r w:rsidRPr="00EB69D7">
        <w:rPr>
          <w:i/>
        </w:rPr>
        <w:t>in vivo</w:t>
      </w:r>
      <w:r w:rsidRPr="009178AC">
        <w:t xml:space="preserve"> efficacy of isavuconazole against experimental mucormycosis in mice </w:t>
      </w:r>
      <w:r w:rsidR="002F6F61">
        <w:t>is comparable</w:t>
      </w:r>
      <w:r w:rsidRPr="009178AC">
        <w:t xml:space="preserve"> to the efficacy of </w:t>
      </w:r>
      <w:r>
        <w:t xml:space="preserve">liposomal amphotericin B (LAmB) </w:t>
      </w:r>
      <w:r>
        <w:fldChar w:fldCharType="begin"/>
      </w:r>
      <w:r w:rsidR="00E975EB">
        <w:instrText xml:space="preserve"> ADDIN EN.CITE &lt;EndNote&gt;&lt;Cite&gt;&lt;Author&gt;Luo&lt;/Author&gt;&lt;Year&gt;2014&lt;/Year&gt;&lt;RecNum&gt;472&lt;/RecNum&gt;&lt;DisplayText&gt;(56)&lt;/DisplayText&gt;&lt;record&gt;&lt;rec-number&gt;472&lt;/rec-number&gt;&lt;foreign-keys&gt;&lt;key app="EN" db-id="5xees9evo29a9bew0vop5tvarpdwfxa9t9td" timestamp="1446055439"&gt;472&lt;/key&gt;&lt;/foreign-keys&gt;&lt;ref-type name="Journal Article"&gt;17&lt;/ref-type&gt;&lt;contributors&gt;&lt;authors&gt;&lt;author&gt;Guanpingsheng Luo&lt;/author&gt;&lt;author&gt;Teclegiorgis Gebremariam&lt;/author&gt;&lt;author&gt;Hongkyu Lee&lt;/author&gt;&lt;author&gt;John E. Edwards, Jr.&lt;/author&gt;&lt;author&gt;Laura Kovand&lt;/author&gt;&lt;author&gt;Ashraf S. Ibrahim&lt;/author&gt;&lt;/authors&gt;&lt;/contributors&gt;&lt;titles&gt;&lt;title&gt;Isavuconazole Therapy Protects Immunosuppressed Mice from Mucormycosis&lt;/title&gt;&lt;secondary-title&gt;Antimicrobial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Chemotherapy&lt;/abbr-3&gt;&lt;/periodical&gt;&lt;pages&gt;2450-2453&lt;/pages&gt;&lt;volume&gt;58&lt;/volume&gt;&lt;number&gt;4&lt;/number&gt;&lt;dates&gt;&lt;year&gt;2014&lt;/year&gt;&lt;pub-dates&gt;&lt;date&gt;April 2014&lt;/date&gt;&lt;/pub-dates&gt;&lt;/dates&gt;&lt;urls&gt;&lt;/urls&gt;&lt;/record&gt;&lt;/Cite&gt;&lt;/EndNote&gt;</w:instrText>
      </w:r>
      <w:r>
        <w:fldChar w:fldCharType="separate"/>
      </w:r>
      <w:r w:rsidR="00E975EB">
        <w:rPr>
          <w:noProof/>
        </w:rPr>
        <w:t>(56)</w:t>
      </w:r>
      <w:r>
        <w:fldChar w:fldCharType="end"/>
      </w:r>
      <w:r>
        <w:t>. N</w:t>
      </w:r>
      <w:r w:rsidRPr="009178AC">
        <w:t xml:space="preserve">eutropenic mice treated with isavuconazonium </w:t>
      </w:r>
      <w:r>
        <w:t>sulfate at a dose of 215 mg/kg, three times daily</w:t>
      </w:r>
      <w:r w:rsidRPr="009178AC">
        <w:t xml:space="preserve"> ha</w:t>
      </w:r>
      <w:r w:rsidR="00EB69D7">
        <w:t>s</w:t>
      </w:r>
      <w:r w:rsidRPr="009178AC">
        <w:t xml:space="preserve"> significantly (P &lt;0.05) higher 21-day survival rates compared with placebo-treated controls (70% versus 10%)</w:t>
      </w:r>
      <w:r>
        <w:t xml:space="preserve">. </w:t>
      </w:r>
      <w:r w:rsidRPr="009178AC">
        <w:t>Isavuconazo</w:t>
      </w:r>
      <w:r>
        <w:t>nium sulfate</w:t>
      </w:r>
      <w:r w:rsidRPr="009178AC">
        <w:t xml:space="preserve"> </w:t>
      </w:r>
      <w:r w:rsidR="00623366">
        <w:t>i</w:t>
      </w:r>
      <w:r w:rsidR="00623366" w:rsidRPr="009178AC">
        <w:t xml:space="preserve">s </w:t>
      </w:r>
      <w:r w:rsidRPr="009178AC">
        <w:t xml:space="preserve">as effective as LAmB </w:t>
      </w:r>
      <w:r>
        <w:t xml:space="preserve">(15 mg/kg, once-daily i.v.) </w:t>
      </w:r>
      <w:r w:rsidR="00623366">
        <w:t>for</w:t>
      </w:r>
      <w:r w:rsidR="00623366" w:rsidRPr="009178AC">
        <w:t xml:space="preserve"> </w:t>
      </w:r>
      <w:r w:rsidRPr="009178AC">
        <w:t>treating pulmonary mucormycosis infections in neutropenic mice. After 21 days, the survival rates for isavuconazole-, LAmB-, and placebo-treated mice were 65%, 40%, and 15%, respectively</w:t>
      </w:r>
      <w:r>
        <w:t xml:space="preserve">. In addition, decreases in lung and brain fungal burden </w:t>
      </w:r>
      <w:r w:rsidR="00EB69D7">
        <w:t>are</w:t>
      </w:r>
      <w:r>
        <w:t xml:space="preserve"> similar between the isavucona</w:t>
      </w:r>
      <w:r w:rsidR="00264BB3">
        <w:t>zonium sulfate-treated and LAmB-</w:t>
      </w:r>
      <w:r>
        <w:t>treated mice</w:t>
      </w:r>
      <w:r w:rsidR="00264BB3">
        <w:t xml:space="preserve"> and significantly better than placebo-treated mice</w:t>
      </w:r>
      <w:r>
        <w:t>.</w:t>
      </w:r>
      <w:r w:rsidRPr="009178AC">
        <w:t xml:space="preserve"> </w:t>
      </w:r>
      <w:r w:rsidR="00264BB3">
        <w:t>No formal PK</w:t>
      </w:r>
      <w:r w:rsidR="006724B0">
        <w:t>-</w:t>
      </w:r>
      <w:r w:rsidR="00264BB3">
        <w:t xml:space="preserve">PD studies have been conducted in the setting of mucormycosis for isavuconazole. This is a gap in knowledge for all Mucorales-active agents. </w:t>
      </w:r>
    </w:p>
    <w:p w14:paraId="44257376" w14:textId="07772D7A" w:rsidR="00073702" w:rsidRPr="00073702" w:rsidRDefault="00ED7C4D" w:rsidP="00ED7C4D">
      <w:pPr>
        <w:pStyle w:val="Heading2"/>
        <w:numPr>
          <w:ilvl w:val="0"/>
          <w:numId w:val="0"/>
        </w:numPr>
      </w:pPr>
      <w:r>
        <w:t>4.</w:t>
      </w:r>
      <w:r>
        <w:tab/>
      </w:r>
      <w:r w:rsidR="0066593A">
        <w:t>Clinical Trials</w:t>
      </w:r>
    </w:p>
    <w:p w14:paraId="57F4C370" w14:textId="12FB49E3" w:rsidR="0066593A" w:rsidRDefault="00ED7C4D" w:rsidP="00ED7C4D">
      <w:pPr>
        <w:pStyle w:val="Heading3"/>
        <w:numPr>
          <w:ilvl w:val="0"/>
          <w:numId w:val="0"/>
        </w:numPr>
      </w:pPr>
      <w:r>
        <w:t>4.1</w:t>
      </w:r>
      <w:r>
        <w:tab/>
      </w:r>
      <w:r w:rsidR="00B316F5" w:rsidRPr="00633A60">
        <w:t>Invasive Aspergillosis</w:t>
      </w:r>
      <w:r w:rsidR="00501766">
        <w:t xml:space="preserve"> </w:t>
      </w:r>
      <w:r w:rsidR="00501766" w:rsidRPr="00501766">
        <w:rPr>
          <w:highlight w:val="yellow"/>
        </w:rPr>
        <w:t>(SECURE)</w:t>
      </w:r>
    </w:p>
    <w:p w14:paraId="018BA3F4" w14:textId="7EB8C1F9" w:rsidR="001C6643" w:rsidRPr="001C6643" w:rsidRDefault="009050A8" w:rsidP="009050A8">
      <w:pPr>
        <w:pStyle w:val="Heading4"/>
        <w:numPr>
          <w:ilvl w:val="0"/>
          <w:numId w:val="0"/>
        </w:numPr>
      </w:pPr>
      <w:r>
        <w:t>4.1.1</w:t>
      </w:r>
      <w:r>
        <w:tab/>
        <w:t>Study Design</w:t>
      </w:r>
    </w:p>
    <w:p w14:paraId="3E06B9D7" w14:textId="0B249EA4" w:rsidR="00B12A44" w:rsidRDefault="001C6643" w:rsidP="00337112">
      <w:pPr>
        <w:spacing w:line="480" w:lineRule="auto"/>
        <w:ind w:firstLine="720"/>
      </w:pPr>
      <w:r w:rsidRPr="001C6643">
        <w:rPr>
          <w:highlight w:val="yellow"/>
        </w:rPr>
        <w:t xml:space="preserve">In the SECURE clinical trial a total of </w:t>
      </w:r>
      <w:r w:rsidRPr="00B4483E">
        <w:rPr>
          <w:highlight w:val="green"/>
        </w:rPr>
        <w:t>5</w:t>
      </w:r>
      <w:r w:rsidR="00906544" w:rsidRPr="00B4483E">
        <w:rPr>
          <w:highlight w:val="green"/>
        </w:rPr>
        <w:t>16</w:t>
      </w:r>
      <w:bookmarkStart w:id="1" w:name="_GoBack"/>
      <w:bookmarkEnd w:id="1"/>
      <w:r w:rsidRPr="001C6643">
        <w:rPr>
          <w:highlight w:val="yellow"/>
        </w:rPr>
        <w:t xml:space="preserve"> patients were randomized </w:t>
      </w:r>
      <w:r w:rsidR="00906544">
        <w:rPr>
          <w:highlight w:val="yellow"/>
        </w:rPr>
        <w:t>and</w:t>
      </w:r>
      <w:r w:rsidRPr="001C6643">
        <w:rPr>
          <w:highlight w:val="yellow"/>
        </w:rPr>
        <w:t xml:space="preserve"> receive either isavuconazole or voriconazole (n=258 per group) </w:t>
      </w:r>
      <w:r w:rsidR="008D77B3" w:rsidRPr="001C6643">
        <w:rPr>
          <w:highlight w:val="yellow"/>
        </w:rPr>
        <w:fldChar w:fldCharType="begin"/>
      </w:r>
      <w:r w:rsidR="00664D9E" w:rsidRPr="001C6643">
        <w:rPr>
          <w:highlight w:val="yellow"/>
        </w:rPr>
        <w:instrText xml:space="preserve"> ADDIN EN.CITE &lt;EndNote&gt;&lt;Cite&gt;&lt;Author&gt;Maertens&lt;/Author&gt;&lt;Year&gt;2015&lt;/Year&gt;&lt;RecNum&gt;498&lt;/RecNum&gt;&lt;DisplayText&gt;(35)&lt;/DisplayText&gt;&lt;record&gt;&lt;rec-number&gt;498&lt;/rec-number&gt;&lt;foreign-keys&gt;&lt;key app="EN" db-id="5xees9evo29a9bew0vop5tvarpdwfxa9t9td" timestamp="1454018596"&gt;498&lt;/key&gt;&lt;/foreign-keys&gt;&lt;ref-type name="Journal Article"&gt;17&lt;/ref-type&gt;&lt;contributors&gt;&lt;authors&gt;&lt;author&gt;Maertens, JA&lt;/author&gt;&lt;author&gt;Raad, II&lt;/author&gt;&lt;author&gt;Marr, KA&lt;/author&gt;&lt;author&gt;Patterson, TF &lt;/author&gt;&lt;author&gt;Kontoyiannis, DP&lt;/author&gt;&lt;author&gt;Cornely, OA&lt;/author&gt;&lt;author&gt;Bow, EJ&lt;/author&gt;&lt;author&gt;Rahav, G&lt;/author&gt;&lt;author&gt;Neofytos, D.&lt;/author&gt;&lt;author&gt;Aoun, M&lt;/author&gt;&lt;author&gt;Baddley, JW&lt;/author&gt;&lt;author&gt;Giladi, M&lt;/author&gt;&lt;author&gt;Heinz, WJ&lt;/author&gt;&lt;author&gt;Herbrecht, R&lt;/author&gt;&lt;author&gt;Hope, W&lt;/author&gt;&lt;author&gt;Karthaus, M&lt;/author&gt;&lt;author&gt;Lee, DG&lt;/author&gt;&lt;author&gt;Lortholary, O&lt;/author&gt;&lt;author&gt;Morrison, VA&lt;/author&gt;&lt;author&gt;Oren, I&lt;/author&gt;&lt;author&gt;Selleslag, D&lt;/author&gt;&lt;author&gt;Shoham, S&lt;/author&gt;&lt;author&gt;Thompson III, GR&lt;/author&gt;&lt;author&gt;Lee, M&lt;/author&gt;&lt;author&gt;Maher, RM&lt;/author&gt;&lt;author&gt;Hortense Schmitt-Hoffmann, A&lt;/author&gt;&lt;author&gt;Zeiher, B&lt;/author&gt;&lt;author&gt;Ullmann, AJ&lt;/author&gt;&lt;/authors&gt;&lt;/contributors&gt;&lt;titles&gt;&lt;title&gt;&lt;style face="normal" font="default" size="100%"&gt;Isavuconazole versus voriconazole for primary treatment of invasive mould disease caused by &lt;/style&gt;&lt;style face="italic" font="default" size="100%"&gt;Aspergillus&lt;/style&gt;&lt;style face="normal" font="default" size="100%"&gt; and other filamentous fungi (SECURE): a phase 3, randomised-controlled, non-inferiority trial&lt;/style&gt;&lt;/title&gt;&lt;secondary-title&gt;The Lancet&lt;/secondary-title&gt;&lt;/titles&gt;&lt;periodical&gt;&lt;full-title&gt;The Lancet&lt;/full-title&gt;&lt;/periodical&gt;&lt;pages&gt;760-9&lt;/pages&gt;&lt;volume&gt;387&lt;/volume&gt;&lt;edition&gt;December 9, 2015&lt;/edition&gt;&lt;dates&gt;&lt;year&gt;2015&lt;/year&gt;&lt;pub-dates&gt;&lt;date&gt;February 20, 2016&lt;/date&gt;&lt;/pub-dates&gt;&lt;/dates&gt;&lt;urls&gt;&lt;/urls&gt;&lt;electronic-resource-num&gt;10.1016/S0140-6736(15)01159-9&lt;/electronic-resource-num&gt;&lt;/record&gt;&lt;/Cite&gt;&lt;/EndNote&gt;</w:instrText>
      </w:r>
      <w:r w:rsidR="008D77B3" w:rsidRPr="001C6643">
        <w:rPr>
          <w:highlight w:val="yellow"/>
        </w:rPr>
        <w:fldChar w:fldCharType="separate"/>
      </w:r>
      <w:r w:rsidR="00664D9E" w:rsidRPr="001C6643">
        <w:rPr>
          <w:noProof/>
          <w:highlight w:val="yellow"/>
        </w:rPr>
        <w:t>(35)</w:t>
      </w:r>
      <w:r w:rsidR="008D77B3" w:rsidRPr="001C6643">
        <w:rPr>
          <w:highlight w:val="yellow"/>
        </w:rPr>
        <w:fldChar w:fldCharType="end"/>
      </w:r>
      <w:r w:rsidR="00A5656F" w:rsidRPr="001C6643">
        <w:rPr>
          <w:highlight w:val="yellow"/>
        </w:rPr>
        <w:t>.</w:t>
      </w:r>
      <w:r w:rsidR="00A5656F">
        <w:t xml:space="preserve"> </w:t>
      </w:r>
      <w:r w:rsidR="00EB69D7">
        <w:t xml:space="preserve">Randomization </w:t>
      </w:r>
      <w:r w:rsidR="005B5836">
        <w:t xml:space="preserve">was </w:t>
      </w:r>
      <w:r w:rsidR="00B82BCB">
        <w:t>stratified by geographic region, allogeneic hematopoietic stem cell transplant (HSCT), and active malignancy. The enrollment period spread over a six-year period (2007-2013)</w:t>
      </w:r>
      <w:r w:rsidR="005B5836">
        <w:t>.</w:t>
      </w:r>
      <w:r w:rsidR="00B82BCB">
        <w:t xml:space="preserve"> </w:t>
      </w:r>
      <w:r w:rsidR="005B5836">
        <w:t>However</w:t>
      </w:r>
      <w:r w:rsidR="00B82BCB">
        <w:t xml:space="preserve">, there was a nearly 2-year suspension </w:t>
      </w:r>
      <w:r w:rsidR="006724B0">
        <w:t xml:space="preserve">in the trial </w:t>
      </w:r>
      <w:r w:rsidR="005B5836">
        <w:t>because of</w:t>
      </w:r>
      <w:r w:rsidR="00B82BCB">
        <w:t xml:space="preserve"> </w:t>
      </w:r>
      <w:r w:rsidR="00426B99">
        <w:t>unanticipated</w:t>
      </w:r>
      <w:r w:rsidR="005B5836">
        <w:t xml:space="preserve"> </w:t>
      </w:r>
      <w:r w:rsidR="00B82BCB">
        <w:t xml:space="preserve">non-clinical </w:t>
      </w:r>
      <w:r w:rsidR="006724B0">
        <w:t xml:space="preserve">toxicology </w:t>
      </w:r>
      <w:r w:rsidR="00B82BCB">
        <w:t xml:space="preserve">studies and </w:t>
      </w:r>
      <w:r w:rsidR="00426B99">
        <w:t xml:space="preserve">other </w:t>
      </w:r>
      <w:r w:rsidR="00B82BCB">
        <w:t xml:space="preserve">licensing activities. </w:t>
      </w:r>
      <w:r w:rsidR="00850F6A">
        <w:t>The maximum treatme</w:t>
      </w:r>
      <w:r w:rsidR="00EB69D7">
        <w:t xml:space="preserve">nt duration </w:t>
      </w:r>
      <w:r w:rsidR="00426B99">
        <w:t xml:space="preserve">was </w:t>
      </w:r>
      <w:r w:rsidR="00850F6A">
        <w:t xml:space="preserve">84 days. </w:t>
      </w:r>
      <w:r w:rsidR="00B82BCB">
        <w:t xml:space="preserve">Key inclusion criteria </w:t>
      </w:r>
      <w:r w:rsidR="00426B99">
        <w:t>included</w:t>
      </w:r>
      <w:r w:rsidR="00B82BCB">
        <w:t xml:space="preserve">: age 18 years and older with possible, probable or proven invasive mould disease, as defined by the </w:t>
      </w:r>
      <w:r w:rsidR="009A0E1D">
        <w:t>MSG/EORTC criteria</w:t>
      </w:r>
      <w:r w:rsidR="00811CB6">
        <w:t xml:space="preserve"> </w:t>
      </w:r>
      <w:r w:rsidR="00811CB6">
        <w:fldChar w:fldCharType="begin">
          <w:fldData xml:space="preserve">PEVuZE5vdGU+PENpdGU+PEF1dGhvcj5EZSBQYXV3PC9BdXRob3I+PFllYXI+MjAwODwvWWVhcj48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</w:fldData>
        </w:fldChar>
      </w:r>
      <w:r w:rsidR="00E975EB">
        <w:instrText xml:space="preserve"> ADDIN EN.CITE </w:instrText>
      </w:r>
      <w:r w:rsidR="00E975EB">
        <w:fldChar w:fldCharType="begin">
          <w:fldData xml:space="preserve">PEVuZE5vdGU+PENpdGU+PEF1dGhvcj5EZSBQYXV3PC9BdXRob3I+PFllYXI+MjAwODwvWWVhcj48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</w:fldData>
        </w:fldChar>
      </w:r>
      <w:r w:rsidR="00E975EB">
        <w:instrText xml:space="preserve"> ADDIN EN.CITE.DATA </w:instrText>
      </w:r>
      <w:r w:rsidR="00E975EB">
        <w:fldChar w:fldCharType="end"/>
      </w:r>
      <w:r w:rsidR="00811CB6">
        <w:fldChar w:fldCharType="separate"/>
      </w:r>
      <w:r w:rsidR="00E975EB">
        <w:rPr>
          <w:noProof/>
        </w:rPr>
        <w:t>(57)</w:t>
      </w:r>
      <w:r w:rsidR="00811CB6">
        <w:fldChar w:fldCharType="end"/>
      </w:r>
      <w:r w:rsidR="00EB69D7">
        <w:t xml:space="preserve">. Mycological evidence </w:t>
      </w:r>
      <w:r w:rsidR="00D47B77" w:rsidRPr="00D47B77">
        <w:rPr>
          <w:highlight w:val="yellow"/>
        </w:rPr>
        <w:t>that was</w:t>
      </w:r>
      <w:r w:rsidR="00D47B77">
        <w:t xml:space="preserve"> </w:t>
      </w:r>
      <w:r w:rsidRPr="001C6643">
        <w:rPr>
          <w:highlight w:val="yellow"/>
        </w:rPr>
        <w:t>required</w:t>
      </w:r>
      <w:r w:rsidR="00426B99">
        <w:t xml:space="preserve"> </w:t>
      </w:r>
      <w:r w:rsidR="00811CB6">
        <w:t>for diagnostic criteria of invasive mould disease included culture</w:t>
      </w:r>
      <w:r w:rsidR="00050738">
        <w:t xml:space="preserve"> or direct microscopy or cytology of tissue revealing fungal elements suggestive of mould</w:t>
      </w:r>
      <w:r w:rsidR="00426B99">
        <w:t>,</w:t>
      </w:r>
      <w:r w:rsidR="00050738">
        <w:t xml:space="preserve"> but also positive galactomannan (GM) defined as a single </w:t>
      </w:r>
      <w:r w:rsidR="009D3C73">
        <w:t xml:space="preserve">optical density </w:t>
      </w:r>
      <w:r w:rsidR="00050738">
        <w:t xml:space="preserve">value of </w:t>
      </w:r>
      <w:r w:rsidR="00050738" w:rsidRPr="00050738">
        <w:t xml:space="preserve">≥ </w:t>
      </w:r>
      <w:r w:rsidR="00050738">
        <w:t xml:space="preserve">0.7 or two consecutive values of </w:t>
      </w:r>
      <w:r w:rsidR="00050738" w:rsidRPr="00050738">
        <w:t xml:space="preserve">≥ </w:t>
      </w:r>
      <w:r w:rsidR="00050738">
        <w:t xml:space="preserve">0.5. </w:t>
      </w:r>
      <w:r w:rsidR="00EB69D7">
        <w:t>Key exclusion criteria include</w:t>
      </w:r>
      <w:r w:rsidR="00811CB6">
        <w:t xml:space="preserve"> evidence of hepatic dysfunction or renal dysfunction. </w:t>
      </w:r>
    </w:p>
    <w:p w14:paraId="6CF934DF" w14:textId="63E273B8" w:rsidR="00150DD9" w:rsidRDefault="00842A01" w:rsidP="00337112">
      <w:pPr>
        <w:spacing w:line="480" w:lineRule="auto"/>
        <w:ind w:firstLine="720"/>
      </w:pPr>
      <w:r w:rsidRPr="00842A01">
        <w:rPr>
          <w:highlight w:val="yellow"/>
        </w:rPr>
        <w:t>All-cause mortality through day 42 in the intent-to-treat (ITT) population was t</w:t>
      </w:r>
      <w:r w:rsidR="00150DD9" w:rsidRPr="00842A01">
        <w:rPr>
          <w:highlight w:val="yellow"/>
        </w:rPr>
        <w:t>he primary endpoint with a pre-specified non-inferiority margin of 10%.</w:t>
      </w:r>
      <w:r w:rsidR="00150DD9">
        <w:t xml:space="preserve"> The ITT population include</w:t>
      </w:r>
      <w:r>
        <w:t>d</w:t>
      </w:r>
      <w:r w:rsidR="00150DD9">
        <w:t xml:space="preserve"> all randomized patients who received at least one dose of study drug (either isavuconazole or voriconazole). </w:t>
      </w:r>
      <w:r w:rsidR="00850F6A">
        <w:t>An independent Data Review Committee (DRC) blinded to both the treatment assignment and the treating investigator</w:t>
      </w:r>
      <w:r w:rsidR="00ED2B9E">
        <w:t>'</w:t>
      </w:r>
      <w:r w:rsidR="00850F6A">
        <w:t>s outcome assessmen</w:t>
      </w:r>
      <w:r w:rsidR="00EB69D7">
        <w:t>t also review</w:t>
      </w:r>
      <w:r w:rsidR="00ED2B9E">
        <w:t>ed</w:t>
      </w:r>
      <w:r w:rsidR="00850F6A">
        <w:t xml:space="preserve"> the data to adjudicate the clinical, radiological, and mycological outcomes for each patient at the end of therapy, day 42, and day 84. </w:t>
      </w:r>
      <w:r w:rsidR="00146D03">
        <w:t xml:space="preserve">A key secondary endpoint </w:t>
      </w:r>
      <w:r w:rsidR="00ED2B9E">
        <w:t xml:space="preserve">was </w:t>
      </w:r>
      <w:r w:rsidR="00146D03">
        <w:t>overall response as assessed by the independent DRC at the end of treatment in the modified ITT population (mITT). The mITT include</w:t>
      </w:r>
      <w:r w:rsidR="00EB69D7">
        <w:t>s</w:t>
      </w:r>
      <w:r w:rsidR="00146D03">
        <w:t xml:space="preserve"> the subset of ITT patients with proven or probable invasive mould disease, as determined by the DRC.</w:t>
      </w:r>
    </w:p>
    <w:p w14:paraId="1B0F19DA" w14:textId="7603D148" w:rsidR="00602CC7" w:rsidRDefault="00602CC7" w:rsidP="00602CC7">
      <w:pPr>
        <w:pStyle w:val="Heading4"/>
        <w:numPr>
          <w:ilvl w:val="0"/>
          <w:numId w:val="0"/>
        </w:numPr>
      </w:pPr>
      <w:r>
        <w:t>4.1.2</w:t>
      </w:r>
      <w:r>
        <w:tab/>
        <w:t>Results</w:t>
      </w:r>
    </w:p>
    <w:p w14:paraId="5DF25678" w14:textId="3C41B32B" w:rsidR="004822F8" w:rsidRDefault="009976DA" w:rsidP="00337112">
      <w:pPr>
        <w:spacing w:line="480" w:lineRule="auto"/>
        <w:ind w:firstLine="720"/>
      </w:pPr>
      <w:r>
        <w:t xml:space="preserve">The ITT population </w:t>
      </w:r>
      <w:r w:rsidR="005532DF">
        <w:t xml:space="preserve">was </w:t>
      </w:r>
      <w:r>
        <w:t xml:space="preserve">comprised of 258 patients in each </w:t>
      </w:r>
      <w:r w:rsidRPr="00602CC7">
        <w:rPr>
          <w:highlight w:val="yellow"/>
        </w:rPr>
        <w:t xml:space="preserve">group. </w:t>
      </w:r>
      <w:r w:rsidR="00570362" w:rsidRPr="00602CC7">
        <w:rPr>
          <w:highlight w:val="yellow"/>
        </w:rPr>
        <w:t>Table</w:t>
      </w:r>
      <w:r w:rsidR="00570362">
        <w:t xml:space="preserve"> 1 of the primary manuscript provides a full description of the </w:t>
      </w:r>
      <w:r w:rsidR="00CA594F">
        <w:t xml:space="preserve">demographics and baseline </w:t>
      </w:r>
      <w:r w:rsidR="00570362">
        <w:t>cha</w:t>
      </w:r>
      <w:r w:rsidR="00CA594F">
        <w:t xml:space="preserve">racteristics of the </w:t>
      </w:r>
      <w:r w:rsidR="005532DF">
        <w:t xml:space="preserve">two </w:t>
      </w:r>
      <w:r w:rsidR="00CA594F">
        <w:t>groups</w:t>
      </w:r>
      <w:r w:rsidR="005532DF">
        <w:t>, which were well matched</w:t>
      </w:r>
      <w:r w:rsidR="00E0306A">
        <w:t xml:space="preserve">. Over 80% of the study population </w:t>
      </w:r>
      <w:r w:rsidR="005532DF">
        <w:t xml:space="preserve">had </w:t>
      </w:r>
      <w:r w:rsidR="00E0306A">
        <w:t>an underlying hematological malig</w:t>
      </w:r>
      <w:r w:rsidR="004822F8">
        <w:t>nancy and approximately 70% ha</w:t>
      </w:r>
      <w:r w:rsidR="00602CC7">
        <w:t>d</w:t>
      </w:r>
      <w:r w:rsidR="004822F8">
        <w:t xml:space="preserve"> active </w:t>
      </w:r>
      <w:r w:rsidR="00FD2A1B" w:rsidRPr="00FD2A1B">
        <w:rPr>
          <w:highlight w:val="yellow"/>
        </w:rPr>
        <w:t>malignancy</w:t>
      </w:r>
      <w:r w:rsidR="004822F8">
        <w:t xml:space="preserve"> at baseline.</w:t>
      </w:r>
      <w:r w:rsidR="00E0306A">
        <w:t xml:space="preserve"> </w:t>
      </w:r>
      <w:r w:rsidR="00CB4115">
        <w:t xml:space="preserve">A total of </w:t>
      </w:r>
      <w:r w:rsidR="004822F8">
        <w:t xml:space="preserve">63% and 68% of the isavuconazole and voriconazole groups </w:t>
      </w:r>
      <w:r w:rsidR="005532DF">
        <w:t xml:space="preserve">were </w:t>
      </w:r>
      <w:r w:rsidR="004822F8">
        <w:t xml:space="preserve">neutropenic at baseline, respectively. </w:t>
      </w:r>
      <w:r w:rsidR="00C559AF">
        <w:t xml:space="preserve">Other risk factors </w:t>
      </w:r>
      <w:r w:rsidR="00CB4115">
        <w:t xml:space="preserve">for invasive fungal infection </w:t>
      </w:r>
      <w:r w:rsidR="00C559AF">
        <w:t>include</w:t>
      </w:r>
      <w:r w:rsidR="00CB4115">
        <w:t>d</w:t>
      </w:r>
      <w:r w:rsidR="00C559AF">
        <w:t xml:space="preserve"> </w:t>
      </w:r>
      <w:r w:rsidR="00CB4115">
        <w:t xml:space="preserve">the </w:t>
      </w:r>
      <w:r w:rsidR="00C559AF">
        <w:t xml:space="preserve">use of T-cell immunosuppressants in 43% and 42% and use of corticosteroids in 19% and 15% or the isavuconazole and voriconazole treated groups, respectively. </w:t>
      </w:r>
      <w:r w:rsidR="0012279D">
        <w:t xml:space="preserve">While baseline renal impairment </w:t>
      </w:r>
      <w:r w:rsidR="00CB4115">
        <w:t xml:space="preserve">was </w:t>
      </w:r>
      <w:r w:rsidR="0012279D">
        <w:t xml:space="preserve">an exclusion </w:t>
      </w:r>
      <w:r w:rsidR="00A76092">
        <w:t>criterion, a</w:t>
      </w:r>
      <w:r w:rsidR="0012279D">
        <w:t xml:space="preserve"> small percentage of </w:t>
      </w:r>
      <w:r w:rsidR="00B51CC5">
        <w:t>patients</w:t>
      </w:r>
      <w:r w:rsidR="0012279D">
        <w:t xml:space="preserve"> in each group </w:t>
      </w:r>
      <w:r w:rsidR="00CB4115">
        <w:t xml:space="preserve">had </w:t>
      </w:r>
      <w:r w:rsidR="00A76092">
        <w:t xml:space="preserve">eGFR-MDRD &lt; </w:t>
      </w:r>
      <w:proofErr w:type="gramStart"/>
      <w:r w:rsidR="00A76092">
        <w:t>60 mL/</w:t>
      </w:r>
      <w:proofErr w:type="gramEnd"/>
      <w:r w:rsidR="00A76092">
        <w:t>min/</w:t>
      </w:r>
      <w:r w:rsidR="0012279D">
        <w:t>1.73 m</w:t>
      </w:r>
      <w:r w:rsidR="0012279D" w:rsidRPr="00B51CC5">
        <w:rPr>
          <w:vertAlign w:val="superscript"/>
        </w:rPr>
        <w:t>2</w:t>
      </w:r>
      <w:r w:rsidR="0012279D">
        <w:t xml:space="preserve"> (8% and 13%, respectively)</w:t>
      </w:r>
      <w:r w:rsidR="00EB69D7">
        <w:t xml:space="preserve"> at baseline</w:t>
      </w:r>
      <w:r w:rsidR="0012279D">
        <w:t>.</w:t>
      </w:r>
    </w:p>
    <w:p w14:paraId="47785D94" w14:textId="13BE9563" w:rsidR="000D6545" w:rsidRPr="00602CC7" w:rsidRDefault="000D6545" w:rsidP="00337112">
      <w:pPr>
        <w:spacing w:line="480" w:lineRule="auto"/>
        <w:ind w:firstLine="720"/>
        <w:rPr>
          <w:highlight w:val="yellow"/>
        </w:rPr>
      </w:pPr>
      <w:r>
        <w:t xml:space="preserve">The breakdown of patients by </w:t>
      </w:r>
      <w:r w:rsidR="00B51CC5">
        <w:t>degree of evidence of</w:t>
      </w:r>
      <w:r>
        <w:t xml:space="preserve"> disease and mycological </w:t>
      </w:r>
      <w:r w:rsidR="00B51CC5">
        <w:t>criteria</w:t>
      </w:r>
      <w:r>
        <w:t xml:space="preserve"> use</w:t>
      </w:r>
      <w:r w:rsidR="00EB69D7">
        <w:t>d</w:t>
      </w:r>
      <w:r>
        <w:t xml:space="preserve"> to confirm disease is </w:t>
      </w:r>
      <w:r w:rsidR="00CB4115">
        <w:t xml:space="preserve">shown </w:t>
      </w:r>
      <w:r>
        <w:t xml:space="preserve">in </w:t>
      </w:r>
      <w:r w:rsidRPr="00A76092">
        <w:rPr>
          <w:b/>
        </w:rPr>
        <w:t xml:space="preserve">Table </w:t>
      </w:r>
      <w:r w:rsidR="00A76092" w:rsidRPr="00A76092">
        <w:rPr>
          <w:b/>
        </w:rPr>
        <w:t>3</w:t>
      </w:r>
      <w:r>
        <w:t xml:space="preserve">. The </w:t>
      </w:r>
      <w:r w:rsidR="00CB4115">
        <w:t xml:space="preserve">two </w:t>
      </w:r>
      <w:r>
        <w:t xml:space="preserve">groups </w:t>
      </w:r>
      <w:r w:rsidR="00EB69D7">
        <w:t>are</w:t>
      </w:r>
      <w:r>
        <w:t xml:space="preserve"> relatively similar</w:t>
      </w:r>
      <w:r w:rsidR="0017339E">
        <w:t>.</w:t>
      </w:r>
      <w:r>
        <w:t xml:space="preserve"> </w:t>
      </w:r>
      <w:r w:rsidR="0017339E">
        <w:t>H</w:t>
      </w:r>
      <w:r>
        <w:t>owever</w:t>
      </w:r>
      <w:r w:rsidR="0017339E">
        <w:t>,</w:t>
      </w:r>
      <w:r>
        <w:t xml:space="preserve"> more isavuconazole patients </w:t>
      </w:r>
      <w:r w:rsidR="0017339E">
        <w:t xml:space="preserve">had </w:t>
      </w:r>
      <w:r>
        <w:t xml:space="preserve">probable disease and more voriconazole patients </w:t>
      </w:r>
      <w:r w:rsidR="0017339E" w:rsidRPr="00602CC7">
        <w:rPr>
          <w:highlight w:val="yellow"/>
        </w:rPr>
        <w:t xml:space="preserve">had </w:t>
      </w:r>
      <w:r w:rsidRPr="00602CC7">
        <w:rPr>
          <w:highlight w:val="yellow"/>
        </w:rPr>
        <w:t xml:space="preserve">possible disease. </w:t>
      </w:r>
    </w:p>
    <w:p w14:paraId="5BE4E8C1" w14:textId="52DC44AF" w:rsidR="00B51CC5" w:rsidRDefault="000E43B0" w:rsidP="00337112">
      <w:pPr>
        <w:spacing w:line="480" w:lineRule="auto"/>
        <w:ind w:firstLine="720"/>
      </w:pPr>
      <w:r w:rsidRPr="00602CC7">
        <w:rPr>
          <w:highlight w:val="yellow"/>
        </w:rPr>
        <w:t>The mITT po</w:t>
      </w:r>
      <w:r>
        <w:t>pulations consist</w:t>
      </w:r>
      <w:r w:rsidR="002864AC">
        <w:t>ed</w:t>
      </w:r>
      <w:r w:rsidR="00B51CC5">
        <w:t xml:space="preserve"> of 143 isavuconazole treated patients and 129 voriconazole treated patients with proven and probable invasive mould disease. Of the 34% isavuconazole and 30% voriconazole treated patients diagnosed with invasive aspergillosis in this population, </w:t>
      </w:r>
      <w:r w:rsidR="00B51CC5" w:rsidRPr="007F193D">
        <w:rPr>
          <w:i/>
        </w:rPr>
        <w:t>A. fumigatus</w:t>
      </w:r>
      <w:r w:rsidR="00301A09">
        <w:t xml:space="preserve"> i</w:t>
      </w:r>
      <w:r w:rsidR="00B51CC5">
        <w:t xml:space="preserve">s the most commonly isolated organism followed by </w:t>
      </w:r>
      <w:r w:rsidR="00B51CC5" w:rsidRPr="00DC55EC">
        <w:rPr>
          <w:i/>
        </w:rPr>
        <w:t>A. flavus</w:t>
      </w:r>
      <w:r w:rsidR="00B51CC5">
        <w:t xml:space="preserve">. </w:t>
      </w:r>
      <w:r w:rsidR="002864AC">
        <w:t xml:space="preserve"> A total of </w:t>
      </w:r>
      <w:r w:rsidR="00B51CC5">
        <w:t xml:space="preserve">50% and 53% of the isavuconazole and voriconazole treated patients, respectively, in the mITT </w:t>
      </w:r>
      <w:r w:rsidR="002864AC">
        <w:t xml:space="preserve">had </w:t>
      </w:r>
      <w:r w:rsidR="00B51CC5">
        <w:t xml:space="preserve">galactomannan as </w:t>
      </w:r>
      <w:r w:rsidR="002864AC">
        <w:t xml:space="preserve">the only </w:t>
      </w:r>
      <w:r w:rsidR="00B51CC5">
        <w:t xml:space="preserve">mycological </w:t>
      </w:r>
      <w:r w:rsidR="002864AC">
        <w:t>criterion</w:t>
      </w:r>
      <w:r w:rsidR="00B51CC5">
        <w:t xml:space="preserve">. </w:t>
      </w:r>
    </w:p>
    <w:p w14:paraId="0033BCF6" w14:textId="2C53A77B" w:rsidR="00B51CC5" w:rsidRDefault="00317772" w:rsidP="00337112">
      <w:pPr>
        <w:spacing w:line="480" w:lineRule="auto"/>
        <w:ind w:firstLine="720"/>
      </w:pPr>
      <w:r>
        <w:t xml:space="preserve">The primary </w:t>
      </w:r>
      <w:r w:rsidR="00906544" w:rsidRPr="00906544">
        <w:rPr>
          <w:highlight w:val="green"/>
        </w:rPr>
        <w:t>objective</w:t>
      </w:r>
      <w:r>
        <w:t xml:space="preserve"> </w:t>
      </w:r>
      <w:r w:rsidR="002864AC">
        <w:t xml:space="preserve">was </w:t>
      </w:r>
      <w:r w:rsidR="009E1C19">
        <w:t>met. I</w:t>
      </w:r>
      <w:r>
        <w:t xml:space="preserve">savuconazole </w:t>
      </w:r>
      <w:r w:rsidR="008043E5">
        <w:t>is</w:t>
      </w:r>
      <w:r>
        <w:t xml:space="preserve"> non-inferior to voriconazole </w:t>
      </w:r>
      <w:r w:rsidR="008043E5">
        <w:t xml:space="preserve">based on </w:t>
      </w:r>
      <w:r>
        <w:t>all-cause mortality throug</w:t>
      </w:r>
      <w:r w:rsidR="009F1F28">
        <w:t>h day 42 in the ITT population [</w:t>
      </w:r>
      <w:r>
        <w:t>19% vs</w:t>
      </w:r>
      <w:r w:rsidR="00A53C01">
        <w:t>.</w:t>
      </w:r>
      <w:r>
        <w:t xml:space="preserve"> 20%</w:t>
      </w:r>
      <w:r w:rsidR="00A53C01">
        <w:t>;</w:t>
      </w:r>
      <w:r>
        <w:t xml:space="preserve"> treatment difference</w:t>
      </w:r>
      <w:r w:rsidR="009F1F28">
        <w:t xml:space="preserve"> </w:t>
      </w:r>
      <w:r w:rsidR="009F1F28">
        <w:rPr>
          <w:highlight w:val="yellow"/>
        </w:rPr>
        <w:t>(isavuconazole</w:t>
      </w:r>
      <w:r w:rsidR="009F1F28" w:rsidRPr="009F1F28">
        <w:rPr>
          <w:highlight w:val="yellow"/>
        </w:rPr>
        <w:t>-</w:t>
      </w:r>
      <w:r w:rsidR="009F1F28">
        <w:rPr>
          <w:highlight w:val="yellow"/>
        </w:rPr>
        <w:t>voriconazole</w:t>
      </w:r>
      <w:r w:rsidR="009F1F28" w:rsidRPr="009F1F28">
        <w:rPr>
          <w:highlight w:val="yellow"/>
        </w:rPr>
        <w:t>)</w:t>
      </w:r>
      <w:r w:rsidR="00A53C01" w:rsidRPr="009F1F28">
        <w:rPr>
          <w:highlight w:val="yellow"/>
        </w:rPr>
        <w:t>:</w:t>
      </w:r>
      <w:r>
        <w:t xml:space="preserve"> -1%;</w:t>
      </w:r>
      <w:r w:rsidR="009F1F28">
        <w:t xml:space="preserve"> 95% CI -7.8% to 5.7%]</w:t>
      </w:r>
      <w:r>
        <w:t xml:space="preserve">. </w:t>
      </w:r>
      <w:r w:rsidR="00386A2B">
        <w:t xml:space="preserve">Several sensitivity analyses </w:t>
      </w:r>
      <w:r w:rsidR="00A53C01">
        <w:t xml:space="preserve">were </w:t>
      </w:r>
      <w:r w:rsidR="00386A2B">
        <w:t xml:space="preserve">undertaken to demonstrate the robustness </w:t>
      </w:r>
      <w:r w:rsidR="00301A09">
        <w:t>of the results and each reveal</w:t>
      </w:r>
      <w:r w:rsidR="00386A2B">
        <w:t xml:space="preserve"> a consistent outcome supporting the primary </w:t>
      </w:r>
      <w:r w:rsidR="00A53C01">
        <w:t>conclusion</w:t>
      </w:r>
      <w:r w:rsidR="00386A2B">
        <w:t xml:space="preserve">. The key secondary endpoint of overall response at the end of therapy in </w:t>
      </w:r>
      <w:r w:rsidR="00301A09">
        <w:t xml:space="preserve">the mITT population </w:t>
      </w:r>
      <w:r w:rsidR="00A53C01">
        <w:t xml:space="preserve">demonstrated </w:t>
      </w:r>
      <w:r w:rsidR="00386A2B">
        <w:t xml:space="preserve">similar results between the </w:t>
      </w:r>
      <w:r w:rsidR="00A53C01">
        <w:t xml:space="preserve">two </w:t>
      </w:r>
      <w:r w:rsidR="00386A2B">
        <w:t xml:space="preserve">groups </w:t>
      </w:r>
      <w:r w:rsidR="009F1F28">
        <w:t>[</w:t>
      </w:r>
      <w:r w:rsidR="00386A2B">
        <w:t>35% vs</w:t>
      </w:r>
      <w:r w:rsidR="00A53C01">
        <w:t>.</w:t>
      </w:r>
      <w:r w:rsidR="00386A2B">
        <w:t xml:space="preserve"> 36%,</w:t>
      </w:r>
      <w:r w:rsidR="00386A2B" w:rsidRPr="00386A2B">
        <w:t xml:space="preserve"> </w:t>
      </w:r>
      <w:r w:rsidR="00386A2B">
        <w:t>treatment difference</w:t>
      </w:r>
      <w:r w:rsidR="009F1F28">
        <w:t xml:space="preserve"> (</w:t>
      </w:r>
      <w:r w:rsidR="009F1F28">
        <w:rPr>
          <w:highlight w:val="yellow"/>
        </w:rPr>
        <w:t>voriconazole</w:t>
      </w:r>
      <w:r w:rsidR="009F1F28" w:rsidRPr="009F1F28">
        <w:rPr>
          <w:highlight w:val="yellow"/>
        </w:rPr>
        <w:t>-isavuconazole)</w:t>
      </w:r>
      <w:r w:rsidR="009F1F28">
        <w:t>: 1.6%; 95% CI -9.3% to 12.6%]</w:t>
      </w:r>
      <w:r w:rsidR="00386A2B">
        <w:t>.</w:t>
      </w:r>
    </w:p>
    <w:p w14:paraId="0DABC664" w14:textId="5C3CAFC9" w:rsidR="00386A2B" w:rsidRDefault="00BF56C7" w:rsidP="00337112">
      <w:pPr>
        <w:spacing w:line="480" w:lineRule="auto"/>
        <w:ind w:firstLine="720"/>
      </w:pPr>
      <w:r>
        <w:t xml:space="preserve">The isavuconazole group </w:t>
      </w:r>
      <w:r w:rsidR="00E36115">
        <w:t xml:space="preserve">had </w:t>
      </w:r>
      <w:r w:rsidR="00386A2B">
        <w:t>significantly fewer hepatobiliary disorders, eye disorders, and skin or subcutaneous tissue disorders</w:t>
      </w:r>
      <w:r w:rsidR="00E36115">
        <w:t>,</w:t>
      </w:r>
      <w:r w:rsidR="00386A2B">
        <w:t xml:space="preserve"> and significantly fewer drug-</w:t>
      </w:r>
      <w:r w:rsidR="00386A2B" w:rsidRPr="00906544">
        <w:rPr>
          <w:highlight w:val="green"/>
        </w:rPr>
        <w:t>related adverse events.</w:t>
      </w:r>
      <w:r w:rsidR="003714C5" w:rsidRPr="00906544">
        <w:rPr>
          <w:highlight w:val="green"/>
        </w:rPr>
        <w:t xml:space="preserve"> </w:t>
      </w:r>
      <w:r w:rsidR="00454326" w:rsidRPr="00906544">
        <w:rPr>
          <w:highlight w:val="green"/>
        </w:rPr>
        <w:t>In addition, t</w:t>
      </w:r>
      <w:r w:rsidR="003714C5" w:rsidRPr="00906544">
        <w:rPr>
          <w:highlight w:val="green"/>
        </w:rPr>
        <w:t>he</w:t>
      </w:r>
      <w:r w:rsidRPr="00906544">
        <w:rPr>
          <w:highlight w:val="green"/>
        </w:rPr>
        <w:t xml:space="preserve">re </w:t>
      </w:r>
      <w:r w:rsidR="00E36115" w:rsidRPr="00906544">
        <w:rPr>
          <w:highlight w:val="green"/>
        </w:rPr>
        <w:t xml:space="preserve">were </w:t>
      </w:r>
      <w:r w:rsidRPr="00906544">
        <w:rPr>
          <w:highlight w:val="green"/>
        </w:rPr>
        <w:t>fewer permanent discontinuations</w:t>
      </w:r>
      <w:r>
        <w:t xml:space="preserve"> </w:t>
      </w:r>
      <w:r w:rsidR="00E36115">
        <w:t>because of</w:t>
      </w:r>
      <w:r>
        <w:t xml:space="preserve"> treatment emergent adverse events </w:t>
      </w:r>
      <w:r w:rsidR="00454326">
        <w:t xml:space="preserve">and fewer </w:t>
      </w:r>
      <w:r w:rsidR="003714C5">
        <w:t xml:space="preserve">drug-related events causing permanent discontinuation </w:t>
      </w:r>
      <w:r w:rsidR="00454326">
        <w:t>in the isavuconazole group.</w:t>
      </w:r>
    </w:p>
    <w:p w14:paraId="1B48C2AA" w14:textId="57725E3B" w:rsidR="00A20D60" w:rsidRPr="008F6822" w:rsidRDefault="00454326" w:rsidP="00337112">
      <w:pPr>
        <w:spacing w:line="480" w:lineRule="auto"/>
        <w:rPr>
          <w:highlight w:val="yellow"/>
        </w:rPr>
      </w:pPr>
      <w:r>
        <w:tab/>
        <w:t>Th</w:t>
      </w:r>
      <w:r w:rsidR="00B06392">
        <w:t>e</w:t>
      </w:r>
      <w:r>
        <w:t xml:space="preserve"> </w:t>
      </w:r>
      <w:r w:rsidR="00B06392">
        <w:t xml:space="preserve">significance of this </w:t>
      </w:r>
      <w:r>
        <w:t xml:space="preserve">study is the robustness of the results both within the study and consistency </w:t>
      </w:r>
      <w:r w:rsidR="00E36115">
        <w:t xml:space="preserve">with </w:t>
      </w:r>
      <w:r>
        <w:t xml:space="preserve">prior voriconazole trials. Day 42 </w:t>
      </w:r>
      <w:r w:rsidR="00A20D60">
        <w:t xml:space="preserve">and Day 84 </w:t>
      </w:r>
      <w:r>
        <w:t xml:space="preserve">all-cause mortality </w:t>
      </w:r>
      <w:r w:rsidR="00301A09">
        <w:t>are</w:t>
      </w:r>
      <w:r>
        <w:t xml:space="preserve"> similar </w:t>
      </w:r>
      <w:r w:rsidR="00A20D60">
        <w:t xml:space="preserve">to the voriconazole arm </w:t>
      </w:r>
      <w:r>
        <w:t xml:space="preserve">in </w:t>
      </w:r>
      <w:r w:rsidR="001D345F">
        <w:t xml:space="preserve">a previous </w:t>
      </w:r>
      <w:r>
        <w:t xml:space="preserve">trial </w:t>
      </w:r>
      <w:r w:rsidR="001D345F">
        <w:t xml:space="preserve">that compared voriconazole with amphotericin B deoxycholate </w:t>
      </w:r>
      <w:r w:rsidR="00A20D60">
        <w:fldChar w:fldCharType="begin"/>
      </w:r>
      <w:r w:rsidR="00E975EB">
        <w:instrText xml:space="preserve"> ADDIN EN.CITE &lt;EndNote&gt;&lt;Cite&gt;&lt;Author&gt;Herbrecht&lt;/Author&gt;&lt;Year&gt;2002&lt;/Year&gt;&lt;RecNum&gt;504&lt;/RecNum&gt;&lt;DisplayText&gt;(58)&lt;/DisplayText&gt;&lt;record&gt;&lt;rec-number&gt;504&lt;/rec-number&gt;&lt;foreign-keys&gt;&lt;key app="EN" db-id="5xees9evo29a9bew0vop5tvarpdwfxa9t9td" timestamp="1454690963"&gt;504&lt;/key&gt;&lt;/foreign-keys&gt;&lt;ref-type name="Journal Article"&gt;17&lt;/ref-type&gt;&lt;contributors&gt;&lt;authors&gt;&lt;author&gt;Herbrecht, R.&lt;/author&gt;&lt;author&gt;Denning, D.&lt;/author&gt;&lt;author&gt;Patterson, T.F.&lt;/author&gt;&lt;author&gt;Bennett, J.E.&lt;/author&gt;&lt;author&gt;Greene, R.E. &lt;/author&gt;&lt;author&gt;Oestmann, J.W.&lt;/author&gt;&lt;author&gt;Kern, W.V.&lt;/author&gt;&lt;author&gt;Marr, K.A. &lt;/author&gt;&lt;author&gt;Ribaud, P. &lt;/author&gt;&lt;author&gt;Lortholary, O. &lt;/author&gt;&lt;author&gt;Sylvester, R. &lt;/author&gt;&lt;author&gt;Rubin R.H. &lt;/author&gt;&lt;author&gt;Wingard, J.R. &lt;/author&gt;&lt;author&gt;Stark, P. &lt;/author&gt;&lt;author&gt;Durand, C. M.&lt;/author&gt;&lt;author&gt;Caillot, D.&lt;/author&gt;&lt;author&gt;Thiel, E. &lt;/author&gt;&lt;author&gt;Chandrasekar, P.H. &lt;/author&gt;&lt;author&gt;Hodges, M.R.&lt;/author&gt;&lt;author&gt;Schlamm, H.T. &lt;/author&gt;&lt;author&gt;Troke, P.F. &lt;/author&gt;&lt;author&gt;De Pauw, B. &lt;/author&gt;&lt;/authors&gt;&lt;/contributors&gt;&lt;titles&gt;&lt;title&gt;Voriconiazole versus Amphotericin B for Primary Therapy of Invasive Aspergillosis&lt;/title&gt;&lt;secondary-title&gt;The New England Journal of Medicine&lt;/secondary-title&gt;&lt;/titles&gt;&lt;periodical&gt;&lt;full-title&gt;The New England Journal of Medicine&lt;/full-title&gt;&lt;/periodical&gt;&lt;pages&gt;408-415&lt;/pages&gt;&lt;volume&gt;347&lt;/volume&gt;&lt;number&gt;6&lt;/number&gt;&lt;section&gt;408&lt;/section&gt;&lt;dates&gt;&lt;year&gt;2002&lt;/year&gt;&lt;pub-dates&gt;&lt;date&gt;August 8, 2002&lt;/date&gt;&lt;/pub-dates&gt;&lt;/dates&gt;&lt;urls&gt;&lt;/urls&gt;&lt;/record&gt;&lt;/Cite&gt;&lt;/EndNote&gt;</w:instrText>
      </w:r>
      <w:r w:rsidR="00A20D60">
        <w:fldChar w:fldCharType="separate"/>
      </w:r>
      <w:r w:rsidR="00E975EB">
        <w:rPr>
          <w:noProof/>
        </w:rPr>
        <w:t>(58)</w:t>
      </w:r>
      <w:r w:rsidR="00A20D60">
        <w:fldChar w:fldCharType="end"/>
      </w:r>
      <w:r>
        <w:t>.</w:t>
      </w:r>
      <w:r w:rsidR="00A20D60">
        <w:t xml:space="preserve"> However, in light of the lack of </w:t>
      </w:r>
      <w:r w:rsidR="0043600A">
        <w:t xml:space="preserve">activity </w:t>
      </w:r>
      <w:r w:rsidR="00A20D60">
        <w:t xml:space="preserve">for organisms of the Mucorales order, non-linear </w:t>
      </w:r>
      <w:r w:rsidR="009B24DC">
        <w:t xml:space="preserve">PK, </w:t>
      </w:r>
      <w:r w:rsidR="00A20D60">
        <w:t xml:space="preserve">higher </w:t>
      </w:r>
      <w:proofErr w:type="spellStart"/>
      <w:r w:rsidR="00A20D60">
        <w:t>intersubject</w:t>
      </w:r>
      <w:proofErr w:type="spellEnd"/>
      <w:r w:rsidR="00A20D60">
        <w:t xml:space="preserve"> and </w:t>
      </w:r>
      <w:proofErr w:type="spellStart"/>
      <w:r w:rsidR="00A20D60">
        <w:t>intrasubject</w:t>
      </w:r>
      <w:proofErr w:type="spellEnd"/>
      <w:r w:rsidR="00A20D60">
        <w:t xml:space="preserve"> variability </w:t>
      </w:r>
      <w:r w:rsidR="009B24DC">
        <w:t>in serum concentrations</w:t>
      </w:r>
      <w:r w:rsidR="00A20D60">
        <w:t xml:space="preserve">, and differential safety profile displayed in the SECURE trial, isavuconazole </w:t>
      </w:r>
      <w:r w:rsidR="0043600A">
        <w:t xml:space="preserve">appears to be </w:t>
      </w:r>
      <w:r w:rsidR="00A20D60">
        <w:t xml:space="preserve">a </w:t>
      </w:r>
      <w:r w:rsidR="009B24DC">
        <w:t xml:space="preserve">useful </w:t>
      </w:r>
      <w:r w:rsidR="00A20D60">
        <w:t xml:space="preserve">addition to the antifungal </w:t>
      </w:r>
      <w:r w:rsidR="0043600A">
        <w:t xml:space="preserve">agents that can be used </w:t>
      </w:r>
      <w:r w:rsidR="00A20D60">
        <w:t>for the treatment of invasive mould disease.</w:t>
      </w:r>
      <w:r w:rsidR="00E6533E">
        <w:t xml:space="preserve"> </w:t>
      </w:r>
      <w:r w:rsidR="00E6533E" w:rsidRPr="00E6533E">
        <w:rPr>
          <w:highlight w:val="yellow"/>
        </w:rPr>
        <w:t xml:space="preserve">Similar to the </w:t>
      </w:r>
      <w:proofErr w:type="spellStart"/>
      <w:r w:rsidR="00E6533E" w:rsidRPr="00E6533E">
        <w:rPr>
          <w:highlight w:val="yellow"/>
        </w:rPr>
        <w:t>Herbrecht</w:t>
      </w:r>
      <w:proofErr w:type="spellEnd"/>
      <w:r w:rsidR="00E6533E" w:rsidRPr="00E6533E">
        <w:rPr>
          <w:highlight w:val="yellow"/>
        </w:rPr>
        <w:t xml:space="preserve"> trial, the large majority of the patients enrolled in</w:t>
      </w:r>
      <w:r w:rsidR="00E6533E">
        <w:rPr>
          <w:highlight w:val="yellow"/>
        </w:rPr>
        <w:t xml:space="preserve"> </w:t>
      </w:r>
      <w:r w:rsidR="00E6533E" w:rsidRPr="00E6533E">
        <w:rPr>
          <w:highlight w:val="yellow"/>
        </w:rPr>
        <w:t>t</w:t>
      </w:r>
      <w:r w:rsidR="00E6533E">
        <w:rPr>
          <w:highlight w:val="yellow"/>
        </w:rPr>
        <w:t>he</w:t>
      </w:r>
      <w:r w:rsidR="00E6533E" w:rsidRPr="00E6533E">
        <w:rPr>
          <w:highlight w:val="yellow"/>
        </w:rPr>
        <w:t xml:space="preserve"> SECURE trial had hematologic conditions, limiting the understanding of </w:t>
      </w:r>
      <w:r w:rsidR="00E6533E">
        <w:rPr>
          <w:highlight w:val="yellow"/>
        </w:rPr>
        <w:t xml:space="preserve">the use of </w:t>
      </w:r>
      <w:r w:rsidR="00E6533E" w:rsidRPr="00E6533E">
        <w:rPr>
          <w:highlight w:val="yellow"/>
        </w:rPr>
        <w:t xml:space="preserve">isavuconazole in </w:t>
      </w:r>
      <w:r w:rsidR="008F6822">
        <w:rPr>
          <w:highlight w:val="yellow"/>
        </w:rPr>
        <w:t xml:space="preserve">patients with </w:t>
      </w:r>
      <w:r w:rsidR="00E6533E" w:rsidRPr="00E6533E">
        <w:rPr>
          <w:highlight w:val="yellow"/>
        </w:rPr>
        <w:t>other underlying conditions</w:t>
      </w:r>
      <w:r w:rsidR="008F6822">
        <w:rPr>
          <w:highlight w:val="yellow"/>
        </w:rPr>
        <w:t xml:space="preserve"> </w:t>
      </w:r>
      <w:r w:rsidR="008F6822">
        <w:rPr>
          <w:highlight w:val="yellow"/>
        </w:rPr>
        <w:fldChar w:fldCharType="begin"/>
      </w:r>
      <w:r w:rsidR="008F6822">
        <w:rPr>
          <w:highlight w:val="yellow"/>
        </w:rPr>
        <w:instrText xml:space="preserve"> ADDIN EN.CITE &lt;EndNote&gt;&lt;Cite&gt;&lt;Author&gt;Herbrecht&lt;/Author&gt;&lt;Year&gt;2002&lt;/Year&gt;&lt;RecNum&gt;504&lt;/RecNum&gt;&lt;DisplayText&gt;(58)&lt;/DisplayText&gt;&lt;record&gt;&lt;rec-number&gt;504&lt;/rec-number&gt;&lt;foreign-keys&gt;&lt;key app="EN" db-id="5xees9evo29a9bew0vop5tvarpdwfxa9t9td" timestamp="1454690963"&gt;504&lt;/key&gt;&lt;/foreign-keys&gt;&lt;ref-type name="Journal Article"&gt;17&lt;/ref-type&gt;&lt;contributors&gt;&lt;authors&gt;&lt;author&gt;Herbrecht, R.&lt;/author&gt;&lt;author&gt;Denning, D.&lt;/author&gt;&lt;author&gt;Patterson, T.F.&lt;/author&gt;&lt;author&gt;Bennett, J.E.&lt;/author&gt;&lt;author&gt;Greene, R.E. &lt;/author&gt;&lt;author&gt;Oestmann, J.W.&lt;/author&gt;&lt;author&gt;Kern, W.V.&lt;/author&gt;&lt;author&gt;Marr, K.A. &lt;/author&gt;&lt;author&gt;Ribaud, P. &lt;/author&gt;&lt;author&gt;Lortholary, O. &lt;/author&gt;&lt;author&gt;Sylvester, R. &lt;/author&gt;&lt;author&gt;Rubin R.H. &lt;/author&gt;&lt;author&gt;Wingard, J.R. &lt;/author&gt;&lt;author&gt;Stark, P. &lt;/author&gt;&lt;author&gt;Durand, C. M.&lt;/author&gt;&lt;author&gt;Caillot, D.&lt;/author&gt;&lt;author&gt;Thiel, E. &lt;/author&gt;&lt;author&gt;Chandrasekar, P.H. &lt;/author&gt;&lt;author&gt;Hodges, M.R.&lt;/author&gt;&lt;author&gt;Schlamm, H.T. &lt;/author&gt;&lt;author&gt;Troke, P.F. &lt;/author&gt;&lt;author&gt;De Pauw, B. &lt;/author&gt;&lt;/authors&gt;&lt;/contributors&gt;&lt;titles&gt;&lt;title&gt;Voriconiazole versus Amphotericin B for Primary Therapy of Invasive Aspergillosis&lt;/title&gt;&lt;secondary-title&gt;The New England Journal of Medicine&lt;/secondary-title&gt;&lt;/titles&gt;&lt;periodical&gt;&lt;full-title&gt;The New England Journal of Medicine&lt;/full-title&gt;&lt;/periodical&gt;&lt;pages&gt;408-415&lt;/pages&gt;&lt;volume&gt;347&lt;/volume&gt;&lt;number&gt;6&lt;/number&gt;&lt;section&gt;408&lt;/section&gt;&lt;dates&gt;&lt;year&gt;2002&lt;/year&gt;&lt;pub-dates&gt;&lt;date&gt;August 8, 2002&lt;/date&gt;&lt;/pub-dates&gt;&lt;/dates&gt;&lt;urls&gt;&lt;/urls&gt;&lt;/record&gt;&lt;/Cite&gt;&lt;/EndNote&gt;</w:instrText>
      </w:r>
      <w:r w:rsidR="008F6822">
        <w:rPr>
          <w:highlight w:val="yellow"/>
        </w:rPr>
        <w:fldChar w:fldCharType="separate"/>
      </w:r>
      <w:r w:rsidR="008F6822">
        <w:rPr>
          <w:noProof/>
          <w:highlight w:val="yellow"/>
        </w:rPr>
        <w:t>(58)</w:t>
      </w:r>
      <w:r w:rsidR="008F6822">
        <w:rPr>
          <w:highlight w:val="yellow"/>
        </w:rPr>
        <w:fldChar w:fldCharType="end"/>
      </w:r>
      <w:r w:rsidR="00E6533E" w:rsidRPr="00E6533E">
        <w:rPr>
          <w:highlight w:val="yellow"/>
        </w:rPr>
        <w:t>.</w:t>
      </w:r>
    </w:p>
    <w:p w14:paraId="5A34776F" w14:textId="54ECB653" w:rsidR="00934802" w:rsidRDefault="00934802" w:rsidP="00337112">
      <w:pPr>
        <w:spacing w:line="480" w:lineRule="auto"/>
      </w:pPr>
      <w:r>
        <w:tab/>
        <w:t>Exposure-response analyses for efficacy and safety have been described in abstract form</w:t>
      </w:r>
      <w:r w:rsidR="00911A0A">
        <w:t xml:space="preserve"> </w:t>
      </w:r>
      <w:r w:rsidR="009E1C19" w:rsidRPr="009E1C19">
        <w:rPr>
          <w:highlight w:val="yellow"/>
        </w:rPr>
        <w:t>at the time of this review</w:t>
      </w:r>
      <w:r w:rsidR="00911A0A">
        <w:t>.</w:t>
      </w:r>
      <w:r>
        <w:t xml:space="preserve"> </w:t>
      </w:r>
      <w:r w:rsidR="00911A0A">
        <w:t xml:space="preserve"> Currently, there is</w:t>
      </w:r>
      <w:r>
        <w:t xml:space="preserve"> no </w:t>
      </w:r>
      <w:r w:rsidR="00911A0A">
        <w:t>suggestion of a</w:t>
      </w:r>
      <w:r w:rsidR="00E927F9">
        <w:t>ny observable</w:t>
      </w:r>
      <w:r w:rsidR="00911A0A">
        <w:t xml:space="preserve"> relationship between drug exposure and either efficacy </w:t>
      </w:r>
      <w:proofErr w:type="gramStart"/>
      <w:r w:rsidR="00911A0A">
        <w:t>and</w:t>
      </w:r>
      <w:proofErr w:type="gramEnd"/>
      <w:r w:rsidR="00911A0A">
        <w:t xml:space="preserve"> toxicity</w:t>
      </w:r>
      <w:r>
        <w:t xml:space="preserve"> </w:t>
      </w:r>
      <w:r>
        <w:fldChar w:fldCharType="begin">
          <w:fldData xml:space="preserve">PEVuZE5vdGU+PENpdGU+PEF1dGhvcj5EZXNhaTwvQXV0aG9yPjxZZWFyPjIwMTU8L1llYXI+PFJl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</w:fldData>
        </w:fldChar>
      </w:r>
      <w:r w:rsidR="00E975EB">
        <w:instrText xml:space="preserve"> ADDIN EN.CITE </w:instrText>
      </w:r>
      <w:r w:rsidR="00E975EB">
        <w:fldChar w:fldCharType="begin">
          <w:fldData xml:space="preserve">PEVuZE5vdGU+PENpdGU+PEF1dGhvcj5EZXNhaTwvQXV0aG9yPjxZZWFyPjIwMTU8L1llYXI+PFJl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</w:fldData>
        </w:fldChar>
      </w:r>
      <w:r w:rsidR="00E975EB">
        <w:instrText xml:space="preserve"> ADDIN EN.CITE.DATA </w:instrText>
      </w:r>
      <w:r w:rsidR="00E975EB">
        <w:fldChar w:fldCharType="end"/>
      </w:r>
      <w:r>
        <w:fldChar w:fldCharType="separate"/>
      </w:r>
      <w:r w:rsidR="00E975EB">
        <w:rPr>
          <w:noProof/>
        </w:rPr>
        <w:t>(59, 60)</w:t>
      </w:r>
      <w:r>
        <w:fldChar w:fldCharType="end"/>
      </w:r>
      <w:r>
        <w:t xml:space="preserve">. </w:t>
      </w:r>
      <w:r w:rsidR="00E927F9">
        <w:t xml:space="preserve">The </w:t>
      </w:r>
      <w:proofErr w:type="gramStart"/>
      <w:r w:rsidR="00E927F9">
        <w:t>implications of this finding for routine therapeutic drug monitoring remains</w:t>
      </w:r>
      <w:proofErr w:type="gramEnd"/>
      <w:r w:rsidR="00E927F9">
        <w:t xml:space="preserve"> unclear at this stage.</w:t>
      </w:r>
    </w:p>
    <w:p w14:paraId="7FAFF93E" w14:textId="77777777" w:rsidR="00A20D60" w:rsidRDefault="00A20D60" w:rsidP="00337112">
      <w:pPr>
        <w:spacing w:line="480" w:lineRule="auto"/>
      </w:pPr>
    </w:p>
    <w:p w14:paraId="1675265B" w14:textId="3EC03DC5" w:rsidR="00C77764" w:rsidRDefault="00ED7C4D" w:rsidP="00ED7C4D">
      <w:pPr>
        <w:pStyle w:val="Heading3"/>
        <w:numPr>
          <w:ilvl w:val="0"/>
          <w:numId w:val="0"/>
        </w:numPr>
      </w:pPr>
      <w:r>
        <w:t>4.2</w:t>
      </w:r>
      <w:r>
        <w:tab/>
      </w:r>
      <w:r w:rsidR="00C77764" w:rsidRPr="005B6E79">
        <w:t>Invasive Mucormycosis</w:t>
      </w:r>
      <w:r w:rsidR="00DD0B88">
        <w:t>: VITAL</w:t>
      </w:r>
    </w:p>
    <w:p w14:paraId="28672B91" w14:textId="2AAC8089" w:rsidR="00DD0B88" w:rsidRPr="00DD0B88" w:rsidRDefault="00DD0B88" w:rsidP="00DD0B88">
      <w:pPr>
        <w:pStyle w:val="Heading4"/>
        <w:numPr>
          <w:ilvl w:val="0"/>
          <w:numId w:val="0"/>
        </w:numPr>
      </w:pPr>
      <w:r>
        <w:t>4.2.1</w:t>
      </w:r>
      <w:r>
        <w:tab/>
        <w:t>Study Design and Results</w:t>
      </w:r>
    </w:p>
    <w:p w14:paraId="13AA4CCB" w14:textId="083D855E" w:rsidR="0045217F" w:rsidRDefault="009B24DC" w:rsidP="00337112">
      <w:pPr>
        <w:spacing w:line="480" w:lineRule="auto"/>
      </w:pPr>
      <w:r>
        <w:tab/>
      </w:r>
      <w:r w:rsidR="00EB0A9D">
        <w:t xml:space="preserve">The clinical </w:t>
      </w:r>
      <w:r w:rsidR="003A1D3A">
        <w:t>trial</w:t>
      </w:r>
      <w:r w:rsidR="00F522FC">
        <w:t xml:space="preserve"> that</w:t>
      </w:r>
      <w:r w:rsidR="003A1D3A">
        <w:t xml:space="preserve"> supported the approval of isavuconazonium sulfate for </w:t>
      </w:r>
      <w:r w:rsidR="00F522FC">
        <w:t xml:space="preserve">the treatment of </w:t>
      </w:r>
      <w:r w:rsidR="003A1D3A">
        <w:t>invasive mucormycosis</w:t>
      </w:r>
      <w:r w:rsidR="00F522FC">
        <w:t xml:space="preserve"> wa</w:t>
      </w:r>
      <w:r w:rsidR="00EB0A9D">
        <w:t xml:space="preserve">s an open-label trial that enrolled renally-impaired </w:t>
      </w:r>
      <w:r w:rsidR="00F522FC">
        <w:t xml:space="preserve">patients with </w:t>
      </w:r>
      <w:r w:rsidR="00EB0A9D">
        <w:t xml:space="preserve">invasive aspergillosis, </w:t>
      </w:r>
      <w:r w:rsidR="00F522FC">
        <w:t xml:space="preserve">and other patients with </w:t>
      </w:r>
      <w:r w:rsidR="00EB0A9D">
        <w:t>invasive mucormycosis, dimorphic, and other rare filamentous fungi a</w:t>
      </w:r>
      <w:r w:rsidR="003A1D3A">
        <w:t xml:space="preserve">nd yeasts </w:t>
      </w:r>
      <w:r w:rsidR="005C3F7F">
        <w:fldChar w:fldCharType="begin"/>
      </w:r>
      <w:r w:rsidR="00E975EB">
        <w:instrText xml:space="preserve"> ADDIN EN.CITE &lt;EndNote&gt;&lt;Cite&gt;&lt;Author&gt;FDA&lt;/Author&gt;&lt;Year&gt;2015&lt;/Year&gt;&lt;RecNum&gt;505&lt;/RecNum&gt;&lt;DisplayText&gt;(37, 61)&lt;/DisplayText&gt;&lt;record&gt;&lt;rec-number&gt;505&lt;/rec-number&gt;&lt;foreign-keys&gt;&lt;key app="EN" db-id="5xees9evo29a9bew0vop5tvarpdwfxa9t9td" timestamp="1454866864"&gt;505&lt;/key&gt;&lt;/foreign-keys&gt;&lt;ref-type name="Government Document"&gt;46&lt;/ref-type&gt;&lt;contributors&gt;&lt;authors&gt;&lt;author&gt;FDA&lt;/author&gt;&lt;/authors&gt;&lt;secondary-authors&gt;&lt;author&gt;Anti-Infective Drugs Advisory Committee&lt;/author&gt;&lt;/secondary-authors&gt;&lt;/contributors&gt;&lt;titles&gt;&lt;title&gt;FDA Briefing Information for the January 22, 2015 Meeting of the Anti-Infective Drugs Advisory Committee&lt;/title&gt;&lt;/titles&gt;&lt;dates&gt;&lt;year&gt;2015&lt;/year&gt;&lt;/dates&gt;&lt;pub-location&gt;fda.gov&lt;/pub-location&gt;&lt;urls&gt;&lt;related-urls&gt;&lt;url&gt;http://www.fda.gov/AdvisoryCommittees/CommitteesMeetingMaterials/Drugs/Anti-InfectiveDrugsAdvisoryCommittee/ucm430746.htm&lt;/url&gt;&lt;/related-urls&gt;&lt;/urls&gt;&lt;custom1&gt;FDA Center for Drug Evaluation and Research (CDER), Division of Anti-Infective Products&lt;/custom1&gt;&lt;/record&gt;&lt;/Cite&gt;&lt;Cite&gt;&lt;Author&gt;Astellas Pharma Global Development&lt;/Author&gt;&lt;Year&gt;2015&lt;/Year&gt;&lt;RecNum&gt;506&lt;/RecNum&gt;&lt;record&gt;&lt;rec-number&gt;506&lt;/rec-number&gt;&lt;foreign-keys&gt;&lt;key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005C3F7F">
        <w:fldChar w:fldCharType="separate"/>
      </w:r>
      <w:r w:rsidR="00E975EB">
        <w:rPr>
          <w:noProof/>
        </w:rPr>
        <w:t>(37, 61)</w:t>
      </w:r>
      <w:r w:rsidR="005C3F7F">
        <w:fldChar w:fldCharType="end"/>
      </w:r>
      <w:r w:rsidR="003A1D3A">
        <w:t xml:space="preserve">. </w:t>
      </w:r>
      <w:r w:rsidR="00DD0B88" w:rsidRPr="00453902">
        <w:rPr>
          <w:highlight w:val="yellow"/>
        </w:rPr>
        <w:t xml:space="preserve">The isavuconazole dosing regimen was similar to the SECURE trial; however, there was no restriction regarding the use of </w:t>
      </w:r>
      <w:proofErr w:type="gramStart"/>
      <w:r w:rsidR="00DD0B88" w:rsidRPr="00453902">
        <w:rPr>
          <w:highlight w:val="yellow"/>
        </w:rPr>
        <w:t>iv</w:t>
      </w:r>
      <w:proofErr w:type="gramEnd"/>
      <w:r w:rsidR="00DD0B88" w:rsidRPr="00453902">
        <w:rPr>
          <w:highlight w:val="yellow"/>
        </w:rPr>
        <w:t xml:space="preserve"> or oral formulations. The maximum treatment duration was 180 days</w:t>
      </w:r>
      <w:r w:rsidR="00DD0B88">
        <w:t xml:space="preserve">. </w:t>
      </w:r>
      <w:r w:rsidR="006E2D97" w:rsidRPr="006E2D97">
        <w:rPr>
          <w:highlight w:val="yellow"/>
        </w:rPr>
        <w:t>The efficacy endpoints included all-cause mortality at days 42 and 84, and overall response adjudicated by the DRC at the end of therapy. Overall response was adjudicated by the independent DRC based on pre-specified definitions of response for clinical, mycological and radiological assessments.</w:t>
      </w:r>
      <w:r w:rsidR="006E2D97">
        <w:t xml:space="preserve"> </w:t>
      </w:r>
      <w:r w:rsidR="003A1D3A">
        <w:t xml:space="preserve">The </w:t>
      </w:r>
      <w:r w:rsidR="00301A09">
        <w:t xml:space="preserve">study </w:t>
      </w:r>
      <w:r w:rsidR="00F522FC">
        <w:t xml:space="preserve">enrolled </w:t>
      </w:r>
      <w:r w:rsidR="003A1D3A">
        <w:t xml:space="preserve">146 patients who received at least one dose of isavuconazonium sulfate </w:t>
      </w:r>
      <w:r w:rsidR="00DD0B88" w:rsidRPr="00DD0B88">
        <w:rPr>
          <w:highlight w:val="yellow"/>
        </w:rPr>
        <w:t>of</w:t>
      </w:r>
      <w:r w:rsidR="009A2978">
        <w:t xml:space="preserve"> whom</w:t>
      </w:r>
      <w:r w:rsidR="003A1D3A">
        <w:t xml:space="preserve"> 37 </w:t>
      </w:r>
      <w:r w:rsidR="009A2978">
        <w:t xml:space="preserve">were </w:t>
      </w:r>
      <w:r w:rsidR="005C3F7F">
        <w:t>treated for proven or probable</w:t>
      </w:r>
      <w:r w:rsidR="003A1D3A">
        <w:t xml:space="preserve"> invasive mucormycosis (mITT Mucorales population).</w:t>
      </w:r>
      <w:r w:rsidR="005C3F7F">
        <w:t xml:space="preserve"> An additional </w:t>
      </w:r>
      <w:r w:rsidR="009A2978">
        <w:t xml:space="preserve">nine </w:t>
      </w:r>
      <w:r w:rsidR="005C3F7F">
        <w:t xml:space="preserve">patients </w:t>
      </w:r>
      <w:r w:rsidR="009A2978">
        <w:t xml:space="preserve">were </w:t>
      </w:r>
      <w:r w:rsidR="005C3F7F">
        <w:t xml:space="preserve">not included in the mITT </w:t>
      </w:r>
      <w:r w:rsidR="00B06392">
        <w:t xml:space="preserve">population </w:t>
      </w:r>
      <w:r w:rsidR="009A2978">
        <w:t>either because of</w:t>
      </w:r>
      <w:r w:rsidR="00B06392">
        <w:t xml:space="preserve"> a </w:t>
      </w:r>
      <w:r w:rsidR="005C3F7F">
        <w:t xml:space="preserve">possible infection (n=1) </w:t>
      </w:r>
      <w:r w:rsidR="00B06392">
        <w:t>or</w:t>
      </w:r>
      <w:r w:rsidR="005C3F7F">
        <w:t xml:space="preserve"> mixed fungal infection</w:t>
      </w:r>
      <w:r w:rsidR="00B06392">
        <w:t>s</w:t>
      </w:r>
      <w:r w:rsidR="00301A09">
        <w:t xml:space="preserve"> (n=8). Each case </w:t>
      </w:r>
      <w:r w:rsidR="009A2978">
        <w:t>wa</w:t>
      </w:r>
      <w:r w:rsidR="005C3F7F">
        <w:t xml:space="preserve">s reviewed by an independent DRC to confirm </w:t>
      </w:r>
      <w:r w:rsidR="00BB5755">
        <w:t xml:space="preserve">the </w:t>
      </w:r>
      <w:r w:rsidR="005C3F7F">
        <w:t xml:space="preserve">diagnosis and adjudicate outcomes. </w:t>
      </w:r>
      <w:r w:rsidR="006C3E34">
        <w:t>Of</w:t>
      </w:r>
      <w:r w:rsidR="005C3F7F">
        <w:t xml:space="preserve"> the 37 patients, </w:t>
      </w:r>
      <w:r w:rsidR="006C3E34">
        <w:t xml:space="preserve">21 </w:t>
      </w:r>
      <w:r w:rsidR="00BB5755">
        <w:t xml:space="preserve">had </w:t>
      </w:r>
      <w:r w:rsidR="006C3E34">
        <w:t xml:space="preserve">primary infection, 11 </w:t>
      </w:r>
      <w:r w:rsidR="00BB5755">
        <w:t xml:space="preserve">were </w:t>
      </w:r>
      <w:r w:rsidR="006C3E34">
        <w:t xml:space="preserve">refractory to prior systemic antifungal therapy, and 5 </w:t>
      </w:r>
      <w:r w:rsidR="00BB5755">
        <w:t xml:space="preserve">were </w:t>
      </w:r>
      <w:r w:rsidR="006C3E34">
        <w:t xml:space="preserve">intolerant to prior </w:t>
      </w:r>
      <w:r w:rsidR="00BB5755">
        <w:t xml:space="preserve">antifungal </w:t>
      </w:r>
      <w:r w:rsidR="006C3E34">
        <w:t>therapy.</w:t>
      </w:r>
      <w:r w:rsidR="00DE6F1B">
        <w:t xml:space="preserve"> The majority of patients </w:t>
      </w:r>
      <w:r w:rsidR="00BB5755">
        <w:t xml:space="preserve">had </w:t>
      </w:r>
      <w:r w:rsidR="00DE6F1B">
        <w:t xml:space="preserve">proven infection (86.5%) </w:t>
      </w:r>
      <w:r w:rsidR="00BB5755">
        <w:t xml:space="preserve">with a smaller number having </w:t>
      </w:r>
      <w:r w:rsidR="00DE6F1B">
        <w:t xml:space="preserve">probable </w:t>
      </w:r>
      <w:r w:rsidR="00BB5755">
        <w:t xml:space="preserve">infection </w:t>
      </w:r>
      <w:r w:rsidR="00DE6F1B">
        <w:t xml:space="preserve">(13.5%). </w:t>
      </w:r>
      <w:r w:rsidR="00BB5755">
        <w:t xml:space="preserve">A </w:t>
      </w:r>
      <w:r w:rsidR="008734F9">
        <w:t xml:space="preserve">summary of the underlying disease characteristics is found in </w:t>
      </w:r>
      <w:r w:rsidR="008734F9" w:rsidRPr="00B06392">
        <w:rPr>
          <w:b/>
        </w:rPr>
        <w:t xml:space="preserve">Table </w:t>
      </w:r>
      <w:r w:rsidR="00602CC7">
        <w:rPr>
          <w:b/>
        </w:rPr>
        <w:t>4</w:t>
      </w:r>
      <w:r w:rsidR="008734F9">
        <w:t xml:space="preserve">. The </w:t>
      </w:r>
      <w:proofErr w:type="gramStart"/>
      <w:r w:rsidR="00453902">
        <w:t>majority of patients had an underlying hematologic malignancy and w</w:t>
      </w:r>
      <w:r w:rsidR="00762838">
        <w:t>ere</w:t>
      </w:r>
      <w:proofErr w:type="gramEnd"/>
      <w:r w:rsidR="009F6F69">
        <w:t xml:space="preserve"> </w:t>
      </w:r>
      <w:r w:rsidR="0045217F">
        <w:t>neutropenic (ANC &lt;500/mm</w:t>
      </w:r>
      <w:r w:rsidR="0045217F" w:rsidRPr="0045217F">
        <w:rPr>
          <w:vertAlign w:val="superscript"/>
        </w:rPr>
        <w:t>3</w:t>
      </w:r>
      <w:r w:rsidR="0045217F">
        <w:t xml:space="preserve">). </w:t>
      </w:r>
    </w:p>
    <w:p w14:paraId="0849F0CB" w14:textId="4B6BD253" w:rsidR="00EB0A9D" w:rsidRDefault="00301A09" w:rsidP="00337112">
      <w:pPr>
        <w:spacing w:line="480" w:lineRule="auto"/>
        <w:ind w:firstLine="720"/>
      </w:pPr>
      <w:r>
        <w:t xml:space="preserve">The median age </w:t>
      </w:r>
      <w:r w:rsidR="009F6F69">
        <w:t xml:space="preserve">was </w:t>
      </w:r>
      <w:r w:rsidR="007100BA">
        <w:t xml:space="preserve">50 years and 81.1% </w:t>
      </w:r>
      <w:r w:rsidR="009F6F69">
        <w:t xml:space="preserve">were </w:t>
      </w:r>
      <w:r w:rsidR="007100BA">
        <w:t xml:space="preserve">male. Over 67% </w:t>
      </w:r>
      <w:r w:rsidR="009F6F69">
        <w:t xml:space="preserve">were </w:t>
      </w:r>
      <w:r w:rsidR="007100BA">
        <w:t xml:space="preserve">white, 43.2% </w:t>
      </w:r>
      <w:r w:rsidR="009F6F69">
        <w:t xml:space="preserve">were </w:t>
      </w:r>
      <w:r w:rsidR="007100BA">
        <w:t xml:space="preserve">from the United States, and 43.2% </w:t>
      </w:r>
      <w:r w:rsidR="009F6F69">
        <w:t xml:space="preserve">from </w:t>
      </w:r>
      <w:r w:rsidR="006E75EA">
        <w:t>other regions, which include</w:t>
      </w:r>
      <w:r w:rsidR="009F6F69">
        <w:t>d</w:t>
      </w:r>
      <w:r w:rsidR="007100BA">
        <w:t xml:space="preserve"> </w:t>
      </w:r>
      <w:r w:rsidR="007100BA" w:rsidRPr="0070273C">
        <w:rPr>
          <w:highlight w:val="yellow"/>
        </w:rPr>
        <w:t xml:space="preserve">Brazil, </w:t>
      </w:r>
      <w:r w:rsidR="0070273C" w:rsidRPr="0070273C">
        <w:rPr>
          <w:highlight w:val="yellow"/>
        </w:rPr>
        <w:t>India, Israel, Lebanon, Mexico, Russia, South Korea, and Thailand</w:t>
      </w:r>
      <w:r w:rsidR="007100BA">
        <w:t xml:space="preserve">. </w:t>
      </w:r>
      <w:r w:rsidR="009B0660">
        <w:t>T</w:t>
      </w:r>
      <w:r w:rsidR="006E75EA">
        <w:t xml:space="preserve">he median duration of therapy </w:t>
      </w:r>
      <w:r w:rsidR="009F6F69">
        <w:t xml:space="preserve">was </w:t>
      </w:r>
      <w:r w:rsidR="009B0660">
        <w:t xml:space="preserve">84 days (range 2-882 days). </w:t>
      </w:r>
      <w:r w:rsidR="003E0186">
        <w:t>T</w:t>
      </w:r>
      <w:r w:rsidR="00517C5C">
        <w:t>h</w:t>
      </w:r>
      <w:r w:rsidR="003E0186">
        <w:t>e primary rea</w:t>
      </w:r>
      <w:r w:rsidR="009B0660">
        <w:t>s</w:t>
      </w:r>
      <w:r w:rsidR="006E75EA">
        <w:t xml:space="preserve">ons </w:t>
      </w:r>
      <w:r w:rsidR="009A52D7">
        <w:t xml:space="preserve">that </w:t>
      </w:r>
      <w:r w:rsidR="006E75EA">
        <w:t>patients discontinue</w:t>
      </w:r>
      <w:r w:rsidR="009A52D7">
        <w:t>d</w:t>
      </w:r>
      <w:r w:rsidR="003E0186">
        <w:t xml:space="preserve"> isavuconazonium sulfate </w:t>
      </w:r>
      <w:r w:rsidR="009B0660">
        <w:t xml:space="preserve">treatment </w:t>
      </w:r>
      <w:r w:rsidR="009A52D7">
        <w:t xml:space="preserve">were </w:t>
      </w:r>
      <w:r w:rsidR="00517C5C">
        <w:t>death (29.7%) followed by adverse event</w:t>
      </w:r>
      <w:r w:rsidR="009A52D7">
        <w:t>s</w:t>
      </w:r>
      <w:r w:rsidR="00517C5C">
        <w:t xml:space="preserve"> or intercurrent illness (16.2%). </w:t>
      </w:r>
    </w:p>
    <w:p w14:paraId="075ADD9C" w14:textId="2C36502C" w:rsidR="00EB0A9D" w:rsidRDefault="009B0660" w:rsidP="00337112">
      <w:pPr>
        <w:spacing w:line="480" w:lineRule="auto"/>
      </w:pPr>
      <w:r>
        <w:tab/>
        <w:t>The most common causative agent</w:t>
      </w:r>
      <w:r w:rsidR="006E75EA">
        <w:t>s</w:t>
      </w:r>
      <w:r>
        <w:t xml:space="preserve"> </w:t>
      </w:r>
      <w:r w:rsidR="009A52D7">
        <w:t xml:space="preserve">were </w:t>
      </w:r>
      <w:r w:rsidR="007100BA">
        <w:t>m</w:t>
      </w:r>
      <w:r w:rsidRPr="009B0660">
        <w:t>ucor</w:t>
      </w:r>
      <w:r>
        <w:t xml:space="preserve">mycetes </w:t>
      </w:r>
      <w:r w:rsidR="007100BA">
        <w:t>(not otherwise specified, NOS)</w:t>
      </w:r>
      <w:r>
        <w:t>(35.1%)</w:t>
      </w:r>
      <w:r w:rsidR="007100BA">
        <w:t xml:space="preserve">, </w:t>
      </w:r>
      <w:r w:rsidR="007100BA" w:rsidRPr="007100BA">
        <w:rPr>
          <w:i/>
        </w:rPr>
        <w:t>Mucor</w:t>
      </w:r>
      <w:r w:rsidR="007100BA">
        <w:t xml:space="preserve"> spp. (18.9%), </w:t>
      </w:r>
      <w:r w:rsidR="007100BA" w:rsidRPr="007100BA">
        <w:rPr>
          <w:i/>
        </w:rPr>
        <w:t>Rhizopus oryzae</w:t>
      </w:r>
      <w:r w:rsidR="007100BA">
        <w:t xml:space="preserve"> (18.9%), and </w:t>
      </w:r>
      <w:r w:rsidR="007100BA" w:rsidRPr="007100BA">
        <w:rPr>
          <w:i/>
        </w:rPr>
        <w:t>Rhizomucor</w:t>
      </w:r>
      <w:r w:rsidR="007100BA">
        <w:t xml:space="preserve"> spp. (13.5%). </w:t>
      </w:r>
      <w:r w:rsidR="008734F9">
        <w:t xml:space="preserve">Invasive mucormycosis </w:t>
      </w:r>
      <w:r w:rsidR="009A52D7">
        <w:t xml:space="preserve">was </w:t>
      </w:r>
      <w:r w:rsidR="008734F9">
        <w:t>most commonly found in a non-lower respiratory tract disease (LRTD) body site such as sinus (</w:t>
      </w:r>
      <w:r w:rsidR="009A52D7">
        <w:t>n=</w:t>
      </w:r>
      <w:r w:rsidR="008734F9">
        <w:t>16), eye (</w:t>
      </w:r>
      <w:r w:rsidR="009A52D7">
        <w:t>n=</w:t>
      </w:r>
      <w:r w:rsidR="008734F9">
        <w:t>7), central nervous system (</w:t>
      </w:r>
      <w:r w:rsidR="009A52D7">
        <w:t>n=</w:t>
      </w:r>
      <w:r w:rsidR="008734F9">
        <w:t>6), bone (</w:t>
      </w:r>
      <w:r w:rsidR="009A52D7">
        <w:t>n=</w:t>
      </w:r>
      <w:r w:rsidR="008734F9">
        <w:t>5), muscle (</w:t>
      </w:r>
      <w:r w:rsidR="009A52D7">
        <w:t>n=</w:t>
      </w:r>
      <w:r w:rsidR="008734F9">
        <w:t>3), GI tract (</w:t>
      </w:r>
      <w:r w:rsidR="009A52D7">
        <w:t>n=</w:t>
      </w:r>
      <w:r w:rsidR="008734F9">
        <w:t>2), kidneys (</w:t>
      </w:r>
      <w:r w:rsidR="009A52D7">
        <w:t>n=</w:t>
      </w:r>
      <w:r w:rsidR="008734F9">
        <w:t>2) liver (</w:t>
      </w:r>
      <w:r w:rsidR="009A52D7">
        <w:t>n=</w:t>
      </w:r>
      <w:r w:rsidR="008734F9">
        <w:t>2), skin (</w:t>
      </w:r>
      <w:r w:rsidR="009A52D7">
        <w:t>n=</w:t>
      </w:r>
      <w:r w:rsidR="008734F9">
        <w:t>2), and spleen (</w:t>
      </w:r>
      <w:r w:rsidR="009A52D7">
        <w:t>n=</w:t>
      </w:r>
      <w:r w:rsidR="008734F9">
        <w:t xml:space="preserve">1) in 41% of Mucorales patients. LRTD plus another organ </w:t>
      </w:r>
      <w:r w:rsidR="006F2FD0">
        <w:t xml:space="preserve">were </w:t>
      </w:r>
      <w:r w:rsidR="008734F9">
        <w:t xml:space="preserve">diagnosed in </w:t>
      </w:r>
      <w:r w:rsidR="009704F0">
        <w:t xml:space="preserve">32% of patients while 27% had LRTD only. </w:t>
      </w:r>
      <w:r w:rsidR="006F2FD0">
        <w:t xml:space="preserve">A total of </w:t>
      </w:r>
      <w:r w:rsidR="009704F0">
        <w:t xml:space="preserve">30% </w:t>
      </w:r>
      <w:r w:rsidR="006F2FD0">
        <w:t>had</w:t>
      </w:r>
      <w:r w:rsidR="009704F0">
        <w:t xml:space="preserve"> disseminated disease.</w:t>
      </w:r>
    </w:p>
    <w:p w14:paraId="0E489B29" w14:textId="5AB1E8EA" w:rsidR="009704F0" w:rsidRDefault="009704F0" w:rsidP="00337112">
      <w:pPr>
        <w:spacing w:line="480" w:lineRule="auto"/>
      </w:pPr>
      <w:r>
        <w:tab/>
      </w:r>
      <w:r w:rsidR="00135784" w:rsidRPr="006E2D97">
        <w:rPr>
          <w:b/>
          <w:highlight w:val="yellow"/>
        </w:rPr>
        <w:t xml:space="preserve">Table </w:t>
      </w:r>
      <w:r w:rsidR="00602CC7" w:rsidRPr="006E2D97">
        <w:rPr>
          <w:b/>
          <w:highlight w:val="yellow"/>
        </w:rPr>
        <w:t>5</w:t>
      </w:r>
      <w:r w:rsidR="00135784" w:rsidRPr="006E2D97">
        <w:rPr>
          <w:highlight w:val="yellow"/>
        </w:rPr>
        <w:t xml:space="preserve"> shows</w:t>
      </w:r>
      <w:r w:rsidR="00135784">
        <w:t xml:space="preserve"> the results for each endpoint.</w:t>
      </w:r>
      <w:r w:rsidR="00F076C0">
        <w:t xml:space="preserve"> </w:t>
      </w:r>
      <w:r w:rsidR="008E069E">
        <w:t xml:space="preserve">All-cause mortality through Day 42 </w:t>
      </w:r>
      <w:r w:rsidR="000F7BDD">
        <w:t xml:space="preserve">and 84 </w:t>
      </w:r>
      <w:r w:rsidR="006F2FD0">
        <w:t xml:space="preserve">were </w:t>
      </w:r>
      <w:r w:rsidR="008E069E">
        <w:t xml:space="preserve">37.8% and </w:t>
      </w:r>
      <w:r w:rsidR="000F7BDD">
        <w:t>43.2%, respectivel</w:t>
      </w:r>
      <w:r w:rsidR="006E75EA">
        <w:t xml:space="preserve">y. </w:t>
      </w:r>
      <w:r w:rsidR="006F2FD0">
        <w:t xml:space="preserve">A total of </w:t>
      </w:r>
      <w:r w:rsidR="006E75EA">
        <w:t>31.4% of patients experience</w:t>
      </w:r>
      <w:r w:rsidR="009F1F28" w:rsidRPr="009F1F28">
        <w:rPr>
          <w:highlight w:val="yellow"/>
        </w:rPr>
        <w:t>d</w:t>
      </w:r>
      <w:r w:rsidR="000F7BDD">
        <w:t xml:space="preserve"> a successful overall response. Of note, 28.6% of the patients that failed therapy </w:t>
      </w:r>
      <w:r w:rsidR="006F2FD0">
        <w:t xml:space="preserve">had </w:t>
      </w:r>
      <w:r w:rsidR="000F7BDD">
        <w:t>stable disease by the EOT.</w:t>
      </w:r>
      <w:r w:rsidR="00A840EF">
        <w:t xml:space="preserve"> </w:t>
      </w:r>
    </w:p>
    <w:p w14:paraId="70E40903" w14:textId="0104CD8C" w:rsidR="00873F69" w:rsidRDefault="00A840EF" w:rsidP="00337112">
      <w:pPr>
        <w:spacing w:line="480" w:lineRule="auto"/>
        <w:ind w:firstLine="720"/>
      </w:pPr>
      <w:r>
        <w:t xml:space="preserve">Comparisons </w:t>
      </w:r>
      <w:r w:rsidR="00681C07">
        <w:t xml:space="preserve">were </w:t>
      </w:r>
      <w:r w:rsidR="00134B3E">
        <w:t xml:space="preserve">made to several sets of data including </w:t>
      </w:r>
      <w:r>
        <w:t xml:space="preserve">historical literature and </w:t>
      </w:r>
      <w:r w:rsidR="00134B3E">
        <w:t>a</w:t>
      </w:r>
      <w:r>
        <w:t xml:space="preserve"> </w:t>
      </w:r>
      <w:r w:rsidR="00134B3E">
        <w:t xml:space="preserve">prospective </w:t>
      </w:r>
      <w:r>
        <w:t>registry</w:t>
      </w:r>
      <w:r w:rsidR="00134B3E" w:rsidRPr="00134B3E">
        <w:t xml:space="preserve"> </w:t>
      </w:r>
      <w:r w:rsidR="00134B3E">
        <w:t>(</w:t>
      </w:r>
      <w:proofErr w:type="spellStart"/>
      <w:r w:rsidR="00134B3E">
        <w:t>Fungiscope</w:t>
      </w:r>
      <w:proofErr w:type="spellEnd"/>
      <w:r w:rsidR="00134B3E">
        <w:t>)</w:t>
      </w:r>
      <w:r>
        <w:t xml:space="preserve">. </w:t>
      </w:r>
      <w:r w:rsidR="006E75EA">
        <w:t xml:space="preserve">The </w:t>
      </w:r>
      <w:proofErr w:type="spellStart"/>
      <w:r w:rsidR="006E75EA">
        <w:t>Fungiscope</w:t>
      </w:r>
      <w:proofErr w:type="spellEnd"/>
      <w:r w:rsidR="006E75EA">
        <w:t xml:space="preserve"> registry </w:t>
      </w:r>
      <w:r w:rsidR="00681C07">
        <w:t>was</w:t>
      </w:r>
      <w:r w:rsidR="00D65781">
        <w:t xml:space="preserve"> utilized to match each </w:t>
      </w:r>
      <w:r w:rsidR="009D3C73">
        <w:t xml:space="preserve">primary therapy </w:t>
      </w:r>
      <w:r w:rsidR="00D65781">
        <w:t xml:space="preserve">Mucorales patient </w:t>
      </w:r>
      <w:r w:rsidR="00681C07">
        <w:t xml:space="preserve">enrolled in the VITAL study </w:t>
      </w:r>
      <w:r w:rsidR="00D65781">
        <w:t xml:space="preserve">with cases from the </w:t>
      </w:r>
      <w:r w:rsidR="00681C07">
        <w:t>R</w:t>
      </w:r>
      <w:r w:rsidR="00D65781">
        <w:t>egistry</w:t>
      </w:r>
      <w:r w:rsidR="00DA2A69">
        <w:t>.  The latter patients were</w:t>
      </w:r>
      <w:r w:rsidR="00D65781">
        <w:t xml:space="preserve"> primarily treated with amphotericin B formulations. The </w:t>
      </w:r>
      <w:r w:rsidR="00873F69">
        <w:t xml:space="preserve">primary </w:t>
      </w:r>
      <w:r w:rsidR="006E75EA">
        <w:t xml:space="preserve">matching criteria </w:t>
      </w:r>
      <w:r w:rsidR="00DA2A69">
        <w:t xml:space="preserve">included </w:t>
      </w:r>
      <w:r w:rsidR="00D65781">
        <w:t>severity of infection (</w:t>
      </w:r>
      <w:r w:rsidR="006E75EA">
        <w:t xml:space="preserve">with or </w:t>
      </w:r>
      <w:r w:rsidR="00873F69">
        <w:t xml:space="preserve">without </w:t>
      </w:r>
      <w:r w:rsidR="00D65781">
        <w:t>central nervous sy</w:t>
      </w:r>
      <w:r w:rsidR="00116722">
        <w:t xml:space="preserve">stem involvement or </w:t>
      </w:r>
      <w:r w:rsidR="00DA2A69">
        <w:t>disseminated infection</w:t>
      </w:r>
      <w:r w:rsidR="00D65781">
        <w:t xml:space="preserve">), </w:t>
      </w:r>
      <w:r w:rsidR="00116722">
        <w:t>underlying h</w:t>
      </w:r>
      <w:r w:rsidR="00873F69">
        <w:t>ematologic</w:t>
      </w:r>
      <w:r w:rsidR="00116722">
        <w:t xml:space="preserve"> malignancy, </w:t>
      </w:r>
      <w:r w:rsidR="00873F69">
        <w:t>and surgical resection or debri</w:t>
      </w:r>
      <w:r w:rsidR="006E75EA">
        <w:t xml:space="preserve">dement. The matching </w:t>
      </w:r>
      <w:r w:rsidR="00DA2A69">
        <w:t xml:space="preserve">was </w:t>
      </w:r>
      <w:r w:rsidR="00873F69">
        <w:t>conducted only on the VIT</w:t>
      </w:r>
      <w:r w:rsidR="006E75EA">
        <w:t>AL Mucorales cases that receive</w:t>
      </w:r>
      <w:r w:rsidR="00DA2A69">
        <w:t>d</w:t>
      </w:r>
      <w:r w:rsidR="00873F69">
        <w:t xml:space="preserve"> isavuconazole for pri</w:t>
      </w:r>
      <w:r w:rsidR="006E75EA">
        <w:t xml:space="preserve">mary therapy (n=21) and there </w:t>
      </w:r>
      <w:r w:rsidR="00DA2A69">
        <w:t>wa</w:t>
      </w:r>
      <w:r w:rsidR="006E75EA">
        <w:t>s</w:t>
      </w:r>
      <w:r w:rsidR="00873F69">
        <w:t xml:space="preserve"> at least </w:t>
      </w:r>
      <w:r w:rsidR="00DA2A69">
        <w:t xml:space="preserve">one </w:t>
      </w:r>
      <w:r w:rsidR="00873F69" w:rsidRPr="00906544">
        <w:rPr>
          <w:highlight w:val="green"/>
        </w:rPr>
        <w:t xml:space="preserve">control </w:t>
      </w:r>
      <w:r w:rsidR="00D157D6" w:rsidRPr="00906544">
        <w:rPr>
          <w:highlight w:val="green"/>
        </w:rPr>
        <w:t>available</w:t>
      </w:r>
      <w:r w:rsidR="00D157D6">
        <w:t xml:space="preserve"> </w:t>
      </w:r>
      <w:r w:rsidR="00873F69">
        <w:t>for each VITAL patient.</w:t>
      </w:r>
    </w:p>
    <w:p w14:paraId="48658D63" w14:textId="10E1F158" w:rsidR="000816D6" w:rsidRPr="00A840EF" w:rsidRDefault="005B6E79" w:rsidP="00337112">
      <w:pPr>
        <w:spacing w:line="480" w:lineRule="auto"/>
        <w:ind w:firstLine="720"/>
      </w:pPr>
      <w:r>
        <w:t xml:space="preserve">Historically, the data </w:t>
      </w:r>
      <w:r w:rsidR="00134B3E">
        <w:t xml:space="preserve">consistently </w:t>
      </w:r>
      <w:r>
        <w:t>show</w:t>
      </w:r>
      <w:r w:rsidR="00134B3E">
        <w:t xml:space="preserve">s that, </w:t>
      </w:r>
      <w:r>
        <w:t>without treatment</w:t>
      </w:r>
      <w:r w:rsidR="00134B3E">
        <w:t>,</w:t>
      </w:r>
      <w:r>
        <w:t xml:space="preserve"> mortality is nearly 100% </w:t>
      </w:r>
      <w:r>
        <w:fldChar w:fldCharType="begin">
          <w:fldData xml:space="preserve">PEVuZE5vdGU+PENpdGU+PEF1dGhvcj5Sb2RlbjwvQXV0aG9yPjxZZWFyPjIwMDU8L1llYXI+PFJl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</w:fldData>
        </w:fldChar>
      </w:r>
      <w:r w:rsidR="00E975EB">
        <w:instrText xml:space="preserve"> ADDIN EN.CITE </w:instrText>
      </w:r>
      <w:r w:rsidR="00E975EB">
        <w:fldChar w:fldCharType="begin">
          <w:fldData xml:space="preserve">PEVuZE5vdGU+PENpdGU+PEF1dGhvcj5Sb2RlbjwvQXV0aG9yPjxZZWFyPjIwMDU8L1llYXI+PFJl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</w:fldData>
        </w:fldChar>
      </w:r>
      <w:r w:rsidR="00E975EB">
        <w:instrText xml:space="preserve"> ADDIN EN.CITE.DATA </w:instrText>
      </w:r>
      <w:r w:rsidR="00E975EB">
        <w:fldChar w:fldCharType="end"/>
      </w:r>
      <w:r>
        <w:fldChar w:fldCharType="separate"/>
      </w:r>
      <w:r w:rsidR="00E975EB">
        <w:rPr>
          <w:noProof/>
        </w:rPr>
        <w:t>(10, 62, 63)</w:t>
      </w:r>
      <w:r>
        <w:fldChar w:fldCharType="end"/>
      </w:r>
      <w:r>
        <w:t xml:space="preserve">. In addition, </w:t>
      </w:r>
      <w:proofErr w:type="spellStart"/>
      <w:r>
        <w:t>Cham</w:t>
      </w:r>
      <w:r w:rsidR="006E75EA">
        <w:t>ilos</w:t>
      </w:r>
      <w:proofErr w:type="spellEnd"/>
      <w:r w:rsidR="006E75EA">
        <w:t xml:space="preserve"> and colleagues demonstrates</w:t>
      </w:r>
      <w:r>
        <w:t xml:space="preserve"> that delay in </w:t>
      </w:r>
      <w:r w:rsidR="000816D6">
        <w:t xml:space="preserve">amphotericin B based </w:t>
      </w:r>
      <w:r w:rsidR="006E75EA">
        <w:t>therapy by more than 6 days leads</w:t>
      </w:r>
      <w:r w:rsidR="001B05D2">
        <w:t xml:space="preserve"> to 2-fold increase</w:t>
      </w:r>
      <w:r w:rsidR="001B05D2" w:rsidRPr="001B05D2">
        <w:t xml:space="preserve"> </w:t>
      </w:r>
      <w:r w:rsidR="001B05D2">
        <w:t>in mortality</w:t>
      </w:r>
      <w:r w:rsidR="00BA4D25">
        <w:t xml:space="preserve"> at day 84 (</w:t>
      </w:r>
      <w:r w:rsidR="000816D6">
        <w:t xml:space="preserve">82.9%) compared </w:t>
      </w:r>
      <w:r w:rsidR="00370400">
        <w:t xml:space="preserve">with </w:t>
      </w:r>
      <w:r w:rsidR="000816D6">
        <w:t xml:space="preserve">early treatment (48.6%) for a population of 70 hematological malignancy patients. </w:t>
      </w:r>
      <w:r w:rsidR="002577A3">
        <w:t xml:space="preserve">The FDA and Sponsor briefing materials also describe </w:t>
      </w:r>
      <w:r w:rsidR="00873F69">
        <w:t>a meta-analysi</w:t>
      </w:r>
      <w:r w:rsidR="002577A3">
        <w:t xml:space="preserve">s of these </w:t>
      </w:r>
      <w:r w:rsidR="00370400">
        <w:t xml:space="preserve">three </w:t>
      </w:r>
      <w:r w:rsidR="002577A3">
        <w:t>papers</w:t>
      </w:r>
      <w:r w:rsidR="00AF7DEB">
        <w:t xml:space="preserve"> </w:t>
      </w:r>
      <w:r w:rsidR="00AF7DEB">
        <w:fldChar w:fldCharType="begin"/>
      </w:r>
      <w:r w:rsidR="00E975EB">
        <w:instrText xml:space="preserve"> ADDIN EN.CITE &lt;EndNote&gt;&lt;Cite&gt;&lt;Author&gt;Astellas Pharma Global Development&lt;/Author&gt;&lt;Year&gt;2015&lt;/Year&gt;&lt;RecNum&gt;506&lt;/RecNum&gt;&lt;DisplayText&gt;(37, 61)&lt;/DisplayText&gt;&lt;record&gt;&lt;rec-number&gt;506&lt;/rec-number&gt;&lt;foreign-keys&gt;&lt;key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Cite&gt;&lt;Author&gt;FDA&lt;/Author&gt;&lt;Year&gt;2015&lt;/Year&gt;&lt;RecNum&gt;505&lt;/RecNum&gt;&lt;record&gt;&lt;rec-number&gt;505&lt;/rec-number&gt;&lt;foreign-keys&gt;&lt;key app="EN" db-id="5xees9evo29a9bew0vop5tvarpdwfxa9t9td" timestamp="1454866864"&gt;505&lt;/key&gt;&lt;/foreign-keys&gt;&lt;ref-type name="Government Document"&gt;46&lt;/ref-type&gt;&lt;contributors&gt;&lt;authors&gt;&lt;author&gt;FDA&lt;/author&gt;&lt;/authors&gt;&lt;secondary-authors&gt;&lt;author&gt;Anti-Infective Drugs Advisory Committee&lt;/author&gt;&lt;/secondary-authors&gt;&lt;/contributors&gt;&lt;titles&gt;&lt;title&gt;FDA Briefing Information for the January 22, 2015 Meeting of the Anti-Infective Drugs Advisory Committee&lt;/title&gt;&lt;/titles&gt;&lt;dates&gt;&lt;year&gt;2015&lt;/year&gt;&lt;/dates&gt;&lt;pub-location&gt;fda.gov&lt;/pub-location&gt;&lt;urls&gt;&lt;related-urls&gt;&lt;url&gt;http://www.fda.gov/AdvisoryCommittees/CommitteesMeetingMaterials/Drugs/Anti-InfectiveDrugsAdvisoryCommittee/ucm430746.htm&lt;/url&gt;&lt;/related-urls&gt;&lt;/urls&gt;&lt;custom1&gt;FDA Center for Drug Evaluation and Research (CDER), Division of Anti-Infective Products&lt;/custom1&gt;&lt;/record&gt;&lt;/Cite&gt;&lt;/EndNote&gt;</w:instrText>
      </w:r>
      <w:r w:rsidR="00AF7DEB">
        <w:fldChar w:fldCharType="separate"/>
      </w:r>
      <w:r w:rsidR="00E975EB">
        <w:rPr>
          <w:noProof/>
        </w:rPr>
        <w:t>(37, 61)</w:t>
      </w:r>
      <w:r w:rsidR="00AF7DEB">
        <w:fldChar w:fldCharType="end"/>
      </w:r>
      <w:r w:rsidR="002577A3">
        <w:t xml:space="preserve">. </w:t>
      </w:r>
      <w:r w:rsidR="000816D6">
        <w:t xml:space="preserve">All </w:t>
      </w:r>
      <w:r w:rsidR="002577A3">
        <w:t>of these data plus the VITAL mortality results</w:t>
      </w:r>
      <w:r w:rsidR="000816D6">
        <w:t xml:space="preserve"> are compared in </w:t>
      </w:r>
      <w:r w:rsidR="002577A3" w:rsidRPr="00134B3E">
        <w:rPr>
          <w:b/>
        </w:rPr>
        <w:t>Figure</w:t>
      </w:r>
      <w:r w:rsidR="000816D6" w:rsidRPr="00134B3E">
        <w:rPr>
          <w:b/>
        </w:rPr>
        <w:t xml:space="preserve"> </w:t>
      </w:r>
      <w:r w:rsidR="00C43008">
        <w:rPr>
          <w:b/>
        </w:rPr>
        <w:t>2</w:t>
      </w:r>
      <w:r w:rsidR="000816D6">
        <w:t>.</w:t>
      </w:r>
      <w:r w:rsidR="00134B3E">
        <w:t xml:space="preserve"> The figure illustrates the similarity of the mortality rates across the different studies. Despite the limitations of comparing across separate uncontrolled literature reviews and patient registries, the mortality rates are strikingly similar and there is a clear treatment effect compared </w:t>
      </w:r>
      <w:r w:rsidR="0097477C">
        <w:t xml:space="preserve">with </w:t>
      </w:r>
      <w:r w:rsidR="00134B3E">
        <w:t>the untreated population.</w:t>
      </w:r>
    </w:p>
    <w:p w14:paraId="36801DD8" w14:textId="2BE69608" w:rsidR="009B24DC" w:rsidRDefault="00ED7C4D" w:rsidP="00ED7C4D">
      <w:pPr>
        <w:pStyle w:val="Heading2"/>
        <w:numPr>
          <w:ilvl w:val="0"/>
          <w:numId w:val="0"/>
        </w:numPr>
      </w:pPr>
      <w:r>
        <w:t>5.</w:t>
      </w:r>
      <w:r>
        <w:tab/>
      </w:r>
      <w:r w:rsidR="00C43008">
        <w:t>E</w:t>
      </w:r>
      <w:r w:rsidR="009B24DC">
        <w:t xml:space="preserve">xpert </w:t>
      </w:r>
      <w:r w:rsidR="007C3D5C">
        <w:t>Commentary</w:t>
      </w:r>
    </w:p>
    <w:p w14:paraId="2CE273E3" w14:textId="71DA5711" w:rsidR="00C229C1" w:rsidRDefault="003E2A30" w:rsidP="00337112">
      <w:pPr>
        <w:spacing w:line="480" w:lineRule="auto"/>
      </w:pPr>
      <w:r>
        <w:rPr>
          <w:b/>
        </w:rPr>
        <w:tab/>
      </w:r>
      <w:r w:rsidR="00B82D86">
        <w:t>Isavuconazole is the newest antifungal to be approved for the treatment of invasive aspergillosis and invasive m</w:t>
      </w:r>
      <w:r w:rsidR="00534D98">
        <w:t xml:space="preserve">ucormycosis. The data from a large clinical trial demonstrates isavuconazole to be non-inferior to voriconazole </w:t>
      </w:r>
      <w:r w:rsidR="0097477C">
        <w:t xml:space="preserve">for </w:t>
      </w:r>
      <w:r w:rsidR="00534D98">
        <w:t>the treatment of invasive mould disease. The resu</w:t>
      </w:r>
      <w:r w:rsidR="00C229C1">
        <w:t xml:space="preserve">lts of the study provide support for its use </w:t>
      </w:r>
      <w:r w:rsidR="0097477C">
        <w:t xml:space="preserve">of isavuconazole for </w:t>
      </w:r>
      <w:r w:rsidR="00C229C1">
        <w:t xml:space="preserve">patients with invasive mould disease. Importantly, the data demonstrating the efficacy in the treatment of invasive mucormycosis, while limited, support </w:t>
      </w:r>
      <w:r w:rsidR="00DE41B9">
        <w:t xml:space="preserve">the use of </w:t>
      </w:r>
      <w:r w:rsidR="006E75EA">
        <w:t>isavuconazole</w:t>
      </w:r>
      <w:r w:rsidR="00DE41B9">
        <w:t xml:space="preserve"> in this patient population.</w:t>
      </w:r>
      <w:r w:rsidR="006E75EA">
        <w:t xml:space="preserve"> </w:t>
      </w:r>
      <w:r w:rsidR="00DE41B9">
        <w:t>The efficacy of isavuconazole against invasive mucormycosis is especially useful for cases when there is a degree of diagnostic uncertainty (as there often is)</w:t>
      </w:r>
      <w:r w:rsidR="00C229C1">
        <w:t>.</w:t>
      </w:r>
      <w:r w:rsidR="009600F0">
        <w:t xml:space="preserve"> Consistent with other</w:t>
      </w:r>
      <w:r w:rsidR="00C229C1">
        <w:t xml:space="preserve"> compounds with activity against organisms of the Mucorales order, the spectrum of activity is </w:t>
      </w:r>
      <w:r w:rsidR="009600F0">
        <w:t>in</w:t>
      </w:r>
      <w:r w:rsidR="00C229C1">
        <w:t>complete</w:t>
      </w:r>
      <w:r w:rsidR="009600F0">
        <w:t>. T</w:t>
      </w:r>
      <w:r w:rsidR="00C229C1">
        <w:t xml:space="preserve">herefore, more information </w:t>
      </w:r>
      <w:r w:rsidR="009600F0">
        <w:t xml:space="preserve">related to </w:t>
      </w:r>
      <w:r w:rsidR="00C229C1" w:rsidRPr="006F16DC">
        <w:rPr>
          <w:i/>
        </w:rPr>
        <w:t>in vivo</w:t>
      </w:r>
      <w:r w:rsidR="00C229C1">
        <w:t xml:space="preserve"> efficacy as well as clinical </w:t>
      </w:r>
      <w:r w:rsidR="009600F0">
        <w:t>outcome data for different species will be required and take some time to accrue</w:t>
      </w:r>
      <w:r w:rsidR="00C229C1">
        <w:t xml:space="preserve">. </w:t>
      </w:r>
    </w:p>
    <w:p w14:paraId="014C123B" w14:textId="46D8F102" w:rsidR="00C76052" w:rsidRDefault="00C76052" w:rsidP="00337112">
      <w:pPr>
        <w:spacing w:line="480" w:lineRule="auto"/>
      </w:pPr>
      <w:r>
        <w:tab/>
      </w:r>
      <w:r w:rsidR="00EB4832">
        <w:t>Isavuconazole is well tolerated</w:t>
      </w:r>
      <w:r>
        <w:t xml:space="preserve">. </w:t>
      </w:r>
      <w:r w:rsidR="00EB4832">
        <w:t xml:space="preserve">In keeping with other </w:t>
      </w:r>
      <w:proofErr w:type="spellStart"/>
      <w:r w:rsidR="00EB4832">
        <w:t>imidazoles</w:t>
      </w:r>
      <w:proofErr w:type="spellEnd"/>
      <w:r w:rsidR="00EB4832">
        <w:t xml:space="preserve"> and triazoles, hepatotoxicity may be an issue </w:t>
      </w:r>
      <w:r w:rsidR="00E45870">
        <w:t xml:space="preserve">with isavuconazole although the incidence appears lower than voriconazole.  </w:t>
      </w:r>
      <w:r>
        <w:t xml:space="preserve">The potential for QT shortening has also been reported. The </w:t>
      </w:r>
      <w:r w:rsidR="00E45870">
        <w:t xml:space="preserve">clinical </w:t>
      </w:r>
      <w:r>
        <w:t xml:space="preserve">significance of this </w:t>
      </w:r>
      <w:r w:rsidR="003A4B6C">
        <w:t xml:space="preserve">phenomenon </w:t>
      </w:r>
      <w:r>
        <w:t>is unknown</w:t>
      </w:r>
      <w:r w:rsidR="003A4B6C">
        <w:t>,</w:t>
      </w:r>
      <w:r>
        <w:t xml:space="preserve"> but patients with </w:t>
      </w:r>
      <w:r w:rsidR="00263248" w:rsidRPr="00263248">
        <w:rPr>
          <w:highlight w:val="yellow"/>
        </w:rPr>
        <w:t>familial</w:t>
      </w:r>
      <w:r w:rsidR="00263248" w:rsidRPr="00263248">
        <w:t xml:space="preserve"> </w:t>
      </w:r>
      <w:r>
        <w:t>short QT syndrome</w:t>
      </w:r>
      <w:r w:rsidR="00514AAD">
        <w:t>s</w:t>
      </w:r>
      <w:r>
        <w:t xml:space="preserve"> should not use isavuconazole. </w:t>
      </w:r>
      <w:r w:rsidR="009D3C73">
        <w:t xml:space="preserve">There does not appear to be a clinical correlate to the electrocardiographic findings of </w:t>
      </w:r>
      <w:r w:rsidR="009D3C73" w:rsidRPr="00906544">
        <w:rPr>
          <w:highlight w:val="green"/>
        </w:rPr>
        <w:t>short</w:t>
      </w:r>
      <w:r w:rsidR="00906544" w:rsidRPr="00906544">
        <w:rPr>
          <w:highlight w:val="green"/>
        </w:rPr>
        <w:t>en</w:t>
      </w:r>
      <w:r w:rsidR="009D3C73" w:rsidRPr="00906544">
        <w:rPr>
          <w:highlight w:val="green"/>
        </w:rPr>
        <w:t>ing</w:t>
      </w:r>
      <w:r w:rsidR="009D3C73">
        <w:t xml:space="preserve"> of the QTc. </w:t>
      </w:r>
      <w:r>
        <w:t>The list o</w:t>
      </w:r>
      <w:r w:rsidR="00EB2C99">
        <w:t xml:space="preserve">f potential drug interactions </w:t>
      </w:r>
      <w:r w:rsidR="00514AAD">
        <w:t>is similar</w:t>
      </w:r>
      <w:r w:rsidR="00EB2C99">
        <w:t xml:space="preserve"> to other triazole agents</w:t>
      </w:r>
      <w:r w:rsidR="00514AAD">
        <w:t>.  Nevertheless, the strength of some of these interactions appears to be less for isavuconazole, which may make use in the critically ill patients somewhat easier.</w:t>
      </w:r>
      <w:r w:rsidR="00EB2C99">
        <w:t xml:space="preserve"> </w:t>
      </w:r>
    </w:p>
    <w:p w14:paraId="1AD478B9" w14:textId="6A551837" w:rsidR="00515E5C" w:rsidRDefault="00EB2C99" w:rsidP="00337112">
      <w:pPr>
        <w:spacing w:line="480" w:lineRule="auto"/>
      </w:pPr>
      <w:r>
        <w:tab/>
      </w:r>
      <w:r w:rsidR="00E86F2D">
        <w:t>T</w:t>
      </w:r>
      <w:r>
        <w:t>he pharmacokinetic</w:t>
      </w:r>
      <w:r w:rsidR="00E86F2D">
        <w:t>s</w:t>
      </w:r>
      <w:r>
        <w:t xml:space="preserve"> of isavuconazole </w:t>
      </w:r>
      <w:proofErr w:type="gramStart"/>
      <w:r>
        <w:t>are</w:t>
      </w:r>
      <w:proofErr w:type="gramEnd"/>
      <w:r>
        <w:t xml:space="preserve"> linear</w:t>
      </w:r>
      <w:r w:rsidR="00E86F2D">
        <w:t xml:space="preserve"> and less variable than other </w:t>
      </w:r>
      <w:proofErr w:type="spellStart"/>
      <w:r w:rsidR="00E86F2D">
        <w:t>imidazoles</w:t>
      </w:r>
      <w:proofErr w:type="spellEnd"/>
      <w:r w:rsidR="00E86F2D">
        <w:t xml:space="preserve"> and triazoles</w:t>
      </w:r>
      <w:r>
        <w:t>. The long half-life allows for once a day dosing and the oral formulation is 99% bioavailable in healthy volunteer studies</w:t>
      </w:r>
      <w:r w:rsidR="00E86F2D">
        <w:t xml:space="preserve">. </w:t>
      </w:r>
      <w:r>
        <w:t xml:space="preserve"> </w:t>
      </w:r>
      <w:r w:rsidR="00E86F2D">
        <w:t xml:space="preserve">This along with the absence of any food effect </w:t>
      </w:r>
      <w:r w:rsidR="00C30CCA">
        <w:t>provides an option for longer-term consolidation therapy</w:t>
      </w:r>
      <w:r>
        <w:t xml:space="preserve">. </w:t>
      </w:r>
      <w:r w:rsidR="00C30CCA">
        <w:t>At the current time</w:t>
      </w:r>
      <w:r w:rsidR="002E2CCD">
        <w:t xml:space="preserve"> there is no relationship between drug exposure and the probability of either clinical response or toxicity</w:t>
      </w:r>
      <w:r w:rsidR="002E169D">
        <w:t>.</w:t>
      </w:r>
      <w:r w:rsidR="00101BA7">
        <w:t xml:space="preserve"> </w:t>
      </w:r>
      <w:r w:rsidR="002E2CCD">
        <w:t xml:space="preserve">The </w:t>
      </w:r>
      <w:r w:rsidR="00046006">
        <w:t>absence of any relationship makes</w:t>
      </w:r>
      <w:r w:rsidR="002E2CCD">
        <w:t xml:space="preserve"> </w:t>
      </w:r>
      <w:r w:rsidR="00046006">
        <w:t>any argument</w:t>
      </w:r>
      <w:r w:rsidR="002E2CCD">
        <w:t xml:space="preserve"> for routine therapeutic drug monitoring </w:t>
      </w:r>
      <w:r w:rsidR="00046006">
        <w:t>somewhat difficult although this may change with the accrual of more information and real world experience.</w:t>
      </w:r>
    </w:p>
    <w:p w14:paraId="5A582920" w14:textId="1E6FFD46" w:rsidR="00056A9D" w:rsidRDefault="00056A9D" w:rsidP="00337112">
      <w:pPr>
        <w:spacing w:line="480" w:lineRule="auto"/>
      </w:pPr>
      <w:r>
        <w:tab/>
        <w:t>Isavuconazole has some defining features and will be a welcome addition to the current armamentarium of systemic antifungal agents.</w:t>
      </w:r>
    </w:p>
    <w:p w14:paraId="5EAA6C8B" w14:textId="77777777" w:rsidR="007C3D5C" w:rsidRDefault="007C3D5C" w:rsidP="00337112">
      <w:pPr>
        <w:spacing w:line="480" w:lineRule="auto"/>
        <w:rPr>
          <w:b/>
        </w:rPr>
      </w:pPr>
    </w:p>
    <w:p w14:paraId="4B130BC1" w14:textId="7ADC0BF2" w:rsidR="007C3D5C" w:rsidRDefault="00ED7C4D" w:rsidP="00ED7C4D">
      <w:pPr>
        <w:pStyle w:val="Heading2"/>
        <w:numPr>
          <w:ilvl w:val="0"/>
          <w:numId w:val="0"/>
        </w:numPr>
      </w:pPr>
      <w:r>
        <w:t>6.</w:t>
      </w:r>
      <w:r>
        <w:tab/>
      </w:r>
      <w:r w:rsidR="00C1061C">
        <w:t>Five-Year View</w:t>
      </w:r>
    </w:p>
    <w:p w14:paraId="1023DDB6" w14:textId="24631CCD" w:rsidR="00C1061C" w:rsidRPr="00C1061C" w:rsidRDefault="00C1061C" w:rsidP="00337112">
      <w:pPr>
        <w:spacing w:line="480" w:lineRule="auto"/>
      </w:pPr>
      <w:r>
        <w:tab/>
        <w:t>As more clinical experience with this new drug emerge, it is expected that we will learn more detailed information about how this drug behaves under real-life conditions. Additional clinical studies will be helpful in the future to investigate if isavuconazole has promise in infectio</w:t>
      </w:r>
      <w:r w:rsidR="00263248" w:rsidRPr="00263248">
        <w:rPr>
          <w:highlight w:val="yellow"/>
        </w:rPr>
        <w:t>n</w:t>
      </w:r>
      <w:r>
        <w:t>s caused by other important fungi, such as rare yeasts and other moulds. A large phase 3 study comparing isavuconazole to caspofungin has recently completed in the treatment of invasive candidiasis and candidemia</w:t>
      </w:r>
      <w:r w:rsidR="006E2D97">
        <w:t xml:space="preserve"> </w:t>
      </w:r>
      <w:r w:rsidR="006E2D97" w:rsidRPr="006E2D97">
        <w:rPr>
          <w:highlight w:val="yellow"/>
        </w:rPr>
        <w:t>did not meet its primary endpoint</w:t>
      </w:r>
      <w:r>
        <w:t>. It will be important to better understand these data as they emerge.</w:t>
      </w:r>
    </w:p>
    <w:p w14:paraId="6E4F1D7A" w14:textId="77777777" w:rsidR="007C3D5C" w:rsidRDefault="007C3D5C" w:rsidP="00337112">
      <w:pPr>
        <w:spacing w:line="480" w:lineRule="auto"/>
        <w:rPr>
          <w:b/>
        </w:rPr>
      </w:pPr>
    </w:p>
    <w:p w14:paraId="6C2AC23C" w14:textId="621395F1" w:rsidR="007C3D5C" w:rsidRPr="00C1061C" w:rsidRDefault="00ED7C4D" w:rsidP="00ED7C4D">
      <w:pPr>
        <w:pStyle w:val="Heading2"/>
        <w:numPr>
          <w:ilvl w:val="0"/>
          <w:numId w:val="0"/>
        </w:numPr>
      </w:pPr>
      <w:r>
        <w:t>7.</w:t>
      </w:r>
      <w:r>
        <w:tab/>
      </w:r>
      <w:r w:rsidR="00C1061C">
        <w:t>Key Issues</w:t>
      </w:r>
    </w:p>
    <w:p w14:paraId="67F7E6E9" w14:textId="6D4A764F" w:rsidR="00C1061C" w:rsidRPr="00C1061C" w:rsidRDefault="00522D7D" w:rsidP="00337112">
      <w:pPr>
        <w:pStyle w:val="ListParagraph"/>
        <w:numPr>
          <w:ilvl w:val="0"/>
          <w:numId w:val="3"/>
        </w:numPr>
        <w:spacing w:line="480" w:lineRule="auto"/>
      </w:pPr>
      <w:r>
        <w:t>Isavuconazonium sulfate, the prodrug of the active moiety isavuconazole,</w:t>
      </w:r>
      <w:r w:rsidR="00C1061C" w:rsidRPr="00C1061C">
        <w:t xml:space="preserve"> is the newest systemic antifungal of the triazole class available for use.</w:t>
      </w:r>
    </w:p>
    <w:p w14:paraId="25AC6C73" w14:textId="08D973A4" w:rsidR="00C1061C" w:rsidRDefault="00C1061C" w:rsidP="00337112">
      <w:pPr>
        <w:pStyle w:val="ListParagraph"/>
        <w:numPr>
          <w:ilvl w:val="0"/>
          <w:numId w:val="3"/>
        </w:numPr>
        <w:spacing w:line="480" w:lineRule="auto"/>
      </w:pPr>
      <w:r w:rsidRPr="00C1061C">
        <w:t xml:space="preserve">Data from a large phase 3 clinical </w:t>
      </w:r>
      <w:proofErr w:type="gramStart"/>
      <w:r w:rsidRPr="00C1061C">
        <w:t>trial</w:t>
      </w:r>
      <w:proofErr w:type="gramEnd"/>
      <w:r w:rsidRPr="00C1061C">
        <w:t xml:space="preserve"> demonstrated </w:t>
      </w:r>
      <w:r w:rsidR="00522D7D">
        <w:t xml:space="preserve">that </w:t>
      </w:r>
      <w:r>
        <w:t xml:space="preserve">isavuconazole was non-inferior </w:t>
      </w:r>
      <w:r w:rsidRPr="00C1061C">
        <w:t>to voriconazole for all-cause mortality through Day 42</w:t>
      </w:r>
      <w:r w:rsidR="006E2D97">
        <w:t xml:space="preserve"> </w:t>
      </w:r>
      <w:r w:rsidR="006E2D97" w:rsidRPr="006E2D97">
        <w:rPr>
          <w:highlight w:val="yellow"/>
        </w:rPr>
        <w:t>in the setting of invasive aspergillosis and other filamentous fungi</w:t>
      </w:r>
      <w:r w:rsidR="00522D7D">
        <w:t>.</w:t>
      </w:r>
    </w:p>
    <w:p w14:paraId="1862C64A" w14:textId="2BE63723" w:rsidR="00522D7D" w:rsidRDefault="00522D7D" w:rsidP="00337112">
      <w:pPr>
        <w:pStyle w:val="ListParagraph"/>
        <w:numPr>
          <w:ilvl w:val="0"/>
          <w:numId w:val="3"/>
        </w:numPr>
        <w:spacing w:line="480" w:lineRule="auto"/>
      </w:pPr>
      <w:r>
        <w:t xml:space="preserve">Comparison of a small subset of patients </w:t>
      </w:r>
      <w:r w:rsidR="00263248" w:rsidRPr="00263248">
        <w:rPr>
          <w:highlight w:val="yellow"/>
        </w:rPr>
        <w:t>with invasive mucormycosis</w:t>
      </w:r>
      <w:r w:rsidR="00263248">
        <w:t xml:space="preserve"> </w:t>
      </w:r>
      <w:r>
        <w:t>treated with isavuconazole demonstrated similar mortality results as a match-case control population from contemporary fungal registry and historical literature of patients treated with amphotericin B formulations.</w:t>
      </w:r>
    </w:p>
    <w:p w14:paraId="142889A7" w14:textId="077A84BD" w:rsidR="00884207" w:rsidRDefault="00547325" w:rsidP="00337112">
      <w:pPr>
        <w:pStyle w:val="ListParagraph"/>
        <w:numPr>
          <w:ilvl w:val="0"/>
          <w:numId w:val="3"/>
        </w:numPr>
        <w:spacing w:line="480" w:lineRule="auto"/>
      </w:pPr>
      <w:r w:rsidRPr="00547325">
        <w:rPr>
          <w:highlight w:val="yellow"/>
        </w:rPr>
        <w:t xml:space="preserve">Isavuconazole displays broad-spectrum </w:t>
      </w:r>
      <w:r w:rsidRPr="00547325">
        <w:rPr>
          <w:i/>
          <w:highlight w:val="yellow"/>
        </w:rPr>
        <w:t>in vitro</w:t>
      </w:r>
      <w:r>
        <w:rPr>
          <w:highlight w:val="yellow"/>
        </w:rPr>
        <w:t xml:space="preserve"> </w:t>
      </w:r>
      <w:r w:rsidRPr="00547325">
        <w:rPr>
          <w:highlight w:val="yellow"/>
        </w:rPr>
        <w:t>antifungal activity; however, with regard to resistance patterns, there does not seem to be a clear differentiation compared to other azoles</w:t>
      </w:r>
      <w:r>
        <w:t>.</w:t>
      </w:r>
    </w:p>
    <w:p w14:paraId="2B1A1A02" w14:textId="761C9875" w:rsidR="00522D7D" w:rsidRDefault="00522D7D" w:rsidP="00337112">
      <w:pPr>
        <w:pStyle w:val="ListParagraph"/>
        <w:numPr>
          <w:ilvl w:val="0"/>
          <w:numId w:val="3"/>
        </w:numPr>
        <w:spacing w:line="480" w:lineRule="auto"/>
      </w:pPr>
      <w:r>
        <w:t xml:space="preserve">Isavuconazole displays linear pharmacokinetics, has both i.v. </w:t>
      </w:r>
      <w:proofErr w:type="gramStart"/>
      <w:r>
        <w:t>and</w:t>
      </w:r>
      <w:proofErr w:type="gramEnd"/>
      <w:r>
        <w:t xml:space="preserve"> oral formulations, with good oral bioavailability of the latter, and is generally well tolerated in patients.</w:t>
      </w:r>
    </w:p>
    <w:p w14:paraId="4211B192" w14:textId="66DDD522" w:rsidR="00522D7D" w:rsidRDefault="00522D7D" w:rsidP="00337112">
      <w:pPr>
        <w:pStyle w:val="ListParagraph"/>
        <w:numPr>
          <w:ilvl w:val="0"/>
          <w:numId w:val="3"/>
        </w:numPr>
        <w:spacing w:line="480" w:lineRule="auto"/>
      </w:pPr>
      <w:r>
        <w:t xml:space="preserve">While isavuconazole demonstrates typical triazole CYP3A4 interactions, the magnitude of those interactions appears to be somewhat less than other </w:t>
      </w:r>
      <w:proofErr w:type="spellStart"/>
      <w:r>
        <w:t>imidazoles</w:t>
      </w:r>
      <w:proofErr w:type="spellEnd"/>
      <w:r>
        <w:t xml:space="preserve"> and triazoles.</w:t>
      </w:r>
    </w:p>
    <w:p w14:paraId="2DC77DFF" w14:textId="56DDE87E" w:rsidR="00522D7D" w:rsidRDefault="00522D7D" w:rsidP="00337112">
      <w:pPr>
        <w:pStyle w:val="ListParagraph"/>
        <w:numPr>
          <w:ilvl w:val="0"/>
          <w:numId w:val="3"/>
        </w:numPr>
        <w:spacing w:line="480" w:lineRule="auto"/>
      </w:pPr>
      <w:r>
        <w:t>Currently, there is no relationship between drug exposure and the probability of either clinical response or toxicity. However, the absence of any relationship makes any argument for routine therapeutic drug monitoring somewhat difficult although this may change with the accrual of more information and real world experience.</w:t>
      </w:r>
    </w:p>
    <w:p w14:paraId="674654D6" w14:textId="77777777" w:rsidR="00522D7D" w:rsidRDefault="00522D7D" w:rsidP="00337112">
      <w:pPr>
        <w:spacing w:line="480" w:lineRule="auto"/>
      </w:pPr>
    </w:p>
    <w:p w14:paraId="538E5176" w14:textId="476D399A" w:rsidR="007C3D5C" w:rsidRDefault="007C3D5C" w:rsidP="00337112">
      <w:pPr>
        <w:spacing w:line="480" w:lineRule="auto"/>
        <w:rPr>
          <w:b/>
        </w:rPr>
      </w:pPr>
      <w:r>
        <w:rPr>
          <w:b/>
        </w:rPr>
        <w:t>Acknowledgements and Financial Disclosures:</w:t>
      </w:r>
    </w:p>
    <w:p w14:paraId="12340B3D" w14:textId="410988D3" w:rsidR="007C3D5C" w:rsidRPr="00A25928" w:rsidRDefault="006D5B39" w:rsidP="00337112">
      <w:pPr>
        <w:spacing w:line="480" w:lineRule="auto"/>
        <w:rPr>
          <w:rFonts w:ascii="Times New Roman" w:hAnsi="Times New Roman" w:cs="Times New Roman"/>
          <w:color w:val="000000"/>
        </w:rPr>
      </w:pPr>
      <w:r>
        <w:rPr>
          <w:rFonts w:ascii="Times New Roman" w:hAnsi="Times New Roman" w:cs="Times New Roman"/>
          <w:color w:val="000000"/>
        </w:rPr>
        <w:t>Authors A and B</w:t>
      </w:r>
      <w:r w:rsidR="007C3D5C" w:rsidRPr="00A25928">
        <w:rPr>
          <w:rFonts w:ascii="Times New Roman" w:hAnsi="Times New Roman" w:cs="Times New Roman"/>
          <w:color w:val="000000"/>
        </w:rPr>
        <w:t xml:space="preserve"> are employees of Astellas. </w:t>
      </w:r>
      <w:r>
        <w:rPr>
          <w:rFonts w:ascii="Times New Roman" w:hAnsi="Times New Roman" w:cs="Times New Roman"/>
          <w:color w:val="000000"/>
        </w:rPr>
        <w:t>Author C</w:t>
      </w:r>
      <w:r w:rsidR="007C3D5C" w:rsidRPr="00A25928">
        <w:rPr>
          <w:rFonts w:ascii="Times New Roman" w:hAnsi="Times New Roman" w:cs="Times New Roman"/>
          <w:color w:val="000000"/>
        </w:rPr>
        <w:t xml:space="preserve"> </w:t>
      </w:r>
      <w:r w:rsidR="007C3D5C">
        <w:rPr>
          <w:rFonts w:ascii="Times New Roman" w:hAnsi="Times New Roman" w:cs="Times New Roman"/>
          <w:color w:val="000000"/>
        </w:rPr>
        <w:t>has</w:t>
      </w:r>
      <w:r w:rsidR="007C3D5C" w:rsidRPr="00A25928">
        <w:rPr>
          <w:rFonts w:ascii="Times New Roman" w:hAnsi="Times New Roman" w:cs="Times New Roman"/>
          <w:color w:val="000000"/>
        </w:rPr>
        <w:t xml:space="preserve"> </w:t>
      </w:r>
      <w:r w:rsidR="007C3D5C" w:rsidRPr="007C3D5C">
        <w:rPr>
          <w:rFonts w:ascii="Times New Roman" w:hAnsi="Times New Roman" w:cs="Times New Roman"/>
          <w:color w:val="000000"/>
        </w:rPr>
        <w:t>served</w:t>
      </w:r>
      <w:r w:rsidR="007C3D5C" w:rsidRPr="00A25928">
        <w:rPr>
          <w:rFonts w:ascii="Times New Roman" w:hAnsi="Times New Roman" w:cs="Times New Roman"/>
          <w:color w:val="000000"/>
        </w:rPr>
        <w:t xml:space="preserve"> </w:t>
      </w:r>
      <w:r w:rsidR="007C3D5C">
        <w:rPr>
          <w:rFonts w:ascii="Times New Roman" w:hAnsi="Times New Roman" w:cs="Times New Roman"/>
          <w:color w:val="000000"/>
        </w:rPr>
        <w:t>as consultant,</w:t>
      </w:r>
      <w:r w:rsidR="007C3D5C" w:rsidRPr="00A25928">
        <w:rPr>
          <w:rFonts w:ascii="Times New Roman" w:hAnsi="Times New Roman" w:cs="Times New Roman"/>
          <w:color w:val="000000"/>
        </w:rPr>
        <w:t xml:space="preserve"> received research support from Astellas Pharma, Inc.</w:t>
      </w:r>
      <w:r w:rsidR="007C3D5C">
        <w:rPr>
          <w:rFonts w:ascii="Times New Roman" w:hAnsi="Times New Roman" w:cs="Times New Roman"/>
          <w:color w:val="000000"/>
        </w:rPr>
        <w:t xml:space="preserve"> and Basilea Pharmaceuticals, Inc.,</w:t>
      </w:r>
      <w:r w:rsidR="007C3D5C" w:rsidRPr="00A25928">
        <w:rPr>
          <w:rFonts w:ascii="Times New Roman" w:hAnsi="Times New Roman" w:cs="Times New Roman"/>
          <w:color w:val="000000"/>
        </w:rPr>
        <w:t xml:space="preserve"> </w:t>
      </w:r>
      <w:r w:rsidR="007C3D5C">
        <w:rPr>
          <w:rFonts w:ascii="Times New Roman" w:hAnsi="Times New Roman" w:cs="Times New Roman"/>
          <w:color w:val="000000"/>
        </w:rPr>
        <w:t>and</w:t>
      </w:r>
      <w:r w:rsidR="007C3D5C" w:rsidRPr="008655B9">
        <w:rPr>
          <w:rFonts w:ascii="Times New Roman" w:hAnsi="Times New Roman" w:cs="Times New Roman"/>
          <w:color w:val="000000"/>
        </w:rPr>
        <w:t xml:space="preserve"> is supported by a National Institute of Health Research (NIHR) Clinician Scientist Fellowship.</w:t>
      </w:r>
    </w:p>
    <w:p w14:paraId="50018971" w14:textId="15D7EC1E" w:rsidR="009704F0" w:rsidRDefault="009704F0" w:rsidP="00337112">
      <w:pPr>
        <w:spacing w:line="480" w:lineRule="auto"/>
        <w:rPr>
          <w:b/>
        </w:rPr>
      </w:pPr>
      <w:r>
        <w:rPr>
          <w:b/>
        </w:rPr>
        <w:br w:type="page"/>
      </w:r>
    </w:p>
    <w:p w14:paraId="2DE043BC" w14:textId="5CECD520" w:rsidR="009704F0" w:rsidRPr="00E97328" w:rsidRDefault="009704F0" w:rsidP="00337112">
      <w:pPr>
        <w:spacing w:line="480" w:lineRule="auto"/>
        <w:rPr>
          <w:b/>
        </w:rPr>
      </w:pPr>
      <w:r w:rsidRPr="009704F0">
        <w:rPr>
          <w:b/>
        </w:rPr>
        <w:t>References</w:t>
      </w:r>
    </w:p>
    <w:p w14:paraId="454F6C96" w14:textId="77777777" w:rsidR="00033453" w:rsidRPr="00033453" w:rsidRDefault="006641E6" w:rsidP="00033453">
      <w:pPr>
        <w:pStyle w:val="EndNoteBibliography"/>
        <w:ind w:left="720" w:hanging="720"/>
        <w:rPr>
          <w:noProof/>
        </w:rPr>
      </w:pPr>
      <w:r>
        <w:fldChar w:fldCharType="begin"/>
      </w:r>
      <w:r>
        <w:instrText xml:space="preserve"> ADDIN EN.REFLIST </w:instrText>
      </w:r>
      <w:r>
        <w:fldChar w:fldCharType="separate"/>
      </w:r>
      <w:r w:rsidR="00033453" w:rsidRPr="00033453">
        <w:rPr>
          <w:noProof/>
        </w:rPr>
        <w:t>1.</w:t>
      </w:r>
      <w:r w:rsidR="00033453" w:rsidRPr="00033453">
        <w:rPr>
          <w:noProof/>
        </w:rPr>
        <w:tab/>
      </w:r>
      <w:r w:rsidR="00033453" w:rsidRPr="00033453">
        <w:rPr>
          <w:b/>
          <w:noProof/>
        </w:rPr>
        <w:t xml:space="preserve">Douglas A, Chen S, Slavin M. </w:t>
      </w:r>
      <w:r w:rsidR="00033453" w:rsidRPr="00033453">
        <w:rPr>
          <w:noProof/>
        </w:rPr>
        <w:t>2016. Emerging infections caused by non-</w:t>
      </w:r>
      <w:r w:rsidR="00033453" w:rsidRPr="00033453">
        <w:rPr>
          <w:i/>
          <w:noProof/>
        </w:rPr>
        <w:t>Aspergillus</w:t>
      </w:r>
      <w:r w:rsidR="00033453" w:rsidRPr="00033453">
        <w:rPr>
          <w:noProof/>
        </w:rPr>
        <w:t xml:space="preserve"> filamentous fungi. Clin Microbiol Infect doi:10.1016/j.cmi.2016.01.011.</w:t>
      </w:r>
    </w:p>
    <w:p w14:paraId="4ED31BF5" w14:textId="77777777" w:rsidR="00033453" w:rsidRPr="00033453" w:rsidRDefault="00033453" w:rsidP="00033453">
      <w:pPr>
        <w:pStyle w:val="EndNoteBibliography"/>
        <w:ind w:left="720" w:hanging="720"/>
        <w:rPr>
          <w:noProof/>
        </w:rPr>
      </w:pPr>
      <w:r w:rsidRPr="00033453">
        <w:rPr>
          <w:noProof/>
        </w:rPr>
        <w:t>2.</w:t>
      </w:r>
      <w:r w:rsidRPr="00033453">
        <w:rPr>
          <w:noProof/>
        </w:rPr>
        <w:tab/>
      </w:r>
      <w:r w:rsidRPr="00033453">
        <w:rPr>
          <w:b/>
          <w:noProof/>
        </w:rPr>
        <w:t xml:space="preserve">Cadena J, Thompson Gr, Patterson T. </w:t>
      </w:r>
      <w:r w:rsidRPr="00033453">
        <w:rPr>
          <w:noProof/>
        </w:rPr>
        <w:t xml:space="preserve">2016. Invasive Aspergillosis: Current Strategies for Diagnosis and Management. Infect Dis Clin North Am </w:t>
      </w:r>
      <w:r w:rsidRPr="00033453">
        <w:rPr>
          <w:b/>
          <w:noProof/>
        </w:rPr>
        <w:t>30:</w:t>
      </w:r>
      <w:r w:rsidRPr="00033453">
        <w:rPr>
          <w:noProof/>
        </w:rPr>
        <w:t>125-142.</w:t>
      </w:r>
    </w:p>
    <w:p w14:paraId="2748B17A" w14:textId="77777777" w:rsidR="00033453" w:rsidRPr="00033453" w:rsidRDefault="00033453" w:rsidP="00033453">
      <w:pPr>
        <w:pStyle w:val="EndNoteBibliography"/>
        <w:ind w:left="720" w:hanging="720"/>
        <w:rPr>
          <w:noProof/>
        </w:rPr>
      </w:pPr>
      <w:r w:rsidRPr="00033453">
        <w:rPr>
          <w:noProof/>
        </w:rPr>
        <w:t>3.</w:t>
      </w:r>
      <w:r w:rsidRPr="00033453">
        <w:rPr>
          <w:noProof/>
        </w:rPr>
        <w:tab/>
      </w:r>
      <w:r w:rsidRPr="00033453">
        <w:rPr>
          <w:b/>
          <w:noProof/>
        </w:rPr>
        <w:t xml:space="preserve">Cornely OA, Arikan-Akdagli S, Dannaoui E, Groll AH, Lagrou K, Chakrabarti A, Lanternier F, Pagano L, Skiada A, Akova M, Arendrup MC, Boekhout T, Chowdhary A, Cuenca-Estrella M, Freiberger T, Guinea J, Guarro J, Hoog Sd, Hope W, Johnson E, Kathuria S, Lackner M, Lass-Florl C, Lortholary O, Meis JF, Meletiadis J, Munoz P, Richardson M, Roilides E, Tortorano AM, Ullmann AJ, Diepeningen Av, Verweij P, Petrikkos G. </w:t>
      </w:r>
      <w:r w:rsidRPr="00033453">
        <w:rPr>
          <w:noProof/>
        </w:rPr>
        <w:t xml:space="preserve">2014. ESCMID and ECMM joint clinical guidelines for the diagnosis and management of mucormycosis 2013. Clin Microbiol Infect </w:t>
      </w:r>
      <w:r w:rsidRPr="00033453">
        <w:rPr>
          <w:b/>
          <w:noProof/>
        </w:rPr>
        <w:t>20:</w:t>
      </w:r>
      <w:r w:rsidRPr="00033453">
        <w:rPr>
          <w:noProof/>
        </w:rPr>
        <w:t>5–26.</w:t>
      </w:r>
    </w:p>
    <w:p w14:paraId="210F848B" w14:textId="77777777" w:rsidR="00033453" w:rsidRPr="00033453" w:rsidRDefault="00033453" w:rsidP="00033453">
      <w:pPr>
        <w:pStyle w:val="EndNoteBibliography"/>
        <w:ind w:left="720" w:hanging="720"/>
        <w:rPr>
          <w:noProof/>
        </w:rPr>
      </w:pPr>
      <w:r w:rsidRPr="00033453">
        <w:rPr>
          <w:noProof/>
        </w:rPr>
        <w:t>4.</w:t>
      </w:r>
      <w:r w:rsidRPr="00033453">
        <w:rPr>
          <w:noProof/>
        </w:rPr>
        <w:tab/>
      </w:r>
      <w:r w:rsidRPr="00033453">
        <w:rPr>
          <w:b/>
          <w:noProof/>
        </w:rPr>
        <w:t xml:space="preserve">Farmakiotis D, Kontoyiannis D. </w:t>
      </w:r>
      <w:r w:rsidRPr="00033453">
        <w:rPr>
          <w:noProof/>
        </w:rPr>
        <w:t xml:space="preserve">2016. Mucormycoses. Infect Dis Clin North Am </w:t>
      </w:r>
      <w:r w:rsidRPr="00033453">
        <w:rPr>
          <w:b/>
          <w:noProof/>
        </w:rPr>
        <w:t>30:</w:t>
      </w:r>
      <w:r w:rsidRPr="00033453">
        <w:rPr>
          <w:noProof/>
        </w:rPr>
        <w:t>143-163.</w:t>
      </w:r>
    </w:p>
    <w:p w14:paraId="3CE5EDE9" w14:textId="77777777" w:rsidR="00033453" w:rsidRPr="00033453" w:rsidRDefault="00033453" w:rsidP="00033453">
      <w:pPr>
        <w:pStyle w:val="EndNoteBibliography"/>
        <w:ind w:left="720" w:hanging="720"/>
        <w:rPr>
          <w:noProof/>
        </w:rPr>
      </w:pPr>
      <w:r w:rsidRPr="00033453">
        <w:rPr>
          <w:noProof/>
        </w:rPr>
        <w:t>5.</w:t>
      </w:r>
      <w:r w:rsidRPr="00033453">
        <w:rPr>
          <w:noProof/>
        </w:rPr>
        <w:tab/>
      </w:r>
      <w:r w:rsidRPr="00033453">
        <w:rPr>
          <w:b/>
          <w:noProof/>
        </w:rPr>
        <w:t xml:space="preserve">Badali H, Fakhim, H, Zarei, F, Nabili, M, Vaezi, A, Poorzad, N, Dolatabadi, S, Mirhendi, H. </w:t>
      </w:r>
      <w:r w:rsidRPr="00033453">
        <w:rPr>
          <w:noProof/>
        </w:rPr>
        <w:t xml:space="preserve">2016. In vitro activities of five antifungal drugs against opportunistic agents of </w:t>
      </w:r>
      <w:r w:rsidRPr="00033453">
        <w:rPr>
          <w:i/>
          <w:noProof/>
        </w:rPr>
        <w:t>Aspergillus nigri</w:t>
      </w:r>
      <w:r w:rsidRPr="00033453">
        <w:rPr>
          <w:noProof/>
        </w:rPr>
        <w:t xml:space="preserve"> complex. Mycopathologia </w:t>
      </w:r>
      <w:r w:rsidRPr="00033453">
        <w:rPr>
          <w:b/>
          <w:noProof/>
        </w:rPr>
        <w:t>181:</w:t>
      </w:r>
      <w:r w:rsidRPr="00033453">
        <w:rPr>
          <w:noProof/>
        </w:rPr>
        <w:t>235-240.</w:t>
      </w:r>
    </w:p>
    <w:p w14:paraId="33ABEDD6" w14:textId="77777777" w:rsidR="00033453" w:rsidRPr="00033453" w:rsidRDefault="00033453" w:rsidP="00033453">
      <w:pPr>
        <w:pStyle w:val="EndNoteBibliography"/>
        <w:ind w:left="720" w:hanging="720"/>
        <w:rPr>
          <w:noProof/>
        </w:rPr>
      </w:pPr>
      <w:r w:rsidRPr="00033453">
        <w:rPr>
          <w:noProof/>
        </w:rPr>
        <w:t>6.</w:t>
      </w:r>
      <w:r w:rsidRPr="00033453">
        <w:rPr>
          <w:noProof/>
        </w:rPr>
        <w:tab/>
      </w:r>
      <w:r w:rsidRPr="00033453">
        <w:rPr>
          <w:b/>
          <w:noProof/>
        </w:rPr>
        <w:t xml:space="preserve">Nett J, Andes D. </w:t>
      </w:r>
      <w:r w:rsidRPr="00033453">
        <w:rPr>
          <w:noProof/>
        </w:rPr>
        <w:t xml:space="preserve">2016. Antifungal Agents: Spectrum of Activity, Pharmacology, and Clinical Indications. Infect Dis Clin North Am </w:t>
      </w:r>
      <w:r w:rsidRPr="00033453">
        <w:rPr>
          <w:b/>
          <w:noProof/>
        </w:rPr>
        <w:t>30:</w:t>
      </w:r>
      <w:r w:rsidRPr="00033453">
        <w:rPr>
          <w:noProof/>
        </w:rPr>
        <w:t>51-83.</w:t>
      </w:r>
    </w:p>
    <w:p w14:paraId="756CBAE8" w14:textId="77777777" w:rsidR="00033453" w:rsidRPr="00033453" w:rsidRDefault="00033453" w:rsidP="00033453">
      <w:pPr>
        <w:pStyle w:val="EndNoteBibliography"/>
        <w:ind w:left="720" w:hanging="720"/>
        <w:rPr>
          <w:noProof/>
        </w:rPr>
      </w:pPr>
      <w:r w:rsidRPr="00033453">
        <w:rPr>
          <w:noProof/>
        </w:rPr>
        <w:t>7.</w:t>
      </w:r>
      <w:r w:rsidRPr="00033453">
        <w:rPr>
          <w:noProof/>
        </w:rPr>
        <w:tab/>
      </w:r>
      <w:r w:rsidRPr="00033453">
        <w:rPr>
          <w:b/>
          <w:noProof/>
        </w:rPr>
        <w:t xml:space="preserve">Peyton L, Gallagher S, M H. </w:t>
      </w:r>
      <w:r w:rsidRPr="00033453">
        <w:rPr>
          <w:noProof/>
        </w:rPr>
        <w:t xml:space="preserve">2015. Triazole antifungals: a review. Drugs Today (Barc) </w:t>
      </w:r>
      <w:r w:rsidRPr="00033453">
        <w:rPr>
          <w:b/>
          <w:noProof/>
        </w:rPr>
        <w:t>51:</w:t>
      </w:r>
      <w:r w:rsidRPr="00033453">
        <w:rPr>
          <w:noProof/>
        </w:rPr>
        <w:t>705-718.</w:t>
      </w:r>
    </w:p>
    <w:p w14:paraId="254B80C1" w14:textId="77777777" w:rsidR="00033453" w:rsidRPr="00033453" w:rsidRDefault="00033453" w:rsidP="00033453">
      <w:pPr>
        <w:pStyle w:val="EndNoteBibliography"/>
        <w:ind w:left="720" w:hanging="720"/>
        <w:rPr>
          <w:noProof/>
        </w:rPr>
      </w:pPr>
      <w:r w:rsidRPr="00033453">
        <w:rPr>
          <w:noProof/>
        </w:rPr>
        <w:t>8.</w:t>
      </w:r>
      <w:r w:rsidRPr="00033453">
        <w:rPr>
          <w:noProof/>
        </w:rPr>
        <w:tab/>
      </w:r>
      <w:r w:rsidRPr="00033453">
        <w:rPr>
          <w:b/>
          <w:noProof/>
        </w:rPr>
        <w:t xml:space="preserve">Garey KW, Rege M, Pai MP, Mingo DE, Suda KJ, Turpin RS, Bearden DT. </w:t>
      </w:r>
      <w:r w:rsidRPr="00033453">
        <w:rPr>
          <w:noProof/>
        </w:rPr>
        <w:t xml:space="preserve">2006. Time to Initiation of Fluconazole Therapy Impacts Mortality in Patients with Candidemia: A Multi-Institutional Study. Clin Infect Dis </w:t>
      </w:r>
      <w:r w:rsidRPr="00033453">
        <w:rPr>
          <w:b/>
          <w:noProof/>
        </w:rPr>
        <w:t>43:</w:t>
      </w:r>
      <w:r w:rsidRPr="00033453">
        <w:rPr>
          <w:noProof/>
        </w:rPr>
        <w:t>25-31.</w:t>
      </w:r>
    </w:p>
    <w:p w14:paraId="2CD1B376" w14:textId="77777777" w:rsidR="00033453" w:rsidRPr="00033453" w:rsidRDefault="00033453" w:rsidP="00033453">
      <w:pPr>
        <w:pStyle w:val="EndNoteBibliography"/>
        <w:ind w:left="720" w:hanging="720"/>
        <w:rPr>
          <w:noProof/>
        </w:rPr>
      </w:pPr>
      <w:r w:rsidRPr="00033453">
        <w:rPr>
          <w:noProof/>
        </w:rPr>
        <w:t>9.</w:t>
      </w:r>
      <w:r w:rsidRPr="00033453">
        <w:rPr>
          <w:noProof/>
        </w:rPr>
        <w:tab/>
      </w:r>
      <w:r w:rsidRPr="00033453">
        <w:rPr>
          <w:b/>
          <w:noProof/>
        </w:rPr>
        <w:t xml:space="preserve">Hope W, Walsh T, Denning D. </w:t>
      </w:r>
      <w:r w:rsidRPr="00033453">
        <w:rPr>
          <w:noProof/>
        </w:rPr>
        <w:t xml:space="preserve">2005. Laboratory diagnosis of invasive aspergillosis. Lancet Infect Dis </w:t>
      </w:r>
      <w:r w:rsidRPr="00033453">
        <w:rPr>
          <w:b/>
          <w:noProof/>
        </w:rPr>
        <w:t>5:</w:t>
      </w:r>
      <w:r w:rsidRPr="00033453">
        <w:rPr>
          <w:noProof/>
        </w:rPr>
        <w:t>609–622.</w:t>
      </w:r>
    </w:p>
    <w:p w14:paraId="55D84FE1" w14:textId="77777777" w:rsidR="00033453" w:rsidRPr="00033453" w:rsidRDefault="00033453" w:rsidP="00033453">
      <w:pPr>
        <w:pStyle w:val="EndNoteBibliography"/>
        <w:ind w:left="720" w:hanging="720"/>
        <w:rPr>
          <w:noProof/>
        </w:rPr>
      </w:pPr>
      <w:r w:rsidRPr="00033453">
        <w:rPr>
          <w:noProof/>
        </w:rPr>
        <w:t>10.</w:t>
      </w:r>
      <w:r w:rsidRPr="00033453">
        <w:rPr>
          <w:noProof/>
        </w:rPr>
        <w:tab/>
      </w:r>
      <w:r w:rsidRPr="00033453">
        <w:rPr>
          <w:b/>
          <w:noProof/>
        </w:rPr>
        <w:t xml:space="preserve">Chamilos G, Lewis RE, Kontoyiannis DP. </w:t>
      </w:r>
      <w:r w:rsidRPr="00033453">
        <w:rPr>
          <w:noProof/>
        </w:rPr>
        <w:t xml:space="preserve">2008. Delaying amphotericin B-based frontline therapy significantly increases mortality among patients with hematologic malignancy who have zygomycosis. Clin Infect Dis </w:t>
      </w:r>
      <w:r w:rsidRPr="00033453">
        <w:rPr>
          <w:b/>
          <w:noProof/>
        </w:rPr>
        <w:t>47:</w:t>
      </w:r>
      <w:r w:rsidRPr="00033453">
        <w:rPr>
          <w:noProof/>
        </w:rPr>
        <w:t>503-509.</w:t>
      </w:r>
    </w:p>
    <w:p w14:paraId="40902C90" w14:textId="77777777" w:rsidR="00033453" w:rsidRPr="00033453" w:rsidRDefault="00033453" w:rsidP="00033453">
      <w:pPr>
        <w:pStyle w:val="EndNoteBibliography"/>
        <w:ind w:left="720" w:hanging="720"/>
        <w:rPr>
          <w:noProof/>
        </w:rPr>
      </w:pPr>
      <w:r w:rsidRPr="00033453">
        <w:rPr>
          <w:noProof/>
        </w:rPr>
        <w:t>11.</w:t>
      </w:r>
      <w:r w:rsidRPr="00033453">
        <w:rPr>
          <w:noProof/>
        </w:rPr>
        <w:tab/>
      </w:r>
      <w:r w:rsidRPr="00033453">
        <w:rPr>
          <w:b/>
          <w:noProof/>
        </w:rPr>
        <w:t xml:space="preserve">Morrell M, Fraser V, Kollef M. </w:t>
      </w:r>
      <w:r w:rsidRPr="00033453">
        <w:rPr>
          <w:noProof/>
        </w:rPr>
        <w:t xml:space="preserve">2005. Delaying the empiric treatment of Candida bloodstream infection until positive blood culture results are obtained: a potential risk factor for hospital mortality. Antimicrob Agents Chemother </w:t>
      </w:r>
      <w:r w:rsidRPr="00033453">
        <w:rPr>
          <w:b/>
          <w:noProof/>
        </w:rPr>
        <w:t>49:</w:t>
      </w:r>
      <w:r w:rsidRPr="00033453">
        <w:rPr>
          <w:noProof/>
        </w:rPr>
        <w:t>3640–3645.</w:t>
      </w:r>
    </w:p>
    <w:p w14:paraId="6F792504" w14:textId="77777777" w:rsidR="00033453" w:rsidRPr="00033453" w:rsidRDefault="00033453" w:rsidP="00033453">
      <w:pPr>
        <w:pStyle w:val="EndNoteBibliography"/>
        <w:ind w:left="720" w:hanging="720"/>
        <w:rPr>
          <w:noProof/>
        </w:rPr>
      </w:pPr>
      <w:r w:rsidRPr="00033453">
        <w:rPr>
          <w:noProof/>
        </w:rPr>
        <w:t>12.</w:t>
      </w:r>
      <w:r w:rsidRPr="00033453">
        <w:rPr>
          <w:noProof/>
        </w:rPr>
        <w:tab/>
      </w:r>
      <w:r w:rsidRPr="00033453">
        <w:rPr>
          <w:b/>
          <w:noProof/>
        </w:rPr>
        <w:t xml:space="preserve">Vaezi A, Moazeni, M, Rahimi, MT, de Hoog, S, Badali, H. </w:t>
      </w:r>
      <w:r w:rsidRPr="00033453">
        <w:rPr>
          <w:noProof/>
        </w:rPr>
        <w:t>2016. Mucormycosis in Iran: a systematic review. Mycoses doi:doi: 10.1111/myc.12474.</w:t>
      </w:r>
    </w:p>
    <w:p w14:paraId="0355D6B7" w14:textId="77777777" w:rsidR="00033453" w:rsidRPr="00033453" w:rsidRDefault="00033453" w:rsidP="00033453">
      <w:pPr>
        <w:pStyle w:val="EndNoteBibliography"/>
        <w:ind w:left="720" w:hanging="720"/>
        <w:rPr>
          <w:noProof/>
        </w:rPr>
      </w:pPr>
      <w:r w:rsidRPr="00033453">
        <w:rPr>
          <w:noProof/>
        </w:rPr>
        <w:t>13.</w:t>
      </w:r>
      <w:r w:rsidRPr="00033453">
        <w:rPr>
          <w:noProof/>
        </w:rPr>
        <w:tab/>
      </w:r>
      <w:r w:rsidRPr="00033453">
        <w:rPr>
          <w:b/>
          <w:noProof/>
        </w:rPr>
        <w:t xml:space="preserve">Thompson GR, 3rd, Wiederhold NP. </w:t>
      </w:r>
      <w:r w:rsidRPr="00033453">
        <w:rPr>
          <w:noProof/>
        </w:rPr>
        <w:t xml:space="preserve">2010. Isavuconazole: a comprehensive review of spectrum of activity of a new triazole. Mycopathologia </w:t>
      </w:r>
      <w:r w:rsidRPr="00033453">
        <w:rPr>
          <w:b/>
          <w:noProof/>
        </w:rPr>
        <w:t>170:</w:t>
      </w:r>
      <w:r w:rsidRPr="00033453">
        <w:rPr>
          <w:noProof/>
        </w:rPr>
        <w:t>291-313.</w:t>
      </w:r>
    </w:p>
    <w:p w14:paraId="499EB616" w14:textId="77777777" w:rsidR="00033453" w:rsidRPr="00033453" w:rsidRDefault="00033453" w:rsidP="00033453">
      <w:pPr>
        <w:pStyle w:val="EndNoteBibliography"/>
        <w:ind w:left="720" w:hanging="720"/>
        <w:rPr>
          <w:noProof/>
        </w:rPr>
      </w:pPr>
      <w:r w:rsidRPr="00033453">
        <w:rPr>
          <w:noProof/>
        </w:rPr>
        <w:t>14.</w:t>
      </w:r>
      <w:r w:rsidRPr="00033453">
        <w:rPr>
          <w:noProof/>
        </w:rPr>
        <w:tab/>
      </w:r>
      <w:r w:rsidRPr="00033453">
        <w:rPr>
          <w:b/>
          <w:noProof/>
        </w:rPr>
        <w:t xml:space="preserve">Schmitt-Hoffmann A, Roos B, Maares J, Heep M, Spickerman J, Weidekamm E, Brown T, Roehrle M. </w:t>
      </w:r>
      <w:r w:rsidRPr="00033453">
        <w:rPr>
          <w:noProof/>
        </w:rPr>
        <w:t xml:space="preserve">2006. Multiple-dose pharmacokinetics and safety of the new antifungal triazole BAL4815 after intravenous infusion and oral administration of its prodrug, BAL8557, in healthy volunteers. Antimicrob Agents Chemother </w:t>
      </w:r>
      <w:r w:rsidRPr="00033453">
        <w:rPr>
          <w:b/>
          <w:noProof/>
        </w:rPr>
        <w:t>50:</w:t>
      </w:r>
      <w:r w:rsidRPr="00033453">
        <w:rPr>
          <w:noProof/>
        </w:rPr>
        <w:t>286-293.</w:t>
      </w:r>
    </w:p>
    <w:p w14:paraId="18B41D5D" w14:textId="77777777" w:rsidR="00033453" w:rsidRPr="00033453" w:rsidRDefault="00033453" w:rsidP="00033453">
      <w:pPr>
        <w:pStyle w:val="EndNoteBibliography"/>
        <w:ind w:left="720" w:hanging="720"/>
        <w:rPr>
          <w:noProof/>
        </w:rPr>
      </w:pPr>
      <w:r w:rsidRPr="00033453">
        <w:rPr>
          <w:noProof/>
        </w:rPr>
        <w:t>15.</w:t>
      </w:r>
      <w:r w:rsidRPr="00033453">
        <w:rPr>
          <w:noProof/>
        </w:rPr>
        <w:tab/>
      </w:r>
      <w:r w:rsidRPr="00033453">
        <w:rPr>
          <w:b/>
          <w:noProof/>
        </w:rPr>
        <w:t xml:space="preserve">Maertens J. </w:t>
      </w:r>
      <w:r w:rsidRPr="00033453">
        <w:rPr>
          <w:noProof/>
        </w:rPr>
        <w:t xml:space="preserve">2004. History of the development of azole derivatives. Clin Microbiol Infect </w:t>
      </w:r>
      <w:r w:rsidRPr="00033453">
        <w:rPr>
          <w:b/>
          <w:noProof/>
        </w:rPr>
        <w:t>10:</w:t>
      </w:r>
      <w:r w:rsidRPr="00033453">
        <w:rPr>
          <w:noProof/>
        </w:rPr>
        <w:t>1-10.</w:t>
      </w:r>
    </w:p>
    <w:p w14:paraId="6135D006" w14:textId="54EC356D" w:rsidR="00033453" w:rsidRPr="00033453" w:rsidRDefault="00033453" w:rsidP="00033453">
      <w:pPr>
        <w:pStyle w:val="EndNoteBibliography"/>
        <w:ind w:left="720" w:hanging="720"/>
        <w:rPr>
          <w:noProof/>
        </w:rPr>
      </w:pPr>
      <w:r w:rsidRPr="00033453">
        <w:rPr>
          <w:noProof/>
        </w:rPr>
        <w:t>16.</w:t>
      </w:r>
      <w:r w:rsidRPr="00033453">
        <w:rPr>
          <w:noProof/>
        </w:rPr>
        <w:tab/>
      </w:r>
      <w:r w:rsidRPr="00033453">
        <w:rPr>
          <w:b/>
          <w:noProof/>
        </w:rPr>
        <w:t xml:space="preserve">Astellas Pharma US I. </w:t>
      </w:r>
      <w:r w:rsidRPr="00033453">
        <w:rPr>
          <w:noProof/>
        </w:rPr>
        <w:t xml:space="preserve">2015.  CRESEMBA™ (isavuconazonium sulfate) prescribing information. In: US FDA. </w:t>
      </w:r>
      <w:hyperlink r:id="rId6" w:history="1">
        <w:r w:rsidRPr="00033453">
          <w:rPr>
            <w:rStyle w:val="Hyperlink"/>
            <w:rFonts w:asciiTheme="minorHAnsi" w:hAnsiTheme="minorHAnsi"/>
            <w:noProof/>
          </w:rPr>
          <w:t>http://www.astellas.us/docs/cresemba.pdf</w:t>
        </w:r>
      </w:hyperlink>
      <w:r w:rsidRPr="00033453">
        <w:rPr>
          <w:noProof/>
        </w:rPr>
        <w:t xml:space="preserve">. Accessed </w:t>
      </w:r>
    </w:p>
    <w:p w14:paraId="39288CCC" w14:textId="77777777" w:rsidR="00033453" w:rsidRPr="00033453" w:rsidRDefault="00033453" w:rsidP="00033453">
      <w:pPr>
        <w:pStyle w:val="EndNoteBibliography"/>
        <w:ind w:left="720" w:hanging="720"/>
        <w:rPr>
          <w:noProof/>
        </w:rPr>
      </w:pPr>
      <w:r w:rsidRPr="00033453">
        <w:rPr>
          <w:noProof/>
        </w:rPr>
        <w:t>17.</w:t>
      </w:r>
      <w:r w:rsidRPr="00033453">
        <w:rPr>
          <w:noProof/>
        </w:rPr>
        <w:tab/>
      </w:r>
      <w:r w:rsidRPr="00033453">
        <w:rPr>
          <w:b/>
          <w:noProof/>
        </w:rPr>
        <w:t xml:space="preserve">EMA. </w:t>
      </w:r>
      <w:r w:rsidRPr="00033453">
        <w:rPr>
          <w:noProof/>
        </w:rPr>
        <w:t>2015. European Medicines Agency Cresemba (isavuconazonium sulfate) Product Information.</w:t>
      </w:r>
    </w:p>
    <w:p w14:paraId="420840D2" w14:textId="77777777" w:rsidR="00033453" w:rsidRPr="00033453" w:rsidRDefault="00033453" w:rsidP="00033453">
      <w:pPr>
        <w:pStyle w:val="EndNoteBibliography"/>
        <w:ind w:left="720" w:hanging="720"/>
        <w:rPr>
          <w:noProof/>
        </w:rPr>
      </w:pPr>
      <w:r w:rsidRPr="00033453">
        <w:rPr>
          <w:noProof/>
        </w:rPr>
        <w:t>18.</w:t>
      </w:r>
      <w:r w:rsidRPr="00033453">
        <w:rPr>
          <w:noProof/>
        </w:rPr>
        <w:tab/>
      </w:r>
      <w:r w:rsidRPr="00033453">
        <w:rPr>
          <w:b/>
          <w:noProof/>
        </w:rPr>
        <w:t xml:space="preserve">Badali H, Khodavaisy, S, Fakhim, H, de Hoog, GS, Meis, JF, Chowdhary, A. </w:t>
      </w:r>
      <w:r w:rsidRPr="00033453">
        <w:rPr>
          <w:noProof/>
        </w:rPr>
        <w:t xml:space="preserve">2015. In Vitro Susceptibility Profiles of Eight Antifungal Drugs against Clinical and Environmental Strains of Phaeoacremonium. Antimicrob Agents Chemother </w:t>
      </w:r>
      <w:r w:rsidRPr="00033453">
        <w:rPr>
          <w:b/>
          <w:noProof/>
        </w:rPr>
        <w:t>59:</w:t>
      </w:r>
      <w:r w:rsidRPr="00033453">
        <w:rPr>
          <w:noProof/>
        </w:rPr>
        <w:t>7818-7822.</w:t>
      </w:r>
    </w:p>
    <w:p w14:paraId="63F65C83" w14:textId="77777777" w:rsidR="00033453" w:rsidRPr="00033453" w:rsidRDefault="00033453" w:rsidP="00033453">
      <w:pPr>
        <w:pStyle w:val="EndNoteBibliography"/>
        <w:ind w:left="720" w:hanging="720"/>
        <w:rPr>
          <w:noProof/>
        </w:rPr>
      </w:pPr>
      <w:r w:rsidRPr="00033453">
        <w:rPr>
          <w:noProof/>
        </w:rPr>
        <w:t>19.</w:t>
      </w:r>
      <w:r w:rsidRPr="00033453">
        <w:rPr>
          <w:noProof/>
        </w:rPr>
        <w:tab/>
      </w:r>
      <w:r w:rsidRPr="00033453">
        <w:rPr>
          <w:b/>
          <w:noProof/>
        </w:rPr>
        <w:t xml:space="preserve">Espinel-Ingroff A, Chowdhary, A, Gonzalez, GM, Guinea, J, Hagen, F, Meis, JF, Thompson, GR 3rd, Turnidge, J. </w:t>
      </w:r>
      <w:r w:rsidRPr="00033453">
        <w:rPr>
          <w:noProof/>
        </w:rPr>
        <w:t xml:space="preserve">2015. Multicenter study of isavuconazole MIC distributions and epidemiological cutoff values for the </w:t>
      </w:r>
      <w:r w:rsidRPr="00033453">
        <w:rPr>
          <w:i/>
          <w:noProof/>
        </w:rPr>
        <w:t>Cryptococcus neoformans</w:t>
      </w:r>
      <w:r w:rsidRPr="00033453">
        <w:rPr>
          <w:noProof/>
        </w:rPr>
        <w:t>-</w:t>
      </w:r>
      <w:r w:rsidRPr="00033453">
        <w:rPr>
          <w:i/>
          <w:noProof/>
        </w:rPr>
        <w:t xml:space="preserve">Cryptococcus gattii </w:t>
      </w:r>
      <w:r w:rsidRPr="00033453">
        <w:rPr>
          <w:noProof/>
        </w:rPr>
        <w:t xml:space="preserve">species complex using the CLSI M27-A3 broth microdilution method. Antimicrob Agents Chemother </w:t>
      </w:r>
      <w:r w:rsidRPr="00033453">
        <w:rPr>
          <w:b/>
          <w:noProof/>
        </w:rPr>
        <w:t>59:</w:t>
      </w:r>
      <w:r w:rsidRPr="00033453">
        <w:rPr>
          <w:noProof/>
        </w:rPr>
        <w:t>666-668.</w:t>
      </w:r>
    </w:p>
    <w:p w14:paraId="34130594" w14:textId="77777777" w:rsidR="00033453" w:rsidRPr="00033453" w:rsidRDefault="00033453" w:rsidP="00033453">
      <w:pPr>
        <w:pStyle w:val="EndNoteBibliography"/>
        <w:ind w:left="720" w:hanging="720"/>
        <w:rPr>
          <w:noProof/>
        </w:rPr>
      </w:pPr>
      <w:r w:rsidRPr="00033453">
        <w:rPr>
          <w:noProof/>
        </w:rPr>
        <w:t>20.</w:t>
      </w:r>
      <w:r w:rsidRPr="00033453">
        <w:rPr>
          <w:noProof/>
        </w:rPr>
        <w:tab/>
      </w:r>
      <w:r w:rsidRPr="00033453">
        <w:rPr>
          <w:b/>
          <w:noProof/>
        </w:rPr>
        <w:t xml:space="preserve">Arendrup M, Meletiadis, J, Mouton, JW, Guinea, J, Cuenca-Estrella, M, Lagrou, K, Howard, SJ. </w:t>
      </w:r>
      <w:r w:rsidRPr="00033453">
        <w:rPr>
          <w:noProof/>
        </w:rPr>
        <w:t>2016. EUCAST technical note on isavuconazole breakpoints for Aspergillus, itraconazole breakpoints for Candida and updates for the antifungal susceptibility testing method documents. Clin Microbiol Infect doi:10.1016/j.cmi.2016.01.017</w:t>
      </w:r>
      <w:r w:rsidRPr="00033453">
        <w:rPr>
          <w:b/>
          <w:noProof/>
        </w:rPr>
        <w:t>:</w:t>
      </w:r>
      <w:r w:rsidRPr="00033453">
        <w:rPr>
          <w:noProof/>
        </w:rPr>
        <w:t>pii: S1198-1743X(1116)00077-X.</w:t>
      </w:r>
    </w:p>
    <w:p w14:paraId="45B7C0CA" w14:textId="77777777" w:rsidR="00033453" w:rsidRPr="00033453" w:rsidRDefault="00033453" w:rsidP="00033453">
      <w:pPr>
        <w:pStyle w:val="EndNoteBibliography"/>
        <w:ind w:left="720" w:hanging="720"/>
        <w:rPr>
          <w:noProof/>
        </w:rPr>
      </w:pPr>
      <w:r w:rsidRPr="00033453">
        <w:rPr>
          <w:noProof/>
        </w:rPr>
        <w:t>21.</w:t>
      </w:r>
      <w:r w:rsidRPr="00033453">
        <w:rPr>
          <w:noProof/>
        </w:rPr>
        <w:tab/>
      </w:r>
      <w:r w:rsidRPr="00033453">
        <w:rPr>
          <w:b/>
          <w:noProof/>
        </w:rPr>
        <w:t xml:space="preserve">Sanglard D, Coste A. </w:t>
      </w:r>
      <w:r w:rsidRPr="00033453">
        <w:rPr>
          <w:noProof/>
        </w:rPr>
        <w:t xml:space="preserve">2015. Activity of Isavuconazole and Other Azoles Against </w:t>
      </w:r>
      <w:r w:rsidRPr="00033453">
        <w:rPr>
          <w:i/>
          <w:noProof/>
        </w:rPr>
        <w:t>Candida</w:t>
      </w:r>
      <w:r w:rsidRPr="00033453">
        <w:rPr>
          <w:noProof/>
        </w:rPr>
        <w:t xml:space="preserve"> Clinical Isolates and Yeast Model Systems with Known Azole Resistance Mechanisms. Antimicrob Agents Chemother </w:t>
      </w:r>
      <w:r w:rsidRPr="00033453">
        <w:rPr>
          <w:b/>
          <w:noProof/>
        </w:rPr>
        <w:t>60:</w:t>
      </w:r>
      <w:r w:rsidRPr="00033453">
        <w:rPr>
          <w:noProof/>
        </w:rPr>
        <w:t>229-238.</w:t>
      </w:r>
    </w:p>
    <w:p w14:paraId="354810AD" w14:textId="77777777" w:rsidR="00033453" w:rsidRPr="00033453" w:rsidRDefault="00033453" w:rsidP="00033453">
      <w:pPr>
        <w:pStyle w:val="EndNoteBibliography"/>
        <w:ind w:left="720" w:hanging="720"/>
        <w:rPr>
          <w:noProof/>
        </w:rPr>
      </w:pPr>
      <w:r w:rsidRPr="00033453">
        <w:rPr>
          <w:noProof/>
        </w:rPr>
        <w:t>22.</w:t>
      </w:r>
      <w:r w:rsidRPr="00033453">
        <w:rPr>
          <w:noProof/>
        </w:rPr>
        <w:tab/>
      </w:r>
      <w:r w:rsidRPr="00033453">
        <w:rPr>
          <w:b/>
          <w:noProof/>
        </w:rPr>
        <w:t xml:space="preserve">Pfaller M, Rhomberg, PR, Messer, SA, Jones, RN, Castanheira, M. </w:t>
      </w:r>
      <w:r w:rsidRPr="00033453">
        <w:rPr>
          <w:noProof/>
        </w:rPr>
        <w:t xml:space="preserve">2015. Isavuconazole, micafungin, and 8 comparator antifungal agents' susceptibility profiles for common and uncommon opportunistic fungi collected in 2013: temporal analysis of antifungal drug resistance using CLSI species-specific clinical breakpoints and proposed epidemiological cutoff values. Diagn Microbiol Infect Dis </w:t>
      </w:r>
      <w:r w:rsidRPr="00033453">
        <w:rPr>
          <w:b/>
          <w:noProof/>
        </w:rPr>
        <w:t>82:</w:t>
      </w:r>
      <w:r w:rsidRPr="00033453">
        <w:rPr>
          <w:noProof/>
        </w:rPr>
        <w:t>303-313.</w:t>
      </w:r>
    </w:p>
    <w:p w14:paraId="688768FB" w14:textId="77777777" w:rsidR="00033453" w:rsidRPr="00033453" w:rsidRDefault="00033453" w:rsidP="00033453">
      <w:pPr>
        <w:pStyle w:val="EndNoteBibliography"/>
        <w:ind w:left="720" w:hanging="720"/>
        <w:rPr>
          <w:noProof/>
        </w:rPr>
      </w:pPr>
      <w:r w:rsidRPr="00033453">
        <w:rPr>
          <w:noProof/>
        </w:rPr>
        <w:t>23.</w:t>
      </w:r>
      <w:r w:rsidRPr="00033453">
        <w:rPr>
          <w:noProof/>
        </w:rPr>
        <w:tab/>
      </w:r>
      <w:r w:rsidRPr="00033453">
        <w:rPr>
          <w:b/>
          <w:noProof/>
        </w:rPr>
        <w:t xml:space="preserve">Kathuria S, Singh, PK, Sharma, C, Prakash, A, Masih, A, Kumar, A, Meis, JF, Chowdhary, A. </w:t>
      </w:r>
      <w:r w:rsidRPr="00033453">
        <w:rPr>
          <w:noProof/>
        </w:rPr>
        <w:t xml:space="preserve">2015. Multidrug-Resistant </w:t>
      </w:r>
      <w:r w:rsidRPr="00033453">
        <w:rPr>
          <w:i/>
          <w:noProof/>
        </w:rPr>
        <w:t>Candida auris</w:t>
      </w:r>
      <w:r w:rsidRPr="00033453">
        <w:rPr>
          <w:noProof/>
        </w:rPr>
        <w:t xml:space="preserve"> Misidentified as </w:t>
      </w:r>
      <w:r w:rsidRPr="00033453">
        <w:rPr>
          <w:i/>
          <w:noProof/>
        </w:rPr>
        <w:t>Candida haemulonii</w:t>
      </w:r>
      <w:r w:rsidRPr="00033453">
        <w:rPr>
          <w:noProof/>
        </w:rPr>
        <w:t xml:space="preserve">: Characterization by Matrix-Assisted Laser Desorption Ionization-Time of Flight Mass Spectrometry and DNA Sequencing and Its Antifungal Susceptibility Profile Variability by Vitek 2, CLSI Broth Microdilution, and Etest Method. J Clin Microbiol </w:t>
      </w:r>
      <w:r w:rsidRPr="00033453">
        <w:rPr>
          <w:b/>
          <w:noProof/>
        </w:rPr>
        <w:t>53:</w:t>
      </w:r>
      <w:r w:rsidRPr="00033453">
        <w:rPr>
          <w:noProof/>
        </w:rPr>
        <w:t>1823-1830.</w:t>
      </w:r>
    </w:p>
    <w:p w14:paraId="4BB5BC58" w14:textId="77777777" w:rsidR="00033453" w:rsidRPr="00033453" w:rsidRDefault="00033453" w:rsidP="00033453">
      <w:pPr>
        <w:pStyle w:val="EndNoteBibliography"/>
        <w:ind w:left="720" w:hanging="720"/>
        <w:rPr>
          <w:noProof/>
        </w:rPr>
      </w:pPr>
      <w:r w:rsidRPr="00033453">
        <w:rPr>
          <w:noProof/>
        </w:rPr>
        <w:t>24.</w:t>
      </w:r>
      <w:r w:rsidRPr="00033453">
        <w:rPr>
          <w:noProof/>
        </w:rPr>
        <w:tab/>
      </w:r>
      <w:r w:rsidRPr="00033453">
        <w:rPr>
          <w:b/>
          <w:noProof/>
        </w:rPr>
        <w:t xml:space="preserve">Castanheira M, Messer, SA, Rhomberg, PR, Dietrich, RR, Jones, RN, Pfaller, MA. </w:t>
      </w:r>
      <w:r w:rsidRPr="00033453">
        <w:rPr>
          <w:noProof/>
        </w:rPr>
        <w:t xml:space="preserve">2014. Isavuconazole and nine comparator antifungal susceptibility profiles for common and uncommon </w:t>
      </w:r>
      <w:r w:rsidRPr="00033453">
        <w:rPr>
          <w:i/>
          <w:noProof/>
        </w:rPr>
        <w:t>Candida</w:t>
      </w:r>
      <w:r w:rsidRPr="00033453">
        <w:rPr>
          <w:noProof/>
        </w:rPr>
        <w:t xml:space="preserve"> species collected in 2012: application of new CLSI clinical breakpoints and epidemiological cutoff values. Mycopathologia </w:t>
      </w:r>
      <w:r w:rsidRPr="00033453">
        <w:rPr>
          <w:b/>
          <w:noProof/>
        </w:rPr>
        <w:t>178:</w:t>
      </w:r>
      <w:r w:rsidRPr="00033453">
        <w:rPr>
          <w:noProof/>
        </w:rPr>
        <w:t>1-9.</w:t>
      </w:r>
    </w:p>
    <w:p w14:paraId="28286F1B" w14:textId="77777777" w:rsidR="00033453" w:rsidRPr="00033453" w:rsidRDefault="00033453" w:rsidP="00033453">
      <w:pPr>
        <w:pStyle w:val="EndNoteBibliography"/>
        <w:ind w:left="720" w:hanging="720"/>
        <w:rPr>
          <w:noProof/>
        </w:rPr>
      </w:pPr>
      <w:r w:rsidRPr="00033453">
        <w:rPr>
          <w:noProof/>
        </w:rPr>
        <w:t>25.</w:t>
      </w:r>
      <w:r w:rsidRPr="00033453">
        <w:rPr>
          <w:noProof/>
        </w:rPr>
        <w:tab/>
      </w:r>
      <w:r w:rsidRPr="00033453">
        <w:rPr>
          <w:b/>
          <w:noProof/>
        </w:rPr>
        <w:t xml:space="preserve">Pfaller M, Castanheira, M, Messer, SA, Rhomberg, PR, Jones, RN. </w:t>
      </w:r>
      <w:r w:rsidRPr="00033453">
        <w:rPr>
          <w:noProof/>
        </w:rPr>
        <w:t xml:space="preserve">2014. Comparison of EUCAST and CLSI broth microdilution methods for the susceptibility testing of 10 systemically active antifungal agents when tested against </w:t>
      </w:r>
      <w:r w:rsidRPr="00033453">
        <w:rPr>
          <w:i/>
          <w:noProof/>
        </w:rPr>
        <w:t>Candida</w:t>
      </w:r>
      <w:r w:rsidRPr="00033453">
        <w:rPr>
          <w:noProof/>
        </w:rPr>
        <w:t xml:space="preserve"> spp. Diagn Microbiol Infect Dis </w:t>
      </w:r>
      <w:r w:rsidRPr="00033453">
        <w:rPr>
          <w:b/>
          <w:noProof/>
        </w:rPr>
        <w:t>79:</w:t>
      </w:r>
      <w:r w:rsidRPr="00033453">
        <w:rPr>
          <w:noProof/>
        </w:rPr>
        <w:t>198-204.</w:t>
      </w:r>
    </w:p>
    <w:p w14:paraId="773FE6AC" w14:textId="77777777" w:rsidR="00033453" w:rsidRPr="00033453" w:rsidRDefault="00033453" w:rsidP="00033453">
      <w:pPr>
        <w:pStyle w:val="EndNoteBibliography"/>
        <w:ind w:left="720" w:hanging="720"/>
        <w:rPr>
          <w:noProof/>
        </w:rPr>
      </w:pPr>
      <w:r w:rsidRPr="00033453">
        <w:rPr>
          <w:noProof/>
        </w:rPr>
        <w:t>26.</w:t>
      </w:r>
      <w:r w:rsidRPr="00033453">
        <w:rPr>
          <w:noProof/>
        </w:rPr>
        <w:tab/>
      </w:r>
      <w:r w:rsidRPr="00033453">
        <w:rPr>
          <w:b/>
          <w:noProof/>
        </w:rPr>
        <w:t xml:space="preserve">Howard SJ, Lass-Florl C, Cuenca-Estrella M, Gomez-Lopez A, Arendrup MC. </w:t>
      </w:r>
      <w:r w:rsidRPr="00033453">
        <w:rPr>
          <w:noProof/>
        </w:rPr>
        <w:t xml:space="preserve">2013. Determination of isavuconazole susceptibility of Aspergillus and Candida species by the EUCAST method. Antimicrob Agents Chemother </w:t>
      </w:r>
      <w:r w:rsidRPr="00033453">
        <w:rPr>
          <w:b/>
          <w:noProof/>
        </w:rPr>
        <w:t>57:</w:t>
      </w:r>
      <w:r w:rsidRPr="00033453">
        <w:rPr>
          <w:noProof/>
        </w:rPr>
        <w:t>5426-5431.</w:t>
      </w:r>
    </w:p>
    <w:p w14:paraId="5EA9FD1A" w14:textId="77777777" w:rsidR="00033453" w:rsidRPr="00033453" w:rsidRDefault="00033453" w:rsidP="00033453">
      <w:pPr>
        <w:pStyle w:val="EndNoteBibliography"/>
        <w:ind w:left="720" w:hanging="720"/>
        <w:rPr>
          <w:noProof/>
        </w:rPr>
      </w:pPr>
      <w:r w:rsidRPr="00033453">
        <w:rPr>
          <w:noProof/>
        </w:rPr>
        <w:t>27.</w:t>
      </w:r>
      <w:r w:rsidRPr="00033453">
        <w:rPr>
          <w:noProof/>
        </w:rPr>
        <w:tab/>
      </w:r>
      <w:r w:rsidRPr="00033453">
        <w:rPr>
          <w:b/>
          <w:noProof/>
        </w:rPr>
        <w:t xml:space="preserve">Pfaller M, Messer, SA, Rhomberg, PR, Jones, RN, Castanheira, M. </w:t>
      </w:r>
      <w:r w:rsidRPr="00033453">
        <w:rPr>
          <w:noProof/>
        </w:rPr>
        <w:t xml:space="preserve">2013. In vitro activities of isavuconazole and comparator antifungal agents tested against a global collection of opportunistic yeasts and molds. J Clin Microbiol </w:t>
      </w:r>
      <w:r w:rsidRPr="00033453">
        <w:rPr>
          <w:b/>
          <w:noProof/>
        </w:rPr>
        <w:t>51:</w:t>
      </w:r>
      <w:r w:rsidRPr="00033453">
        <w:rPr>
          <w:noProof/>
        </w:rPr>
        <w:t>2608-2616.</w:t>
      </w:r>
    </w:p>
    <w:p w14:paraId="13E841AC" w14:textId="77777777" w:rsidR="00033453" w:rsidRPr="00033453" w:rsidRDefault="00033453" w:rsidP="00033453">
      <w:pPr>
        <w:pStyle w:val="EndNoteBibliography"/>
        <w:ind w:left="720" w:hanging="720"/>
        <w:rPr>
          <w:noProof/>
        </w:rPr>
      </w:pPr>
      <w:r w:rsidRPr="00033453">
        <w:rPr>
          <w:noProof/>
        </w:rPr>
        <w:t>28.</w:t>
      </w:r>
      <w:r w:rsidRPr="00033453">
        <w:rPr>
          <w:noProof/>
        </w:rPr>
        <w:tab/>
      </w:r>
      <w:r w:rsidRPr="00033453">
        <w:rPr>
          <w:b/>
          <w:noProof/>
        </w:rPr>
        <w:t xml:space="preserve">Arendrup MC, Howard S, Lass-Florl C, Mouton JW, Meletiadis J, Cuenca-Estrella M. </w:t>
      </w:r>
      <w:r w:rsidRPr="00033453">
        <w:rPr>
          <w:noProof/>
        </w:rPr>
        <w:t xml:space="preserve">2014. EUCAST testing of Isavuconazole susceptibility in Aspergillus: comparison of results for Inoculum standardization using Conidium counting versus optical density. Antimicrob Agents Chemother </w:t>
      </w:r>
      <w:r w:rsidRPr="00033453">
        <w:rPr>
          <w:b/>
          <w:noProof/>
        </w:rPr>
        <w:t>58:</w:t>
      </w:r>
      <w:r w:rsidRPr="00033453">
        <w:rPr>
          <w:noProof/>
        </w:rPr>
        <w:t>6432-6436.</w:t>
      </w:r>
    </w:p>
    <w:p w14:paraId="6DF8ED53" w14:textId="77777777" w:rsidR="00033453" w:rsidRPr="00033453" w:rsidRDefault="00033453" w:rsidP="00033453">
      <w:pPr>
        <w:pStyle w:val="EndNoteBibliography"/>
        <w:ind w:left="720" w:hanging="720"/>
        <w:rPr>
          <w:noProof/>
        </w:rPr>
      </w:pPr>
      <w:r w:rsidRPr="00033453">
        <w:rPr>
          <w:noProof/>
        </w:rPr>
        <w:t>29.</w:t>
      </w:r>
      <w:r w:rsidRPr="00033453">
        <w:rPr>
          <w:noProof/>
        </w:rPr>
        <w:tab/>
      </w:r>
      <w:r w:rsidRPr="00033453">
        <w:rPr>
          <w:b/>
          <w:noProof/>
        </w:rPr>
        <w:t xml:space="preserve">Datta K RP, Byrnes E 3rd, Garcia-Effron G, Perlin DS, Staab JF, Marr KA. </w:t>
      </w:r>
      <w:r w:rsidRPr="00033453">
        <w:rPr>
          <w:noProof/>
        </w:rPr>
        <w:t xml:space="preserve">2013. Isavuconazole activity against Aspergillus lentulus, Neosartorya udagawae, and Cryptococcus gattii, emerging fungal pathogens with reduced azole susceptibility. J Clin Microbiol </w:t>
      </w:r>
      <w:r w:rsidRPr="00033453">
        <w:rPr>
          <w:b/>
          <w:noProof/>
        </w:rPr>
        <w:t>51:</w:t>
      </w:r>
      <w:r w:rsidRPr="00033453">
        <w:rPr>
          <w:noProof/>
        </w:rPr>
        <w:t>3090-3093.</w:t>
      </w:r>
    </w:p>
    <w:p w14:paraId="6DBA0193" w14:textId="77777777" w:rsidR="00033453" w:rsidRPr="00033453" w:rsidRDefault="00033453" w:rsidP="00033453">
      <w:pPr>
        <w:pStyle w:val="EndNoteBibliography"/>
        <w:ind w:left="720" w:hanging="720"/>
        <w:rPr>
          <w:noProof/>
        </w:rPr>
      </w:pPr>
      <w:r w:rsidRPr="00033453">
        <w:rPr>
          <w:noProof/>
        </w:rPr>
        <w:t>30.</w:t>
      </w:r>
      <w:r w:rsidRPr="00033453">
        <w:rPr>
          <w:noProof/>
        </w:rPr>
        <w:tab/>
      </w:r>
      <w:r w:rsidRPr="00033453">
        <w:rPr>
          <w:b/>
          <w:noProof/>
        </w:rPr>
        <w:t xml:space="preserve">Lockhart S, Pham, CD, Gade, L, Iqbal, N, Scheel, CM, Cleveland, AA, Whitney, AM, Noble-Wang, J, Chiller, TM, Park, BJ, Litvintseva, AP, Brandt, ME. </w:t>
      </w:r>
      <w:r w:rsidRPr="00033453">
        <w:rPr>
          <w:noProof/>
        </w:rPr>
        <w:t xml:space="preserve">2013. Preliminary laboratory report of fungal infections associated with contaminated methylprednisolone injections. J Clin Microbiol </w:t>
      </w:r>
      <w:r w:rsidRPr="00033453">
        <w:rPr>
          <w:b/>
          <w:noProof/>
        </w:rPr>
        <w:t>51:</w:t>
      </w:r>
      <w:r w:rsidRPr="00033453">
        <w:rPr>
          <w:noProof/>
        </w:rPr>
        <w:t>2654-2661.</w:t>
      </w:r>
    </w:p>
    <w:p w14:paraId="2D18811E" w14:textId="77777777" w:rsidR="00033453" w:rsidRPr="00033453" w:rsidRDefault="00033453" w:rsidP="00033453">
      <w:pPr>
        <w:pStyle w:val="EndNoteBibliography"/>
        <w:ind w:left="720" w:hanging="720"/>
        <w:rPr>
          <w:noProof/>
        </w:rPr>
      </w:pPr>
      <w:r w:rsidRPr="00033453">
        <w:rPr>
          <w:noProof/>
        </w:rPr>
        <w:t>31.</w:t>
      </w:r>
      <w:r w:rsidRPr="00033453">
        <w:rPr>
          <w:noProof/>
        </w:rPr>
        <w:tab/>
      </w:r>
      <w:r w:rsidRPr="00033453">
        <w:rPr>
          <w:b/>
          <w:noProof/>
        </w:rPr>
        <w:t xml:space="preserve">Deng S, de Hoog, GS, Badali, H, Yang, L, Najafzadeh, MJ, Pan, B, Curfs-Breuker, I, Meis, JF, Liao, W. </w:t>
      </w:r>
      <w:r w:rsidRPr="00033453">
        <w:rPr>
          <w:noProof/>
        </w:rPr>
        <w:t xml:space="preserve">2013. In vitro antifungal susceptibility of </w:t>
      </w:r>
      <w:r w:rsidRPr="00033453">
        <w:rPr>
          <w:i/>
          <w:noProof/>
        </w:rPr>
        <w:t>Cladophialophora carrionii</w:t>
      </w:r>
      <w:r w:rsidRPr="00033453">
        <w:rPr>
          <w:noProof/>
        </w:rPr>
        <w:t xml:space="preserve">, an agent of human chromoblastomycosis. Antimicrob Agents Chemother </w:t>
      </w:r>
      <w:r w:rsidRPr="00033453">
        <w:rPr>
          <w:b/>
          <w:noProof/>
        </w:rPr>
        <w:t>57:</w:t>
      </w:r>
      <w:r w:rsidRPr="00033453">
        <w:rPr>
          <w:noProof/>
        </w:rPr>
        <w:t>1974-1977.</w:t>
      </w:r>
    </w:p>
    <w:p w14:paraId="522AD0A9" w14:textId="77777777" w:rsidR="00033453" w:rsidRPr="00033453" w:rsidRDefault="00033453" w:rsidP="00033453">
      <w:pPr>
        <w:pStyle w:val="EndNoteBibliography"/>
        <w:ind w:left="720" w:hanging="720"/>
        <w:rPr>
          <w:noProof/>
        </w:rPr>
      </w:pPr>
      <w:r w:rsidRPr="00033453">
        <w:rPr>
          <w:noProof/>
        </w:rPr>
        <w:t>32.</w:t>
      </w:r>
      <w:r w:rsidRPr="00033453">
        <w:rPr>
          <w:noProof/>
        </w:rPr>
        <w:tab/>
      </w:r>
      <w:r w:rsidRPr="00033453">
        <w:rPr>
          <w:b/>
          <w:noProof/>
        </w:rPr>
        <w:t xml:space="preserve">Sun J, Zhang, J, Najafzadeh, MJ, Badali, H, Li, X, Xi, L, de Hoog, GS. </w:t>
      </w:r>
      <w:r w:rsidRPr="00033453">
        <w:rPr>
          <w:noProof/>
        </w:rPr>
        <w:t xml:space="preserve">2011. Melanization of a meristematic mutant of Fonsecaea monophora increases tolerance to stress factors while no effects on antifungal susceptibility. Mycopathologia </w:t>
      </w:r>
      <w:r w:rsidRPr="00033453">
        <w:rPr>
          <w:b/>
          <w:noProof/>
        </w:rPr>
        <w:t>172:</w:t>
      </w:r>
      <w:r w:rsidRPr="00033453">
        <w:rPr>
          <w:noProof/>
        </w:rPr>
        <w:t>373-380.</w:t>
      </w:r>
    </w:p>
    <w:p w14:paraId="73DD80CD" w14:textId="77777777" w:rsidR="00033453" w:rsidRPr="00033453" w:rsidRDefault="00033453" w:rsidP="00033453">
      <w:pPr>
        <w:pStyle w:val="EndNoteBibliography"/>
        <w:ind w:left="720" w:hanging="720"/>
        <w:rPr>
          <w:noProof/>
        </w:rPr>
      </w:pPr>
      <w:r w:rsidRPr="00033453">
        <w:rPr>
          <w:noProof/>
        </w:rPr>
        <w:t>33.</w:t>
      </w:r>
      <w:r w:rsidRPr="00033453">
        <w:rPr>
          <w:noProof/>
        </w:rPr>
        <w:tab/>
      </w:r>
      <w:r w:rsidRPr="00033453">
        <w:rPr>
          <w:b/>
          <w:noProof/>
        </w:rPr>
        <w:t xml:space="preserve">Badali H, de Hoog, GS, Sudhadham, M, Meis, JF. </w:t>
      </w:r>
      <w:r w:rsidRPr="00033453">
        <w:rPr>
          <w:noProof/>
        </w:rPr>
        <w:t xml:space="preserve">2011. Microdilution in vitro antifungal susceptibility of </w:t>
      </w:r>
      <w:r w:rsidRPr="00033453">
        <w:rPr>
          <w:i/>
          <w:noProof/>
        </w:rPr>
        <w:t>Exophiala dermatitidis</w:t>
      </w:r>
      <w:r w:rsidRPr="00033453">
        <w:rPr>
          <w:noProof/>
        </w:rPr>
        <w:t xml:space="preserve">, a systemic opportunist. Med Mycol </w:t>
      </w:r>
      <w:r w:rsidRPr="00033453">
        <w:rPr>
          <w:b/>
          <w:noProof/>
        </w:rPr>
        <w:t>49:</w:t>
      </w:r>
      <w:r w:rsidRPr="00033453">
        <w:rPr>
          <w:noProof/>
        </w:rPr>
        <w:t>819-824.</w:t>
      </w:r>
    </w:p>
    <w:p w14:paraId="2B8EE536" w14:textId="77777777" w:rsidR="00033453" w:rsidRPr="00033453" w:rsidRDefault="00033453" w:rsidP="00033453">
      <w:pPr>
        <w:pStyle w:val="EndNoteBibliography"/>
        <w:ind w:left="720" w:hanging="720"/>
        <w:rPr>
          <w:noProof/>
        </w:rPr>
      </w:pPr>
      <w:r w:rsidRPr="00033453">
        <w:rPr>
          <w:noProof/>
        </w:rPr>
        <w:t>34.</w:t>
      </w:r>
      <w:r w:rsidRPr="00033453">
        <w:rPr>
          <w:noProof/>
        </w:rPr>
        <w:tab/>
      </w:r>
      <w:r w:rsidRPr="00033453">
        <w:rPr>
          <w:b/>
          <w:noProof/>
        </w:rPr>
        <w:t xml:space="preserve">Badali H, de Hoog, GS, Curfs-Breuker, I, Meis, JF. </w:t>
      </w:r>
      <w:r w:rsidRPr="00033453">
        <w:rPr>
          <w:noProof/>
        </w:rPr>
        <w:t xml:space="preserve">2010. In vitro activities of antifungal drugs against </w:t>
      </w:r>
      <w:r w:rsidRPr="00033453">
        <w:rPr>
          <w:i/>
          <w:noProof/>
        </w:rPr>
        <w:t>Rhinocladiella mackenziei</w:t>
      </w:r>
      <w:r w:rsidRPr="00033453">
        <w:rPr>
          <w:noProof/>
        </w:rPr>
        <w:t xml:space="preserve">, an agent of fatal brain infection. J Antimicrob Chemother </w:t>
      </w:r>
      <w:r w:rsidRPr="00033453">
        <w:rPr>
          <w:b/>
          <w:noProof/>
        </w:rPr>
        <w:t>65:</w:t>
      </w:r>
      <w:r w:rsidRPr="00033453">
        <w:rPr>
          <w:noProof/>
        </w:rPr>
        <w:t>175-177.</w:t>
      </w:r>
    </w:p>
    <w:p w14:paraId="207C4C92" w14:textId="77777777" w:rsidR="00033453" w:rsidRPr="00033453" w:rsidRDefault="00033453" w:rsidP="00033453">
      <w:pPr>
        <w:pStyle w:val="EndNoteBibliography"/>
        <w:ind w:left="720" w:hanging="720"/>
        <w:rPr>
          <w:noProof/>
        </w:rPr>
      </w:pPr>
      <w:r w:rsidRPr="00033453">
        <w:rPr>
          <w:noProof/>
        </w:rPr>
        <w:t>35.</w:t>
      </w:r>
      <w:r w:rsidRPr="00033453">
        <w:rPr>
          <w:noProof/>
        </w:rPr>
        <w:tab/>
      </w:r>
      <w:r w:rsidRPr="00033453">
        <w:rPr>
          <w:b/>
          <w:noProof/>
        </w:rPr>
        <w:t xml:space="preserve">Maertens J, Raad I, Marr K, Patterson T, Kontoyiannis D, Cornely O, Bow E, Rahav G, Neofytos D, Aoun M, Baddley J, Giladi M, Heinz W, Herbrecht R, Hope W, Karthaus M, Lee D, Lortholary O, Morrison V, Oren I, Selleslag D, Shoham S, Thompson III G, Lee M, Maher R, Hortense Schmitt-Hoffmann A, Zeiher B, Ullmann A. </w:t>
      </w:r>
      <w:r w:rsidRPr="00033453">
        <w:rPr>
          <w:noProof/>
        </w:rPr>
        <w:t xml:space="preserve">2015. Isavuconazole versus voriconazole for primary treatment of invasive mould disease caused by </w:t>
      </w:r>
      <w:r w:rsidRPr="00033453">
        <w:rPr>
          <w:i/>
          <w:noProof/>
        </w:rPr>
        <w:t>Aspergillus</w:t>
      </w:r>
      <w:r w:rsidRPr="00033453">
        <w:rPr>
          <w:noProof/>
        </w:rPr>
        <w:t xml:space="preserve"> and other filamentous fungi (SECURE): a phase 3, randomised-controlled, non-inferiority trial. The Lancet </w:t>
      </w:r>
      <w:r w:rsidRPr="00033453">
        <w:rPr>
          <w:b/>
          <w:noProof/>
        </w:rPr>
        <w:t>387:</w:t>
      </w:r>
      <w:r w:rsidRPr="00033453">
        <w:rPr>
          <w:noProof/>
        </w:rPr>
        <w:t>760-769.</w:t>
      </w:r>
    </w:p>
    <w:p w14:paraId="59E22320" w14:textId="77777777" w:rsidR="00033453" w:rsidRPr="00033453" w:rsidRDefault="00033453" w:rsidP="00033453">
      <w:pPr>
        <w:pStyle w:val="EndNoteBibliography"/>
        <w:ind w:left="720" w:hanging="720"/>
        <w:rPr>
          <w:noProof/>
        </w:rPr>
      </w:pPr>
      <w:r w:rsidRPr="00033453">
        <w:rPr>
          <w:noProof/>
        </w:rPr>
        <w:t>36.</w:t>
      </w:r>
      <w:r w:rsidRPr="00033453">
        <w:rPr>
          <w:noProof/>
        </w:rPr>
        <w:tab/>
      </w:r>
      <w:r w:rsidRPr="00033453">
        <w:rPr>
          <w:b/>
          <w:noProof/>
        </w:rPr>
        <w:t xml:space="preserve">Marty F, Ostrosky-Zeichner L, Cornely O, Mullane K, Perfect J, Thompson Gr, Alangaden G, Brown J, Fredricks D, Heinz W, Herbrecht R, Klimko N, Klyasova G, Maertens J, Melinkeri S, Oren I, Pappas P, Ráčil Z, Rahav G, Santos R, Schwartz S, Vehreschild J, Young J, Chetchotisakd P, Jaruratanasirikul S, Kanj S, Engelhardt M, Kaufhold A, Ito M, Lee M, Sasse C, Maher R, Zeiher B, Vehreschild M, Investigators VaFM. </w:t>
      </w:r>
      <w:r w:rsidRPr="00033453">
        <w:rPr>
          <w:noProof/>
        </w:rPr>
        <w:t>2016. Isavuconazole treatment for mucormycosis: a single-arm open-label trial and case-control analysis. Lancet Infect Dis doi:10.1016/S1473-3099(16)00071-2</w:t>
      </w:r>
      <w:r w:rsidRPr="00033453">
        <w:rPr>
          <w:b/>
          <w:noProof/>
        </w:rPr>
        <w:t>:</w:t>
      </w:r>
      <w:r w:rsidRPr="00033453">
        <w:rPr>
          <w:noProof/>
        </w:rPr>
        <w:t>pii: S1473-3099(1416)00071-00072.</w:t>
      </w:r>
    </w:p>
    <w:p w14:paraId="4B54B7ED" w14:textId="4028A39F" w:rsidR="00033453" w:rsidRPr="00033453" w:rsidRDefault="00033453" w:rsidP="00033453">
      <w:pPr>
        <w:pStyle w:val="EndNoteBibliography"/>
        <w:ind w:left="720" w:hanging="720"/>
        <w:rPr>
          <w:noProof/>
        </w:rPr>
      </w:pPr>
      <w:r w:rsidRPr="00033453">
        <w:rPr>
          <w:noProof/>
        </w:rPr>
        <w:t>37.</w:t>
      </w:r>
      <w:r w:rsidRPr="00033453">
        <w:rPr>
          <w:noProof/>
        </w:rPr>
        <w:tab/>
      </w:r>
      <w:r w:rsidRPr="00033453">
        <w:rPr>
          <w:b/>
          <w:noProof/>
        </w:rPr>
        <w:t xml:space="preserve">Astellas Pharma Global Development I. </w:t>
      </w:r>
      <w:r w:rsidRPr="00033453">
        <w:rPr>
          <w:noProof/>
        </w:rPr>
        <w:t xml:space="preserve">2015. Advisory Committee Briefing Document, Isavuconazonium, Invasive Aspergillosis and Invasive Mucormycosis. </w:t>
      </w:r>
      <w:hyperlink r:id="rId7" w:history="1">
        <w:r w:rsidRPr="00033453">
          <w:rPr>
            <w:rStyle w:val="Hyperlink"/>
            <w:rFonts w:asciiTheme="minorHAnsi" w:hAnsiTheme="minorHAnsi"/>
            <w:noProof/>
          </w:rPr>
          <w:t>http://www.fda.gov/downloads/AdvisoryCommittees/CommitteesMeetingMaterials/Drugs/Anti-InfectiveDrugsAdvisoryCommittee/UCM430748.pdf</w:t>
        </w:r>
      </w:hyperlink>
      <w:r w:rsidRPr="00033453">
        <w:rPr>
          <w:noProof/>
        </w:rPr>
        <w:t>.</w:t>
      </w:r>
    </w:p>
    <w:p w14:paraId="6D41F552" w14:textId="77777777" w:rsidR="00033453" w:rsidRPr="00033453" w:rsidRDefault="00033453" w:rsidP="00033453">
      <w:pPr>
        <w:pStyle w:val="EndNoteBibliography"/>
        <w:ind w:left="720" w:hanging="720"/>
        <w:rPr>
          <w:noProof/>
        </w:rPr>
      </w:pPr>
      <w:r w:rsidRPr="00033453">
        <w:rPr>
          <w:noProof/>
        </w:rPr>
        <w:t>38.</w:t>
      </w:r>
      <w:r w:rsidRPr="00033453">
        <w:rPr>
          <w:noProof/>
        </w:rPr>
        <w:tab/>
      </w:r>
      <w:r w:rsidRPr="00033453">
        <w:rPr>
          <w:b/>
          <w:noProof/>
        </w:rPr>
        <w:t xml:space="preserve">Gregson L, Goodwin J, Johnson A, McEntee L, Moore CB, Richardson M, Hope WW, Howard SJ. </w:t>
      </w:r>
      <w:r w:rsidRPr="00033453">
        <w:rPr>
          <w:noProof/>
        </w:rPr>
        <w:t xml:space="preserve">2013. In vitro susceptibility of Aspergillus fumigatus to isavuconazole: correlation with itraconazole, voriconazole, and posaconazole. Antimicrob Agents Chemother </w:t>
      </w:r>
      <w:r w:rsidRPr="00033453">
        <w:rPr>
          <w:b/>
          <w:noProof/>
        </w:rPr>
        <w:t>57:</w:t>
      </w:r>
      <w:r w:rsidRPr="00033453">
        <w:rPr>
          <w:noProof/>
        </w:rPr>
        <w:t>5778-5780.</w:t>
      </w:r>
    </w:p>
    <w:p w14:paraId="0077F33F" w14:textId="6DB9B205" w:rsidR="00033453" w:rsidRPr="00033453" w:rsidRDefault="00033453" w:rsidP="00033453">
      <w:pPr>
        <w:pStyle w:val="EndNoteBibliography"/>
        <w:ind w:left="720" w:hanging="720"/>
        <w:rPr>
          <w:noProof/>
        </w:rPr>
      </w:pPr>
      <w:r w:rsidRPr="00033453">
        <w:rPr>
          <w:noProof/>
        </w:rPr>
        <w:t>39.</w:t>
      </w:r>
      <w:r w:rsidRPr="00033453">
        <w:rPr>
          <w:noProof/>
        </w:rPr>
        <w:tab/>
      </w:r>
      <w:r w:rsidRPr="00033453">
        <w:rPr>
          <w:b/>
          <w:noProof/>
        </w:rPr>
        <w:t xml:space="preserve">Testing ECoAST-SoAS. </w:t>
      </w:r>
      <w:r w:rsidRPr="00033453">
        <w:rPr>
          <w:noProof/>
        </w:rPr>
        <w:t xml:space="preserve">2015.  Isavuconazole: Rationale for EUCAST clinical breakpoints, version 1.0. </w:t>
      </w:r>
      <w:hyperlink r:id="rId8" w:history="1">
        <w:r w:rsidRPr="00033453">
          <w:rPr>
            <w:rStyle w:val="Hyperlink"/>
            <w:rFonts w:asciiTheme="minorHAnsi" w:hAnsiTheme="minorHAnsi"/>
            <w:noProof/>
          </w:rPr>
          <w:t>http://www.eucast.org/fileadmin/src/media/PDFs/EUCAST_files/Rationale_documents/Isavuconazole_RD_Final.pdf</w:t>
        </w:r>
      </w:hyperlink>
      <w:r w:rsidRPr="00033453">
        <w:rPr>
          <w:noProof/>
        </w:rPr>
        <w:t xml:space="preserve">. Accessed </w:t>
      </w:r>
    </w:p>
    <w:p w14:paraId="7AA05EE3" w14:textId="77777777" w:rsidR="00033453" w:rsidRPr="00033453" w:rsidRDefault="00033453" w:rsidP="00033453">
      <w:pPr>
        <w:pStyle w:val="EndNoteBibliography"/>
        <w:ind w:left="720" w:hanging="720"/>
        <w:rPr>
          <w:noProof/>
        </w:rPr>
      </w:pPr>
      <w:r w:rsidRPr="00033453">
        <w:rPr>
          <w:noProof/>
        </w:rPr>
        <w:t>40.</w:t>
      </w:r>
      <w:r w:rsidRPr="00033453">
        <w:rPr>
          <w:noProof/>
        </w:rPr>
        <w:tab/>
      </w:r>
      <w:r w:rsidRPr="00033453">
        <w:rPr>
          <w:b/>
          <w:noProof/>
        </w:rPr>
        <w:t>Desai A, Kovanda L, Kowalski D, Lu Q, Townsend R.</w:t>
      </w:r>
      <w:r w:rsidRPr="00033453">
        <w:rPr>
          <w:noProof/>
        </w:rPr>
        <w:t xml:space="preserve"> 2014. Isavuconazole (ISA) Population Pharmacokinetic Modeling from Phase 1 and Phase 3 Clinical Trials and Target Attainment Analysis, abstr ICAAC, Washington, DC, USA, September, 2014. </w:t>
      </w:r>
    </w:p>
    <w:p w14:paraId="67B16AFA" w14:textId="77777777" w:rsidR="00033453" w:rsidRPr="00033453" w:rsidRDefault="00033453" w:rsidP="00033453">
      <w:pPr>
        <w:pStyle w:val="EndNoteBibliography"/>
        <w:ind w:left="720" w:hanging="720"/>
        <w:rPr>
          <w:noProof/>
        </w:rPr>
      </w:pPr>
      <w:r w:rsidRPr="00033453">
        <w:rPr>
          <w:noProof/>
        </w:rPr>
        <w:t>41.</w:t>
      </w:r>
      <w:r w:rsidRPr="00033453">
        <w:rPr>
          <w:noProof/>
        </w:rPr>
        <w:tab/>
      </w:r>
      <w:r w:rsidRPr="00033453">
        <w:rPr>
          <w:b/>
          <w:noProof/>
        </w:rPr>
        <w:t xml:space="preserve">Schmitt-Hoffmann A, Roos, B, Heep, M, Schleimer, M, Weidekamm, E, Brown, T, Roehrle, M, Beglinger, C. </w:t>
      </w:r>
      <w:r w:rsidRPr="00033453">
        <w:rPr>
          <w:noProof/>
        </w:rPr>
        <w:t xml:space="preserve">2006. Single-ascending-dose pharmacokinetics and safety of the novel broad-spectrum antifungal triazole BAL4815 after intravenous infusions (50, 100, and 200 milligrams) and oral administrations (100, 200, and 400 milligrams) of its prodrug, BAL8557, in healthy volunteers. Antimicrob Agents Chemother </w:t>
      </w:r>
      <w:r w:rsidRPr="00033453">
        <w:rPr>
          <w:b/>
          <w:noProof/>
        </w:rPr>
        <w:t>50:</w:t>
      </w:r>
      <w:r w:rsidRPr="00033453">
        <w:rPr>
          <w:noProof/>
        </w:rPr>
        <w:t>279-285.</w:t>
      </w:r>
    </w:p>
    <w:p w14:paraId="3A3CE5E7" w14:textId="77777777" w:rsidR="00033453" w:rsidRPr="00033453" w:rsidRDefault="00033453" w:rsidP="00033453">
      <w:pPr>
        <w:pStyle w:val="EndNoteBibliography"/>
        <w:ind w:left="720" w:hanging="720"/>
        <w:rPr>
          <w:noProof/>
        </w:rPr>
      </w:pPr>
      <w:r w:rsidRPr="00033453">
        <w:rPr>
          <w:noProof/>
        </w:rPr>
        <w:t>42.</w:t>
      </w:r>
      <w:r w:rsidRPr="00033453">
        <w:rPr>
          <w:noProof/>
        </w:rPr>
        <w:tab/>
      </w:r>
      <w:r w:rsidRPr="00033453">
        <w:rPr>
          <w:b/>
          <w:noProof/>
        </w:rPr>
        <w:t xml:space="preserve">Desai A, AH S-H, Mujais S, Townsend R. </w:t>
      </w:r>
      <w:r w:rsidRPr="00033453">
        <w:rPr>
          <w:noProof/>
        </w:rPr>
        <w:t xml:space="preserve">2016. Population Pharmacokinetics of Isavuconazole in Subjects with Mild and Moderate Hepatic Impairment. Antimicrob Agents Chemother </w:t>
      </w:r>
      <w:r w:rsidRPr="00033453">
        <w:rPr>
          <w:b/>
          <w:noProof/>
        </w:rPr>
        <w:t>pii: AAC.02942-15. [Epub ahead of print]</w:t>
      </w:r>
      <w:r w:rsidRPr="00033453">
        <w:rPr>
          <w:noProof/>
        </w:rPr>
        <w:t>.</w:t>
      </w:r>
    </w:p>
    <w:p w14:paraId="628A508F" w14:textId="77777777" w:rsidR="00033453" w:rsidRPr="00033453" w:rsidRDefault="00033453" w:rsidP="00033453">
      <w:pPr>
        <w:pStyle w:val="EndNoteBibliography"/>
        <w:ind w:left="720" w:hanging="720"/>
        <w:rPr>
          <w:noProof/>
        </w:rPr>
      </w:pPr>
      <w:r w:rsidRPr="00033453">
        <w:rPr>
          <w:noProof/>
        </w:rPr>
        <w:t>43.</w:t>
      </w:r>
      <w:r w:rsidRPr="00033453">
        <w:rPr>
          <w:noProof/>
        </w:rPr>
        <w:tab/>
      </w:r>
      <w:r w:rsidRPr="00033453">
        <w:rPr>
          <w:b/>
          <w:noProof/>
        </w:rPr>
        <w:t>Townsend R, Parker B, Akhtar S, Kowalski D, Mujais S, Desai A.</w:t>
      </w:r>
      <w:r w:rsidRPr="00033453">
        <w:rPr>
          <w:noProof/>
        </w:rPr>
        <w:t xml:space="preserve"> Effect of Renal Impairment on Isavuconazole Pharmacokinetics, p. </w:t>
      </w:r>
      <w:r w:rsidRPr="00033453">
        <w:rPr>
          <w:i/>
          <w:noProof/>
        </w:rPr>
        <w:t>In</w:t>
      </w:r>
      <w:r w:rsidRPr="00033453">
        <w:rPr>
          <w:noProof/>
        </w:rPr>
        <w:t xml:space="preserve"> (ed),  </w:t>
      </w:r>
    </w:p>
    <w:p w14:paraId="12720664" w14:textId="77777777" w:rsidR="00033453" w:rsidRPr="00033453" w:rsidRDefault="00033453" w:rsidP="00033453">
      <w:pPr>
        <w:pStyle w:val="EndNoteBibliography"/>
        <w:ind w:left="720" w:hanging="720"/>
        <w:rPr>
          <w:noProof/>
        </w:rPr>
      </w:pPr>
      <w:r w:rsidRPr="00033453">
        <w:rPr>
          <w:noProof/>
        </w:rPr>
        <w:t>44.</w:t>
      </w:r>
      <w:r w:rsidRPr="00033453">
        <w:rPr>
          <w:noProof/>
        </w:rPr>
        <w:tab/>
      </w:r>
      <w:r w:rsidRPr="00033453">
        <w:rPr>
          <w:b/>
          <w:noProof/>
        </w:rPr>
        <w:t>Schmitt-Hoffmann A, Richter W.</w:t>
      </w:r>
      <w:r w:rsidRPr="00033453">
        <w:rPr>
          <w:noProof/>
        </w:rPr>
        <w:t xml:space="preserve"> 2012. Isavuconazole is Widely Distributed in Rat Tissue, abstr European Conference on Clinical Microbiology and Infectious Diseases (ECCMID), London, UK, March 31-April 3, 2012. </w:t>
      </w:r>
    </w:p>
    <w:p w14:paraId="345F970D" w14:textId="77777777" w:rsidR="00033453" w:rsidRPr="00033453" w:rsidRDefault="00033453" w:rsidP="00033453">
      <w:pPr>
        <w:pStyle w:val="EndNoteBibliography"/>
        <w:ind w:left="720" w:hanging="720"/>
        <w:rPr>
          <w:noProof/>
        </w:rPr>
      </w:pPr>
      <w:r w:rsidRPr="00033453">
        <w:rPr>
          <w:noProof/>
        </w:rPr>
        <w:t>45.</w:t>
      </w:r>
      <w:r w:rsidRPr="00033453">
        <w:rPr>
          <w:noProof/>
        </w:rPr>
        <w:tab/>
      </w:r>
      <w:r w:rsidRPr="00033453">
        <w:rPr>
          <w:b/>
          <w:noProof/>
        </w:rPr>
        <w:t>Yamazaki T, Pearlman H, Kowalski D, Lademacher C, Desai A, Townsend R.</w:t>
      </w:r>
      <w:r w:rsidRPr="00033453">
        <w:rPr>
          <w:noProof/>
        </w:rPr>
        <w:t xml:space="preserve"> Effect of Multiple Doses of Ketoconazole on the Pharmacokinetics of Isavuconazole in Healthy Subjects, p. </w:t>
      </w:r>
      <w:r w:rsidRPr="00033453">
        <w:rPr>
          <w:i/>
          <w:noProof/>
        </w:rPr>
        <w:t>In</w:t>
      </w:r>
      <w:r w:rsidRPr="00033453">
        <w:rPr>
          <w:noProof/>
        </w:rPr>
        <w:t xml:space="preserve"> (ed),  </w:t>
      </w:r>
    </w:p>
    <w:p w14:paraId="785241E3" w14:textId="76931876" w:rsidR="00033453" w:rsidRPr="00033453" w:rsidRDefault="00033453" w:rsidP="00033453">
      <w:pPr>
        <w:pStyle w:val="EndNoteBibliography"/>
        <w:ind w:left="720" w:hanging="720"/>
        <w:rPr>
          <w:noProof/>
        </w:rPr>
      </w:pPr>
      <w:r w:rsidRPr="00033453">
        <w:rPr>
          <w:noProof/>
        </w:rPr>
        <w:t>46.</w:t>
      </w:r>
      <w:r w:rsidRPr="00033453">
        <w:rPr>
          <w:noProof/>
        </w:rPr>
        <w:tab/>
      </w:r>
      <w:r w:rsidRPr="00033453">
        <w:rPr>
          <w:b/>
          <w:noProof/>
        </w:rPr>
        <w:t xml:space="preserve">Pfizer. </w:t>
      </w:r>
      <w:r w:rsidRPr="00033453">
        <w:rPr>
          <w:noProof/>
        </w:rPr>
        <w:t xml:space="preserve">2014.  Voriconazole tablets for oral use, for oral suspension, for injection, for intravenous use (package insert). </w:t>
      </w:r>
      <w:hyperlink r:id="rId9" w:history="1">
        <w:r w:rsidRPr="00033453">
          <w:rPr>
            <w:rStyle w:val="Hyperlink"/>
            <w:rFonts w:asciiTheme="minorHAnsi" w:hAnsiTheme="minorHAnsi"/>
            <w:noProof/>
          </w:rPr>
          <w:t>https://www.accessdata.fda.gov/drugsatfda_docs/label/2010/021266s032lbl.pdf</w:t>
        </w:r>
      </w:hyperlink>
      <w:r w:rsidRPr="00033453">
        <w:rPr>
          <w:noProof/>
        </w:rPr>
        <w:t xml:space="preserve">. Accessed </w:t>
      </w:r>
    </w:p>
    <w:p w14:paraId="56F57A7F" w14:textId="77777777" w:rsidR="00033453" w:rsidRPr="00033453" w:rsidRDefault="00033453" w:rsidP="00033453">
      <w:pPr>
        <w:pStyle w:val="EndNoteBibliography"/>
        <w:ind w:left="720" w:hanging="720"/>
        <w:rPr>
          <w:noProof/>
        </w:rPr>
      </w:pPr>
      <w:r w:rsidRPr="00033453">
        <w:rPr>
          <w:noProof/>
        </w:rPr>
        <w:t>47.</w:t>
      </w:r>
      <w:r w:rsidRPr="00033453">
        <w:rPr>
          <w:noProof/>
        </w:rPr>
        <w:tab/>
      </w:r>
      <w:r w:rsidRPr="00033453">
        <w:rPr>
          <w:b/>
          <w:noProof/>
        </w:rPr>
        <w:t xml:space="preserve">Saari TI LK, Leino K, Valtonen M, Neuvonen PJ, Olkkola KT. </w:t>
      </w:r>
      <w:r w:rsidRPr="00033453">
        <w:rPr>
          <w:noProof/>
        </w:rPr>
        <w:t xml:space="preserve">2006. Effect of voriconazole on the pharmacokinetics and pharmacodynamics of intravenous and oral midazolam. Clin Pharmacol Ther </w:t>
      </w:r>
      <w:r w:rsidRPr="00033453">
        <w:rPr>
          <w:b/>
          <w:noProof/>
        </w:rPr>
        <w:t>79:</w:t>
      </w:r>
      <w:r w:rsidRPr="00033453">
        <w:rPr>
          <w:noProof/>
        </w:rPr>
        <w:t>362-370.</w:t>
      </w:r>
    </w:p>
    <w:p w14:paraId="13F8C6A1" w14:textId="77777777" w:rsidR="00033453" w:rsidRPr="00033453" w:rsidRDefault="00033453" w:rsidP="00033453">
      <w:pPr>
        <w:pStyle w:val="EndNoteBibliography"/>
        <w:ind w:left="720" w:hanging="720"/>
        <w:rPr>
          <w:noProof/>
        </w:rPr>
      </w:pPr>
      <w:r w:rsidRPr="00033453">
        <w:rPr>
          <w:noProof/>
        </w:rPr>
        <w:t>48.</w:t>
      </w:r>
      <w:r w:rsidRPr="00033453">
        <w:rPr>
          <w:noProof/>
        </w:rPr>
        <w:tab/>
      </w:r>
      <w:r w:rsidRPr="00033453">
        <w:rPr>
          <w:b/>
          <w:noProof/>
        </w:rPr>
        <w:t xml:space="preserve">Bosilkovska M SC, Déglon J, Rebsamen M, Staub C, Dayer P, et al. </w:t>
      </w:r>
      <w:r w:rsidRPr="00033453">
        <w:rPr>
          <w:noProof/>
        </w:rPr>
        <w:t xml:space="preserve">2014. Geneva cocktail for cytochrome P450 and P-glycoprotein activity assessment using dried blood spots. Clin Pharmacol Ther </w:t>
      </w:r>
      <w:r w:rsidRPr="00033453">
        <w:rPr>
          <w:b/>
          <w:noProof/>
        </w:rPr>
        <w:t>96:</w:t>
      </w:r>
      <w:r w:rsidRPr="00033453">
        <w:rPr>
          <w:noProof/>
        </w:rPr>
        <w:t>349-359.</w:t>
      </w:r>
    </w:p>
    <w:p w14:paraId="0B4EE01F" w14:textId="77777777" w:rsidR="00033453" w:rsidRPr="00033453" w:rsidRDefault="00033453" w:rsidP="00033453">
      <w:pPr>
        <w:pStyle w:val="EndNoteBibliography"/>
        <w:ind w:left="720" w:hanging="720"/>
        <w:rPr>
          <w:noProof/>
        </w:rPr>
      </w:pPr>
      <w:r w:rsidRPr="00033453">
        <w:rPr>
          <w:noProof/>
        </w:rPr>
        <w:t>49.</w:t>
      </w:r>
      <w:r w:rsidRPr="00033453">
        <w:rPr>
          <w:noProof/>
        </w:rPr>
        <w:tab/>
      </w:r>
      <w:r w:rsidRPr="00033453">
        <w:rPr>
          <w:b/>
          <w:noProof/>
        </w:rPr>
        <w:t xml:space="preserve">Cornely O, Bohme A, AH S-H, Ullmann A. </w:t>
      </w:r>
      <w:r w:rsidRPr="00033453">
        <w:rPr>
          <w:noProof/>
        </w:rPr>
        <w:t xml:space="preserve">2015. Safety and Pharmacokinetics of Isavuconazole as Antifungal Prophylaxis in Acute Myeloid Leukemia Patients with Neutropenia: Results of a Phase 2, Dose Escalation Study. Antimicrob Agents Chemother </w:t>
      </w:r>
      <w:r w:rsidRPr="00033453">
        <w:rPr>
          <w:b/>
          <w:noProof/>
        </w:rPr>
        <w:t>59:</w:t>
      </w:r>
      <w:r w:rsidRPr="00033453">
        <w:rPr>
          <w:noProof/>
        </w:rPr>
        <w:t>2078-2085.</w:t>
      </w:r>
    </w:p>
    <w:p w14:paraId="549B0FD9" w14:textId="77777777" w:rsidR="00033453" w:rsidRPr="00033453" w:rsidRDefault="00033453" w:rsidP="00033453">
      <w:pPr>
        <w:pStyle w:val="EndNoteBibliography"/>
        <w:ind w:left="720" w:hanging="720"/>
        <w:rPr>
          <w:noProof/>
        </w:rPr>
      </w:pPr>
      <w:r w:rsidRPr="00033453">
        <w:rPr>
          <w:noProof/>
        </w:rPr>
        <w:t>50.</w:t>
      </w:r>
      <w:r w:rsidRPr="00033453">
        <w:rPr>
          <w:noProof/>
        </w:rPr>
        <w:tab/>
      </w:r>
      <w:r w:rsidRPr="00033453">
        <w:rPr>
          <w:b/>
          <w:noProof/>
        </w:rPr>
        <w:t>Warn P, Sharp A, Denning D.</w:t>
      </w:r>
      <w:r w:rsidRPr="00033453">
        <w:rPr>
          <w:noProof/>
        </w:rPr>
        <w:t xml:space="preserve"> 2006. Dose Response Curves and Dose Fractionation Studies with BAL8557 in a Murine Model of Disseminated Aspergillosis, abstr ICAAC, San Francisco, CA, USA, September 27-30, 2006. </w:t>
      </w:r>
    </w:p>
    <w:p w14:paraId="200D2EB9" w14:textId="77777777" w:rsidR="00033453" w:rsidRPr="00033453" w:rsidRDefault="00033453" w:rsidP="00033453">
      <w:pPr>
        <w:pStyle w:val="EndNoteBibliography"/>
        <w:ind w:left="720" w:hanging="720"/>
        <w:rPr>
          <w:noProof/>
        </w:rPr>
      </w:pPr>
      <w:r w:rsidRPr="00033453">
        <w:rPr>
          <w:noProof/>
        </w:rPr>
        <w:t>51.</w:t>
      </w:r>
      <w:r w:rsidRPr="00033453">
        <w:rPr>
          <w:noProof/>
        </w:rPr>
        <w:tab/>
      </w:r>
      <w:r w:rsidRPr="00033453">
        <w:rPr>
          <w:b/>
          <w:noProof/>
        </w:rPr>
        <w:t xml:space="preserve">Petraitis V, Petraitiene R, Moradi P, Strauss G, Katragkou A, Kovanda L, Hope W, Walsh T. </w:t>
      </w:r>
      <w:r w:rsidRPr="00033453">
        <w:rPr>
          <w:noProof/>
        </w:rPr>
        <w:t>2016. Pharmacokinetics and Concentration-Dependent Efficacy of Isavuconazole for Treatment of Experimental Invasive Pulmonary Aspergillosis. Antimicrob Agents Chemother.</w:t>
      </w:r>
    </w:p>
    <w:p w14:paraId="32A5C8CC" w14:textId="77777777" w:rsidR="00033453" w:rsidRPr="00033453" w:rsidRDefault="00033453" w:rsidP="00033453">
      <w:pPr>
        <w:pStyle w:val="EndNoteBibliography"/>
        <w:ind w:left="720" w:hanging="720"/>
        <w:rPr>
          <w:noProof/>
        </w:rPr>
      </w:pPr>
      <w:r w:rsidRPr="00033453">
        <w:rPr>
          <w:noProof/>
        </w:rPr>
        <w:t>52.</w:t>
      </w:r>
      <w:r w:rsidRPr="00033453">
        <w:rPr>
          <w:noProof/>
        </w:rPr>
        <w:tab/>
      </w:r>
      <w:r w:rsidRPr="00033453">
        <w:rPr>
          <w:b/>
          <w:noProof/>
        </w:rPr>
        <w:t xml:space="preserve">Seyedmousavi S, Bruggemann RJ, Meis JF, Melchers WJ, Verweij PE, Mouton JW. </w:t>
      </w:r>
      <w:r w:rsidRPr="00033453">
        <w:rPr>
          <w:noProof/>
        </w:rPr>
        <w:t xml:space="preserve">2015. Pharmacodynamics of isavuconazole in an Aspergillus fumigatus mouse infection model. Antimicrob Agents Chemother </w:t>
      </w:r>
      <w:r w:rsidRPr="00033453">
        <w:rPr>
          <w:b/>
          <w:noProof/>
        </w:rPr>
        <w:t>59:</w:t>
      </w:r>
      <w:r w:rsidRPr="00033453">
        <w:rPr>
          <w:noProof/>
        </w:rPr>
        <w:t>2855-2866.</w:t>
      </w:r>
    </w:p>
    <w:p w14:paraId="35A41DC0" w14:textId="77777777" w:rsidR="00033453" w:rsidRPr="00033453" w:rsidRDefault="00033453" w:rsidP="00033453">
      <w:pPr>
        <w:pStyle w:val="EndNoteBibliography"/>
        <w:ind w:left="720" w:hanging="720"/>
        <w:rPr>
          <w:noProof/>
        </w:rPr>
      </w:pPr>
      <w:r w:rsidRPr="00033453">
        <w:rPr>
          <w:noProof/>
        </w:rPr>
        <w:t>53.</w:t>
      </w:r>
      <w:r w:rsidRPr="00033453">
        <w:rPr>
          <w:noProof/>
        </w:rPr>
        <w:tab/>
      </w:r>
      <w:r w:rsidRPr="00033453">
        <w:rPr>
          <w:b/>
          <w:noProof/>
        </w:rPr>
        <w:t xml:space="preserve">Lepak AJ, Marchillo K, VanHecker J, Diekema D, Andes DR. </w:t>
      </w:r>
      <w:r w:rsidRPr="00033453">
        <w:rPr>
          <w:noProof/>
        </w:rPr>
        <w:t xml:space="preserve">2013. Isavuconazole pharmacodynamic target determination for Candida species in an in vivo murine disseminated candidiasis model. Antimicrob Agents Chemother </w:t>
      </w:r>
      <w:r w:rsidRPr="00033453">
        <w:rPr>
          <w:b/>
          <w:noProof/>
        </w:rPr>
        <w:t>57:</w:t>
      </w:r>
      <w:r w:rsidRPr="00033453">
        <w:rPr>
          <w:noProof/>
        </w:rPr>
        <w:t>5642-5648.</w:t>
      </w:r>
    </w:p>
    <w:p w14:paraId="7B9997DF" w14:textId="77777777" w:rsidR="00033453" w:rsidRPr="00033453" w:rsidRDefault="00033453" w:rsidP="00033453">
      <w:pPr>
        <w:pStyle w:val="EndNoteBibliography"/>
        <w:ind w:left="720" w:hanging="720"/>
        <w:rPr>
          <w:noProof/>
        </w:rPr>
      </w:pPr>
      <w:r w:rsidRPr="00033453">
        <w:rPr>
          <w:noProof/>
        </w:rPr>
        <w:t>54.</w:t>
      </w:r>
      <w:r w:rsidRPr="00033453">
        <w:rPr>
          <w:noProof/>
        </w:rPr>
        <w:tab/>
      </w:r>
      <w:r w:rsidRPr="00033453">
        <w:rPr>
          <w:b/>
          <w:noProof/>
        </w:rPr>
        <w:t xml:space="preserve">Lepak AJ, Marchillo K, Vanhecker J, Andes DR. </w:t>
      </w:r>
      <w:r w:rsidRPr="00033453">
        <w:rPr>
          <w:noProof/>
        </w:rPr>
        <w:t xml:space="preserve">2013. Isavuconazole (BAL4815) pharmacodynamic target determination in an in vivo murine model of invasive pulmonary aspergillosis against wild-type and cyp51 mutant isolates of Aspergillus fumigatus. Antimicrob Agents Chemother </w:t>
      </w:r>
      <w:r w:rsidRPr="00033453">
        <w:rPr>
          <w:b/>
          <w:noProof/>
        </w:rPr>
        <w:t>57:</w:t>
      </w:r>
      <w:r w:rsidRPr="00033453">
        <w:rPr>
          <w:noProof/>
        </w:rPr>
        <w:t>6284-6289.</w:t>
      </w:r>
    </w:p>
    <w:p w14:paraId="79286F3D" w14:textId="77777777" w:rsidR="00033453" w:rsidRPr="00033453" w:rsidRDefault="00033453" w:rsidP="00033453">
      <w:pPr>
        <w:pStyle w:val="EndNoteBibliography"/>
        <w:ind w:left="720" w:hanging="720"/>
        <w:rPr>
          <w:noProof/>
        </w:rPr>
      </w:pPr>
      <w:r w:rsidRPr="00033453">
        <w:rPr>
          <w:noProof/>
        </w:rPr>
        <w:t>55.</w:t>
      </w:r>
      <w:r w:rsidRPr="00033453">
        <w:rPr>
          <w:noProof/>
        </w:rPr>
        <w:tab/>
      </w:r>
      <w:r w:rsidRPr="00033453">
        <w:rPr>
          <w:b/>
          <w:noProof/>
        </w:rPr>
        <w:t xml:space="preserve">Box H, Livermore J, Johnson A, McEntee L, Felton T, Whalley S, Goodwin J, Hope W. </w:t>
      </w:r>
      <w:r w:rsidRPr="00033453">
        <w:rPr>
          <w:noProof/>
        </w:rPr>
        <w:t xml:space="preserve">2016. Pharmacodynamics of Isavuconazole in a Dynamic In Vitro Model of Invasive Pulmonary Aspergillosis. Antimicrob Agents Chemother </w:t>
      </w:r>
      <w:r w:rsidRPr="00033453">
        <w:rPr>
          <w:b/>
          <w:noProof/>
        </w:rPr>
        <w:t>60:</w:t>
      </w:r>
      <w:r w:rsidRPr="00033453">
        <w:rPr>
          <w:noProof/>
        </w:rPr>
        <w:t>278-287.</w:t>
      </w:r>
    </w:p>
    <w:p w14:paraId="6C820BDF" w14:textId="77777777" w:rsidR="00033453" w:rsidRPr="00033453" w:rsidRDefault="00033453" w:rsidP="00033453">
      <w:pPr>
        <w:pStyle w:val="EndNoteBibliography"/>
        <w:ind w:left="720" w:hanging="720"/>
        <w:rPr>
          <w:noProof/>
        </w:rPr>
      </w:pPr>
      <w:r w:rsidRPr="00033453">
        <w:rPr>
          <w:noProof/>
        </w:rPr>
        <w:t>56.</w:t>
      </w:r>
      <w:r w:rsidRPr="00033453">
        <w:rPr>
          <w:noProof/>
        </w:rPr>
        <w:tab/>
      </w:r>
      <w:r w:rsidRPr="00033453">
        <w:rPr>
          <w:b/>
          <w:noProof/>
        </w:rPr>
        <w:t xml:space="preserve">Luo G, Gebremariam T, Lee H, John E. Edwards J, Kovand L, Ibrahim AS. </w:t>
      </w:r>
      <w:r w:rsidRPr="00033453">
        <w:rPr>
          <w:noProof/>
        </w:rPr>
        <w:t xml:space="preserve">2014. Isavuconazole Therapy Protects Immunosuppressed Mice from Mucormycosis. Antimicrob Agents Chemother </w:t>
      </w:r>
      <w:r w:rsidRPr="00033453">
        <w:rPr>
          <w:b/>
          <w:noProof/>
        </w:rPr>
        <w:t>58:</w:t>
      </w:r>
      <w:r w:rsidRPr="00033453">
        <w:rPr>
          <w:noProof/>
        </w:rPr>
        <w:t>2450-2453.</w:t>
      </w:r>
    </w:p>
    <w:p w14:paraId="5B3F7AFF" w14:textId="77777777" w:rsidR="00033453" w:rsidRPr="00033453" w:rsidRDefault="00033453" w:rsidP="00033453">
      <w:pPr>
        <w:pStyle w:val="EndNoteBibliography"/>
        <w:ind w:left="720" w:hanging="720"/>
        <w:rPr>
          <w:noProof/>
        </w:rPr>
      </w:pPr>
      <w:r w:rsidRPr="00033453">
        <w:rPr>
          <w:noProof/>
        </w:rPr>
        <w:t>57.</w:t>
      </w:r>
      <w:r w:rsidRPr="00033453">
        <w:rPr>
          <w:noProof/>
        </w:rPr>
        <w:tab/>
      </w:r>
      <w:r w:rsidRPr="00033453">
        <w:rPr>
          <w:b/>
          <w:noProof/>
        </w:rPr>
        <w:t xml:space="preserve">De Pauw B, Walsh TJ, Donnelly JP, Stevens DA, Edwards JE, Calandra T, Pappas PG, Maertens J, Lortholary O, Kauffman CA, Denning DW, Patterson TF, Maschmeyer G, Bille J, Dismukes WE, Herbrecht R, Hope WW, Kibbler CC, Kullberg BJ, Marr KA, Muñoz P, Odds FC, Perfect JR, Restrepo A, Ruhnke M, Segal BH, Sobel JD, Sorrell TC, Viscoli C, Wingard JR, Zaoutis T, Bennett JE. </w:t>
      </w:r>
      <w:r w:rsidRPr="00033453">
        <w:rPr>
          <w:noProof/>
        </w:rPr>
        <w:t xml:space="preserve">2008. Revised Definitions of Invasive Fungal Disease from the European Organization for Research and Treatment of Cancer/Invasive. Clin Infect Dis </w:t>
      </w:r>
      <w:r w:rsidRPr="00033453">
        <w:rPr>
          <w:b/>
          <w:noProof/>
        </w:rPr>
        <w:t>46:</w:t>
      </w:r>
      <w:r w:rsidRPr="00033453">
        <w:rPr>
          <w:noProof/>
        </w:rPr>
        <w:t>1813-1821.</w:t>
      </w:r>
    </w:p>
    <w:p w14:paraId="5BA38F85" w14:textId="77777777" w:rsidR="00033453" w:rsidRPr="00033453" w:rsidRDefault="00033453" w:rsidP="00033453">
      <w:pPr>
        <w:pStyle w:val="EndNoteBibliography"/>
        <w:ind w:left="720" w:hanging="720"/>
        <w:rPr>
          <w:noProof/>
        </w:rPr>
      </w:pPr>
      <w:r w:rsidRPr="00033453">
        <w:rPr>
          <w:noProof/>
        </w:rPr>
        <w:t>58.</w:t>
      </w:r>
      <w:r w:rsidRPr="00033453">
        <w:rPr>
          <w:noProof/>
        </w:rPr>
        <w:tab/>
      </w:r>
      <w:r w:rsidRPr="00033453">
        <w:rPr>
          <w:b/>
          <w:noProof/>
        </w:rPr>
        <w:t xml:space="preserve">Herbrecht R, Denning D, Patterson TF, Bennett JE, Greene RE, Oestmann JW, Kern WV, Marr KA, Ribaud P, Lortholary O, Sylvester R, R.H. R, Wingard JR, Stark P, Durand CM, Caillot D, Thiel E, Chandrasekar PH, Hodges MR, Schlamm HT, Troke PF, De Pauw B. </w:t>
      </w:r>
      <w:r w:rsidRPr="00033453">
        <w:rPr>
          <w:noProof/>
        </w:rPr>
        <w:t xml:space="preserve">2002. Voriconiazole versus Amphotericin B for Primary Therapy of Invasive Aspergillosis. The New England Journal of Medicine </w:t>
      </w:r>
      <w:r w:rsidRPr="00033453">
        <w:rPr>
          <w:b/>
          <w:noProof/>
        </w:rPr>
        <w:t>347:</w:t>
      </w:r>
      <w:r w:rsidRPr="00033453">
        <w:rPr>
          <w:noProof/>
        </w:rPr>
        <w:t>408-415.</w:t>
      </w:r>
    </w:p>
    <w:p w14:paraId="5A848E2B" w14:textId="77777777" w:rsidR="00033453" w:rsidRPr="00033453" w:rsidRDefault="00033453" w:rsidP="00033453">
      <w:pPr>
        <w:pStyle w:val="EndNoteBibliography"/>
        <w:ind w:left="720" w:hanging="720"/>
        <w:rPr>
          <w:noProof/>
        </w:rPr>
      </w:pPr>
      <w:r w:rsidRPr="00033453">
        <w:rPr>
          <w:noProof/>
        </w:rPr>
        <w:t>59.</w:t>
      </w:r>
      <w:r w:rsidRPr="00033453">
        <w:rPr>
          <w:noProof/>
        </w:rPr>
        <w:tab/>
      </w:r>
      <w:r w:rsidRPr="00033453">
        <w:rPr>
          <w:b/>
          <w:noProof/>
        </w:rPr>
        <w:t>Desai A, Kovanda L, Hope W, Mouton J, Andes D, Kowalski D, Townsend R, Bonate P.</w:t>
      </w:r>
      <w:r w:rsidRPr="00033453">
        <w:rPr>
          <w:noProof/>
        </w:rPr>
        <w:t xml:space="preserve"> 2015. Exposure–Response Analysis of Isavuconazole in Patients with Disease Caused by Aspergillus Species or Other Filamentous Fungi, abstr ECCMID, Copenhagen, Denmark, April, 2015. </w:t>
      </w:r>
    </w:p>
    <w:p w14:paraId="393DDDDC" w14:textId="77777777" w:rsidR="00033453" w:rsidRPr="00033453" w:rsidRDefault="00033453" w:rsidP="00033453">
      <w:pPr>
        <w:pStyle w:val="EndNoteBibliography"/>
        <w:ind w:left="720" w:hanging="720"/>
        <w:rPr>
          <w:noProof/>
        </w:rPr>
      </w:pPr>
      <w:r w:rsidRPr="00033453">
        <w:rPr>
          <w:noProof/>
        </w:rPr>
        <w:t>60.</w:t>
      </w:r>
      <w:r w:rsidRPr="00033453">
        <w:rPr>
          <w:noProof/>
        </w:rPr>
        <w:tab/>
      </w:r>
      <w:r w:rsidRPr="00033453">
        <w:rPr>
          <w:b/>
          <w:noProof/>
        </w:rPr>
        <w:t>Desai A, Kovanda L, Kowalski D, Townsend R, Mujais S, Bonate P.</w:t>
      </w:r>
      <w:r w:rsidRPr="00033453">
        <w:rPr>
          <w:noProof/>
        </w:rPr>
        <w:t xml:space="preserve"> 2015. Exposure-Safety Analysis of Isavuconazole in Patients from SECURE Study with Disease Caused by </w:t>
      </w:r>
      <w:r w:rsidRPr="00033453">
        <w:rPr>
          <w:i/>
          <w:noProof/>
        </w:rPr>
        <w:t>Aspergillus</w:t>
      </w:r>
      <w:r w:rsidRPr="00033453">
        <w:rPr>
          <w:noProof/>
        </w:rPr>
        <w:t xml:space="preserve"> Species or Other Filamentous Fungi, abstr 55th Annual Interscience Conference on Antimicrobial Agents and Chemotherapy, San Diego, CA, USA, </w:t>
      </w:r>
    </w:p>
    <w:p w14:paraId="1DA8BC91" w14:textId="3D9C013E" w:rsidR="00033453" w:rsidRPr="00033453" w:rsidRDefault="00033453" w:rsidP="00033453">
      <w:pPr>
        <w:pStyle w:val="EndNoteBibliography"/>
        <w:ind w:left="720" w:hanging="720"/>
        <w:rPr>
          <w:noProof/>
        </w:rPr>
      </w:pPr>
      <w:r w:rsidRPr="00033453">
        <w:rPr>
          <w:noProof/>
        </w:rPr>
        <w:t>61.</w:t>
      </w:r>
      <w:r w:rsidRPr="00033453">
        <w:rPr>
          <w:noProof/>
        </w:rPr>
        <w:tab/>
      </w:r>
      <w:r w:rsidRPr="00033453">
        <w:rPr>
          <w:b/>
          <w:noProof/>
        </w:rPr>
        <w:t xml:space="preserve">FDA. </w:t>
      </w:r>
      <w:r w:rsidRPr="00033453">
        <w:rPr>
          <w:noProof/>
        </w:rPr>
        <w:t xml:space="preserve">2015. FDA Briefing Information for the January 22, 2015 Meeting of the Anti-Infective Drugs Advisory Committee. Committee A-IDA, fda.gov. </w:t>
      </w:r>
      <w:hyperlink r:id="rId10" w:history="1">
        <w:r w:rsidRPr="00033453">
          <w:rPr>
            <w:rStyle w:val="Hyperlink"/>
            <w:rFonts w:asciiTheme="minorHAnsi" w:hAnsiTheme="minorHAnsi"/>
            <w:noProof/>
          </w:rPr>
          <w:t>http://www.fda.gov/AdvisoryCommittees/CommitteesMeetingMaterials/Drugs/Anti-InfectiveDrugsAdvisoryCommittee/ucm430746.htm</w:t>
        </w:r>
      </w:hyperlink>
      <w:r w:rsidRPr="00033453">
        <w:rPr>
          <w:noProof/>
        </w:rPr>
        <w:t>.</w:t>
      </w:r>
    </w:p>
    <w:p w14:paraId="407DC780" w14:textId="77777777" w:rsidR="00033453" w:rsidRPr="00033453" w:rsidRDefault="00033453" w:rsidP="00033453">
      <w:pPr>
        <w:pStyle w:val="EndNoteBibliography"/>
        <w:ind w:left="720" w:hanging="720"/>
        <w:rPr>
          <w:noProof/>
        </w:rPr>
      </w:pPr>
      <w:r w:rsidRPr="00033453">
        <w:rPr>
          <w:noProof/>
        </w:rPr>
        <w:t>62.</w:t>
      </w:r>
      <w:r w:rsidRPr="00033453">
        <w:rPr>
          <w:noProof/>
        </w:rPr>
        <w:tab/>
      </w:r>
      <w:r w:rsidRPr="00033453">
        <w:rPr>
          <w:b/>
          <w:noProof/>
        </w:rPr>
        <w:t xml:space="preserve">Roden MM, Zaoutis TE, Buchanan WL, Knudsen TA, Sarkisova TA, Schaufele RL, et al. </w:t>
      </w:r>
      <w:r w:rsidRPr="00033453">
        <w:rPr>
          <w:noProof/>
        </w:rPr>
        <w:t xml:space="preserve">2005. Epidemiology and outcome of zygomycosis: a review of 929 reported cases. Clin Infect Dis </w:t>
      </w:r>
      <w:r w:rsidRPr="00033453">
        <w:rPr>
          <w:b/>
          <w:noProof/>
        </w:rPr>
        <w:t>41:</w:t>
      </w:r>
      <w:r w:rsidRPr="00033453">
        <w:rPr>
          <w:noProof/>
        </w:rPr>
        <w:t>634-653.</w:t>
      </w:r>
    </w:p>
    <w:p w14:paraId="64726492" w14:textId="77777777" w:rsidR="00033453" w:rsidRPr="00033453" w:rsidRDefault="00033453" w:rsidP="00033453">
      <w:pPr>
        <w:pStyle w:val="EndNoteBibliography"/>
        <w:ind w:left="720" w:hanging="720"/>
        <w:rPr>
          <w:noProof/>
        </w:rPr>
      </w:pPr>
      <w:r w:rsidRPr="00033453">
        <w:rPr>
          <w:noProof/>
        </w:rPr>
        <w:t>63.</w:t>
      </w:r>
      <w:r w:rsidRPr="00033453">
        <w:rPr>
          <w:noProof/>
        </w:rPr>
        <w:tab/>
      </w:r>
      <w:r w:rsidRPr="00033453">
        <w:rPr>
          <w:b/>
          <w:noProof/>
        </w:rPr>
        <w:t xml:space="preserve">Skiada A., Pagano L., Groll A. ea. </w:t>
      </w:r>
      <w:r w:rsidRPr="00033453">
        <w:rPr>
          <w:noProof/>
        </w:rPr>
        <w:t xml:space="preserve">2011. Zygomycosis in Europe: analysis of 230 cases accrued by the registry of the European Confederation of Medical Mycology (ECMM) Working Group on Zygomycosis between 2005 and 2007. Clin Microbiol Infect </w:t>
      </w:r>
      <w:r w:rsidRPr="00033453">
        <w:rPr>
          <w:b/>
          <w:noProof/>
        </w:rPr>
        <w:t>17:</w:t>
      </w:r>
      <w:r w:rsidRPr="00033453">
        <w:rPr>
          <w:noProof/>
        </w:rPr>
        <w:t>1859-1867.</w:t>
      </w:r>
    </w:p>
    <w:p w14:paraId="5EDBE672" w14:textId="77777777" w:rsidR="00033453" w:rsidRPr="00033453" w:rsidRDefault="00033453" w:rsidP="00033453">
      <w:pPr>
        <w:pStyle w:val="EndNoteBibliography"/>
        <w:ind w:left="720" w:hanging="720"/>
        <w:rPr>
          <w:noProof/>
        </w:rPr>
      </w:pPr>
      <w:r w:rsidRPr="00033453">
        <w:rPr>
          <w:noProof/>
        </w:rPr>
        <w:t>64.</w:t>
      </w:r>
      <w:r w:rsidRPr="00033453">
        <w:rPr>
          <w:noProof/>
        </w:rPr>
        <w:tab/>
      </w:r>
      <w:r w:rsidRPr="00033453">
        <w:rPr>
          <w:b/>
          <w:noProof/>
        </w:rPr>
        <w:t>Curfs-Breuker IM D-OY, Endtz HP, Verweij PE, Meis JF.</w:t>
      </w:r>
      <w:r w:rsidRPr="00033453">
        <w:rPr>
          <w:noProof/>
        </w:rPr>
        <w:t xml:space="preserve"> 2008. In vitro activity compared with six other antifungal agents against 239 prospectively collected clinical </w:t>
      </w:r>
      <w:r w:rsidRPr="00033453">
        <w:rPr>
          <w:i/>
          <w:noProof/>
        </w:rPr>
        <w:t>Aspergillus</w:t>
      </w:r>
      <w:r w:rsidRPr="00033453">
        <w:rPr>
          <w:noProof/>
        </w:rPr>
        <w:t xml:space="preserve"> isolates from The Netherlands abstr 3rd Advances Against Aspergillosis, Miami, FL, USA, </w:t>
      </w:r>
    </w:p>
    <w:p w14:paraId="78CAC267" w14:textId="77777777" w:rsidR="00033453" w:rsidRPr="00033453" w:rsidRDefault="00033453" w:rsidP="00033453">
      <w:pPr>
        <w:pStyle w:val="EndNoteBibliography"/>
        <w:ind w:left="720" w:hanging="720"/>
        <w:rPr>
          <w:noProof/>
        </w:rPr>
      </w:pPr>
      <w:r w:rsidRPr="00033453">
        <w:rPr>
          <w:noProof/>
        </w:rPr>
        <w:t>65.</w:t>
      </w:r>
      <w:r w:rsidRPr="00033453">
        <w:rPr>
          <w:noProof/>
        </w:rPr>
        <w:tab/>
      </w:r>
      <w:r w:rsidRPr="00033453">
        <w:rPr>
          <w:b/>
          <w:noProof/>
        </w:rPr>
        <w:t xml:space="preserve">Perkhofer S LV, Lass-Flörl C. </w:t>
      </w:r>
      <w:r w:rsidRPr="00033453">
        <w:rPr>
          <w:noProof/>
        </w:rPr>
        <w:t xml:space="preserve">2009. In vitro activity of isavuconazole against Aspergillus species and Zygomycetes according to the methodology of the European Committee on Antimicrobial Susceptibility Testing. Antimicrob Agents Chemother </w:t>
      </w:r>
      <w:r w:rsidRPr="00033453">
        <w:rPr>
          <w:b/>
          <w:noProof/>
        </w:rPr>
        <w:t>53:</w:t>
      </w:r>
      <w:r w:rsidRPr="00033453">
        <w:rPr>
          <w:noProof/>
        </w:rPr>
        <w:t>1645-1647.</w:t>
      </w:r>
    </w:p>
    <w:p w14:paraId="00542AF7" w14:textId="77777777" w:rsidR="00033453" w:rsidRPr="00033453" w:rsidRDefault="00033453" w:rsidP="00033453">
      <w:pPr>
        <w:pStyle w:val="EndNoteBibliography"/>
        <w:ind w:left="720" w:hanging="720"/>
        <w:rPr>
          <w:noProof/>
        </w:rPr>
      </w:pPr>
      <w:r w:rsidRPr="00033453">
        <w:rPr>
          <w:noProof/>
        </w:rPr>
        <w:t>66.</w:t>
      </w:r>
      <w:r w:rsidRPr="00033453">
        <w:rPr>
          <w:noProof/>
        </w:rPr>
        <w:tab/>
      </w:r>
      <w:r w:rsidRPr="00033453">
        <w:rPr>
          <w:b/>
          <w:noProof/>
        </w:rPr>
        <w:t>Peláez T GJ, Gama B, Flores R, Recio S, Torres-Narbona M, Munoz O, Bouza E.</w:t>
      </w:r>
      <w:r w:rsidRPr="00033453">
        <w:rPr>
          <w:noProof/>
        </w:rPr>
        <w:t xml:space="preserve"> 2009. Is </w:t>
      </w:r>
      <w:r w:rsidRPr="00033453">
        <w:rPr>
          <w:i/>
          <w:noProof/>
        </w:rPr>
        <w:t>Aspergillus nidulans</w:t>
      </w:r>
      <w:r w:rsidRPr="00033453">
        <w:rPr>
          <w:noProof/>
        </w:rPr>
        <w:t xml:space="preserve"> susceptible to all antifungal agents? In vitro activity of an updated panel of antifungal agents against 63 clinical isolates, abstr 19th European Congress of Clinical Microbiology and Infectious Diseases, Helsinki, Finland, </w:t>
      </w:r>
    </w:p>
    <w:p w14:paraId="737ED6F5" w14:textId="77777777" w:rsidR="00033453" w:rsidRPr="00033453" w:rsidRDefault="00033453" w:rsidP="00033453">
      <w:pPr>
        <w:pStyle w:val="EndNoteBibliography"/>
        <w:ind w:left="720" w:hanging="720"/>
        <w:rPr>
          <w:noProof/>
        </w:rPr>
      </w:pPr>
      <w:r w:rsidRPr="00033453">
        <w:rPr>
          <w:noProof/>
        </w:rPr>
        <w:t>67.</w:t>
      </w:r>
      <w:r w:rsidRPr="00033453">
        <w:rPr>
          <w:noProof/>
        </w:rPr>
        <w:tab/>
      </w:r>
      <w:r w:rsidRPr="00033453">
        <w:rPr>
          <w:b/>
          <w:noProof/>
        </w:rPr>
        <w:t>Peláez T GB, Guinea J, Sanchez-Cambronero L, Martin-Rabadan P, Flores R, Alcala L, Munoz P, Bouza E.</w:t>
      </w:r>
      <w:r w:rsidRPr="00033453">
        <w:rPr>
          <w:noProof/>
        </w:rPr>
        <w:t xml:space="preserve"> 2009. Assessment of the antifungal susceptibility of Aspergillus terreus over an 18-year period in a general hospital, abstr 49th Interscience Conference on Antimicrobial Agents and Chemotherapy, San Francisco, USA, </w:t>
      </w:r>
    </w:p>
    <w:p w14:paraId="4C71C78C" w14:textId="77777777" w:rsidR="00033453" w:rsidRPr="00033453" w:rsidRDefault="00033453" w:rsidP="00033453">
      <w:pPr>
        <w:pStyle w:val="EndNoteBibliography"/>
        <w:ind w:left="720" w:hanging="720"/>
        <w:rPr>
          <w:noProof/>
        </w:rPr>
      </w:pPr>
      <w:r w:rsidRPr="00033453">
        <w:rPr>
          <w:noProof/>
        </w:rPr>
        <w:t>68.</w:t>
      </w:r>
      <w:r w:rsidRPr="00033453">
        <w:rPr>
          <w:noProof/>
        </w:rPr>
        <w:tab/>
      </w:r>
      <w:r w:rsidRPr="00033453">
        <w:rPr>
          <w:b/>
          <w:noProof/>
        </w:rPr>
        <w:t xml:space="preserve">Rudramurthy SM CA, Geertsen E, Mouton JW, Meis JF. </w:t>
      </w:r>
      <w:r w:rsidRPr="00033453">
        <w:rPr>
          <w:noProof/>
        </w:rPr>
        <w:t xml:space="preserve">2011. In vitro activity of isavuconazole against 208 </w:t>
      </w:r>
      <w:r w:rsidRPr="00033453">
        <w:rPr>
          <w:i/>
          <w:noProof/>
        </w:rPr>
        <w:t>Aspergillus flavus</w:t>
      </w:r>
      <w:r w:rsidRPr="00033453">
        <w:rPr>
          <w:noProof/>
        </w:rPr>
        <w:t xml:space="preserve"> isolates in comparison with 7 other antifungal agents: assessment according to the methodology of the European Committee on Antimicrobial Susceptibility Testing. Diagn Microbiol Infect Dis </w:t>
      </w:r>
      <w:r w:rsidRPr="00033453">
        <w:rPr>
          <w:b/>
          <w:noProof/>
        </w:rPr>
        <w:t>71:</w:t>
      </w:r>
      <w:r w:rsidRPr="00033453">
        <w:rPr>
          <w:noProof/>
        </w:rPr>
        <w:t>370-377.</w:t>
      </w:r>
    </w:p>
    <w:p w14:paraId="036ABA54" w14:textId="77777777" w:rsidR="00033453" w:rsidRPr="00033453" w:rsidRDefault="00033453" w:rsidP="00033453">
      <w:pPr>
        <w:pStyle w:val="EndNoteBibliography"/>
        <w:ind w:left="720" w:hanging="720"/>
        <w:rPr>
          <w:noProof/>
        </w:rPr>
      </w:pPr>
      <w:r w:rsidRPr="00033453">
        <w:rPr>
          <w:noProof/>
        </w:rPr>
        <w:t>69.</w:t>
      </w:r>
      <w:r w:rsidRPr="00033453">
        <w:rPr>
          <w:noProof/>
        </w:rPr>
        <w:tab/>
      </w:r>
      <w:r w:rsidRPr="00033453">
        <w:rPr>
          <w:b/>
          <w:noProof/>
        </w:rPr>
        <w:t xml:space="preserve">Guinea J, Peláez T, Recio S, Torres-Narbona M, E. B. </w:t>
      </w:r>
      <w:r w:rsidRPr="00033453">
        <w:rPr>
          <w:noProof/>
        </w:rPr>
        <w:t xml:space="preserve">2008. In vitro antifungal activities of isavuconazole (BAL4815), voriconazole, and fluconazole against 1,007 isolates of zygomycete, </w:t>
      </w:r>
      <w:r w:rsidRPr="00033453">
        <w:rPr>
          <w:i/>
          <w:noProof/>
        </w:rPr>
        <w:t>Candida</w:t>
      </w:r>
      <w:r w:rsidRPr="00033453">
        <w:rPr>
          <w:noProof/>
        </w:rPr>
        <w:t xml:space="preserve">, </w:t>
      </w:r>
      <w:r w:rsidRPr="00033453">
        <w:rPr>
          <w:i/>
          <w:noProof/>
        </w:rPr>
        <w:t>Aspergillus</w:t>
      </w:r>
      <w:r w:rsidRPr="00033453">
        <w:rPr>
          <w:noProof/>
        </w:rPr>
        <w:t xml:space="preserve">, </w:t>
      </w:r>
      <w:r w:rsidRPr="00033453">
        <w:rPr>
          <w:i/>
          <w:noProof/>
        </w:rPr>
        <w:t>Fusarium</w:t>
      </w:r>
      <w:r w:rsidRPr="00033453">
        <w:rPr>
          <w:noProof/>
        </w:rPr>
        <w:t xml:space="preserve">, and </w:t>
      </w:r>
      <w:r w:rsidRPr="00033453">
        <w:rPr>
          <w:i/>
          <w:noProof/>
        </w:rPr>
        <w:t>Scedosporium</w:t>
      </w:r>
      <w:r w:rsidRPr="00033453">
        <w:rPr>
          <w:noProof/>
        </w:rPr>
        <w:t xml:space="preserve"> species. Antimicrob Agents Chemother </w:t>
      </w:r>
      <w:r w:rsidRPr="00033453">
        <w:rPr>
          <w:b/>
          <w:noProof/>
        </w:rPr>
        <w:t>52:</w:t>
      </w:r>
      <w:r w:rsidRPr="00033453">
        <w:rPr>
          <w:noProof/>
        </w:rPr>
        <w:t>1396-1400.</w:t>
      </w:r>
    </w:p>
    <w:p w14:paraId="669CC8AC" w14:textId="77777777" w:rsidR="00033453" w:rsidRPr="00033453" w:rsidRDefault="00033453" w:rsidP="00033453">
      <w:pPr>
        <w:pStyle w:val="EndNoteBibliography"/>
        <w:ind w:left="720" w:hanging="720"/>
        <w:rPr>
          <w:noProof/>
        </w:rPr>
      </w:pPr>
      <w:r w:rsidRPr="00033453">
        <w:rPr>
          <w:noProof/>
        </w:rPr>
        <w:t>70.</w:t>
      </w:r>
      <w:r w:rsidRPr="00033453">
        <w:rPr>
          <w:noProof/>
        </w:rPr>
        <w:tab/>
      </w:r>
      <w:r w:rsidRPr="00033453">
        <w:rPr>
          <w:b/>
          <w:noProof/>
        </w:rPr>
        <w:t xml:space="preserve">Yamazaki T IY, Fujii T, Ohwada J, Tsukazaki M, Umeda I, Kobayashi K, Shimma N, Page MG, Arisawa M. </w:t>
      </w:r>
      <w:r w:rsidRPr="00033453">
        <w:rPr>
          <w:noProof/>
        </w:rPr>
        <w:t xml:space="preserve">2010. In vitro activity of isavuconazole against 140 reference fungal strains and 165 clinically isolated yeasts from Japan. Int J Antimicrob Agents </w:t>
      </w:r>
      <w:r w:rsidRPr="00033453">
        <w:rPr>
          <w:b/>
          <w:noProof/>
        </w:rPr>
        <w:t>36:</w:t>
      </w:r>
      <w:r w:rsidRPr="00033453">
        <w:rPr>
          <w:noProof/>
        </w:rPr>
        <w:t>324-331.</w:t>
      </w:r>
    </w:p>
    <w:p w14:paraId="020762C7" w14:textId="77777777" w:rsidR="00033453" w:rsidRPr="00033453" w:rsidRDefault="00033453" w:rsidP="00033453">
      <w:pPr>
        <w:pStyle w:val="EndNoteBibliography"/>
        <w:ind w:left="720" w:hanging="720"/>
        <w:rPr>
          <w:noProof/>
        </w:rPr>
      </w:pPr>
      <w:r w:rsidRPr="00033453">
        <w:rPr>
          <w:noProof/>
        </w:rPr>
        <w:t>71.</w:t>
      </w:r>
      <w:r w:rsidRPr="00033453">
        <w:rPr>
          <w:noProof/>
        </w:rPr>
        <w:tab/>
      </w:r>
      <w:r w:rsidRPr="00033453">
        <w:rPr>
          <w:b/>
          <w:noProof/>
        </w:rPr>
        <w:t xml:space="preserve">Kathuria S, Sharma C, Singh P, Agarwal P, Agarwal K, Hagen F, Meis J, Chowdhary A. </w:t>
      </w:r>
      <w:r w:rsidRPr="00033453">
        <w:rPr>
          <w:noProof/>
        </w:rPr>
        <w:t xml:space="preserve">2015. Molecular Epidemiology and In-Vitro Antifungal Susceptibility of </w:t>
      </w:r>
      <w:r w:rsidRPr="00033453">
        <w:rPr>
          <w:i/>
          <w:noProof/>
        </w:rPr>
        <w:t>Aspergillus terreus</w:t>
      </w:r>
      <w:r w:rsidRPr="00033453">
        <w:rPr>
          <w:noProof/>
        </w:rPr>
        <w:t xml:space="preserve"> Species Complex isolates in Delhi, India: Evidence of Genetic Diversity by Amplified Fragment Length Polymorphism and Microsatellite Typing. PLoS One </w:t>
      </w:r>
      <w:r w:rsidRPr="00033453">
        <w:rPr>
          <w:b/>
          <w:noProof/>
        </w:rPr>
        <w:t>10</w:t>
      </w:r>
      <w:r w:rsidRPr="00033453">
        <w:rPr>
          <w:noProof/>
        </w:rPr>
        <w:t>.</w:t>
      </w:r>
    </w:p>
    <w:p w14:paraId="34E46E1A" w14:textId="77777777" w:rsidR="00033453" w:rsidRPr="00033453" w:rsidRDefault="00033453" w:rsidP="00033453">
      <w:pPr>
        <w:pStyle w:val="EndNoteBibliography"/>
        <w:ind w:left="720" w:hanging="720"/>
        <w:rPr>
          <w:noProof/>
        </w:rPr>
      </w:pPr>
      <w:r w:rsidRPr="00033453">
        <w:rPr>
          <w:noProof/>
        </w:rPr>
        <w:t>72.</w:t>
      </w:r>
      <w:r w:rsidRPr="00033453">
        <w:rPr>
          <w:noProof/>
        </w:rPr>
        <w:tab/>
      </w:r>
      <w:r w:rsidRPr="00033453">
        <w:rPr>
          <w:b/>
          <w:noProof/>
        </w:rPr>
        <w:t xml:space="preserve">Shivaprakash M, Geertsen E, Chakrabarti A, Mouton J, Meis J. </w:t>
      </w:r>
      <w:r w:rsidRPr="00033453">
        <w:rPr>
          <w:noProof/>
        </w:rPr>
        <w:t xml:space="preserve">2011. In vitro susceptibility of 188 clinical and environmental isolates of </w:t>
      </w:r>
      <w:r w:rsidRPr="00033453">
        <w:rPr>
          <w:i/>
          <w:noProof/>
        </w:rPr>
        <w:t>Aspergillus flavus</w:t>
      </w:r>
      <w:r w:rsidRPr="00033453">
        <w:rPr>
          <w:noProof/>
        </w:rPr>
        <w:t xml:space="preserve"> for the new triazole isavuconazole and seven other antifungal drugs. Mycoses </w:t>
      </w:r>
      <w:r w:rsidRPr="00033453">
        <w:rPr>
          <w:b/>
          <w:noProof/>
        </w:rPr>
        <w:t>54:</w:t>
      </w:r>
      <w:r w:rsidRPr="00033453">
        <w:rPr>
          <w:noProof/>
        </w:rPr>
        <w:t>e583-589.</w:t>
      </w:r>
    </w:p>
    <w:p w14:paraId="5D910E01" w14:textId="77777777" w:rsidR="00033453" w:rsidRPr="00033453" w:rsidRDefault="00033453" w:rsidP="00033453">
      <w:pPr>
        <w:pStyle w:val="EndNoteBibliography"/>
        <w:ind w:left="720" w:hanging="720"/>
        <w:rPr>
          <w:noProof/>
        </w:rPr>
      </w:pPr>
      <w:r w:rsidRPr="00033453">
        <w:rPr>
          <w:noProof/>
        </w:rPr>
        <w:t>73.</w:t>
      </w:r>
      <w:r w:rsidRPr="00033453">
        <w:rPr>
          <w:noProof/>
        </w:rPr>
        <w:tab/>
      </w:r>
      <w:r w:rsidRPr="00033453">
        <w:rPr>
          <w:b/>
          <w:noProof/>
        </w:rPr>
        <w:t>Warn P SA, Denning D.</w:t>
      </w:r>
      <w:r w:rsidRPr="00033453">
        <w:rPr>
          <w:noProof/>
        </w:rPr>
        <w:t xml:space="preserve"> 2006. In vitro activity of BAL4815 against zygomycetes, abstr 16th International Society for Human and Animal Mycology Congress, Paris, France, </w:t>
      </w:r>
    </w:p>
    <w:p w14:paraId="56A09FB7" w14:textId="77777777" w:rsidR="00033453" w:rsidRPr="00033453" w:rsidRDefault="00033453" w:rsidP="00033453">
      <w:pPr>
        <w:pStyle w:val="EndNoteBibliography"/>
        <w:ind w:left="720" w:hanging="720"/>
        <w:rPr>
          <w:noProof/>
        </w:rPr>
      </w:pPr>
      <w:r w:rsidRPr="00033453">
        <w:rPr>
          <w:noProof/>
        </w:rPr>
        <w:t>74.</w:t>
      </w:r>
      <w:r w:rsidRPr="00033453">
        <w:rPr>
          <w:noProof/>
        </w:rPr>
        <w:tab/>
      </w:r>
      <w:r w:rsidRPr="00033453">
        <w:rPr>
          <w:b/>
          <w:noProof/>
        </w:rPr>
        <w:t xml:space="preserve">Verweij P, Gonzalez G, Wiedhold N, Lass-Florl C, Warn P, Heep M, Ghannoum M, Guinea J. </w:t>
      </w:r>
      <w:r w:rsidRPr="00033453">
        <w:rPr>
          <w:noProof/>
        </w:rPr>
        <w:t xml:space="preserve">2009. </w:t>
      </w:r>
      <w:r w:rsidRPr="00033453">
        <w:rPr>
          <w:i/>
          <w:noProof/>
        </w:rPr>
        <w:t>In Vitro</w:t>
      </w:r>
      <w:r w:rsidRPr="00033453">
        <w:rPr>
          <w:noProof/>
        </w:rPr>
        <w:t xml:space="preserve"> Antifungal Activity of Isavuconazole Against 345 Mucorales Isolates Collected at Study Centers in Eight Countries. J Chemother </w:t>
      </w:r>
      <w:r w:rsidRPr="00033453">
        <w:rPr>
          <w:b/>
          <w:noProof/>
        </w:rPr>
        <w:t>21:</w:t>
      </w:r>
      <w:r w:rsidRPr="00033453">
        <w:rPr>
          <w:noProof/>
        </w:rPr>
        <w:t>272-281.</w:t>
      </w:r>
    </w:p>
    <w:p w14:paraId="0275534C" w14:textId="77777777" w:rsidR="00033453" w:rsidRPr="00033453" w:rsidRDefault="00033453" w:rsidP="00033453">
      <w:pPr>
        <w:pStyle w:val="EndNoteBibliography"/>
        <w:ind w:left="720" w:hanging="720"/>
        <w:rPr>
          <w:noProof/>
        </w:rPr>
      </w:pPr>
      <w:r w:rsidRPr="00033453">
        <w:rPr>
          <w:noProof/>
        </w:rPr>
        <w:t>75.</w:t>
      </w:r>
      <w:r w:rsidRPr="00033453">
        <w:rPr>
          <w:noProof/>
        </w:rPr>
        <w:tab/>
      </w:r>
      <w:r w:rsidRPr="00033453">
        <w:rPr>
          <w:b/>
          <w:noProof/>
        </w:rPr>
        <w:t>Kathuria S, Singh P, Hagen F, Meis J, Chowdhary A.</w:t>
      </w:r>
      <w:r w:rsidRPr="00033453">
        <w:rPr>
          <w:noProof/>
        </w:rPr>
        <w:t xml:space="preserve"> 2014. AFLP and Antifungal Susceptibility of </w:t>
      </w:r>
      <w:r w:rsidRPr="00033453">
        <w:rPr>
          <w:i/>
          <w:noProof/>
        </w:rPr>
        <w:t>Rhizopus</w:t>
      </w:r>
      <w:r w:rsidRPr="00033453">
        <w:rPr>
          <w:noProof/>
        </w:rPr>
        <w:t xml:space="preserve"> species from Patients with Mucormycosis, Delhi, India, abstr 54th Annual Interscience Conference of Antimicrobial Agents and Chemotherapy, Washington DC, USA, </w:t>
      </w:r>
    </w:p>
    <w:p w14:paraId="75A6533F" w14:textId="77777777" w:rsidR="00033453" w:rsidRPr="00033453" w:rsidRDefault="00033453" w:rsidP="00033453">
      <w:pPr>
        <w:pStyle w:val="EndNoteBibliography"/>
        <w:ind w:left="720" w:hanging="720"/>
        <w:rPr>
          <w:noProof/>
        </w:rPr>
      </w:pPr>
      <w:r w:rsidRPr="00033453">
        <w:rPr>
          <w:noProof/>
        </w:rPr>
        <w:t>76.</w:t>
      </w:r>
      <w:r w:rsidRPr="00033453">
        <w:rPr>
          <w:noProof/>
        </w:rPr>
        <w:tab/>
      </w:r>
      <w:r w:rsidRPr="00033453">
        <w:rPr>
          <w:b/>
          <w:noProof/>
        </w:rPr>
        <w:t xml:space="preserve">Arendrup MC JR, Meletiadis J. </w:t>
      </w:r>
      <w:r w:rsidRPr="00033453">
        <w:rPr>
          <w:noProof/>
        </w:rPr>
        <w:t xml:space="preserve">2015. In Vitro Activity of Isavuconazole and Comparators against Clinical Isolates of the Mucorales Order. Antimicrob Agents Chemother </w:t>
      </w:r>
      <w:r w:rsidRPr="00033453">
        <w:rPr>
          <w:b/>
          <w:noProof/>
        </w:rPr>
        <w:t>59:</w:t>
      </w:r>
      <w:r w:rsidRPr="00033453">
        <w:rPr>
          <w:noProof/>
        </w:rPr>
        <w:t>7735-7742.</w:t>
      </w:r>
    </w:p>
    <w:p w14:paraId="4E9AE46D" w14:textId="77777777" w:rsidR="00033453" w:rsidRPr="00033453" w:rsidRDefault="00033453" w:rsidP="00033453">
      <w:pPr>
        <w:pStyle w:val="EndNoteBibliography"/>
        <w:ind w:left="720" w:hanging="720"/>
        <w:rPr>
          <w:noProof/>
        </w:rPr>
      </w:pPr>
      <w:r w:rsidRPr="00033453">
        <w:rPr>
          <w:noProof/>
        </w:rPr>
        <w:t>77.</w:t>
      </w:r>
      <w:r w:rsidRPr="00033453">
        <w:rPr>
          <w:noProof/>
        </w:rPr>
        <w:tab/>
      </w:r>
      <w:r w:rsidRPr="00033453">
        <w:rPr>
          <w:b/>
          <w:noProof/>
        </w:rPr>
        <w:t xml:space="preserve">Chowdhary A SP, Kathuria S, Hagen F, Meis JF. </w:t>
      </w:r>
      <w:r w:rsidRPr="00033453">
        <w:rPr>
          <w:noProof/>
        </w:rPr>
        <w:t xml:space="preserve">2015. Comparison of the EUCAST and CLSI Broth Microdilution Methods for Testing Isavuconazole, Posaconazole, and Amphotericin B against Molecularly Identified Mucorales Species. Antimicrob Agents Chemother </w:t>
      </w:r>
      <w:r w:rsidRPr="00033453">
        <w:rPr>
          <w:b/>
          <w:noProof/>
        </w:rPr>
        <w:t>59:</w:t>
      </w:r>
      <w:r w:rsidRPr="00033453">
        <w:rPr>
          <w:noProof/>
        </w:rPr>
        <w:t>7882-7887.</w:t>
      </w:r>
    </w:p>
    <w:p w14:paraId="1D8A37EA" w14:textId="77777777" w:rsidR="00033453" w:rsidRPr="00033453" w:rsidRDefault="00033453" w:rsidP="00033453">
      <w:pPr>
        <w:pStyle w:val="EndNoteBibliography"/>
        <w:ind w:left="720" w:hanging="720"/>
        <w:rPr>
          <w:noProof/>
        </w:rPr>
      </w:pPr>
      <w:r w:rsidRPr="00033453">
        <w:rPr>
          <w:noProof/>
        </w:rPr>
        <w:t>78.</w:t>
      </w:r>
      <w:r w:rsidRPr="00033453">
        <w:rPr>
          <w:noProof/>
        </w:rPr>
        <w:tab/>
      </w:r>
      <w:r w:rsidRPr="00033453">
        <w:rPr>
          <w:b/>
          <w:noProof/>
        </w:rPr>
        <w:t xml:space="preserve">Chowdhary A, Kathuria S, Singh P, Sharma B, Dolatabadi S, Hagen F, Meis J. </w:t>
      </w:r>
      <w:r w:rsidRPr="00033453">
        <w:rPr>
          <w:noProof/>
        </w:rPr>
        <w:t xml:space="preserve">2014. Molecular characterization and in vitro antifungal susceptibility of 80 clinical isolates of mucormycetes in Delhi, India. Mycoses </w:t>
      </w:r>
      <w:r w:rsidRPr="00033453">
        <w:rPr>
          <w:b/>
          <w:noProof/>
        </w:rPr>
        <w:t>57:</w:t>
      </w:r>
      <w:r w:rsidRPr="00033453">
        <w:rPr>
          <w:noProof/>
        </w:rPr>
        <w:t>97-107.</w:t>
      </w:r>
    </w:p>
    <w:p w14:paraId="75B15E8D" w14:textId="77777777" w:rsidR="00033453" w:rsidRPr="00033453" w:rsidRDefault="00033453" w:rsidP="00033453">
      <w:pPr>
        <w:pStyle w:val="EndNoteBibliography"/>
        <w:ind w:left="720" w:hanging="720"/>
        <w:rPr>
          <w:noProof/>
        </w:rPr>
      </w:pPr>
      <w:r w:rsidRPr="00033453">
        <w:rPr>
          <w:noProof/>
        </w:rPr>
        <w:t>79.</w:t>
      </w:r>
      <w:r w:rsidRPr="00033453">
        <w:rPr>
          <w:noProof/>
        </w:rPr>
        <w:tab/>
      </w:r>
      <w:r w:rsidRPr="00033453">
        <w:rPr>
          <w:b/>
          <w:noProof/>
        </w:rPr>
        <w:t xml:space="preserve">Chakrabarti A, Shivaprakash M, Curfs-Breuker I, Baghela A, Klaassen C, Meis J. </w:t>
      </w:r>
      <w:r w:rsidRPr="00033453">
        <w:rPr>
          <w:noProof/>
        </w:rPr>
        <w:t xml:space="preserve">2010. </w:t>
      </w:r>
      <w:r w:rsidRPr="00033453">
        <w:rPr>
          <w:i/>
          <w:noProof/>
        </w:rPr>
        <w:t>Apophysomyces elegans</w:t>
      </w:r>
      <w:r w:rsidRPr="00033453">
        <w:rPr>
          <w:noProof/>
        </w:rPr>
        <w:t xml:space="preserve">: epidemiology, amplified fragment length polymorphism typing, and in vitro antifungal susceptibility pattern. J Clin Microbiol </w:t>
      </w:r>
      <w:r w:rsidRPr="00033453">
        <w:rPr>
          <w:b/>
          <w:noProof/>
        </w:rPr>
        <w:t>48:</w:t>
      </w:r>
      <w:r w:rsidRPr="00033453">
        <w:rPr>
          <w:noProof/>
        </w:rPr>
        <w:t>4580-4585.</w:t>
      </w:r>
    </w:p>
    <w:p w14:paraId="1F312F87" w14:textId="5A6F2A29" w:rsidR="00DB7FBF" w:rsidRDefault="006641E6" w:rsidP="00337112">
      <w:pPr>
        <w:spacing w:line="480" w:lineRule="auto"/>
      </w:pPr>
      <w:r>
        <w:fldChar w:fldCharType="end"/>
      </w:r>
      <w:r w:rsidR="00DB7FBF">
        <w:br w:type="page"/>
      </w:r>
    </w:p>
    <w:p w14:paraId="3BA4E702" w14:textId="0EC5C311" w:rsidR="00B96129" w:rsidRDefault="00DB7FBF" w:rsidP="00B9036C">
      <w:pPr>
        <w:spacing w:line="276" w:lineRule="auto"/>
        <w:rPr>
          <w:b/>
        </w:rPr>
      </w:pPr>
      <w:r w:rsidRPr="00DB7FBF">
        <w:rPr>
          <w:b/>
        </w:rPr>
        <w:t>Tables and Figures</w:t>
      </w:r>
    </w:p>
    <w:p w14:paraId="53D91C7F" w14:textId="77777777" w:rsidR="00DB7FBF" w:rsidRDefault="00DB7FBF" w:rsidP="00B9036C">
      <w:pPr>
        <w:spacing w:line="276" w:lineRule="auto"/>
      </w:pPr>
    </w:p>
    <w:p w14:paraId="762CABC9" w14:textId="77777777" w:rsidR="00C84C2F" w:rsidRPr="008E72BB" w:rsidRDefault="00C84C2F" w:rsidP="00C84C2F">
      <w:pPr>
        <w:spacing w:line="276" w:lineRule="auto"/>
        <w:rPr>
          <w:b/>
        </w:rPr>
      </w:pPr>
      <w:r w:rsidRPr="008E72BB">
        <w:rPr>
          <w:b/>
        </w:rPr>
        <w:t xml:space="preserve">Table 1 In Vitro Susceptibility of Isavuconazole Against </w:t>
      </w:r>
      <w:r w:rsidRPr="008E72BB">
        <w:rPr>
          <w:b/>
          <w:i/>
        </w:rPr>
        <w:t>Aspergillus</w:t>
      </w:r>
      <w:r w:rsidRPr="008E72BB">
        <w:rPr>
          <w:b/>
        </w:rPr>
        <w:t xml:space="preserve"> spp. and Mucorales organ</w:t>
      </w:r>
      <w:r>
        <w:rPr>
          <w:b/>
        </w:rPr>
        <w:t>isms</w:t>
      </w:r>
    </w:p>
    <w:tbl>
      <w:tblPr>
        <w:tblStyle w:val="TableGrid"/>
        <w:tblW w:w="0" w:type="auto"/>
        <w:tblLook w:val="04A0" w:firstRow="1" w:lastRow="0" w:firstColumn="1" w:lastColumn="0" w:noHBand="0" w:noVBand="1"/>
      </w:tblPr>
      <w:tblGrid>
        <w:gridCol w:w="1678"/>
        <w:gridCol w:w="1567"/>
        <w:gridCol w:w="1947"/>
        <w:gridCol w:w="1255"/>
        <w:gridCol w:w="1204"/>
        <w:gridCol w:w="1205"/>
      </w:tblGrid>
      <w:tr w:rsidR="00C84C2F" w14:paraId="5D34EF6E" w14:textId="77777777" w:rsidTr="00900EB2">
        <w:trPr>
          <w:trHeight w:val="240"/>
        </w:trPr>
        <w:tc>
          <w:tcPr>
            <w:tcW w:w="1678" w:type="dxa"/>
            <w:vMerge w:val="restart"/>
          </w:tcPr>
          <w:p w14:paraId="16B1326E" w14:textId="77777777" w:rsidR="00C84C2F" w:rsidRPr="008E72BB" w:rsidRDefault="00C84C2F" w:rsidP="00C84C2F">
            <w:pPr>
              <w:spacing w:line="276" w:lineRule="auto"/>
              <w:rPr>
                <w:b/>
              </w:rPr>
            </w:pPr>
            <w:r w:rsidRPr="008E72BB">
              <w:rPr>
                <w:b/>
              </w:rPr>
              <w:t>Study</w:t>
            </w:r>
          </w:p>
        </w:tc>
        <w:tc>
          <w:tcPr>
            <w:tcW w:w="1567" w:type="dxa"/>
            <w:vMerge w:val="restart"/>
          </w:tcPr>
          <w:p w14:paraId="26E8553E" w14:textId="1B0C00CA" w:rsidR="00C84C2F" w:rsidRPr="008E72BB" w:rsidRDefault="00C84C2F" w:rsidP="00C84C2F">
            <w:pPr>
              <w:spacing w:line="276" w:lineRule="auto"/>
              <w:rPr>
                <w:b/>
              </w:rPr>
            </w:pPr>
            <w:r w:rsidRPr="008E72BB">
              <w:rPr>
                <w:b/>
              </w:rPr>
              <w:t>Method</w:t>
            </w:r>
            <w:r w:rsidR="00B76730" w:rsidRPr="00B76730">
              <w:rPr>
                <w:b/>
                <w:highlight w:val="yellow"/>
                <w:vertAlign w:val="superscript"/>
              </w:rPr>
              <w:t>#</w:t>
            </w:r>
          </w:p>
        </w:tc>
        <w:tc>
          <w:tcPr>
            <w:tcW w:w="1947" w:type="dxa"/>
            <w:vMerge w:val="restart"/>
          </w:tcPr>
          <w:p w14:paraId="3A1AF69A" w14:textId="77777777" w:rsidR="00C84C2F" w:rsidRPr="008E72BB" w:rsidRDefault="00C84C2F" w:rsidP="00C84C2F">
            <w:pPr>
              <w:spacing w:line="276" w:lineRule="auto"/>
              <w:rPr>
                <w:b/>
              </w:rPr>
            </w:pPr>
            <w:r w:rsidRPr="008E72BB">
              <w:rPr>
                <w:b/>
              </w:rPr>
              <w:t xml:space="preserve">Species (no. </w:t>
            </w:r>
            <w:proofErr w:type="gramStart"/>
            <w:r w:rsidRPr="008E72BB">
              <w:rPr>
                <w:b/>
              </w:rPr>
              <w:t>of</w:t>
            </w:r>
            <w:proofErr w:type="gramEnd"/>
            <w:r w:rsidRPr="008E72BB">
              <w:rPr>
                <w:b/>
              </w:rPr>
              <w:t xml:space="preserve"> isolates)</w:t>
            </w:r>
          </w:p>
        </w:tc>
        <w:tc>
          <w:tcPr>
            <w:tcW w:w="3664" w:type="dxa"/>
            <w:gridSpan w:val="3"/>
          </w:tcPr>
          <w:p w14:paraId="37734BEF" w14:textId="77777777" w:rsidR="00C84C2F" w:rsidRPr="008E72BB" w:rsidRDefault="00C84C2F" w:rsidP="00C84C2F">
            <w:pPr>
              <w:spacing w:line="276" w:lineRule="auto"/>
              <w:jc w:val="center"/>
              <w:rPr>
                <w:b/>
              </w:rPr>
            </w:pPr>
            <w:r w:rsidRPr="008E72BB">
              <w:rPr>
                <w:b/>
              </w:rPr>
              <w:t>MIC (mg/L)</w:t>
            </w:r>
          </w:p>
        </w:tc>
      </w:tr>
      <w:tr w:rsidR="00C84C2F" w14:paraId="761CB14C" w14:textId="77777777" w:rsidTr="00900EB2">
        <w:trPr>
          <w:trHeight w:val="240"/>
        </w:trPr>
        <w:tc>
          <w:tcPr>
            <w:tcW w:w="1678" w:type="dxa"/>
            <w:vMerge/>
          </w:tcPr>
          <w:p w14:paraId="52D24679" w14:textId="77777777" w:rsidR="00C84C2F" w:rsidRPr="008E72BB" w:rsidRDefault="00C84C2F" w:rsidP="00C84C2F">
            <w:pPr>
              <w:spacing w:line="276" w:lineRule="auto"/>
              <w:rPr>
                <w:b/>
              </w:rPr>
            </w:pPr>
          </w:p>
        </w:tc>
        <w:tc>
          <w:tcPr>
            <w:tcW w:w="1567" w:type="dxa"/>
            <w:vMerge/>
          </w:tcPr>
          <w:p w14:paraId="67E65EEE" w14:textId="77777777" w:rsidR="00C84C2F" w:rsidRPr="008E72BB" w:rsidRDefault="00C84C2F" w:rsidP="00C84C2F">
            <w:pPr>
              <w:spacing w:line="276" w:lineRule="auto"/>
              <w:rPr>
                <w:b/>
              </w:rPr>
            </w:pPr>
          </w:p>
        </w:tc>
        <w:tc>
          <w:tcPr>
            <w:tcW w:w="1947" w:type="dxa"/>
            <w:vMerge/>
          </w:tcPr>
          <w:p w14:paraId="0BD4BB89" w14:textId="77777777" w:rsidR="00C84C2F" w:rsidRPr="008E72BB" w:rsidRDefault="00C84C2F" w:rsidP="00C84C2F">
            <w:pPr>
              <w:spacing w:line="276" w:lineRule="auto"/>
              <w:rPr>
                <w:b/>
              </w:rPr>
            </w:pPr>
          </w:p>
        </w:tc>
        <w:tc>
          <w:tcPr>
            <w:tcW w:w="1255" w:type="dxa"/>
          </w:tcPr>
          <w:p w14:paraId="7B2B3FE5" w14:textId="77777777" w:rsidR="00C84C2F" w:rsidRPr="008E72BB" w:rsidRDefault="00C84C2F" w:rsidP="00C84C2F">
            <w:pPr>
              <w:spacing w:line="276" w:lineRule="auto"/>
              <w:rPr>
                <w:b/>
              </w:rPr>
            </w:pPr>
            <w:r w:rsidRPr="008E72BB">
              <w:rPr>
                <w:b/>
              </w:rPr>
              <w:t>Range</w:t>
            </w:r>
          </w:p>
        </w:tc>
        <w:tc>
          <w:tcPr>
            <w:tcW w:w="1204" w:type="dxa"/>
          </w:tcPr>
          <w:p w14:paraId="453F3F2F" w14:textId="77777777" w:rsidR="00C84C2F" w:rsidRPr="008E72BB" w:rsidRDefault="00C84C2F" w:rsidP="00C84C2F">
            <w:pPr>
              <w:spacing w:line="276" w:lineRule="auto"/>
              <w:rPr>
                <w:b/>
              </w:rPr>
            </w:pPr>
            <w:r w:rsidRPr="008E72BB">
              <w:rPr>
                <w:b/>
              </w:rPr>
              <w:t>MIC</w:t>
            </w:r>
            <w:r w:rsidRPr="008E72BB">
              <w:rPr>
                <w:b/>
                <w:vertAlign w:val="subscript"/>
              </w:rPr>
              <w:t>50</w:t>
            </w:r>
          </w:p>
        </w:tc>
        <w:tc>
          <w:tcPr>
            <w:tcW w:w="1205" w:type="dxa"/>
          </w:tcPr>
          <w:p w14:paraId="2667C5D1" w14:textId="77777777" w:rsidR="00C84C2F" w:rsidRPr="008E72BB" w:rsidRDefault="00C84C2F" w:rsidP="00C84C2F">
            <w:pPr>
              <w:spacing w:line="276" w:lineRule="auto"/>
              <w:rPr>
                <w:b/>
              </w:rPr>
            </w:pPr>
            <w:r w:rsidRPr="008E72BB">
              <w:rPr>
                <w:b/>
              </w:rPr>
              <w:t>MIC</w:t>
            </w:r>
            <w:r w:rsidRPr="008E72BB">
              <w:rPr>
                <w:b/>
                <w:vertAlign w:val="subscript"/>
              </w:rPr>
              <w:t>90</w:t>
            </w:r>
          </w:p>
        </w:tc>
      </w:tr>
      <w:tr w:rsidR="00C84C2F" w14:paraId="1A99CEE6" w14:textId="77777777" w:rsidTr="00900EB2">
        <w:tc>
          <w:tcPr>
            <w:tcW w:w="1678" w:type="dxa"/>
            <w:vMerge w:val="restart"/>
          </w:tcPr>
          <w:p w14:paraId="45CAB0A9" w14:textId="17E6BD98" w:rsidR="00C84C2F" w:rsidRPr="00932EEB" w:rsidRDefault="00C84C2F" w:rsidP="00E975EB">
            <w:pPr>
              <w:widowControl w:val="0"/>
              <w:autoSpaceDE w:val="0"/>
              <w:autoSpaceDN w:val="0"/>
              <w:adjustRightInd w:val="0"/>
              <w:spacing w:after="240" w:line="276" w:lineRule="auto"/>
              <w:rPr>
                <w:rFonts w:cs="Times"/>
              </w:rPr>
            </w:pPr>
            <w:proofErr w:type="spellStart"/>
            <w:r w:rsidRPr="00932EEB">
              <w:rPr>
                <w:rFonts w:cs="Times"/>
              </w:rPr>
              <w:t>Curfs-Breuker</w:t>
            </w:r>
            <w:proofErr w:type="spellEnd"/>
            <w:r w:rsidRPr="00932EEB">
              <w:rPr>
                <w:rFonts w:cs="Times"/>
              </w:rPr>
              <w:t xml:space="preserve"> et al, 2008</w:t>
            </w:r>
            <w:r>
              <w:rPr>
                <w:rFonts w:cs="Times"/>
              </w:rPr>
              <w:t xml:space="preserve"> </w:t>
            </w:r>
            <w:r>
              <w:rPr>
                <w:rFonts w:cs="Times"/>
              </w:rPr>
              <w:fldChar w:fldCharType="begin"/>
            </w:r>
            <w:r w:rsidR="00E975EB">
              <w:rPr>
                <w:rFonts w:cs="Times"/>
              </w:rPr>
              <w:instrText xml:space="preserve"> ADDIN EN.CITE &lt;EndNote&gt;&lt;Cite&gt;&lt;Author&gt;Curfs-Breuker IM&lt;/Author&gt;&lt;Year&gt;2008&lt;/Year&gt;&lt;RecNum&gt;516&lt;/RecNum&gt;&lt;DisplayText&gt;(64)&lt;/DisplayText&gt;&lt;record&gt;&lt;rec-number&gt;516&lt;/rec-number&gt;&lt;foreign-keys&gt;&lt;key app="EN" db-id="5xees9evo29a9bew0vop5tvarpdwfxa9t9td" timestamp="1455573551"&gt;516&lt;/key&gt;&lt;/foreign-keys&gt;&lt;ref-type name="Conference Paper"&gt;47&lt;/ref-type&gt;&lt;contributors&gt;&lt;authors&gt;&lt;author&gt;Curfs-Breuker IM, Debets-Ossenkopp YJ, Endtz HP, Verweij PE, Meis JF&lt;/author&gt;&lt;/authors&gt;&lt;/contributors&gt;&lt;titles&gt;&lt;title&gt;&lt;style face="normal" font="default" size="100%"&gt;In vitro activity compared with six other antifungal agents against 239 prospectively collected clinical &lt;/style&gt;&lt;style face="italic" font="default" size="100%"&gt;Aspergillus&lt;/style&gt;&lt;style face="normal" font="default" size="100%"&gt; isolates from The Netherlands &lt;/style&gt;&lt;/title&gt;&lt;secondary-title&gt;3rd Advances Against Aspergillosis&lt;/secondary-title&gt;&lt;/titles&gt;&lt;volume&gt;Poster 37&lt;/volume&gt;&lt;dates&gt;&lt;year&gt;2008&lt;/year&gt;&lt;/dates&gt;&lt;pub-location&gt;Miami, FL, USA&lt;/pub-location&gt;&lt;urls&gt;&lt;/urls&gt;&lt;/record&gt;&lt;/Cite&gt;&lt;/EndNote&gt;</w:instrText>
            </w:r>
            <w:r>
              <w:rPr>
                <w:rFonts w:cs="Times"/>
              </w:rPr>
              <w:fldChar w:fldCharType="separate"/>
            </w:r>
            <w:r w:rsidR="00E975EB">
              <w:rPr>
                <w:rFonts w:cs="Times"/>
                <w:noProof/>
              </w:rPr>
              <w:t>(64)</w:t>
            </w:r>
            <w:r>
              <w:rPr>
                <w:rFonts w:cs="Times"/>
              </w:rPr>
              <w:fldChar w:fldCharType="end"/>
            </w:r>
          </w:p>
        </w:tc>
        <w:tc>
          <w:tcPr>
            <w:tcW w:w="1567" w:type="dxa"/>
            <w:vMerge w:val="restart"/>
          </w:tcPr>
          <w:p w14:paraId="0BE82D92" w14:textId="6275F0AC" w:rsidR="00C84C2F" w:rsidRPr="00F94179" w:rsidRDefault="00C84C2F" w:rsidP="00B76730">
            <w:pPr>
              <w:spacing w:line="276" w:lineRule="auto"/>
              <w:rPr>
                <w:i/>
              </w:rPr>
            </w:pPr>
            <w:r w:rsidRPr="00F94179">
              <w:rPr>
                <w:rFonts w:cs="Times"/>
              </w:rPr>
              <w:t>CLSI</w:t>
            </w:r>
          </w:p>
        </w:tc>
        <w:tc>
          <w:tcPr>
            <w:tcW w:w="1947" w:type="dxa"/>
          </w:tcPr>
          <w:p w14:paraId="6528FC46" w14:textId="77777777" w:rsidR="00C84C2F" w:rsidRDefault="00C84C2F" w:rsidP="00C84C2F">
            <w:pPr>
              <w:spacing w:line="276" w:lineRule="auto"/>
            </w:pPr>
            <w:r w:rsidRPr="00F94179">
              <w:rPr>
                <w:i/>
              </w:rPr>
              <w:t xml:space="preserve">A. </w:t>
            </w:r>
            <w:proofErr w:type="gramStart"/>
            <w:r w:rsidRPr="00F94179">
              <w:rPr>
                <w:i/>
              </w:rPr>
              <w:t>fumigatus</w:t>
            </w:r>
            <w:proofErr w:type="gramEnd"/>
            <w:r>
              <w:t xml:space="preserve"> (n=217)</w:t>
            </w:r>
          </w:p>
        </w:tc>
        <w:tc>
          <w:tcPr>
            <w:tcW w:w="1255" w:type="dxa"/>
          </w:tcPr>
          <w:p w14:paraId="7062F925" w14:textId="77777777" w:rsidR="00C84C2F" w:rsidRDefault="00C84C2F" w:rsidP="00C84C2F">
            <w:pPr>
              <w:spacing w:line="276" w:lineRule="auto"/>
            </w:pPr>
            <w:r>
              <w:t>0.25 - &gt; 2</w:t>
            </w:r>
          </w:p>
        </w:tc>
        <w:tc>
          <w:tcPr>
            <w:tcW w:w="1204" w:type="dxa"/>
          </w:tcPr>
          <w:p w14:paraId="1FFCF9FA" w14:textId="77777777" w:rsidR="00C84C2F" w:rsidRDefault="00C84C2F" w:rsidP="00C84C2F">
            <w:pPr>
              <w:spacing w:line="276" w:lineRule="auto"/>
            </w:pPr>
            <w:r>
              <w:t>0.5</w:t>
            </w:r>
          </w:p>
        </w:tc>
        <w:tc>
          <w:tcPr>
            <w:tcW w:w="1205" w:type="dxa"/>
          </w:tcPr>
          <w:p w14:paraId="470EB746" w14:textId="77777777" w:rsidR="00C84C2F" w:rsidRDefault="00C84C2F" w:rsidP="00C84C2F">
            <w:pPr>
              <w:spacing w:line="276" w:lineRule="auto"/>
            </w:pPr>
            <w:r>
              <w:t>1</w:t>
            </w:r>
          </w:p>
        </w:tc>
      </w:tr>
      <w:tr w:rsidR="00C84C2F" w14:paraId="5AC0062D" w14:textId="77777777" w:rsidTr="00900EB2">
        <w:tc>
          <w:tcPr>
            <w:tcW w:w="1678" w:type="dxa"/>
            <w:vMerge/>
          </w:tcPr>
          <w:p w14:paraId="19A31890" w14:textId="77777777" w:rsidR="00C84C2F" w:rsidRDefault="00C84C2F" w:rsidP="00C84C2F">
            <w:pPr>
              <w:spacing w:line="276" w:lineRule="auto"/>
            </w:pPr>
          </w:p>
        </w:tc>
        <w:tc>
          <w:tcPr>
            <w:tcW w:w="1567" w:type="dxa"/>
            <w:vMerge/>
          </w:tcPr>
          <w:p w14:paraId="20F1F8F9" w14:textId="77777777" w:rsidR="00C84C2F" w:rsidRDefault="00C84C2F" w:rsidP="00C84C2F">
            <w:pPr>
              <w:spacing w:line="276" w:lineRule="auto"/>
            </w:pPr>
          </w:p>
        </w:tc>
        <w:tc>
          <w:tcPr>
            <w:tcW w:w="1947" w:type="dxa"/>
          </w:tcPr>
          <w:p w14:paraId="7DE925D2" w14:textId="77777777" w:rsidR="00C84C2F" w:rsidRDefault="00C84C2F" w:rsidP="00C84C2F">
            <w:pPr>
              <w:spacing w:line="276" w:lineRule="auto"/>
            </w:pPr>
            <w:proofErr w:type="gramStart"/>
            <w:r>
              <w:t>non</w:t>
            </w:r>
            <w:proofErr w:type="gramEnd"/>
            <w:r>
              <w:t>-</w:t>
            </w:r>
            <w:r w:rsidRPr="00F94179">
              <w:rPr>
                <w:i/>
              </w:rPr>
              <w:t>fumigatus A</w:t>
            </w:r>
            <w:r>
              <w:t>. (n=22)</w:t>
            </w:r>
          </w:p>
        </w:tc>
        <w:tc>
          <w:tcPr>
            <w:tcW w:w="1255" w:type="dxa"/>
          </w:tcPr>
          <w:p w14:paraId="745CE06C" w14:textId="77777777" w:rsidR="00C84C2F" w:rsidRDefault="00C84C2F" w:rsidP="00C84C2F">
            <w:pPr>
              <w:spacing w:line="276" w:lineRule="auto"/>
            </w:pPr>
            <w:r>
              <w:t>0.063 - &gt; 2</w:t>
            </w:r>
          </w:p>
        </w:tc>
        <w:tc>
          <w:tcPr>
            <w:tcW w:w="1204" w:type="dxa"/>
          </w:tcPr>
          <w:p w14:paraId="2A1A883F" w14:textId="77777777" w:rsidR="00C84C2F" w:rsidRDefault="00C84C2F" w:rsidP="00C84C2F">
            <w:pPr>
              <w:spacing w:line="276" w:lineRule="auto"/>
            </w:pPr>
            <w:r>
              <w:t>1</w:t>
            </w:r>
          </w:p>
        </w:tc>
        <w:tc>
          <w:tcPr>
            <w:tcW w:w="1205" w:type="dxa"/>
          </w:tcPr>
          <w:p w14:paraId="56E999D9" w14:textId="77777777" w:rsidR="00C84C2F" w:rsidRDefault="00C84C2F" w:rsidP="00C84C2F">
            <w:pPr>
              <w:spacing w:line="276" w:lineRule="auto"/>
            </w:pPr>
            <w:r>
              <w:t>2</w:t>
            </w:r>
          </w:p>
        </w:tc>
      </w:tr>
      <w:tr w:rsidR="00C84C2F" w14:paraId="02C9DBAA" w14:textId="77777777" w:rsidTr="00900EB2">
        <w:tc>
          <w:tcPr>
            <w:tcW w:w="1678" w:type="dxa"/>
          </w:tcPr>
          <w:p w14:paraId="13B9DF37" w14:textId="1E3F08E9" w:rsidR="00C84C2F" w:rsidRPr="00F94179" w:rsidRDefault="00C84C2F" w:rsidP="00664D9E">
            <w:pPr>
              <w:widowControl w:val="0"/>
              <w:autoSpaceDE w:val="0"/>
              <w:autoSpaceDN w:val="0"/>
              <w:adjustRightInd w:val="0"/>
              <w:spacing w:after="240" w:line="276" w:lineRule="auto"/>
              <w:rPr>
                <w:rFonts w:cs="Times"/>
              </w:rPr>
            </w:pPr>
            <w:proofErr w:type="spellStart"/>
            <w:r w:rsidRPr="00F94179">
              <w:rPr>
                <w:rFonts w:cs="Times"/>
              </w:rPr>
              <w:t>Datta</w:t>
            </w:r>
            <w:proofErr w:type="spellEnd"/>
            <w:r w:rsidRPr="00F94179">
              <w:rPr>
                <w:rFonts w:cs="Times"/>
              </w:rPr>
              <w:t xml:space="preserve"> et al, 2013</w:t>
            </w:r>
            <w:r>
              <w:rPr>
                <w:rFonts w:cs="Times"/>
              </w:rPr>
              <w:t xml:space="preserve"> </w:t>
            </w:r>
            <w:r>
              <w:rPr>
                <w:rFonts w:cs="Times"/>
              </w:rPr>
              <w:fldChar w:fldCharType="begin"/>
            </w:r>
            <w:r w:rsidR="00664D9E">
              <w:rPr>
                <w:rFonts w:cs="Times"/>
              </w:rPr>
              <w:instrText xml:space="preserve"> ADDIN EN.CITE &lt;EndNote&gt;&lt;Cite&gt;&lt;Author&gt;Datta K&lt;/Author&gt;&lt;Year&gt;2013&lt;/Year&gt;&lt;RecNum&gt;517&lt;/RecNum&gt;&lt;DisplayText&gt;(29)&lt;/DisplayText&gt;&lt;record&gt;&lt;rec-number&gt;517&lt;/rec-number&gt;&lt;foreign-keys&gt;&lt;key app="EN" db-id="5xees9evo29a9bew0vop5tvarpdwfxa9t9td" timestamp="1455573767"&gt;517&lt;/key&gt;&lt;/foreign-keys&gt;&lt;ref-type name="Journal Article"&gt;17&lt;/ref-type&gt;&lt;contributors&gt;&lt;authors&gt;&lt;author&gt;Datta K, Rhee P, Byrnes E 3rd, Garcia-Effron G, Perlin DS, Staab JF, Marr KA&lt;/author&gt;&lt;/authors&gt;&lt;/contributors&gt;&lt;titles&gt;&lt;title&gt;Isavuconazole activity against Aspergillus lentulus, Neosartorya udagawae, and Cryptococcus gattii, emerging fungal pathogens with reduced azole susceptibility&lt;/title&gt;&lt;secondary-title&gt;Journal of Clinical Microbiology&lt;/secondary-title&gt;&lt;/titles&gt;&lt;periodical&gt;&lt;full-title&gt;Journal of Clinical Microbiology&lt;/full-title&gt;&lt;abbr-1&gt;J. Clin. Microbiol.&lt;/abbr-1&gt;&lt;abbr-2&gt;J Clin Microbiol&lt;/abbr-2&gt;&lt;/periodical&gt;&lt;pages&gt;3090-3093&lt;/pages&gt;&lt;volume&gt;51&lt;/volume&gt;&lt;number&gt;9&lt;/number&gt;&lt;dates&gt;&lt;year&gt;2013&lt;/year&gt;&lt;/dates&gt;&lt;urls&gt;&lt;/urls&gt;&lt;/record&gt;&lt;/Cite&gt;&lt;/EndNote&gt;</w:instrText>
            </w:r>
            <w:r>
              <w:rPr>
                <w:rFonts w:cs="Times"/>
              </w:rPr>
              <w:fldChar w:fldCharType="separate"/>
            </w:r>
            <w:r w:rsidR="00664D9E">
              <w:rPr>
                <w:rFonts w:cs="Times"/>
                <w:noProof/>
              </w:rPr>
              <w:t>(29)</w:t>
            </w:r>
            <w:r>
              <w:rPr>
                <w:rFonts w:cs="Times"/>
              </w:rPr>
              <w:fldChar w:fldCharType="end"/>
            </w:r>
          </w:p>
        </w:tc>
        <w:tc>
          <w:tcPr>
            <w:tcW w:w="1567" w:type="dxa"/>
          </w:tcPr>
          <w:p w14:paraId="5CB505EA" w14:textId="02F4585D" w:rsidR="00C84C2F" w:rsidRPr="00686202" w:rsidRDefault="00B76730" w:rsidP="00C84C2F">
            <w:pPr>
              <w:spacing w:line="276" w:lineRule="auto"/>
              <w:rPr>
                <w:i/>
              </w:rPr>
            </w:pPr>
            <w:r w:rsidRPr="00F94179">
              <w:rPr>
                <w:rFonts w:cs="Times"/>
              </w:rPr>
              <w:t>CLSI</w:t>
            </w:r>
          </w:p>
        </w:tc>
        <w:tc>
          <w:tcPr>
            <w:tcW w:w="1947" w:type="dxa"/>
          </w:tcPr>
          <w:p w14:paraId="27B0C00B" w14:textId="77777777" w:rsidR="00C84C2F" w:rsidRDefault="00C84C2F" w:rsidP="00C84C2F">
            <w:pPr>
              <w:spacing w:line="276" w:lineRule="auto"/>
            </w:pPr>
            <w:r w:rsidRPr="00686202">
              <w:rPr>
                <w:i/>
              </w:rPr>
              <w:t xml:space="preserve">A. </w:t>
            </w:r>
            <w:proofErr w:type="spellStart"/>
            <w:proofErr w:type="gramStart"/>
            <w:r w:rsidRPr="00686202">
              <w:rPr>
                <w:i/>
              </w:rPr>
              <w:t>lentulus</w:t>
            </w:r>
            <w:proofErr w:type="spellEnd"/>
            <w:proofErr w:type="gramEnd"/>
            <w:r>
              <w:t xml:space="preserve"> (n=15)</w:t>
            </w:r>
          </w:p>
        </w:tc>
        <w:tc>
          <w:tcPr>
            <w:tcW w:w="1255" w:type="dxa"/>
          </w:tcPr>
          <w:p w14:paraId="42C43E43" w14:textId="77777777" w:rsidR="00C84C2F" w:rsidRPr="00F94179" w:rsidRDefault="00C84C2F" w:rsidP="00C84C2F">
            <w:pPr>
              <w:spacing w:line="276" w:lineRule="auto"/>
            </w:pPr>
            <w:r w:rsidRPr="00F94179">
              <w:t>0.063</w:t>
            </w:r>
            <w:r>
              <w:t xml:space="preserve"> </w:t>
            </w:r>
            <w:r w:rsidRPr="00F94179">
              <w:t>–</w:t>
            </w:r>
            <w:r>
              <w:t xml:space="preserve"> </w:t>
            </w:r>
            <w:r w:rsidRPr="00F94179">
              <w:t xml:space="preserve">0.5 </w:t>
            </w:r>
          </w:p>
          <w:p w14:paraId="7D956920" w14:textId="77777777" w:rsidR="00C84C2F" w:rsidRDefault="00C84C2F" w:rsidP="00C84C2F">
            <w:pPr>
              <w:spacing w:line="276" w:lineRule="auto"/>
            </w:pPr>
          </w:p>
        </w:tc>
        <w:tc>
          <w:tcPr>
            <w:tcW w:w="1204" w:type="dxa"/>
          </w:tcPr>
          <w:p w14:paraId="67EEFA31" w14:textId="77777777" w:rsidR="00C84C2F" w:rsidRDefault="00C84C2F" w:rsidP="00C84C2F">
            <w:pPr>
              <w:spacing w:line="276" w:lineRule="auto"/>
            </w:pPr>
            <w:r>
              <w:t>0.25</w:t>
            </w:r>
          </w:p>
        </w:tc>
        <w:tc>
          <w:tcPr>
            <w:tcW w:w="1205" w:type="dxa"/>
          </w:tcPr>
          <w:p w14:paraId="56011685" w14:textId="77777777" w:rsidR="00C84C2F" w:rsidRDefault="00C84C2F" w:rsidP="00C84C2F">
            <w:pPr>
              <w:spacing w:line="276" w:lineRule="auto"/>
            </w:pPr>
            <w:r>
              <w:t>0.25</w:t>
            </w:r>
          </w:p>
        </w:tc>
      </w:tr>
      <w:tr w:rsidR="00C84C2F" w14:paraId="35F15970" w14:textId="77777777" w:rsidTr="00900EB2">
        <w:tc>
          <w:tcPr>
            <w:tcW w:w="1678" w:type="dxa"/>
            <w:vMerge w:val="restart"/>
          </w:tcPr>
          <w:p w14:paraId="14FCB917" w14:textId="522BFADB" w:rsidR="00C84C2F" w:rsidRDefault="00C84C2F" w:rsidP="00C84C2F">
            <w:pPr>
              <w:spacing w:line="276" w:lineRule="auto"/>
            </w:pPr>
            <w:proofErr w:type="spellStart"/>
            <w:r w:rsidRPr="00686202">
              <w:t>Perkhofer</w:t>
            </w:r>
            <w:proofErr w:type="spellEnd"/>
            <w:r w:rsidRPr="00686202">
              <w:t xml:space="preserve"> et al, 2009 </w:t>
            </w:r>
            <w:r>
              <w:fldChar w:fldCharType="begin"/>
            </w:r>
            <w:r w:rsidR="00E975EB">
              <w:instrText xml:space="preserve"> ADDIN EN.CITE &lt;EndNote&gt;&lt;Cite&gt;&lt;Author&gt;Perkhofer S&lt;/Author&gt;&lt;Year&gt;2009&lt;/Year&gt;&lt;RecNum&gt;518&lt;/RecNum&gt;&lt;DisplayText&gt;(65)&lt;/DisplayText&gt;&lt;record&gt;&lt;rec-number&gt;518&lt;/rec-number&gt;&lt;foreign-keys&gt;&lt;key app="EN" db-id="5xees9evo29a9bew0vop5tvarpdwfxa9t9td" timestamp="1455573972"&gt;518&lt;/key&gt;&lt;/foreign-keys&gt;&lt;ref-type name="Journal Article"&gt;17&lt;/ref-type&gt;&lt;contributors&gt;&lt;authors&gt;&lt;author&gt;Perkhofer S, Lechner V, Lass-Flörl C&lt;/author&gt;&lt;/authors&gt;&lt;/contributors&gt;&lt;titles&gt;&lt;title&gt;In vitro activity of isavuconazole against Aspergillus species and Zygomycetes according to the methodology of the European Committee on Antimicrobial Susceptibility Testing&lt;/title&gt;&lt;secondary-title&gt;Antimicrob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Chemotherapy&lt;/abbr-3&gt;&lt;/periodical&gt;&lt;pages&gt;1645-1647&lt;/pages&gt;&lt;volume&gt;53&lt;/volume&gt;&lt;number&gt;4&lt;/number&gt;&lt;dates&gt;&lt;year&gt;2009&lt;/year&gt;&lt;/dates&gt;&lt;urls&gt;&lt;/urls&gt;&lt;/record&gt;&lt;/Cite&gt;&lt;/EndNote&gt;</w:instrText>
            </w:r>
            <w:r>
              <w:fldChar w:fldCharType="separate"/>
            </w:r>
            <w:r w:rsidR="00E975EB">
              <w:rPr>
                <w:noProof/>
              </w:rPr>
              <w:t>(65)</w:t>
            </w:r>
            <w:r>
              <w:fldChar w:fldCharType="end"/>
            </w:r>
          </w:p>
          <w:p w14:paraId="3E5560E7" w14:textId="77777777" w:rsidR="00C84C2F" w:rsidRDefault="00C84C2F" w:rsidP="00C84C2F">
            <w:pPr>
              <w:spacing w:line="276" w:lineRule="auto"/>
            </w:pPr>
          </w:p>
        </w:tc>
        <w:tc>
          <w:tcPr>
            <w:tcW w:w="1567" w:type="dxa"/>
            <w:vMerge w:val="restart"/>
          </w:tcPr>
          <w:p w14:paraId="6C735B93" w14:textId="669100BD" w:rsidR="00C84C2F" w:rsidRPr="00686202" w:rsidRDefault="00EA2459" w:rsidP="00B76730">
            <w:pPr>
              <w:spacing w:line="276" w:lineRule="auto"/>
              <w:rPr>
                <w:i/>
              </w:rPr>
            </w:pPr>
            <w:r>
              <w:rPr>
                <w:highlight w:val="yellow"/>
              </w:rPr>
              <w:t>EUCAST</w:t>
            </w:r>
          </w:p>
        </w:tc>
        <w:tc>
          <w:tcPr>
            <w:tcW w:w="1947" w:type="dxa"/>
          </w:tcPr>
          <w:p w14:paraId="208D188E" w14:textId="77777777" w:rsidR="00C84C2F" w:rsidRPr="00686202" w:rsidRDefault="00C84C2F" w:rsidP="00C84C2F">
            <w:pPr>
              <w:spacing w:line="276" w:lineRule="auto"/>
            </w:pPr>
            <w:r w:rsidRPr="00686202">
              <w:rPr>
                <w:i/>
              </w:rPr>
              <w:t xml:space="preserve">A. </w:t>
            </w:r>
            <w:proofErr w:type="gramStart"/>
            <w:r w:rsidRPr="00686202">
              <w:rPr>
                <w:i/>
              </w:rPr>
              <w:t>fumigatus</w:t>
            </w:r>
            <w:proofErr w:type="gramEnd"/>
            <w:r w:rsidRPr="00686202">
              <w:t xml:space="preserve"> (</w:t>
            </w:r>
            <w:r>
              <w:t>n=</w:t>
            </w:r>
            <w:r w:rsidRPr="00686202">
              <w:t xml:space="preserve">32) </w:t>
            </w:r>
          </w:p>
          <w:p w14:paraId="5FF3C6B1" w14:textId="77777777" w:rsidR="00C84C2F" w:rsidRDefault="00C84C2F" w:rsidP="00C84C2F">
            <w:pPr>
              <w:spacing w:line="276" w:lineRule="auto"/>
            </w:pPr>
          </w:p>
        </w:tc>
        <w:tc>
          <w:tcPr>
            <w:tcW w:w="1255" w:type="dxa"/>
          </w:tcPr>
          <w:p w14:paraId="261A5C9A" w14:textId="77777777" w:rsidR="00C84C2F" w:rsidRDefault="00C84C2F" w:rsidP="00C84C2F">
            <w:pPr>
              <w:spacing w:line="276" w:lineRule="auto"/>
            </w:pPr>
            <w:r>
              <w:t>0.125 - 1</w:t>
            </w:r>
          </w:p>
        </w:tc>
        <w:tc>
          <w:tcPr>
            <w:tcW w:w="1204" w:type="dxa"/>
          </w:tcPr>
          <w:p w14:paraId="5C5F53CA" w14:textId="77777777" w:rsidR="00C84C2F" w:rsidRDefault="00C84C2F" w:rsidP="00C84C2F">
            <w:pPr>
              <w:spacing w:line="276" w:lineRule="auto"/>
            </w:pPr>
            <w:r>
              <w:t>1</w:t>
            </w:r>
          </w:p>
        </w:tc>
        <w:tc>
          <w:tcPr>
            <w:tcW w:w="1205" w:type="dxa"/>
          </w:tcPr>
          <w:p w14:paraId="501E5009" w14:textId="77777777" w:rsidR="00C84C2F" w:rsidRDefault="00C84C2F" w:rsidP="00C84C2F">
            <w:pPr>
              <w:spacing w:line="276" w:lineRule="auto"/>
            </w:pPr>
            <w:r>
              <w:t>1</w:t>
            </w:r>
          </w:p>
        </w:tc>
      </w:tr>
      <w:tr w:rsidR="00C84C2F" w14:paraId="24AF9DDD" w14:textId="77777777" w:rsidTr="00900EB2">
        <w:tc>
          <w:tcPr>
            <w:tcW w:w="1678" w:type="dxa"/>
            <w:vMerge/>
          </w:tcPr>
          <w:p w14:paraId="0700F44F" w14:textId="77777777" w:rsidR="00C84C2F" w:rsidRDefault="00C84C2F" w:rsidP="00C84C2F">
            <w:pPr>
              <w:spacing w:line="276" w:lineRule="auto"/>
            </w:pPr>
          </w:p>
        </w:tc>
        <w:tc>
          <w:tcPr>
            <w:tcW w:w="1567" w:type="dxa"/>
            <w:vMerge/>
          </w:tcPr>
          <w:p w14:paraId="4AA92D47" w14:textId="77777777" w:rsidR="00C84C2F" w:rsidRPr="00686202" w:rsidRDefault="00C84C2F" w:rsidP="00C84C2F">
            <w:pPr>
              <w:spacing w:line="276" w:lineRule="auto"/>
              <w:rPr>
                <w:i/>
              </w:rPr>
            </w:pPr>
          </w:p>
        </w:tc>
        <w:tc>
          <w:tcPr>
            <w:tcW w:w="1947" w:type="dxa"/>
          </w:tcPr>
          <w:p w14:paraId="573AC792" w14:textId="77777777" w:rsidR="00C84C2F" w:rsidRDefault="00C84C2F" w:rsidP="00C84C2F">
            <w:pPr>
              <w:spacing w:line="276" w:lineRule="auto"/>
            </w:pPr>
            <w:r w:rsidRPr="00686202">
              <w:rPr>
                <w:i/>
              </w:rPr>
              <w:t xml:space="preserve">A. </w:t>
            </w:r>
            <w:proofErr w:type="gramStart"/>
            <w:r w:rsidRPr="00686202">
              <w:rPr>
                <w:i/>
              </w:rPr>
              <w:t>terreus</w:t>
            </w:r>
            <w:proofErr w:type="gramEnd"/>
            <w:r>
              <w:t xml:space="preserve"> (n=35)</w:t>
            </w:r>
          </w:p>
        </w:tc>
        <w:tc>
          <w:tcPr>
            <w:tcW w:w="1255" w:type="dxa"/>
          </w:tcPr>
          <w:p w14:paraId="05071086" w14:textId="77777777" w:rsidR="00C84C2F" w:rsidRDefault="00C84C2F" w:rsidP="00C84C2F">
            <w:pPr>
              <w:spacing w:line="276" w:lineRule="auto"/>
            </w:pPr>
            <w:r>
              <w:t>0.125 - 1</w:t>
            </w:r>
          </w:p>
        </w:tc>
        <w:tc>
          <w:tcPr>
            <w:tcW w:w="1204" w:type="dxa"/>
          </w:tcPr>
          <w:p w14:paraId="7B11880B" w14:textId="77777777" w:rsidR="00C84C2F" w:rsidRDefault="00C84C2F" w:rsidP="00C84C2F">
            <w:pPr>
              <w:spacing w:line="276" w:lineRule="auto"/>
            </w:pPr>
            <w:r>
              <w:t>0.5</w:t>
            </w:r>
          </w:p>
        </w:tc>
        <w:tc>
          <w:tcPr>
            <w:tcW w:w="1205" w:type="dxa"/>
          </w:tcPr>
          <w:p w14:paraId="6A9D0402" w14:textId="77777777" w:rsidR="00C84C2F" w:rsidRDefault="00C84C2F" w:rsidP="00C84C2F">
            <w:pPr>
              <w:spacing w:line="276" w:lineRule="auto"/>
            </w:pPr>
            <w:r>
              <w:t>2</w:t>
            </w:r>
          </w:p>
        </w:tc>
      </w:tr>
      <w:tr w:rsidR="00C84C2F" w14:paraId="7031B5FE" w14:textId="77777777" w:rsidTr="00900EB2">
        <w:tc>
          <w:tcPr>
            <w:tcW w:w="1678" w:type="dxa"/>
            <w:vMerge/>
          </w:tcPr>
          <w:p w14:paraId="0047F8A9" w14:textId="77777777" w:rsidR="00C84C2F" w:rsidRDefault="00C84C2F" w:rsidP="00C84C2F">
            <w:pPr>
              <w:spacing w:line="276" w:lineRule="auto"/>
            </w:pPr>
          </w:p>
        </w:tc>
        <w:tc>
          <w:tcPr>
            <w:tcW w:w="1567" w:type="dxa"/>
            <w:vMerge/>
          </w:tcPr>
          <w:p w14:paraId="641B28E9" w14:textId="77777777" w:rsidR="00C84C2F" w:rsidRPr="00686202" w:rsidRDefault="00C84C2F" w:rsidP="00C84C2F">
            <w:pPr>
              <w:spacing w:line="276" w:lineRule="auto"/>
              <w:rPr>
                <w:i/>
              </w:rPr>
            </w:pPr>
          </w:p>
        </w:tc>
        <w:tc>
          <w:tcPr>
            <w:tcW w:w="1947" w:type="dxa"/>
          </w:tcPr>
          <w:p w14:paraId="00FD515C" w14:textId="77777777" w:rsidR="00C84C2F" w:rsidRDefault="00C84C2F" w:rsidP="00C84C2F">
            <w:pPr>
              <w:spacing w:line="276" w:lineRule="auto"/>
            </w:pPr>
            <w:r w:rsidRPr="00686202">
              <w:rPr>
                <w:i/>
              </w:rPr>
              <w:t xml:space="preserve">A. </w:t>
            </w:r>
            <w:proofErr w:type="gramStart"/>
            <w:r w:rsidRPr="00686202">
              <w:rPr>
                <w:i/>
              </w:rPr>
              <w:t>flavus</w:t>
            </w:r>
            <w:proofErr w:type="gramEnd"/>
            <w:r>
              <w:t xml:space="preserve"> (n=16)</w:t>
            </w:r>
          </w:p>
        </w:tc>
        <w:tc>
          <w:tcPr>
            <w:tcW w:w="1255" w:type="dxa"/>
          </w:tcPr>
          <w:p w14:paraId="1126E8B4" w14:textId="77777777" w:rsidR="00C84C2F" w:rsidRDefault="00C84C2F" w:rsidP="00C84C2F">
            <w:pPr>
              <w:spacing w:line="276" w:lineRule="auto"/>
            </w:pPr>
            <w:r>
              <w:t>0.5 - 2</w:t>
            </w:r>
          </w:p>
        </w:tc>
        <w:tc>
          <w:tcPr>
            <w:tcW w:w="1204" w:type="dxa"/>
          </w:tcPr>
          <w:p w14:paraId="1CB9F04D" w14:textId="77777777" w:rsidR="00C84C2F" w:rsidRDefault="00C84C2F" w:rsidP="00C84C2F">
            <w:pPr>
              <w:spacing w:line="276" w:lineRule="auto"/>
            </w:pPr>
            <w:r>
              <w:t>1</w:t>
            </w:r>
          </w:p>
        </w:tc>
        <w:tc>
          <w:tcPr>
            <w:tcW w:w="1205" w:type="dxa"/>
          </w:tcPr>
          <w:p w14:paraId="24446DB6" w14:textId="77777777" w:rsidR="00C84C2F" w:rsidRDefault="00C84C2F" w:rsidP="00C84C2F">
            <w:pPr>
              <w:spacing w:line="276" w:lineRule="auto"/>
            </w:pPr>
            <w:r>
              <w:t>2</w:t>
            </w:r>
          </w:p>
        </w:tc>
      </w:tr>
      <w:tr w:rsidR="00C84C2F" w14:paraId="35462A67" w14:textId="77777777" w:rsidTr="00900EB2">
        <w:tc>
          <w:tcPr>
            <w:tcW w:w="1678" w:type="dxa"/>
            <w:vMerge/>
          </w:tcPr>
          <w:p w14:paraId="3E1FD5C9" w14:textId="77777777" w:rsidR="00C84C2F" w:rsidRDefault="00C84C2F" w:rsidP="00C84C2F">
            <w:pPr>
              <w:spacing w:line="276" w:lineRule="auto"/>
            </w:pPr>
          </w:p>
        </w:tc>
        <w:tc>
          <w:tcPr>
            <w:tcW w:w="1567" w:type="dxa"/>
            <w:vMerge/>
          </w:tcPr>
          <w:p w14:paraId="66594FAB" w14:textId="77777777" w:rsidR="00C84C2F" w:rsidRPr="00686202" w:rsidRDefault="00C84C2F" w:rsidP="00C84C2F">
            <w:pPr>
              <w:spacing w:line="276" w:lineRule="auto"/>
              <w:rPr>
                <w:i/>
              </w:rPr>
            </w:pPr>
          </w:p>
        </w:tc>
        <w:tc>
          <w:tcPr>
            <w:tcW w:w="1947" w:type="dxa"/>
          </w:tcPr>
          <w:p w14:paraId="0B523030" w14:textId="77777777" w:rsidR="00C84C2F" w:rsidRPr="00686202" w:rsidRDefault="00C84C2F" w:rsidP="00C84C2F">
            <w:pPr>
              <w:spacing w:line="276" w:lineRule="auto"/>
            </w:pPr>
            <w:r w:rsidRPr="00686202">
              <w:rPr>
                <w:i/>
              </w:rPr>
              <w:t xml:space="preserve">A. </w:t>
            </w:r>
            <w:proofErr w:type="spellStart"/>
            <w:proofErr w:type="gramStart"/>
            <w:r w:rsidRPr="00686202">
              <w:rPr>
                <w:i/>
              </w:rPr>
              <w:t>niger</w:t>
            </w:r>
            <w:proofErr w:type="spellEnd"/>
            <w:proofErr w:type="gramEnd"/>
            <w:r>
              <w:rPr>
                <w:i/>
              </w:rPr>
              <w:t xml:space="preserve"> </w:t>
            </w:r>
            <w:r>
              <w:t>(n=13)</w:t>
            </w:r>
          </w:p>
        </w:tc>
        <w:tc>
          <w:tcPr>
            <w:tcW w:w="1255" w:type="dxa"/>
          </w:tcPr>
          <w:p w14:paraId="6B0F457A" w14:textId="77777777" w:rsidR="00C84C2F" w:rsidRDefault="00C84C2F" w:rsidP="00C84C2F">
            <w:pPr>
              <w:spacing w:line="276" w:lineRule="auto"/>
            </w:pPr>
            <w:r>
              <w:t>0.25 - 8</w:t>
            </w:r>
          </w:p>
        </w:tc>
        <w:tc>
          <w:tcPr>
            <w:tcW w:w="1204" w:type="dxa"/>
          </w:tcPr>
          <w:p w14:paraId="43E94152" w14:textId="77777777" w:rsidR="00C84C2F" w:rsidRDefault="00C84C2F" w:rsidP="00C84C2F">
            <w:pPr>
              <w:spacing w:line="276" w:lineRule="auto"/>
            </w:pPr>
            <w:r>
              <w:t>2</w:t>
            </w:r>
          </w:p>
        </w:tc>
        <w:tc>
          <w:tcPr>
            <w:tcW w:w="1205" w:type="dxa"/>
          </w:tcPr>
          <w:p w14:paraId="667BC51F" w14:textId="77777777" w:rsidR="00C84C2F" w:rsidRDefault="00C84C2F" w:rsidP="00C84C2F">
            <w:pPr>
              <w:spacing w:line="276" w:lineRule="auto"/>
            </w:pPr>
            <w:r>
              <w:t>4</w:t>
            </w:r>
          </w:p>
        </w:tc>
      </w:tr>
      <w:tr w:rsidR="00C84C2F" w14:paraId="3319E7D1" w14:textId="77777777" w:rsidTr="00900EB2">
        <w:tc>
          <w:tcPr>
            <w:tcW w:w="1678" w:type="dxa"/>
          </w:tcPr>
          <w:p w14:paraId="5FD579B9" w14:textId="32D16589" w:rsidR="00C84C2F" w:rsidRPr="00686202" w:rsidRDefault="00C84C2F" w:rsidP="00C84C2F">
            <w:pPr>
              <w:spacing w:line="276" w:lineRule="auto"/>
            </w:pPr>
            <w:proofErr w:type="spellStart"/>
            <w:r>
              <w:t>Pelaez</w:t>
            </w:r>
            <w:proofErr w:type="spellEnd"/>
            <w:r>
              <w:t xml:space="preserve"> et al, 2009 </w:t>
            </w:r>
            <w:r>
              <w:fldChar w:fldCharType="begin"/>
            </w:r>
            <w:r w:rsidR="00E975EB">
              <w:instrText xml:space="preserve"> ADDIN EN.CITE &lt;EndNote&gt;&lt;Cite&gt;&lt;Author&gt;Peláez T&lt;/Author&gt;&lt;Year&gt;2009&lt;/Year&gt;&lt;RecNum&gt;519&lt;/RecNum&gt;&lt;DisplayText&gt;(66)&lt;/DisplayText&gt;&lt;record&gt;&lt;rec-number&gt;519&lt;/rec-number&gt;&lt;foreign-keys&gt;&lt;key app="EN" db-id="5xees9evo29a9bew0vop5tvarpdwfxa9t9td" timestamp="1455574262"&gt;519&lt;/key&gt;&lt;/foreign-keys&gt;&lt;ref-type name="Conference Paper"&gt;47&lt;/ref-type&gt;&lt;contributors&gt;&lt;authors&gt;&lt;author&gt;Peláez T, Guinea J, Gama B, Flores R, Recio S, Torres-Narbona M, Munoz O, Bouza E&lt;/author&gt;&lt;/authors&gt;&lt;/contributors&gt;&lt;titles&gt;&lt;title&gt;&lt;style face="normal" font="default" size="100%"&gt;Is &lt;/style&gt;&lt;style face="italic" font="default" size="100%"&gt;Aspergillus nidulans&lt;/style&gt;&lt;style face="normal" font="default" size="100%"&gt; susceptible to all antifungal agents? In vitro activity of an updated panel of antifungal agents against 63 clinical isolates&lt;/style&gt;&lt;/title&gt;&lt;secondary-title&gt;19th European Congress of Clinical Microbiology and Infectious Diseases&lt;/secondary-title&gt;&lt;/titles&gt;&lt;volume&gt;Poster P-1297&lt;/volume&gt;&lt;dates&gt;&lt;year&gt;2009&lt;/year&gt;&lt;/dates&gt;&lt;pub-location&gt;Helsinki, Finland&lt;/pub-location&gt;&lt;urls&gt;&lt;/urls&gt;&lt;/record&gt;&lt;/Cite&gt;&lt;/EndNote&gt;</w:instrText>
            </w:r>
            <w:r>
              <w:fldChar w:fldCharType="separate"/>
            </w:r>
            <w:r w:rsidR="00E975EB">
              <w:rPr>
                <w:noProof/>
              </w:rPr>
              <w:t>(66)</w:t>
            </w:r>
            <w:r>
              <w:fldChar w:fldCharType="end"/>
            </w:r>
          </w:p>
          <w:p w14:paraId="1BAB92EA" w14:textId="77777777" w:rsidR="00C84C2F" w:rsidRDefault="00C84C2F" w:rsidP="00C84C2F">
            <w:pPr>
              <w:spacing w:line="276" w:lineRule="auto"/>
            </w:pPr>
          </w:p>
        </w:tc>
        <w:tc>
          <w:tcPr>
            <w:tcW w:w="1567" w:type="dxa"/>
          </w:tcPr>
          <w:p w14:paraId="202FD348" w14:textId="0C36A11B" w:rsidR="00C84C2F" w:rsidRPr="00686202" w:rsidRDefault="00C84C2F" w:rsidP="00B76730">
            <w:pPr>
              <w:spacing w:line="276" w:lineRule="auto"/>
              <w:rPr>
                <w:i/>
              </w:rPr>
            </w:pPr>
            <w:r>
              <w:t>CLSI</w:t>
            </w:r>
          </w:p>
        </w:tc>
        <w:tc>
          <w:tcPr>
            <w:tcW w:w="1947" w:type="dxa"/>
          </w:tcPr>
          <w:p w14:paraId="65C93471" w14:textId="77777777" w:rsidR="00C84C2F" w:rsidRDefault="00C84C2F" w:rsidP="00C84C2F">
            <w:pPr>
              <w:spacing w:line="276" w:lineRule="auto"/>
            </w:pPr>
            <w:r w:rsidRPr="00686202">
              <w:rPr>
                <w:i/>
              </w:rPr>
              <w:t xml:space="preserve">A. </w:t>
            </w:r>
            <w:proofErr w:type="spellStart"/>
            <w:proofErr w:type="gramStart"/>
            <w:r w:rsidRPr="00686202">
              <w:rPr>
                <w:i/>
              </w:rPr>
              <w:t>nidulans</w:t>
            </w:r>
            <w:proofErr w:type="spellEnd"/>
            <w:proofErr w:type="gramEnd"/>
            <w:r>
              <w:t xml:space="preserve"> (n=63)</w:t>
            </w:r>
          </w:p>
        </w:tc>
        <w:tc>
          <w:tcPr>
            <w:tcW w:w="1255" w:type="dxa"/>
          </w:tcPr>
          <w:p w14:paraId="72EDB13C" w14:textId="77777777" w:rsidR="00C84C2F" w:rsidRDefault="00C84C2F" w:rsidP="00C84C2F">
            <w:pPr>
              <w:spacing w:line="276" w:lineRule="auto"/>
            </w:pPr>
            <w:r>
              <w:t>0.06 - 1</w:t>
            </w:r>
          </w:p>
        </w:tc>
        <w:tc>
          <w:tcPr>
            <w:tcW w:w="1204" w:type="dxa"/>
          </w:tcPr>
          <w:p w14:paraId="23B53100" w14:textId="77777777" w:rsidR="00C84C2F" w:rsidRDefault="00C84C2F" w:rsidP="00C84C2F">
            <w:pPr>
              <w:spacing w:line="276" w:lineRule="auto"/>
            </w:pPr>
            <w:r>
              <w:t>0.25</w:t>
            </w:r>
          </w:p>
        </w:tc>
        <w:tc>
          <w:tcPr>
            <w:tcW w:w="1205" w:type="dxa"/>
          </w:tcPr>
          <w:p w14:paraId="79259D8B" w14:textId="77777777" w:rsidR="00C84C2F" w:rsidRDefault="00C84C2F" w:rsidP="00C84C2F">
            <w:pPr>
              <w:spacing w:line="276" w:lineRule="auto"/>
            </w:pPr>
            <w:r>
              <w:t>1</w:t>
            </w:r>
          </w:p>
        </w:tc>
      </w:tr>
      <w:tr w:rsidR="00C84C2F" w14:paraId="16674B05" w14:textId="77777777" w:rsidTr="00900EB2">
        <w:tc>
          <w:tcPr>
            <w:tcW w:w="1678" w:type="dxa"/>
          </w:tcPr>
          <w:p w14:paraId="03DEFC65" w14:textId="54C84327" w:rsidR="00C84C2F" w:rsidRDefault="00C84C2F" w:rsidP="00E975EB">
            <w:pPr>
              <w:spacing w:line="276" w:lineRule="auto"/>
            </w:pPr>
            <w:proofErr w:type="spellStart"/>
            <w:r>
              <w:t>Pelaez</w:t>
            </w:r>
            <w:proofErr w:type="spellEnd"/>
            <w:r>
              <w:t xml:space="preserve"> et al, 2009 </w:t>
            </w:r>
            <w:r>
              <w:fldChar w:fldCharType="begin"/>
            </w:r>
            <w:r w:rsidR="00E975EB">
              <w:instrText xml:space="preserve"> ADDIN EN.CITE &lt;EndNote&gt;&lt;Cite&gt;&lt;Author&gt;Peláez T&lt;/Author&gt;&lt;Year&gt;2009&lt;/Year&gt;&lt;RecNum&gt;520&lt;/RecNum&gt;&lt;DisplayText&gt;(67)&lt;/DisplayText&gt;&lt;record&gt;&lt;rec-number&gt;520&lt;/rec-number&gt;&lt;foreign-keys&gt;&lt;key app="EN" db-id="5xees9evo29a9bew0vop5tvarpdwfxa9t9td" timestamp="1455574377"&gt;520&lt;/key&gt;&lt;/foreign-keys&gt;&lt;ref-type name="Conference Paper"&gt;47&lt;/ref-type&gt;&lt;contributors&gt;&lt;authors&gt;&lt;author&gt;Peláez T, Gama B, Guinea J, Sanchez-Cambronero L, Martin-Rabadan P, Flores R, Alcala L, Munoz P, Bouza E&lt;/author&gt;&lt;/authors&gt;&lt;/contributors&gt;&lt;titles&gt;&lt;title&gt;Assessment of the antifungal susceptibility of Aspergillus terreus over an 18-year period in a general hospital&lt;/title&gt;&lt;secondary-title&gt;49th Interscience Conference on Antimicrobial Agents and Chemotherapy&lt;/secondary-title&gt;&lt;/titles&gt;&lt;volume&gt;Poster M-1714&lt;/volume&gt;&lt;dates&gt;&lt;year&gt;2009&lt;/year&gt;&lt;/dates&gt;&lt;pub-location&gt;San Francisco, USA&lt;/pub-location&gt;&lt;urls&gt;&lt;/urls&gt;&lt;/record&gt;&lt;/Cite&gt;&lt;/EndNote&gt;</w:instrText>
            </w:r>
            <w:r>
              <w:fldChar w:fldCharType="separate"/>
            </w:r>
            <w:r w:rsidR="00E975EB">
              <w:rPr>
                <w:noProof/>
              </w:rPr>
              <w:t>(67)</w:t>
            </w:r>
            <w:r>
              <w:fldChar w:fldCharType="end"/>
            </w:r>
          </w:p>
        </w:tc>
        <w:tc>
          <w:tcPr>
            <w:tcW w:w="1567" w:type="dxa"/>
          </w:tcPr>
          <w:p w14:paraId="1C855C66" w14:textId="792E5855" w:rsidR="00C84C2F" w:rsidRPr="00686202" w:rsidRDefault="00C84C2F" w:rsidP="00B76730">
            <w:pPr>
              <w:spacing w:line="276" w:lineRule="auto"/>
              <w:rPr>
                <w:i/>
              </w:rPr>
            </w:pPr>
            <w:r>
              <w:t>CLSI</w:t>
            </w:r>
          </w:p>
        </w:tc>
        <w:tc>
          <w:tcPr>
            <w:tcW w:w="1947" w:type="dxa"/>
          </w:tcPr>
          <w:p w14:paraId="43368740" w14:textId="77777777" w:rsidR="00C84C2F" w:rsidRDefault="00C84C2F" w:rsidP="00C84C2F">
            <w:pPr>
              <w:spacing w:line="276" w:lineRule="auto"/>
            </w:pPr>
            <w:r w:rsidRPr="00686202">
              <w:rPr>
                <w:i/>
              </w:rPr>
              <w:t xml:space="preserve">A. </w:t>
            </w:r>
            <w:proofErr w:type="gramStart"/>
            <w:r w:rsidRPr="00686202">
              <w:rPr>
                <w:i/>
              </w:rPr>
              <w:t>terreus</w:t>
            </w:r>
            <w:proofErr w:type="gramEnd"/>
            <w:r>
              <w:t xml:space="preserve"> (n=132)</w:t>
            </w:r>
          </w:p>
        </w:tc>
        <w:tc>
          <w:tcPr>
            <w:tcW w:w="1255" w:type="dxa"/>
          </w:tcPr>
          <w:p w14:paraId="1DEF860F" w14:textId="77777777" w:rsidR="00C84C2F" w:rsidRDefault="00C84C2F" w:rsidP="00C84C2F">
            <w:pPr>
              <w:spacing w:line="276" w:lineRule="auto"/>
            </w:pPr>
            <w:r>
              <w:t>0.125 - 1</w:t>
            </w:r>
          </w:p>
        </w:tc>
        <w:tc>
          <w:tcPr>
            <w:tcW w:w="1204" w:type="dxa"/>
          </w:tcPr>
          <w:p w14:paraId="08F69ED5" w14:textId="77777777" w:rsidR="00C84C2F" w:rsidRDefault="00C84C2F" w:rsidP="00C84C2F">
            <w:pPr>
              <w:spacing w:line="276" w:lineRule="auto"/>
            </w:pPr>
            <w:r>
              <w:t>0.5</w:t>
            </w:r>
          </w:p>
        </w:tc>
        <w:tc>
          <w:tcPr>
            <w:tcW w:w="1205" w:type="dxa"/>
          </w:tcPr>
          <w:p w14:paraId="7837F963" w14:textId="77777777" w:rsidR="00C84C2F" w:rsidRDefault="00C84C2F" w:rsidP="00C84C2F">
            <w:pPr>
              <w:spacing w:line="276" w:lineRule="auto"/>
            </w:pPr>
            <w:r>
              <w:t>0.5</w:t>
            </w:r>
          </w:p>
        </w:tc>
      </w:tr>
      <w:tr w:rsidR="00C84C2F" w14:paraId="0BFF7DA2" w14:textId="77777777" w:rsidTr="00900EB2">
        <w:tc>
          <w:tcPr>
            <w:tcW w:w="1678" w:type="dxa"/>
          </w:tcPr>
          <w:p w14:paraId="13B5C2A1" w14:textId="1118E1C1" w:rsidR="00C84C2F" w:rsidRPr="009A6FCD" w:rsidRDefault="00C84C2F" w:rsidP="00C84C2F">
            <w:pPr>
              <w:spacing w:line="276" w:lineRule="auto"/>
            </w:pPr>
            <w:proofErr w:type="spellStart"/>
            <w:r w:rsidRPr="009A6FCD">
              <w:t>Rudramurthy</w:t>
            </w:r>
            <w:proofErr w:type="spellEnd"/>
            <w:r w:rsidRPr="009A6FCD">
              <w:t xml:space="preserve"> et al, 2011 </w:t>
            </w:r>
            <w:r>
              <w:fldChar w:fldCharType="begin"/>
            </w:r>
            <w:r w:rsidR="00E975EB">
              <w:instrText xml:space="preserve"> ADDIN EN.CITE &lt;EndNote&gt;&lt;Cite&gt;&lt;Author&gt;Rudramurthy SM&lt;/Author&gt;&lt;Year&gt;2011&lt;/Year&gt;&lt;RecNum&gt;521&lt;/RecNum&gt;&lt;DisplayText&gt;(68)&lt;/DisplayText&gt;&lt;record&gt;&lt;rec-number&gt;521&lt;/rec-number&gt;&lt;foreign-keys&gt;&lt;key app="EN" db-id="5xees9evo29a9bew0vop5tvarpdwfxa9t9td" timestamp="1455574604"&gt;521&lt;/key&gt;&lt;/foreign-keys&gt;&lt;ref-type name="Journal Article"&gt;17&lt;/ref-type&gt;&lt;contributors&gt;&lt;authors&gt;&lt;author&gt;Rudramurthy SM, Chakrabarti A, Geertsen E, Mouton JW, Meis JF&lt;/author&gt;&lt;/authors&gt;&lt;/contributors&gt;&lt;titles&gt;&lt;title&gt;&lt;style face="normal" font="default" size="100%"&gt;In vitro activity of isavuconazole against 208 &lt;/style&gt;&lt;style face="italic" font="default" size="100%"&gt;Aspergillus flavus&lt;/style&gt;&lt;style face="normal" font="default" size="100%"&gt; isolates in comparison with 7 other antifungal agents: assessment according to the methodology of the European Committee on Antimicrobial Susceptibility Testing&lt;/style&gt;&lt;/title&gt;&lt;secondary-title&gt;Diagn Microbiol Infect Dis&lt;/secondary-title&gt;&lt;/titles&gt;&lt;periodical&gt;&lt;full-title&gt;Diagnostic Microbiology and Infectious Disease&lt;/full-title&gt;&lt;abbr-1&gt;Diagn. Microbiol. Infect. Dis.&lt;/abbr-1&gt;&lt;abbr-2&gt;Diagn Microbiol Infect Dis&lt;/abbr-2&gt;&lt;abbr-3&gt;Diagnostic Microbiology &amp;amp; Infectious Disease&lt;/abbr-3&gt;&lt;/periodical&gt;&lt;pages&gt;370-377&lt;/pages&gt;&lt;volume&gt;71&lt;/volume&gt;&lt;number&gt;4&lt;/number&gt;&lt;dates&gt;&lt;year&gt;2011&lt;/year&gt;&lt;/dates&gt;&lt;urls&gt;&lt;/urls&gt;&lt;/record&gt;&lt;/Cite&gt;&lt;/EndNote&gt;</w:instrText>
            </w:r>
            <w:r>
              <w:fldChar w:fldCharType="separate"/>
            </w:r>
            <w:r w:rsidR="00E975EB">
              <w:rPr>
                <w:noProof/>
              </w:rPr>
              <w:t>(68)</w:t>
            </w:r>
            <w:r>
              <w:fldChar w:fldCharType="end"/>
            </w:r>
          </w:p>
          <w:p w14:paraId="3EF85CBA" w14:textId="77777777" w:rsidR="00C84C2F" w:rsidRDefault="00C84C2F" w:rsidP="00C84C2F">
            <w:pPr>
              <w:spacing w:line="276" w:lineRule="auto"/>
            </w:pPr>
          </w:p>
        </w:tc>
        <w:tc>
          <w:tcPr>
            <w:tcW w:w="1567" w:type="dxa"/>
          </w:tcPr>
          <w:p w14:paraId="590A14ED" w14:textId="44447F1C" w:rsidR="00C84C2F" w:rsidRPr="0064509B" w:rsidRDefault="00EA2459" w:rsidP="00B76730">
            <w:pPr>
              <w:spacing w:line="276" w:lineRule="auto"/>
              <w:rPr>
                <w:i/>
              </w:rPr>
            </w:pPr>
            <w:r>
              <w:rPr>
                <w:highlight w:val="yellow"/>
              </w:rPr>
              <w:t>EUCAST</w:t>
            </w:r>
          </w:p>
        </w:tc>
        <w:tc>
          <w:tcPr>
            <w:tcW w:w="1947" w:type="dxa"/>
          </w:tcPr>
          <w:p w14:paraId="72D19B44" w14:textId="77777777" w:rsidR="00C84C2F" w:rsidRDefault="00C84C2F" w:rsidP="00C84C2F">
            <w:pPr>
              <w:spacing w:line="276" w:lineRule="auto"/>
            </w:pPr>
            <w:r w:rsidRPr="0064509B">
              <w:rPr>
                <w:i/>
              </w:rPr>
              <w:t xml:space="preserve">A. </w:t>
            </w:r>
            <w:proofErr w:type="gramStart"/>
            <w:r w:rsidRPr="0064509B">
              <w:rPr>
                <w:i/>
              </w:rPr>
              <w:t>flavus</w:t>
            </w:r>
            <w:proofErr w:type="gramEnd"/>
            <w:r>
              <w:t xml:space="preserve"> (n=20)</w:t>
            </w:r>
          </w:p>
        </w:tc>
        <w:tc>
          <w:tcPr>
            <w:tcW w:w="1255" w:type="dxa"/>
          </w:tcPr>
          <w:p w14:paraId="6E3E715E" w14:textId="77777777" w:rsidR="00C84C2F" w:rsidRDefault="00C84C2F" w:rsidP="00C84C2F">
            <w:pPr>
              <w:spacing w:line="276" w:lineRule="auto"/>
            </w:pPr>
            <w:r>
              <w:t>0.25 - 4</w:t>
            </w:r>
          </w:p>
        </w:tc>
        <w:tc>
          <w:tcPr>
            <w:tcW w:w="1204" w:type="dxa"/>
          </w:tcPr>
          <w:p w14:paraId="6C90121D" w14:textId="77777777" w:rsidR="00C84C2F" w:rsidRDefault="00C84C2F" w:rsidP="00C84C2F">
            <w:pPr>
              <w:spacing w:line="276" w:lineRule="auto"/>
            </w:pPr>
            <w:r>
              <w:t>1</w:t>
            </w:r>
          </w:p>
        </w:tc>
        <w:tc>
          <w:tcPr>
            <w:tcW w:w="1205" w:type="dxa"/>
          </w:tcPr>
          <w:p w14:paraId="6E13E32F" w14:textId="77777777" w:rsidR="00C84C2F" w:rsidRDefault="00C84C2F" w:rsidP="00C84C2F">
            <w:pPr>
              <w:spacing w:line="276" w:lineRule="auto"/>
            </w:pPr>
            <w:r>
              <w:t>2</w:t>
            </w:r>
          </w:p>
        </w:tc>
      </w:tr>
      <w:tr w:rsidR="00C84C2F" w14:paraId="57E6A089" w14:textId="77777777" w:rsidTr="00900EB2">
        <w:tc>
          <w:tcPr>
            <w:tcW w:w="1678" w:type="dxa"/>
            <w:vMerge w:val="restart"/>
          </w:tcPr>
          <w:p w14:paraId="6383778E" w14:textId="0CECF37A" w:rsidR="00C84C2F" w:rsidRPr="0064509B" w:rsidRDefault="00C84C2F" w:rsidP="00C84C2F">
            <w:pPr>
              <w:spacing w:line="276" w:lineRule="auto"/>
            </w:pPr>
            <w:r w:rsidRPr="0064509B">
              <w:t xml:space="preserve">Guinea et al, 2008 </w:t>
            </w:r>
            <w:r>
              <w:fldChar w:fldCharType="begin"/>
            </w:r>
            <w:r w:rsidR="00E975EB">
              <w:instrText xml:space="preserve"> ADDIN EN.CITE &lt;EndNote&gt;&lt;Cite&gt;&lt;Author&gt;Guinea&lt;/Author&gt;&lt;Year&gt;2008&lt;/Year&gt;&lt;RecNum&gt;493&lt;/RecNum&gt;&lt;DisplayText&gt;(69)&lt;/DisplayText&gt;&lt;record&gt;&lt;rec-number&gt;493&lt;/rec-number&gt;&lt;foreign-keys&gt;&lt;key app="EN" db-id="5xees9evo29a9bew0vop5tvarpdwfxa9t9td" timestamp="1449030496"&gt;493&lt;/key&gt;&lt;/foreign-keys&gt;&lt;ref-type name="Journal Article"&gt;17&lt;/ref-type&gt;&lt;contributors&gt;&lt;authors&gt;&lt;author&gt;Guinea, J, &lt;/author&gt;&lt;author&gt;Peláez, T, &lt;/author&gt;&lt;author&gt;Recio, S, &lt;/author&gt;&lt;author&gt;Torres-Narbona, M, &lt;/author&gt;&lt;author&gt;Bouza E.&lt;/author&gt;&lt;/authors&gt;&lt;/contributors&gt;&lt;titles&gt;&lt;title&gt;&lt;style face="normal" font="default" size="100%"&gt; In vitro antifungal activities of isavuconazole (BAL4815), voriconazole, and fluconazole against 1,007 isolates of zygomycete, &lt;/style&gt;&lt;style face="italic" font="default" size="100%"&gt;Candida&lt;/style&gt;&lt;style face="normal" font="default" size="100%"&gt;, &lt;/style&gt;&lt;style face="italic" font="default" size="100%"&gt;Aspergillus&lt;/style&gt;&lt;style face="normal" font="default" size="100%"&gt;, &lt;/style&gt;&lt;style face="italic" font="default" size="100%"&gt;Fusarium&lt;/style&gt;&lt;style face="normal" font="default" size="100%"&gt;, and &lt;/style&gt;&lt;style face="italic" font="default" size="100%"&gt;Scedosporium&lt;/style&gt;&lt;style face="normal" font="default" size="100%"&gt; species&lt;/style&gt;&lt;/title&gt;&lt;secondary-title&gt;Antimicrob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1396-1400&lt;/pages&gt;&lt;volume&gt;52&lt;/volume&gt;&lt;number&gt;4&lt;/number&gt;&lt;section&gt;1396&lt;/section&gt;&lt;dates&gt;&lt;year&gt;2008&lt;/year&gt;&lt;pub-dates&gt;&lt;date&gt;2008&lt;/date&gt;&lt;/pub-dates&gt;&lt;/dates&gt;&lt;urls&gt;&lt;/urls&gt;&lt;/record&gt;&lt;/Cite&gt;&lt;/EndNote&gt;</w:instrText>
            </w:r>
            <w:r>
              <w:fldChar w:fldCharType="separate"/>
            </w:r>
            <w:r w:rsidR="00E975EB">
              <w:rPr>
                <w:noProof/>
              </w:rPr>
              <w:t>(69)</w:t>
            </w:r>
            <w:r>
              <w:fldChar w:fldCharType="end"/>
            </w:r>
          </w:p>
          <w:p w14:paraId="458E7C45" w14:textId="77777777" w:rsidR="00C84C2F" w:rsidRDefault="00C84C2F" w:rsidP="00C84C2F">
            <w:pPr>
              <w:spacing w:line="276" w:lineRule="auto"/>
            </w:pPr>
          </w:p>
        </w:tc>
        <w:tc>
          <w:tcPr>
            <w:tcW w:w="1567" w:type="dxa"/>
            <w:vMerge w:val="restart"/>
          </w:tcPr>
          <w:p w14:paraId="06423C4F" w14:textId="01FFAEB7" w:rsidR="00C84C2F" w:rsidRPr="00686202" w:rsidRDefault="00C84C2F" w:rsidP="00B76730">
            <w:pPr>
              <w:spacing w:line="276" w:lineRule="auto"/>
              <w:rPr>
                <w:i/>
              </w:rPr>
            </w:pPr>
            <w:r>
              <w:t>CLSI</w:t>
            </w:r>
          </w:p>
        </w:tc>
        <w:tc>
          <w:tcPr>
            <w:tcW w:w="1947" w:type="dxa"/>
          </w:tcPr>
          <w:p w14:paraId="361062FD" w14:textId="77777777" w:rsidR="00C84C2F" w:rsidRDefault="00C84C2F" w:rsidP="00C84C2F">
            <w:pPr>
              <w:spacing w:line="276" w:lineRule="auto"/>
            </w:pPr>
            <w:r w:rsidRPr="00686202">
              <w:rPr>
                <w:i/>
              </w:rPr>
              <w:t xml:space="preserve">A. </w:t>
            </w:r>
            <w:proofErr w:type="gramStart"/>
            <w:r w:rsidRPr="00686202">
              <w:rPr>
                <w:i/>
              </w:rPr>
              <w:t>fumigatus</w:t>
            </w:r>
            <w:proofErr w:type="gramEnd"/>
            <w:r w:rsidRPr="00686202">
              <w:t xml:space="preserve"> (</w:t>
            </w:r>
            <w:r>
              <w:t>n=602</w:t>
            </w:r>
            <w:r w:rsidRPr="00686202">
              <w:t>)</w:t>
            </w:r>
          </w:p>
        </w:tc>
        <w:tc>
          <w:tcPr>
            <w:tcW w:w="1255" w:type="dxa"/>
          </w:tcPr>
          <w:p w14:paraId="2DB257E8" w14:textId="77777777" w:rsidR="00C84C2F" w:rsidRDefault="00C84C2F" w:rsidP="00C84C2F">
            <w:pPr>
              <w:spacing w:line="276" w:lineRule="auto"/>
            </w:pPr>
            <w:r>
              <w:t>0.125 - 4</w:t>
            </w:r>
          </w:p>
        </w:tc>
        <w:tc>
          <w:tcPr>
            <w:tcW w:w="1204" w:type="dxa"/>
          </w:tcPr>
          <w:p w14:paraId="2DE32A83" w14:textId="77777777" w:rsidR="00C84C2F" w:rsidRDefault="00C84C2F" w:rsidP="00C84C2F">
            <w:pPr>
              <w:spacing w:line="276" w:lineRule="auto"/>
            </w:pPr>
            <w:r>
              <w:t>1</w:t>
            </w:r>
          </w:p>
        </w:tc>
        <w:tc>
          <w:tcPr>
            <w:tcW w:w="1205" w:type="dxa"/>
          </w:tcPr>
          <w:p w14:paraId="7EE2A526" w14:textId="77777777" w:rsidR="00C84C2F" w:rsidRDefault="00C84C2F" w:rsidP="00C84C2F">
            <w:pPr>
              <w:spacing w:line="276" w:lineRule="auto"/>
            </w:pPr>
            <w:r>
              <w:t>1</w:t>
            </w:r>
          </w:p>
        </w:tc>
      </w:tr>
      <w:tr w:rsidR="00C84C2F" w14:paraId="58504049" w14:textId="77777777" w:rsidTr="00900EB2">
        <w:tc>
          <w:tcPr>
            <w:tcW w:w="1678" w:type="dxa"/>
            <w:vMerge/>
          </w:tcPr>
          <w:p w14:paraId="45A979D1" w14:textId="77777777" w:rsidR="00C84C2F" w:rsidRPr="0064509B" w:rsidRDefault="00C84C2F" w:rsidP="00C84C2F">
            <w:pPr>
              <w:spacing w:line="276" w:lineRule="auto"/>
            </w:pPr>
          </w:p>
        </w:tc>
        <w:tc>
          <w:tcPr>
            <w:tcW w:w="1567" w:type="dxa"/>
            <w:vMerge/>
          </w:tcPr>
          <w:p w14:paraId="11B31CCC" w14:textId="77777777" w:rsidR="00C84C2F" w:rsidRPr="0064509B" w:rsidRDefault="00C84C2F" w:rsidP="00C84C2F">
            <w:pPr>
              <w:spacing w:line="276" w:lineRule="auto"/>
              <w:rPr>
                <w:i/>
              </w:rPr>
            </w:pPr>
          </w:p>
        </w:tc>
        <w:tc>
          <w:tcPr>
            <w:tcW w:w="1947" w:type="dxa"/>
          </w:tcPr>
          <w:p w14:paraId="1F6477BB" w14:textId="77777777" w:rsidR="00C84C2F" w:rsidRPr="00686202" w:rsidRDefault="00C84C2F" w:rsidP="00C84C2F">
            <w:pPr>
              <w:spacing w:line="276" w:lineRule="auto"/>
              <w:rPr>
                <w:i/>
              </w:rPr>
            </w:pPr>
            <w:r w:rsidRPr="0064509B">
              <w:rPr>
                <w:i/>
              </w:rPr>
              <w:t xml:space="preserve">A. </w:t>
            </w:r>
            <w:proofErr w:type="gramStart"/>
            <w:r w:rsidRPr="0064509B">
              <w:rPr>
                <w:i/>
              </w:rPr>
              <w:t>flavus</w:t>
            </w:r>
            <w:proofErr w:type="gramEnd"/>
            <w:r>
              <w:t xml:space="preserve"> (n=34)</w:t>
            </w:r>
          </w:p>
        </w:tc>
        <w:tc>
          <w:tcPr>
            <w:tcW w:w="1255" w:type="dxa"/>
          </w:tcPr>
          <w:p w14:paraId="6C520E8F" w14:textId="77777777" w:rsidR="00C84C2F" w:rsidRDefault="00C84C2F" w:rsidP="00C84C2F">
            <w:pPr>
              <w:spacing w:line="276" w:lineRule="auto"/>
            </w:pPr>
            <w:r>
              <w:t>0.25 - 2</w:t>
            </w:r>
          </w:p>
        </w:tc>
        <w:tc>
          <w:tcPr>
            <w:tcW w:w="1204" w:type="dxa"/>
          </w:tcPr>
          <w:p w14:paraId="230564AF" w14:textId="77777777" w:rsidR="00C84C2F" w:rsidRDefault="00C84C2F" w:rsidP="00C84C2F">
            <w:pPr>
              <w:spacing w:line="276" w:lineRule="auto"/>
            </w:pPr>
            <w:r>
              <w:t>1</w:t>
            </w:r>
          </w:p>
        </w:tc>
        <w:tc>
          <w:tcPr>
            <w:tcW w:w="1205" w:type="dxa"/>
          </w:tcPr>
          <w:p w14:paraId="20F4543C" w14:textId="77777777" w:rsidR="00C84C2F" w:rsidRDefault="00C84C2F" w:rsidP="00C84C2F">
            <w:pPr>
              <w:spacing w:line="276" w:lineRule="auto"/>
            </w:pPr>
            <w:r>
              <w:t>1</w:t>
            </w:r>
          </w:p>
        </w:tc>
      </w:tr>
      <w:tr w:rsidR="00C84C2F" w14:paraId="4BF571D8" w14:textId="77777777" w:rsidTr="00900EB2">
        <w:tc>
          <w:tcPr>
            <w:tcW w:w="1678" w:type="dxa"/>
            <w:vMerge/>
          </w:tcPr>
          <w:p w14:paraId="19BF1D18" w14:textId="77777777" w:rsidR="00C84C2F" w:rsidRPr="0064509B" w:rsidRDefault="00C84C2F" w:rsidP="00C84C2F">
            <w:pPr>
              <w:spacing w:line="276" w:lineRule="auto"/>
            </w:pPr>
          </w:p>
        </w:tc>
        <w:tc>
          <w:tcPr>
            <w:tcW w:w="1567" w:type="dxa"/>
            <w:vMerge/>
          </w:tcPr>
          <w:p w14:paraId="53CBDCC3" w14:textId="77777777" w:rsidR="00C84C2F" w:rsidRPr="00686202" w:rsidRDefault="00C84C2F" w:rsidP="00C84C2F">
            <w:pPr>
              <w:spacing w:line="276" w:lineRule="auto"/>
              <w:rPr>
                <w:i/>
              </w:rPr>
            </w:pPr>
          </w:p>
        </w:tc>
        <w:tc>
          <w:tcPr>
            <w:tcW w:w="1947" w:type="dxa"/>
          </w:tcPr>
          <w:p w14:paraId="4EE103C6" w14:textId="77777777" w:rsidR="00C84C2F" w:rsidRPr="00686202" w:rsidRDefault="00C84C2F" w:rsidP="00C84C2F">
            <w:pPr>
              <w:spacing w:line="276" w:lineRule="auto"/>
              <w:rPr>
                <w:i/>
              </w:rPr>
            </w:pPr>
            <w:r w:rsidRPr="00686202">
              <w:rPr>
                <w:i/>
              </w:rPr>
              <w:t xml:space="preserve">A. </w:t>
            </w:r>
            <w:proofErr w:type="spellStart"/>
            <w:proofErr w:type="gramStart"/>
            <w:r w:rsidRPr="00686202">
              <w:rPr>
                <w:i/>
              </w:rPr>
              <w:t>niger</w:t>
            </w:r>
            <w:proofErr w:type="spellEnd"/>
            <w:proofErr w:type="gramEnd"/>
            <w:r>
              <w:rPr>
                <w:i/>
              </w:rPr>
              <w:t xml:space="preserve"> </w:t>
            </w:r>
            <w:r>
              <w:t>(n=32)</w:t>
            </w:r>
          </w:p>
        </w:tc>
        <w:tc>
          <w:tcPr>
            <w:tcW w:w="1255" w:type="dxa"/>
          </w:tcPr>
          <w:p w14:paraId="295AA217" w14:textId="77777777" w:rsidR="00C84C2F" w:rsidRDefault="00C84C2F" w:rsidP="00C84C2F">
            <w:pPr>
              <w:spacing w:line="276" w:lineRule="auto"/>
            </w:pPr>
            <w:r>
              <w:t>0.25 - 4</w:t>
            </w:r>
          </w:p>
        </w:tc>
        <w:tc>
          <w:tcPr>
            <w:tcW w:w="1204" w:type="dxa"/>
          </w:tcPr>
          <w:p w14:paraId="15091A0F" w14:textId="77777777" w:rsidR="00C84C2F" w:rsidRDefault="00C84C2F" w:rsidP="00C84C2F">
            <w:pPr>
              <w:spacing w:line="276" w:lineRule="auto"/>
            </w:pPr>
            <w:r>
              <w:t>1</w:t>
            </w:r>
          </w:p>
        </w:tc>
        <w:tc>
          <w:tcPr>
            <w:tcW w:w="1205" w:type="dxa"/>
          </w:tcPr>
          <w:p w14:paraId="193972CA" w14:textId="77777777" w:rsidR="00C84C2F" w:rsidRDefault="00C84C2F" w:rsidP="00C84C2F">
            <w:pPr>
              <w:spacing w:line="276" w:lineRule="auto"/>
            </w:pPr>
            <w:r>
              <w:t>2</w:t>
            </w:r>
          </w:p>
        </w:tc>
      </w:tr>
      <w:tr w:rsidR="00C84C2F" w14:paraId="1CD805D2" w14:textId="77777777" w:rsidTr="00900EB2">
        <w:tc>
          <w:tcPr>
            <w:tcW w:w="1678" w:type="dxa"/>
            <w:vMerge/>
          </w:tcPr>
          <w:p w14:paraId="221D49BB" w14:textId="77777777" w:rsidR="00C84C2F" w:rsidRPr="0064509B" w:rsidRDefault="00C84C2F" w:rsidP="00C84C2F">
            <w:pPr>
              <w:spacing w:line="276" w:lineRule="auto"/>
            </w:pPr>
          </w:p>
        </w:tc>
        <w:tc>
          <w:tcPr>
            <w:tcW w:w="1567" w:type="dxa"/>
            <w:vMerge/>
          </w:tcPr>
          <w:p w14:paraId="58A251BD" w14:textId="77777777" w:rsidR="00C84C2F" w:rsidRPr="00686202" w:rsidRDefault="00C84C2F" w:rsidP="00C84C2F">
            <w:pPr>
              <w:spacing w:line="276" w:lineRule="auto"/>
              <w:rPr>
                <w:i/>
              </w:rPr>
            </w:pPr>
          </w:p>
        </w:tc>
        <w:tc>
          <w:tcPr>
            <w:tcW w:w="1947" w:type="dxa"/>
          </w:tcPr>
          <w:p w14:paraId="6626B273" w14:textId="77777777" w:rsidR="00C84C2F" w:rsidRPr="00686202" w:rsidRDefault="00C84C2F" w:rsidP="00C84C2F">
            <w:pPr>
              <w:spacing w:line="276" w:lineRule="auto"/>
              <w:rPr>
                <w:i/>
              </w:rPr>
            </w:pPr>
            <w:r w:rsidRPr="00686202">
              <w:rPr>
                <w:i/>
              </w:rPr>
              <w:t xml:space="preserve">A. </w:t>
            </w:r>
            <w:proofErr w:type="gramStart"/>
            <w:r w:rsidRPr="00686202">
              <w:rPr>
                <w:i/>
              </w:rPr>
              <w:t>terreus</w:t>
            </w:r>
            <w:proofErr w:type="gramEnd"/>
            <w:r>
              <w:t xml:space="preserve"> (n=25)</w:t>
            </w:r>
          </w:p>
        </w:tc>
        <w:tc>
          <w:tcPr>
            <w:tcW w:w="1255" w:type="dxa"/>
          </w:tcPr>
          <w:p w14:paraId="7598CA1A" w14:textId="77777777" w:rsidR="00C84C2F" w:rsidRDefault="00C84C2F" w:rsidP="00C84C2F">
            <w:pPr>
              <w:spacing w:line="276" w:lineRule="auto"/>
            </w:pPr>
            <w:r>
              <w:t>0.125 - 1</w:t>
            </w:r>
          </w:p>
        </w:tc>
        <w:tc>
          <w:tcPr>
            <w:tcW w:w="1204" w:type="dxa"/>
          </w:tcPr>
          <w:p w14:paraId="018E4FF8" w14:textId="77777777" w:rsidR="00C84C2F" w:rsidRDefault="00C84C2F" w:rsidP="00C84C2F">
            <w:pPr>
              <w:spacing w:line="276" w:lineRule="auto"/>
            </w:pPr>
            <w:r>
              <w:t>1</w:t>
            </w:r>
          </w:p>
        </w:tc>
        <w:tc>
          <w:tcPr>
            <w:tcW w:w="1205" w:type="dxa"/>
          </w:tcPr>
          <w:p w14:paraId="4B9E8EC5" w14:textId="77777777" w:rsidR="00C84C2F" w:rsidRDefault="00C84C2F" w:rsidP="00C84C2F">
            <w:pPr>
              <w:spacing w:line="276" w:lineRule="auto"/>
            </w:pPr>
            <w:r>
              <w:t>1</w:t>
            </w:r>
          </w:p>
        </w:tc>
      </w:tr>
      <w:tr w:rsidR="00C84C2F" w14:paraId="6C78969E" w14:textId="77777777" w:rsidTr="00900EB2">
        <w:tc>
          <w:tcPr>
            <w:tcW w:w="1678" w:type="dxa"/>
            <w:vMerge w:val="restart"/>
          </w:tcPr>
          <w:p w14:paraId="2663F799" w14:textId="6886B040" w:rsidR="00C84C2F" w:rsidRPr="0064509B" w:rsidRDefault="00C84C2F" w:rsidP="00E975EB">
            <w:pPr>
              <w:spacing w:line="276" w:lineRule="auto"/>
            </w:pPr>
            <w:r w:rsidRPr="001A5982">
              <w:t>Yamazaki et al, 2010 </w:t>
            </w:r>
            <w:r>
              <w:fldChar w:fldCharType="begin"/>
            </w:r>
            <w:r w:rsidR="00E975EB">
              <w:instrText xml:space="preserve"> ADDIN EN.CITE &lt;EndNote&gt;&lt;Cite&gt;&lt;Author&gt;Yamazaki T&lt;/Author&gt;&lt;Year&gt;2010&lt;/Year&gt;&lt;RecNum&gt;522&lt;/RecNum&gt;&lt;DisplayText&gt;(70)&lt;/DisplayText&gt;&lt;record&gt;&lt;rec-number&gt;522&lt;/rec-number&gt;&lt;foreign-keys&gt;&lt;key app="EN" db-id="5xees9evo29a9bew0vop5tvarpdwfxa9t9td" timestamp="1455574845"&gt;522&lt;/key&gt;&lt;/foreign-keys&gt;&lt;ref-type name="Journal Article"&gt;17&lt;/ref-type&gt;&lt;contributors&gt;&lt;authors&gt;&lt;author&gt;Yamazaki T, Inagaki Y, Fujii T, Ohwada J, Tsukazaki M, Umeda I, Kobayashi K, Shimma N, Page MG, Arisawa M&lt;/author&gt;&lt;/authors&gt;&lt;/contributors&gt;&lt;titles&gt;&lt;title&gt;In vitro activity of isavuconazole against 140 reference fungal strains and 165 clinically isolated yeasts from Japan&lt;/title&gt;&lt;secondary-title&gt;Int J Antimicrob Agents&lt;/secondary-title&gt;&lt;/titles&gt;&lt;periodical&gt;&lt;full-title&gt;International Journal of Antimicrobial Agents&lt;/full-title&gt;&lt;abbr-1&gt;Int. J. Antimicrob. Agents&lt;/abbr-1&gt;&lt;abbr-2&gt;Int J Antimicrob Agents&lt;/abbr-2&gt;&lt;/periodical&gt;&lt;pages&gt;324-331&lt;/pages&gt;&lt;volume&gt;36&lt;/volume&gt;&lt;number&gt;4&lt;/number&gt;&lt;dates&gt;&lt;year&gt;2010&lt;/year&gt;&lt;/dates&gt;&lt;urls&gt;&lt;/urls&gt;&lt;/record&gt;&lt;/Cite&gt;&lt;/EndNote&gt;</w:instrText>
            </w:r>
            <w:r>
              <w:fldChar w:fldCharType="separate"/>
            </w:r>
            <w:r w:rsidR="00E975EB">
              <w:rPr>
                <w:noProof/>
              </w:rPr>
              <w:t>(70)</w:t>
            </w:r>
            <w:r>
              <w:fldChar w:fldCharType="end"/>
            </w:r>
          </w:p>
        </w:tc>
        <w:tc>
          <w:tcPr>
            <w:tcW w:w="1567" w:type="dxa"/>
            <w:vMerge w:val="restart"/>
          </w:tcPr>
          <w:p w14:paraId="641E65CC" w14:textId="1699D267" w:rsidR="00C84C2F" w:rsidRPr="00686202" w:rsidRDefault="00C84C2F" w:rsidP="00B76730">
            <w:pPr>
              <w:spacing w:line="276" w:lineRule="auto"/>
              <w:rPr>
                <w:i/>
              </w:rPr>
            </w:pPr>
            <w:r>
              <w:t>CLSI</w:t>
            </w:r>
          </w:p>
        </w:tc>
        <w:tc>
          <w:tcPr>
            <w:tcW w:w="1947" w:type="dxa"/>
          </w:tcPr>
          <w:p w14:paraId="7D342C4E" w14:textId="77777777" w:rsidR="00C84C2F" w:rsidRPr="00686202" w:rsidRDefault="00C84C2F" w:rsidP="00C84C2F">
            <w:pPr>
              <w:spacing w:line="276" w:lineRule="auto"/>
              <w:rPr>
                <w:i/>
              </w:rPr>
            </w:pPr>
            <w:r w:rsidRPr="00686202">
              <w:rPr>
                <w:i/>
              </w:rPr>
              <w:t xml:space="preserve">A. </w:t>
            </w:r>
            <w:proofErr w:type="gramStart"/>
            <w:r w:rsidRPr="00686202">
              <w:rPr>
                <w:i/>
              </w:rPr>
              <w:t>fumigatus</w:t>
            </w:r>
            <w:proofErr w:type="gramEnd"/>
            <w:r w:rsidRPr="00686202">
              <w:t xml:space="preserve"> (</w:t>
            </w:r>
            <w:r>
              <w:t>n=12</w:t>
            </w:r>
            <w:r w:rsidRPr="00686202">
              <w:t>)</w:t>
            </w:r>
          </w:p>
        </w:tc>
        <w:tc>
          <w:tcPr>
            <w:tcW w:w="1255" w:type="dxa"/>
          </w:tcPr>
          <w:p w14:paraId="5594AD70" w14:textId="77777777" w:rsidR="00C84C2F" w:rsidRDefault="00C84C2F" w:rsidP="00C84C2F">
            <w:pPr>
              <w:spacing w:line="276" w:lineRule="auto"/>
            </w:pPr>
            <w:r>
              <w:t>0.1 – 0.39</w:t>
            </w:r>
          </w:p>
        </w:tc>
        <w:tc>
          <w:tcPr>
            <w:tcW w:w="1204" w:type="dxa"/>
          </w:tcPr>
          <w:p w14:paraId="43CE7A54" w14:textId="77777777" w:rsidR="00C84C2F" w:rsidRDefault="00C84C2F" w:rsidP="00C84C2F">
            <w:pPr>
              <w:spacing w:line="276" w:lineRule="auto"/>
            </w:pPr>
            <w:r>
              <w:t>0.2</w:t>
            </w:r>
          </w:p>
        </w:tc>
        <w:tc>
          <w:tcPr>
            <w:tcW w:w="1205" w:type="dxa"/>
          </w:tcPr>
          <w:p w14:paraId="6337BDC8" w14:textId="77777777" w:rsidR="00C84C2F" w:rsidRDefault="00C84C2F" w:rsidP="00C84C2F">
            <w:pPr>
              <w:spacing w:line="276" w:lineRule="auto"/>
            </w:pPr>
            <w:r>
              <w:t>0.39</w:t>
            </w:r>
          </w:p>
        </w:tc>
      </w:tr>
      <w:tr w:rsidR="00C84C2F" w14:paraId="670A026B" w14:textId="77777777" w:rsidTr="00900EB2">
        <w:tc>
          <w:tcPr>
            <w:tcW w:w="1678" w:type="dxa"/>
            <w:vMerge/>
          </w:tcPr>
          <w:p w14:paraId="693719FE" w14:textId="77777777" w:rsidR="00C84C2F" w:rsidRPr="0064509B" w:rsidRDefault="00C84C2F" w:rsidP="00C84C2F">
            <w:pPr>
              <w:spacing w:line="276" w:lineRule="auto"/>
            </w:pPr>
          </w:p>
        </w:tc>
        <w:tc>
          <w:tcPr>
            <w:tcW w:w="1567" w:type="dxa"/>
            <w:vMerge/>
          </w:tcPr>
          <w:p w14:paraId="01ED0303" w14:textId="77777777" w:rsidR="00C84C2F" w:rsidRPr="00686202" w:rsidRDefault="00C84C2F" w:rsidP="00C84C2F">
            <w:pPr>
              <w:spacing w:line="276" w:lineRule="auto"/>
              <w:rPr>
                <w:i/>
              </w:rPr>
            </w:pPr>
          </w:p>
        </w:tc>
        <w:tc>
          <w:tcPr>
            <w:tcW w:w="1947" w:type="dxa"/>
          </w:tcPr>
          <w:p w14:paraId="7C99467B" w14:textId="77777777" w:rsidR="00C84C2F" w:rsidRPr="00686202" w:rsidRDefault="00C84C2F" w:rsidP="00C84C2F">
            <w:pPr>
              <w:spacing w:line="276" w:lineRule="auto"/>
              <w:rPr>
                <w:i/>
              </w:rPr>
            </w:pPr>
            <w:r w:rsidRPr="00686202">
              <w:rPr>
                <w:i/>
              </w:rPr>
              <w:t xml:space="preserve">A. </w:t>
            </w:r>
            <w:proofErr w:type="gramStart"/>
            <w:r w:rsidRPr="00686202">
              <w:rPr>
                <w:i/>
              </w:rPr>
              <w:t>terreus</w:t>
            </w:r>
            <w:proofErr w:type="gramEnd"/>
            <w:r>
              <w:t xml:space="preserve"> (n=3)</w:t>
            </w:r>
          </w:p>
        </w:tc>
        <w:tc>
          <w:tcPr>
            <w:tcW w:w="1255" w:type="dxa"/>
          </w:tcPr>
          <w:p w14:paraId="1F31C5F6" w14:textId="77777777" w:rsidR="00C84C2F" w:rsidRDefault="00C84C2F" w:rsidP="00C84C2F">
            <w:pPr>
              <w:spacing w:line="276" w:lineRule="auto"/>
            </w:pPr>
            <w:r>
              <w:t>0.2 – 0.39</w:t>
            </w:r>
          </w:p>
        </w:tc>
        <w:tc>
          <w:tcPr>
            <w:tcW w:w="1204" w:type="dxa"/>
          </w:tcPr>
          <w:p w14:paraId="538440B6" w14:textId="77777777" w:rsidR="00C84C2F" w:rsidRDefault="00C84C2F" w:rsidP="00C84C2F">
            <w:pPr>
              <w:spacing w:line="276" w:lineRule="auto"/>
            </w:pPr>
          </w:p>
        </w:tc>
        <w:tc>
          <w:tcPr>
            <w:tcW w:w="1205" w:type="dxa"/>
          </w:tcPr>
          <w:p w14:paraId="13B377DD" w14:textId="77777777" w:rsidR="00C84C2F" w:rsidRDefault="00C84C2F" w:rsidP="00C84C2F">
            <w:pPr>
              <w:spacing w:line="276" w:lineRule="auto"/>
            </w:pPr>
          </w:p>
        </w:tc>
      </w:tr>
      <w:tr w:rsidR="00362B94" w14:paraId="0DC02F04" w14:textId="77777777" w:rsidTr="00900EB2">
        <w:tc>
          <w:tcPr>
            <w:tcW w:w="1678" w:type="dxa"/>
            <w:vMerge w:val="restart"/>
          </w:tcPr>
          <w:p w14:paraId="060BB85D" w14:textId="01CED507" w:rsidR="00362B94" w:rsidRPr="0064509B" w:rsidRDefault="00362B94" w:rsidP="00E975EB">
            <w:pPr>
              <w:spacing w:line="276" w:lineRule="auto"/>
            </w:pPr>
            <w:proofErr w:type="spellStart"/>
            <w:r>
              <w:t>Kathuria</w:t>
            </w:r>
            <w:proofErr w:type="spellEnd"/>
            <w:r w:rsidRPr="00F73FA2">
              <w:t xml:space="preserve"> et al, 201</w:t>
            </w:r>
            <w:r>
              <w:t xml:space="preserve">4 </w:t>
            </w:r>
            <w:r>
              <w:fldChar w:fldCharType="begin"/>
            </w:r>
            <w:r w:rsidR="00E975EB">
              <w:instrText xml:space="preserve"> ADDIN EN.CITE &lt;EndNote&gt;&lt;Cite&gt;&lt;Author&gt;Kathuria&lt;/Author&gt;&lt;Year&gt;2015&lt;/Year&gt;&lt;RecNum&gt;523&lt;/RecNum&gt;&lt;DisplayText&gt;(71)&lt;/DisplayText&gt;&lt;record&gt;&lt;rec-number&gt;523&lt;/rec-number&gt;&lt;foreign-keys&gt;&lt;key app="EN" db-id="5xees9evo29a9bew0vop5tvarpdwfxa9t9td" timestamp="1455576101"&gt;523&lt;/key&gt;&lt;/foreign-keys&gt;&lt;ref-type name="Journal Article"&gt;17&lt;/ref-type&gt;&lt;contributors&gt;&lt;authors&gt;&lt;author&gt;Kathuria, S, &lt;/author&gt;&lt;author&gt;Sharma, C, &lt;/author&gt;&lt;author&gt;Singh, PK, &lt;/author&gt;&lt;author&gt;Agarwal, P,&lt;/author&gt;&lt;author&gt;Agarwal, K,&lt;/author&gt;&lt;author&gt;Hagen, F, &lt;/author&gt;&lt;author&gt;Meis, JF, &lt;/author&gt;&lt;author&gt;Chowdhary, A&lt;/author&gt;&lt;/authors&gt;&lt;/contributors&gt;&lt;titles&gt;&lt;title&gt;&lt;style face="normal" font="default" size="100%"&gt;Molecular Epidemiology and In-Vitro Antifungal Susceptibility of &lt;/style&gt;&lt;style face="italic" font="default" size="100%"&gt;Aspergillus terreus&lt;/style&gt;&lt;style face="normal" font="default" size="100%"&gt; Species Complex isolates in Delhi, India: Evidence of Genetic Diversity by Amplified Fragment Length Polymorphism and Microsatellite Typing&lt;/style&gt;&lt;/title&gt;&lt;secondary-title&gt;PloS One&lt;/secondary-title&gt;&lt;/titles&gt;&lt;periodical&gt;&lt;full-title&gt;PloS One&lt;/full-title&gt;&lt;abbr-1&gt;PLoS One&lt;/abbr-1&gt;&lt;abbr-2&gt;PLoS One&lt;/abbr-2&gt;&lt;/periodical&gt;&lt;volume&gt;10&lt;/volume&gt;&lt;number&gt;3&lt;/number&gt;&lt;edition&gt;Mar 17, 2015&lt;/edition&gt;&lt;dates&gt;&lt;year&gt;2015&lt;/year&gt;&lt;pub-dates&gt;&lt;date&gt;Mar 17, 2015&lt;/date&gt;&lt;/pub-dates&gt;&lt;/dates&gt;&lt;urls&gt;&lt;/urls&gt;&lt;electronic-resource-num&gt;10.1371/journal.pone.0118997&lt;/electronic-resource-num&gt;&lt;/record&gt;&lt;/Cite&gt;&lt;/EndNote&gt;</w:instrText>
            </w:r>
            <w:r>
              <w:fldChar w:fldCharType="separate"/>
            </w:r>
            <w:r w:rsidR="00E975EB">
              <w:rPr>
                <w:noProof/>
              </w:rPr>
              <w:t>(71)</w:t>
            </w:r>
            <w:r>
              <w:fldChar w:fldCharType="end"/>
            </w:r>
          </w:p>
        </w:tc>
        <w:tc>
          <w:tcPr>
            <w:tcW w:w="1567" w:type="dxa"/>
          </w:tcPr>
          <w:p w14:paraId="0AAC7412" w14:textId="1FB62E2F" w:rsidR="00362B94" w:rsidRPr="00686202" w:rsidRDefault="00362B94" w:rsidP="00B76730">
            <w:pPr>
              <w:spacing w:line="276" w:lineRule="auto"/>
              <w:rPr>
                <w:i/>
              </w:rPr>
            </w:pPr>
            <w:r>
              <w:t>CLSI</w:t>
            </w:r>
          </w:p>
        </w:tc>
        <w:tc>
          <w:tcPr>
            <w:tcW w:w="1947" w:type="dxa"/>
          </w:tcPr>
          <w:p w14:paraId="14ED976E" w14:textId="77777777" w:rsidR="00362B94" w:rsidRPr="00686202" w:rsidRDefault="00362B94" w:rsidP="00C84C2F">
            <w:pPr>
              <w:spacing w:line="276" w:lineRule="auto"/>
              <w:rPr>
                <w:i/>
              </w:rPr>
            </w:pPr>
            <w:r w:rsidRPr="00686202">
              <w:rPr>
                <w:i/>
              </w:rPr>
              <w:t xml:space="preserve">A. </w:t>
            </w:r>
            <w:proofErr w:type="gramStart"/>
            <w:r w:rsidRPr="00686202">
              <w:rPr>
                <w:i/>
              </w:rPr>
              <w:t>terreus</w:t>
            </w:r>
            <w:proofErr w:type="gramEnd"/>
            <w:r>
              <w:t xml:space="preserve"> complex(n=189)</w:t>
            </w:r>
          </w:p>
        </w:tc>
        <w:tc>
          <w:tcPr>
            <w:tcW w:w="1255" w:type="dxa"/>
          </w:tcPr>
          <w:p w14:paraId="79D715F9" w14:textId="77777777" w:rsidR="00362B94" w:rsidRPr="00DA56BC" w:rsidRDefault="00362B94" w:rsidP="00C84C2F">
            <w:pPr>
              <w:widowControl w:val="0"/>
              <w:autoSpaceDE w:val="0"/>
              <w:autoSpaceDN w:val="0"/>
              <w:adjustRightInd w:val="0"/>
              <w:spacing w:after="240" w:line="276" w:lineRule="auto"/>
              <w:rPr>
                <w:rFonts w:ascii="Times" w:hAnsi="Times" w:cs="Times"/>
              </w:rPr>
            </w:pPr>
            <w:r>
              <w:rPr>
                <w:rFonts w:ascii="Times" w:hAnsi="Times" w:cs="Times"/>
              </w:rPr>
              <w:t xml:space="preserve">0.062 – 0.5 </w:t>
            </w:r>
          </w:p>
        </w:tc>
        <w:tc>
          <w:tcPr>
            <w:tcW w:w="1204" w:type="dxa"/>
          </w:tcPr>
          <w:p w14:paraId="4B72E871" w14:textId="77777777" w:rsidR="00362B94" w:rsidRDefault="00362B94" w:rsidP="00C84C2F">
            <w:pPr>
              <w:spacing w:line="276" w:lineRule="auto"/>
            </w:pPr>
            <w:r>
              <w:t>0.25</w:t>
            </w:r>
          </w:p>
        </w:tc>
        <w:tc>
          <w:tcPr>
            <w:tcW w:w="1205" w:type="dxa"/>
          </w:tcPr>
          <w:p w14:paraId="124C21FA" w14:textId="77777777" w:rsidR="00362B94" w:rsidRDefault="00362B94" w:rsidP="00C84C2F">
            <w:pPr>
              <w:spacing w:line="276" w:lineRule="auto"/>
            </w:pPr>
            <w:r>
              <w:t>0.5</w:t>
            </w:r>
          </w:p>
        </w:tc>
      </w:tr>
      <w:tr w:rsidR="00362B94" w14:paraId="4DDB7BE6" w14:textId="77777777" w:rsidTr="00900EB2">
        <w:tc>
          <w:tcPr>
            <w:tcW w:w="1678" w:type="dxa"/>
            <w:vMerge/>
          </w:tcPr>
          <w:p w14:paraId="20D872F6" w14:textId="77777777" w:rsidR="00362B94" w:rsidRPr="00F73FA2" w:rsidRDefault="00362B94" w:rsidP="00C84C2F">
            <w:pPr>
              <w:spacing w:line="276" w:lineRule="auto"/>
            </w:pPr>
          </w:p>
        </w:tc>
        <w:tc>
          <w:tcPr>
            <w:tcW w:w="1567" w:type="dxa"/>
          </w:tcPr>
          <w:p w14:paraId="2ABF1E49" w14:textId="5CC9A89E" w:rsidR="00362B94" w:rsidRPr="00686202" w:rsidRDefault="00362B94" w:rsidP="00B76730">
            <w:pPr>
              <w:spacing w:line="276" w:lineRule="auto"/>
              <w:rPr>
                <w:i/>
              </w:rPr>
            </w:pPr>
            <w:r>
              <w:t>CLSI</w:t>
            </w:r>
          </w:p>
        </w:tc>
        <w:tc>
          <w:tcPr>
            <w:tcW w:w="1947" w:type="dxa"/>
          </w:tcPr>
          <w:p w14:paraId="00F9A4F9" w14:textId="3F568D11" w:rsidR="00362B94" w:rsidRPr="00686202" w:rsidRDefault="00362B94" w:rsidP="00C84C2F">
            <w:pPr>
              <w:spacing w:line="276" w:lineRule="auto"/>
              <w:rPr>
                <w:i/>
              </w:rPr>
            </w:pPr>
            <w:r w:rsidRPr="00DA56BC">
              <w:rPr>
                <w:i/>
              </w:rPr>
              <w:t xml:space="preserve">A. </w:t>
            </w:r>
            <w:proofErr w:type="spellStart"/>
            <w:proofErr w:type="gramStart"/>
            <w:r w:rsidRPr="00DA56BC">
              <w:rPr>
                <w:i/>
              </w:rPr>
              <w:t>hortai</w:t>
            </w:r>
            <w:proofErr w:type="spellEnd"/>
            <w:proofErr w:type="gramEnd"/>
            <w:r w:rsidRPr="00DA56BC">
              <w:rPr>
                <w:i/>
              </w:rPr>
              <w:t xml:space="preserve"> </w:t>
            </w:r>
            <w:r w:rsidRPr="00DA56BC">
              <w:t>(</w:t>
            </w:r>
            <w:r>
              <w:t>n=</w:t>
            </w:r>
            <w:r w:rsidRPr="00DA56BC">
              <w:t>15)</w:t>
            </w:r>
            <w:r w:rsidRPr="00DA56BC">
              <w:rPr>
                <w:i/>
              </w:rPr>
              <w:t xml:space="preserve"> </w:t>
            </w:r>
          </w:p>
        </w:tc>
        <w:tc>
          <w:tcPr>
            <w:tcW w:w="1255" w:type="dxa"/>
          </w:tcPr>
          <w:p w14:paraId="043A9EC1" w14:textId="766E8C94"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0.062 – 0.5</w:t>
            </w:r>
          </w:p>
        </w:tc>
        <w:tc>
          <w:tcPr>
            <w:tcW w:w="1204" w:type="dxa"/>
          </w:tcPr>
          <w:p w14:paraId="57E911BA" w14:textId="0A140DF1" w:rsidR="00362B94" w:rsidRDefault="00362B94" w:rsidP="00C84C2F">
            <w:pPr>
              <w:spacing w:line="276" w:lineRule="auto"/>
            </w:pPr>
            <w:r>
              <w:t>0.125</w:t>
            </w:r>
          </w:p>
        </w:tc>
        <w:tc>
          <w:tcPr>
            <w:tcW w:w="1205" w:type="dxa"/>
          </w:tcPr>
          <w:p w14:paraId="2359FA13" w14:textId="3E6799E9" w:rsidR="00362B94" w:rsidRDefault="00362B94" w:rsidP="00C84C2F">
            <w:pPr>
              <w:spacing w:line="276" w:lineRule="auto"/>
            </w:pPr>
            <w:r>
              <w:t>0.25</w:t>
            </w:r>
          </w:p>
        </w:tc>
      </w:tr>
      <w:tr w:rsidR="00362B94" w14:paraId="65476BDC" w14:textId="77777777" w:rsidTr="00900EB2">
        <w:tc>
          <w:tcPr>
            <w:tcW w:w="1678" w:type="dxa"/>
            <w:vMerge/>
          </w:tcPr>
          <w:p w14:paraId="7D5617A8" w14:textId="77777777" w:rsidR="00362B94" w:rsidRPr="00F73FA2" w:rsidRDefault="00362B94" w:rsidP="00C84C2F">
            <w:pPr>
              <w:spacing w:line="276" w:lineRule="auto"/>
            </w:pPr>
          </w:p>
        </w:tc>
        <w:tc>
          <w:tcPr>
            <w:tcW w:w="1567" w:type="dxa"/>
          </w:tcPr>
          <w:p w14:paraId="6AD69259" w14:textId="23FCE554" w:rsidR="00362B94" w:rsidRDefault="00362B94" w:rsidP="00B76730">
            <w:pPr>
              <w:spacing w:line="276" w:lineRule="auto"/>
              <w:rPr>
                <w:highlight w:val="yellow"/>
              </w:rPr>
            </w:pPr>
            <w:r>
              <w:t>CLSI</w:t>
            </w:r>
          </w:p>
        </w:tc>
        <w:tc>
          <w:tcPr>
            <w:tcW w:w="1947" w:type="dxa"/>
          </w:tcPr>
          <w:p w14:paraId="44B94629" w14:textId="37F69BF6" w:rsidR="00362B94" w:rsidRPr="00686202" w:rsidRDefault="00362B94" w:rsidP="00C84C2F">
            <w:pPr>
              <w:spacing w:line="276" w:lineRule="auto"/>
              <w:rPr>
                <w:i/>
              </w:rPr>
            </w:pPr>
            <w:r w:rsidRPr="00DA56BC">
              <w:rPr>
                <w:i/>
              </w:rPr>
              <w:t xml:space="preserve">Aspergillus </w:t>
            </w:r>
            <w:r w:rsidRPr="00DA56BC">
              <w:t>section</w:t>
            </w:r>
            <w:r w:rsidRPr="00DA56BC">
              <w:rPr>
                <w:i/>
              </w:rPr>
              <w:t xml:space="preserve"> </w:t>
            </w:r>
            <w:proofErr w:type="spellStart"/>
            <w:r w:rsidRPr="00DA56BC">
              <w:rPr>
                <w:i/>
              </w:rPr>
              <w:t>Terrei</w:t>
            </w:r>
            <w:proofErr w:type="spellEnd"/>
            <w:r w:rsidRPr="00DA56BC">
              <w:rPr>
                <w:i/>
              </w:rPr>
              <w:t xml:space="preserve"> </w:t>
            </w:r>
            <w:r w:rsidRPr="00DA56BC">
              <w:t>complex (</w:t>
            </w:r>
            <w:r>
              <w:t>n=</w:t>
            </w:r>
            <w:r w:rsidRPr="00DA56BC">
              <w:t xml:space="preserve">28) </w:t>
            </w:r>
          </w:p>
        </w:tc>
        <w:tc>
          <w:tcPr>
            <w:tcW w:w="1255" w:type="dxa"/>
          </w:tcPr>
          <w:p w14:paraId="12C5670B" w14:textId="0AC9FB0C"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0.062 – 2</w:t>
            </w:r>
          </w:p>
        </w:tc>
        <w:tc>
          <w:tcPr>
            <w:tcW w:w="1204" w:type="dxa"/>
          </w:tcPr>
          <w:p w14:paraId="3A0EC3CC" w14:textId="01B0A433" w:rsidR="00362B94" w:rsidRDefault="00362B94" w:rsidP="00C84C2F">
            <w:pPr>
              <w:spacing w:line="276" w:lineRule="auto"/>
            </w:pPr>
            <w:r>
              <w:t>0.25</w:t>
            </w:r>
          </w:p>
        </w:tc>
        <w:tc>
          <w:tcPr>
            <w:tcW w:w="1205" w:type="dxa"/>
          </w:tcPr>
          <w:p w14:paraId="637A48CA" w14:textId="7097EBC7" w:rsidR="00362B94" w:rsidRDefault="00362B94" w:rsidP="00C84C2F">
            <w:pPr>
              <w:spacing w:line="276" w:lineRule="auto"/>
            </w:pPr>
            <w:r>
              <w:t>1</w:t>
            </w:r>
          </w:p>
        </w:tc>
      </w:tr>
      <w:tr w:rsidR="00362B94" w14:paraId="389C25A3" w14:textId="77777777" w:rsidTr="00900EB2">
        <w:tc>
          <w:tcPr>
            <w:tcW w:w="1678" w:type="dxa"/>
            <w:vMerge/>
          </w:tcPr>
          <w:p w14:paraId="782D0DF4" w14:textId="77777777" w:rsidR="00362B94" w:rsidRPr="00F73FA2" w:rsidRDefault="00362B94" w:rsidP="00C84C2F">
            <w:pPr>
              <w:spacing w:line="276" w:lineRule="auto"/>
            </w:pPr>
          </w:p>
        </w:tc>
        <w:tc>
          <w:tcPr>
            <w:tcW w:w="1567" w:type="dxa"/>
          </w:tcPr>
          <w:p w14:paraId="737D3CF4" w14:textId="132D2571" w:rsidR="00362B94" w:rsidRPr="00DA56BC" w:rsidRDefault="00362B94" w:rsidP="00B76730">
            <w:pPr>
              <w:spacing w:line="276" w:lineRule="auto"/>
              <w:rPr>
                <w:i/>
              </w:rPr>
            </w:pPr>
            <w:r>
              <w:rPr>
                <w:highlight w:val="yellow"/>
              </w:rPr>
              <w:t>EUCAST</w:t>
            </w:r>
          </w:p>
        </w:tc>
        <w:tc>
          <w:tcPr>
            <w:tcW w:w="1947" w:type="dxa"/>
          </w:tcPr>
          <w:p w14:paraId="26984B76" w14:textId="46021BFE" w:rsidR="00362B94" w:rsidRPr="00686202" w:rsidRDefault="00362B94" w:rsidP="00C84C2F">
            <w:pPr>
              <w:spacing w:line="276" w:lineRule="auto"/>
              <w:rPr>
                <w:i/>
              </w:rPr>
            </w:pPr>
            <w:r w:rsidRPr="00686202">
              <w:rPr>
                <w:i/>
              </w:rPr>
              <w:t xml:space="preserve">A. </w:t>
            </w:r>
            <w:proofErr w:type="gramStart"/>
            <w:r w:rsidRPr="00686202">
              <w:rPr>
                <w:i/>
              </w:rPr>
              <w:t>terreus</w:t>
            </w:r>
            <w:proofErr w:type="gramEnd"/>
            <w:r>
              <w:t xml:space="preserve"> complex(n=189)</w:t>
            </w:r>
          </w:p>
        </w:tc>
        <w:tc>
          <w:tcPr>
            <w:tcW w:w="1255" w:type="dxa"/>
          </w:tcPr>
          <w:p w14:paraId="3B93BA38" w14:textId="59F8C51A"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0.125 - 2</w:t>
            </w:r>
          </w:p>
        </w:tc>
        <w:tc>
          <w:tcPr>
            <w:tcW w:w="1204" w:type="dxa"/>
          </w:tcPr>
          <w:p w14:paraId="2D5BD3B5" w14:textId="37AE4A84" w:rsidR="00362B94" w:rsidRDefault="00362B94" w:rsidP="00C84C2F">
            <w:pPr>
              <w:spacing w:line="276" w:lineRule="auto"/>
            </w:pPr>
            <w:r>
              <w:t>0.5</w:t>
            </w:r>
          </w:p>
        </w:tc>
        <w:tc>
          <w:tcPr>
            <w:tcW w:w="1205" w:type="dxa"/>
          </w:tcPr>
          <w:p w14:paraId="36D586AB" w14:textId="346D7C27" w:rsidR="00362B94" w:rsidRDefault="00362B94" w:rsidP="00C84C2F">
            <w:pPr>
              <w:spacing w:line="276" w:lineRule="auto"/>
            </w:pPr>
            <w:r>
              <w:t>1</w:t>
            </w:r>
          </w:p>
        </w:tc>
      </w:tr>
      <w:tr w:rsidR="00362B94" w14:paraId="7CA0E643" w14:textId="77777777" w:rsidTr="00900EB2">
        <w:tc>
          <w:tcPr>
            <w:tcW w:w="1678" w:type="dxa"/>
            <w:vMerge/>
          </w:tcPr>
          <w:p w14:paraId="595CBE0C" w14:textId="77777777" w:rsidR="00362B94" w:rsidRPr="00F73FA2" w:rsidRDefault="00362B94" w:rsidP="00C84C2F">
            <w:pPr>
              <w:spacing w:line="276" w:lineRule="auto"/>
            </w:pPr>
          </w:p>
        </w:tc>
        <w:tc>
          <w:tcPr>
            <w:tcW w:w="1567" w:type="dxa"/>
          </w:tcPr>
          <w:p w14:paraId="55F3B869" w14:textId="3584B56A" w:rsidR="00362B94" w:rsidRPr="00DA56BC" w:rsidRDefault="00362B94" w:rsidP="00B76730">
            <w:pPr>
              <w:spacing w:line="276" w:lineRule="auto"/>
              <w:rPr>
                <w:i/>
              </w:rPr>
            </w:pPr>
            <w:r>
              <w:rPr>
                <w:highlight w:val="yellow"/>
              </w:rPr>
              <w:t>EUCAST</w:t>
            </w:r>
          </w:p>
        </w:tc>
        <w:tc>
          <w:tcPr>
            <w:tcW w:w="1947" w:type="dxa"/>
          </w:tcPr>
          <w:p w14:paraId="01F67D20" w14:textId="408DC4CB" w:rsidR="00362B94" w:rsidRPr="00DA56BC" w:rsidRDefault="00362B94" w:rsidP="00C84C2F">
            <w:pPr>
              <w:spacing w:line="276" w:lineRule="auto"/>
              <w:rPr>
                <w:i/>
              </w:rPr>
            </w:pPr>
            <w:r w:rsidRPr="00DA56BC">
              <w:rPr>
                <w:i/>
              </w:rPr>
              <w:t xml:space="preserve">A. </w:t>
            </w:r>
            <w:proofErr w:type="spellStart"/>
            <w:proofErr w:type="gramStart"/>
            <w:r w:rsidRPr="00DA56BC">
              <w:rPr>
                <w:i/>
              </w:rPr>
              <w:t>hortai</w:t>
            </w:r>
            <w:proofErr w:type="spellEnd"/>
            <w:proofErr w:type="gramEnd"/>
            <w:r w:rsidRPr="00DA56BC">
              <w:rPr>
                <w:i/>
              </w:rPr>
              <w:t xml:space="preserve"> </w:t>
            </w:r>
            <w:r w:rsidRPr="00DA56BC">
              <w:t>(</w:t>
            </w:r>
            <w:r>
              <w:t>n=</w:t>
            </w:r>
            <w:r w:rsidRPr="00DA56BC">
              <w:t>15)</w:t>
            </w:r>
            <w:r w:rsidRPr="00DA56BC">
              <w:rPr>
                <w:i/>
              </w:rPr>
              <w:t xml:space="preserve"> </w:t>
            </w:r>
          </w:p>
        </w:tc>
        <w:tc>
          <w:tcPr>
            <w:tcW w:w="1255" w:type="dxa"/>
          </w:tcPr>
          <w:p w14:paraId="682AD418" w14:textId="77CC4750"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0.125 – 1</w:t>
            </w:r>
          </w:p>
        </w:tc>
        <w:tc>
          <w:tcPr>
            <w:tcW w:w="1204" w:type="dxa"/>
          </w:tcPr>
          <w:p w14:paraId="4E1781A6" w14:textId="7FAD5FDC" w:rsidR="00362B94" w:rsidRDefault="00362B94" w:rsidP="00C84C2F">
            <w:pPr>
              <w:spacing w:line="276" w:lineRule="auto"/>
            </w:pPr>
            <w:r>
              <w:t>0.25</w:t>
            </w:r>
          </w:p>
        </w:tc>
        <w:tc>
          <w:tcPr>
            <w:tcW w:w="1205" w:type="dxa"/>
          </w:tcPr>
          <w:p w14:paraId="76D5A17B" w14:textId="6D4A4732" w:rsidR="00362B94" w:rsidRDefault="00362B94" w:rsidP="00C84C2F">
            <w:pPr>
              <w:spacing w:line="276" w:lineRule="auto"/>
            </w:pPr>
            <w:r>
              <w:t>1</w:t>
            </w:r>
          </w:p>
        </w:tc>
      </w:tr>
      <w:tr w:rsidR="00362B94" w14:paraId="533D2DB3" w14:textId="77777777" w:rsidTr="00900EB2">
        <w:tc>
          <w:tcPr>
            <w:tcW w:w="1678" w:type="dxa"/>
            <w:vMerge/>
          </w:tcPr>
          <w:p w14:paraId="43AE9ED6" w14:textId="77777777" w:rsidR="00362B94" w:rsidRPr="00F73FA2" w:rsidRDefault="00362B94" w:rsidP="00C84C2F">
            <w:pPr>
              <w:spacing w:line="276" w:lineRule="auto"/>
            </w:pPr>
          </w:p>
        </w:tc>
        <w:tc>
          <w:tcPr>
            <w:tcW w:w="1567" w:type="dxa"/>
          </w:tcPr>
          <w:p w14:paraId="1D105362" w14:textId="1A429561" w:rsidR="00362B94" w:rsidRPr="00DA56BC" w:rsidRDefault="00362B94" w:rsidP="00B76730">
            <w:pPr>
              <w:spacing w:line="276" w:lineRule="auto"/>
              <w:rPr>
                <w:i/>
              </w:rPr>
            </w:pPr>
            <w:r>
              <w:rPr>
                <w:highlight w:val="yellow"/>
              </w:rPr>
              <w:t>EUCAST</w:t>
            </w:r>
          </w:p>
        </w:tc>
        <w:tc>
          <w:tcPr>
            <w:tcW w:w="1947" w:type="dxa"/>
          </w:tcPr>
          <w:p w14:paraId="165B8FB3" w14:textId="72289109" w:rsidR="00362B94" w:rsidRPr="00DA56BC" w:rsidRDefault="00362B94" w:rsidP="00C84C2F">
            <w:pPr>
              <w:spacing w:line="276" w:lineRule="auto"/>
              <w:rPr>
                <w:i/>
              </w:rPr>
            </w:pPr>
            <w:r w:rsidRPr="00DA56BC">
              <w:rPr>
                <w:i/>
              </w:rPr>
              <w:t xml:space="preserve">Aspergillus </w:t>
            </w:r>
            <w:r w:rsidRPr="00DA56BC">
              <w:t>section</w:t>
            </w:r>
            <w:r w:rsidRPr="00DA56BC">
              <w:rPr>
                <w:i/>
              </w:rPr>
              <w:t xml:space="preserve"> </w:t>
            </w:r>
            <w:proofErr w:type="spellStart"/>
            <w:r w:rsidRPr="00DA56BC">
              <w:rPr>
                <w:i/>
              </w:rPr>
              <w:t>Terrei</w:t>
            </w:r>
            <w:proofErr w:type="spellEnd"/>
            <w:r w:rsidRPr="00DA56BC">
              <w:rPr>
                <w:i/>
              </w:rPr>
              <w:t xml:space="preserve"> </w:t>
            </w:r>
            <w:r w:rsidRPr="00DA56BC">
              <w:t>complex (</w:t>
            </w:r>
            <w:r>
              <w:t>n=</w:t>
            </w:r>
            <w:r w:rsidRPr="00DA56BC">
              <w:t xml:space="preserve">28) </w:t>
            </w:r>
          </w:p>
        </w:tc>
        <w:tc>
          <w:tcPr>
            <w:tcW w:w="1255" w:type="dxa"/>
          </w:tcPr>
          <w:p w14:paraId="51A4893D" w14:textId="52419AD9"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0.031 – 16</w:t>
            </w:r>
          </w:p>
        </w:tc>
        <w:tc>
          <w:tcPr>
            <w:tcW w:w="1204" w:type="dxa"/>
          </w:tcPr>
          <w:p w14:paraId="3031C061" w14:textId="206ACC6D" w:rsidR="00362B94" w:rsidRDefault="00362B94" w:rsidP="00C84C2F">
            <w:pPr>
              <w:spacing w:line="276" w:lineRule="auto"/>
            </w:pPr>
            <w:r>
              <w:t>0.5</w:t>
            </w:r>
          </w:p>
        </w:tc>
        <w:tc>
          <w:tcPr>
            <w:tcW w:w="1205" w:type="dxa"/>
          </w:tcPr>
          <w:p w14:paraId="7FAE0D32" w14:textId="4778D845" w:rsidR="00362B94" w:rsidRDefault="00362B94" w:rsidP="00C84C2F">
            <w:pPr>
              <w:spacing w:line="276" w:lineRule="auto"/>
            </w:pPr>
            <w:r>
              <w:t>1</w:t>
            </w:r>
          </w:p>
        </w:tc>
      </w:tr>
      <w:tr w:rsidR="00B76730" w14:paraId="02DD164A" w14:textId="77777777" w:rsidTr="00900EB2">
        <w:tc>
          <w:tcPr>
            <w:tcW w:w="1678" w:type="dxa"/>
          </w:tcPr>
          <w:p w14:paraId="6D0F13A7" w14:textId="7C8A0DDD" w:rsidR="00B76730" w:rsidRPr="00F73FA2" w:rsidRDefault="00362B94" w:rsidP="00E975EB">
            <w:pPr>
              <w:spacing w:line="276" w:lineRule="auto"/>
            </w:pPr>
            <w:proofErr w:type="spellStart"/>
            <w:r w:rsidRPr="007138D9">
              <w:rPr>
                <w:highlight w:val="yellow"/>
              </w:rPr>
              <w:t>Shivaprakash</w:t>
            </w:r>
            <w:proofErr w:type="spellEnd"/>
            <w:r>
              <w:rPr>
                <w:highlight w:val="yellow"/>
              </w:rPr>
              <w:t xml:space="preserve">, et al., 2011 </w:t>
            </w:r>
            <w:r>
              <w:rPr>
                <w:highlight w:val="yellow"/>
              </w:rPr>
              <w:fldChar w:fldCharType="begin"/>
            </w:r>
            <w:r w:rsidR="00E975EB">
              <w:rPr>
                <w:highlight w:val="yellow"/>
              </w:rPr>
              <w:instrText xml:space="preserve"> ADDIN EN.CITE &lt;EndNote&gt;&lt;Cite&gt;&lt;Author&gt;Shivaprakash&lt;/Author&gt;&lt;Year&gt;2011&lt;/Year&gt;&lt;RecNum&gt;548&lt;/RecNum&gt;&lt;DisplayText&gt;(72)&lt;/DisplayText&gt;&lt;record&gt;&lt;rec-number&gt;548&lt;/rec-number&gt;&lt;foreign-keys&gt;&lt;key app="EN" db-id="5xees9evo29a9bew0vop5tvarpdwfxa9t9td" timestamp="1459709135"&gt;548&lt;/key&gt;&lt;/foreign-keys&gt;&lt;ref-type name="Journal Article"&gt;17&lt;/ref-type&gt;&lt;contributors&gt;&lt;authors&gt;&lt;author&gt;Shivaprakash, MR, &lt;/author&gt;&lt;author&gt;Geertsen, E, &lt;/author&gt;&lt;author&gt;Chakrabarti, A, &lt;/author&gt;&lt;author&gt;Mouton, JW, &lt;/author&gt;&lt;author&gt;Meis, JF.&lt;/author&gt;&lt;/authors&gt;&lt;/contributors&gt;&lt;titles&gt;&lt;title&gt;&lt;style face="normal" font="default" size="100%"&gt;In vitro susceptibility of 188 clinical and environmental isolates of &lt;/style&gt;&lt;style face="italic" font="default" size="100%"&gt;Aspergillus flavus&lt;/style&gt;&lt;style face="normal" font="default" size="100%"&gt; for the new triazole isavuconazole and seven other antifungal drugs&lt;/style&gt;&lt;/title&gt;&lt;secondary-title&gt;Mycoses&lt;/secondary-title&gt;&lt;/titles&gt;&lt;periodical&gt;&lt;full-title&gt;Mycoses&lt;/full-title&gt;&lt;abbr-1&gt;Mycoses&lt;/abbr-1&gt;&lt;abbr-2&gt;Mycoses&lt;/abbr-2&gt;&lt;/periodical&gt;&lt;pages&gt;e583-9&lt;/pages&gt;&lt;volume&gt;54&lt;/volume&gt;&lt;number&gt;5&lt;/number&gt;&lt;edition&gt;Apr 25, 2011&lt;/edition&gt;&lt;dates&gt;&lt;year&gt;2011&lt;/year&gt;&lt;pub-dates&gt;&lt;date&gt;Sep 2011&lt;/date&gt;&lt;/pub-dates&gt;&lt;/dates&gt;&lt;urls&gt;&lt;related-urls&gt;&lt;url&gt;http://onlinelibrary.wiley.com/doi/10.1111/j.1439-0507.2010.01996.x/abstract&lt;/url&gt;&lt;/related-urls&gt;&lt;/urls&gt;&lt;electronic-resource-num&gt;10.1111/j.1439-0507.2010.01996.x&lt;/electronic-resource-num&gt;&lt;/record&gt;&lt;/Cite&gt;&lt;/EndNote&gt;</w:instrText>
            </w:r>
            <w:r>
              <w:rPr>
                <w:highlight w:val="yellow"/>
              </w:rPr>
              <w:fldChar w:fldCharType="separate"/>
            </w:r>
            <w:r w:rsidR="00E975EB">
              <w:rPr>
                <w:noProof/>
                <w:highlight w:val="yellow"/>
              </w:rPr>
              <w:t>(72)</w:t>
            </w:r>
            <w:r>
              <w:rPr>
                <w:highlight w:val="yellow"/>
              </w:rPr>
              <w:fldChar w:fldCharType="end"/>
            </w:r>
          </w:p>
        </w:tc>
        <w:tc>
          <w:tcPr>
            <w:tcW w:w="1567" w:type="dxa"/>
          </w:tcPr>
          <w:p w14:paraId="7671CF85" w14:textId="5F245453" w:rsidR="00B76730" w:rsidRPr="00DA56BC" w:rsidRDefault="00B76730" w:rsidP="00B76730">
            <w:pPr>
              <w:spacing w:line="276" w:lineRule="auto"/>
              <w:rPr>
                <w:i/>
              </w:rPr>
            </w:pPr>
            <w:r>
              <w:rPr>
                <w:highlight w:val="yellow"/>
              </w:rPr>
              <w:t>CLSI</w:t>
            </w:r>
          </w:p>
        </w:tc>
        <w:tc>
          <w:tcPr>
            <w:tcW w:w="1947" w:type="dxa"/>
          </w:tcPr>
          <w:p w14:paraId="07332A37" w14:textId="690CAC0E" w:rsidR="00B76730" w:rsidRPr="00DA56BC" w:rsidRDefault="00B76730" w:rsidP="00C84C2F">
            <w:pPr>
              <w:spacing w:line="276" w:lineRule="auto"/>
              <w:rPr>
                <w:i/>
              </w:rPr>
            </w:pPr>
            <w:r>
              <w:rPr>
                <w:i/>
                <w:highlight w:val="yellow"/>
              </w:rPr>
              <w:t xml:space="preserve">Aspergillus flavus </w:t>
            </w:r>
            <w:r>
              <w:rPr>
                <w:highlight w:val="yellow"/>
              </w:rPr>
              <w:t>(n=188)</w:t>
            </w:r>
          </w:p>
        </w:tc>
        <w:tc>
          <w:tcPr>
            <w:tcW w:w="1255" w:type="dxa"/>
          </w:tcPr>
          <w:p w14:paraId="50E72E10" w14:textId="53117968" w:rsidR="00B76730" w:rsidRDefault="00B76730" w:rsidP="00C84C2F">
            <w:pPr>
              <w:widowControl w:val="0"/>
              <w:autoSpaceDE w:val="0"/>
              <w:autoSpaceDN w:val="0"/>
              <w:adjustRightInd w:val="0"/>
              <w:spacing w:after="240" w:line="276" w:lineRule="auto"/>
              <w:rPr>
                <w:rFonts w:ascii="Times" w:hAnsi="Times" w:cs="Times"/>
              </w:rPr>
            </w:pPr>
            <w:r>
              <w:rPr>
                <w:rFonts w:ascii="Times" w:hAnsi="Times" w:cs="Times"/>
                <w:highlight w:val="yellow"/>
              </w:rPr>
              <w:t>0.125 - 2</w:t>
            </w:r>
          </w:p>
        </w:tc>
        <w:tc>
          <w:tcPr>
            <w:tcW w:w="1204" w:type="dxa"/>
          </w:tcPr>
          <w:p w14:paraId="4FDEEA7D" w14:textId="11790B06" w:rsidR="00B76730" w:rsidRDefault="00B76730" w:rsidP="00C84C2F">
            <w:pPr>
              <w:spacing w:line="276" w:lineRule="auto"/>
            </w:pPr>
            <w:r>
              <w:rPr>
                <w:highlight w:val="yellow"/>
              </w:rPr>
              <w:t>1</w:t>
            </w:r>
          </w:p>
        </w:tc>
        <w:tc>
          <w:tcPr>
            <w:tcW w:w="1205" w:type="dxa"/>
          </w:tcPr>
          <w:p w14:paraId="35D68C9C" w14:textId="4164CF21" w:rsidR="00B76730" w:rsidRDefault="00B76730" w:rsidP="00C84C2F">
            <w:pPr>
              <w:spacing w:line="276" w:lineRule="auto"/>
            </w:pPr>
            <w:r>
              <w:rPr>
                <w:highlight w:val="yellow"/>
              </w:rPr>
              <w:t>1</w:t>
            </w:r>
          </w:p>
        </w:tc>
      </w:tr>
      <w:tr w:rsidR="00B76730" w14:paraId="24D98A09" w14:textId="77777777" w:rsidTr="00900EB2">
        <w:tc>
          <w:tcPr>
            <w:tcW w:w="1678" w:type="dxa"/>
          </w:tcPr>
          <w:p w14:paraId="76ACD1A6" w14:textId="36A6C65E" w:rsidR="00B76730" w:rsidRPr="007138D9" w:rsidRDefault="00362B94" w:rsidP="00E975EB">
            <w:pPr>
              <w:spacing w:line="276" w:lineRule="auto"/>
              <w:rPr>
                <w:highlight w:val="yellow"/>
              </w:rPr>
            </w:pPr>
            <w:r w:rsidRPr="00013D45">
              <w:t>Warn et al, 2006</w:t>
            </w:r>
            <w:r>
              <w:t xml:space="preserve"> </w:t>
            </w:r>
            <w:r>
              <w:fldChar w:fldCharType="begin"/>
            </w:r>
            <w:r w:rsidR="00E975EB">
              <w:instrText xml:space="preserve"> ADDIN EN.CITE &lt;EndNote&gt;&lt;Cite&gt;&lt;Author&gt;Warn P&lt;/Author&gt;&lt;Year&gt;2006&lt;/Year&gt;&lt;RecNum&gt;524&lt;/RecNum&gt;&lt;DisplayText&gt;(73)&lt;/DisplayText&gt;&lt;record&gt;&lt;rec-number&gt;524&lt;/rec-number&gt;&lt;foreign-keys&gt;&lt;key app="EN" db-id="5xees9evo29a9bew0vop5tvarpdwfxa9t9td" timestamp="1455576440"&gt;524&lt;/key&gt;&lt;/foreign-keys&gt;&lt;ref-type name="Conference Paper"&gt;47&lt;/ref-type&gt;&lt;contributors&gt;&lt;authors&gt;&lt;author&gt;Warn P, Sharp A, Denning D&lt;/author&gt;&lt;/authors&gt;&lt;/contributors&gt;&lt;titles&gt;&lt;title&gt;In vitro activity of BAL4815 against zygomycetes&lt;/title&gt;&lt;secondary-title&gt;16th International Society for Human and Animal Mycology Congress&lt;/secondary-title&gt;&lt;/titles&gt;&lt;volume&gt;Poster P-158&lt;/volume&gt;&lt;dates&gt;&lt;year&gt;2006&lt;/year&gt;&lt;/dates&gt;&lt;pub-location&gt;Paris, France&lt;/pub-location&gt;&lt;urls&gt;&lt;/urls&gt;&lt;/record&gt;&lt;/Cite&gt;&lt;/EndNote&gt;</w:instrText>
            </w:r>
            <w:r>
              <w:fldChar w:fldCharType="separate"/>
            </w:r>
            <w:r w:rsidR="00E975EB">
              <w:rPr>
                <w:noProof/>
              </w:rPr>
              <w:t>(73)</w:t>
            </w:r>
            <w:r>
              <w:fldChar w:fldCharType="end"/>
            </w:r>
          </w:p>
        </w:tc>
        <w:tc>
          <w:tcPr>
            <w:tcW w:w="1567" w:type="dxa"/>
          </w:tcPr>
          <w:p w14:paraId="5EF3B30F" w14:textId="4B6B54ED" w:rsidR="00B76730" w:rsidRPr="007138D9" w:rsidRDefault="00B76730" w:rsidP="00C84C2F">
            <w:pPr>
              <w:spacing w:line="276" w:lineRule="auto"/>
              <w:rPr>
                <w:highlight w:val="yellow"/>
              </w:rPr>
            </w:pPr>
            <w:r w:rsidRPr="00013D45">
              <w:t>CLSI</w:t>
            </w:r>
          </w:p>
        </w:tc>
        <w:tc>
          <w:tcPr>
            <w:tcW w:w="1947" w:type="dxa"/>
          </w:tcPr>
          <w:p w14:paraId="46292AA1" w14:textId="4CF8A1E8" w:rsidR="00B76730" w:rsidRPr="007138D9" w:rsidRDefault="00B76730" w:rsidP="00C84C2F">
            <w:pPr>
              <w:spacing w:line="276" w:lineRule="auto"/>
              <w:rPr>
                <w:highlight w:val="yellow"/>
              </w:rPr>
            </w:pPr>
            <w:proofErr w:type="spellStart"/>
            <w:r w:rsidRPr="00013D45">
              <w:t>Zygomycetes</w:t>
            </w:r>
            <w:proofErr w:type="spellEnd"/>
            <w:r>
              <w:t xml:space="preserve"> (n=34)</w:t>
            </w:r>
            <w:r w:rsidRPr="00013D45">
              <w:t xml:space="preserve"> </w:t>
            </w:r>
          </w:p>
        </w:tc>
        <w:tc>
          <w:tcPr>
            <w:tcW w:w="1255" w:type="dxa"/>
          </w:tcPr>
          <w:p w14:paraId="345536B5" w14:textId="2A9D3DA9" w:rsidR="00B76730" w:rsidRPr="007138D9" w:rsidRDefault="00B76730" w:rsidP="00C84C2F">
            <w:pPr>
              <w:widowControl w:val="0"/>
              <w:autoSpaceDE w:val="0"/>
              <w:autoSpaceDN w:val="0"/>
              <w:adjustRightInd w:val="0"/>
              <w:spacing w:after="240" w:line="276" w:lineRule="auto"/>
              <w:rPr>
                <w:rFonts w:ascii="Times" w:hAnsi="Times" w:cs="Times"/>
                <w:highlight w:val="yellow"/>
              </w:rPr>
            </w:pPr>
            <w:r>
              <w:rPr>
                <w:rFonts w:ascii="Times" w:hAnsi="Times" w:cs="Times"/>
              </w:rPr>
              <w:t>0.03 - 4</w:t>
            </w:r>
          </w:p>
        </w:tc>
        <w:tc>
          <w:tcPr>
            <w:tcW w:w="1204" w:type="dxa"/>
          </w:tcPr>
          <w:p w14:paraId="44209DE3" w14:textId="2C0CC7ED" w:rsidR="00B76730" w:rsidRPr="007138D9" w:rsidRDefault="00B76730" w:rsidP="00C84C2F">
            <w:pPr>
              <w:spacing w:line="276" w:lineRule="auto"/>
              <w:rPr>
                <w:highlight w:val="yellow"/>
              </w:rPr>
            </w:pPr>
            <w:r>
              <w:t>0.5</w:t>
            </w:r>
          </w:p>
        </w:tc>
        <w:tc>
          <w:tcPr>
            <w:tcW w:w="1205" w:type="dxa"/>
          </w:tcPr>
          <w:p w14:paraId="3255E907" w14:textId="24E8EEDD" w:rsidR="00B76730" w:rsidRPr="007138D9" w:rsidRDefault="00B76730" w:rsidP="00C84C2F">
            <w:pPr>
              <w:spacing w:line="276" w:lineRule="auto"/>
              <w:rPr>
                <w:highlight w:val="yellow"/>
              </w:rPr>
            </w:pPr>
            <w:r>
              <w:t>1</w:t>
            </w:r>
          </w:p>
        </w:tc>
      </w:tr>
      <w:tr w:rsidR="00362B94" w14:paraId="1DB1B1D5" w14:textId="77777777" w:rsidTr="00900EB2">
        <w:tc>
          <w:tcPr>
            <w:tcW w:w="1678" w:type="dxa"/>
            <w:vMerge w:val="restart"/>
          </w:tcPr>
          <w:p w14:paraId="4891429A" w14:textId="4FBEA67A" w:rsidR="00362B94" w:rsidRPr="00F73FA2" w:rsidRDefault="00362B94" w:rsidP="00E975EB">
            <w:pPr>
              <w:spacing w:line="276" w:lineRule="auto"/>
            </w:pPr>
            <w:proofErr w:type="spellStart"/>
            <w:r w:rsidRPr="00013D45">
              <w:t>Verweij</w:t>
            </w:r>
            <w:proofErr w:type="spellEnd"/>
            <w:r w:rsidRPr="00013D45">
              <w:t xml:space="preserve"> et al, 2009 </w:t>
            </w:r>
            <w:r>
              <w:fldChar w:fldCharType="begin"/>
            </w:r>
            <w:r w:rsidR="00E975EB">
              <w:instrText xml:space="preserve"> ADDIN EN.CITE &lt;EndNote&gt;&lt;Cite&gt;&lt;Author&gt;Verweij&lt;/Author&gt;&lt;Year&gt;2009&lt;/Year&gt;&lt;RecNum&gt;94&lt;/RecNum&gt;&lt;DisplayText&gt;(74)&lt;/DisplayText&gt;&lt;record&gt;&lt;rec-number&gt;94&lt;/rec-number&gt;&lt;foreign-keys&gt;&lt;key app="EN" db-id="5xees9evo29a9bew0vop5tvarpdwfxa9t9td" timestamp="1439742316"&gt;94&lt;/key&gt;&lt;key app="ENWeb" db-id=""&gt;0&lt;/key&gt;&lt;/foreign-keys&gt;&lt;ref-type name="Journal Article"&gt;17&lt;/ref-type&gt;&lt;contributors&gt;&lt;authors&gt;&lt;author&gt;Verweij, PE,&lt;/author&gt;&lt;author&gt;Gonzalez, GM &lt;/author&gt;&lt;author&gt;Wiedhold, NP &lt;/author&gt;&lt;author&gt;Lass-Florl, C&lt;/author&gt;&lt;author&gt;Warn, P &lt;/author&gt;&lt;author&gt;Heep, M&lt;/author&gt;&lt;author&gt;Ghannoum, MA&lt;/author&gt;&lt;author&gt;Guinea, J&lt;/author&gt;&lt;/authors&gt;&lt;/contributors&gt;&lt;titles&gt;&lt;title&gt;&lt;style face="italic" font="default" size="100%"&gt;In Vitro&lt;/style&gt;&lt;style face="normal" font="default" size="100%"&gt; Antifungal Activity of Isavuconazole Against 345 Mucorales Isolates Collected at Study Centers in Eight Countries&lt;/style&gt;&lt;/title&gt;&lt;secondary-title&gt;Journal of Chemotherapy&lt;/secondary-title&gt;&lt;/titles&gt;&lt;periodical&gt;&lt;full-title&gt;Journal of Chemotherapy&lt;/full-title&gt;&lt;abbr-1&gt;J. Chemother.&lt;/abbr-1&gt;&lt;abbr-2&gt;J Chemother&lt;/abbr-2&gt;&lt;/periodical&gt;&lt;pages&gt;272-281&lt;/pages&gt;&lt;volume&gt;21&lt;/volume&gt;&lt;number&gt;3&lt;/number&gt;&lt;dates&gt;&lt;year&gt;2009&lt;/year&gt;&lt;/dates&gt;&lt;urls&gt;&lt;/urls&gt;&lt;/record&gt;&lt;/Cite&gt;&lt;/EndNote&gt;</w:instrText>
            </w:r>
            <w:r>
              <w:fldChar w:fldCharType="separate"/>
            </w:r>
            <w:r w:rsidR="00E975EB">
              <w:rPr>
                <w:noProof/>
              </w:rPr>
              <w:t>(74)</w:t>
            </w:r>
            <w:r>
              <w:fldChar w:fldCharType="end"/>
            </w:r>
          </w:p>
        </w:tc>
        <w:tc>
          <w:tcPr>
            <w:tcW w:w="1567" w:type="dxa"/>
            <w:vMerge w:val="restart"/>
          </w:tcPr>
          <w:p w14:paraId="07B4E4CA" w14:textId="51A964BF" w:rsidR="00362B94" w:rsidRPr="00013D45" w:rsidRDefault="00362B94" w:rsidP="00B76730">
            <w:pPr>
              <w:spacing w:line="276" w:lineRule="auto"/>
            </w:pPr>
            <w:r>
              <w:t>CLSI</w:t>
            </w:r>
          </w:p>
        </w:tc>
        <w:tc>
          <w:tcPr>
            <w:tcW w:w="1947" w:type="dxa"/>
          </w:tcPr>
          <w:p w14:paraId="41B9E0DD" w14:textId="6BBA7726" w:rsidR="00362B94" w:rsidRPr="00013D45" w:rsidRDefault="00362B94" w:rsidP="00C84C2F">
            <w:pPr>
              <w:spacing w:line="276" w:lineRule="auto"/>
            </w:pPr>
            <w:proofErr w:type="spellStart"/>
            <w:r w:rsidRPr="00671E20">
              <w:rPr>
                <w:i/>
              </w:rPr>
              <w:t>Absidia</w:t>
            </w:r>
            <w:proofErr w:type="spellEnd"/>
            <w:r>
              <w:t xml:space="preserve"> spp. (n=80)</w:t>
            </w:r>
          </w:p>
        </w:tc>
        <w:tc>
          <w:tcPr>
            <w:tcW w:w="1255" w:type="dxa"/>
          </w:tcPr>
          <w:p w14:paraId="12F46311" w14:textId="3F35BB18"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0.03 - 16</w:t>
            </w:r>
          </w:p>
        </w:tc>
        <w:tc>
          <w:tcPr>
            <w:tcW w:w="1204" w:type="dxa"/>
          </w:tcPr>
          <w:p w14:paraId="4489426A" w14:textId="334EF0B9" w:rsidR="00362B94" w:rsidRDefault="00362B94" w:rsidP="00C84C2F">
            <w:pPr>
              <w:spacing w:line="276" w:lineRule="auto"/>
            </w:pPr>
            <w:r>
              <w:t>1</w:t>
            </w:r>
          </w:p>
        </w:tc>
        <w:tc>
          <w:tcPr>
            <w:tcW w:w="1205" w:type="dxa"/>
          </w:tcPr>
          <w:p w14:paraId="60C5C209" w14:textId="1F63AE0D" w:rsidR="00362B94" w:rsidRDefault="00362B94" w:rsidP="00C84C2F">
            <w:pPr>
              <w:spacing w:line="276" w:lineRule="auto"/>
            </w:pPr>
            <w:r>
              <w:t>8</w:t>
            </w:r>
          </w:p>
        </w:tc>
      </w:tr>
      <w:tr w:rsidR="00362B94" w14:paraId="20CA92DC" w14:textId="77777777" w:rsidTr="00900EB2">
        <w:tc>
          <w:tcPr>
            <w:tcW w:w="1678" w:type="dxa"/>
            <w:vMerge/>
          </w:tcPr>
          <w:p w14:paraId="44FFF4B2" w14:textId="1B33FDDB" w:rsidR="00362B94" w:rsidRPr="00013D45" w:rsidRDefault="00362B94" w:rsidP="00664D9E">
            <w:pPr>
              <w:spacing w:line="276" w:lineRule="auto"/>
            </w:pPr>
          </w:p>
        </w:tc>
        <w:tc>
          <w:tcPr>
            <w:tcW w:w="1567" w:type="dxa"/>
            <w:vMerge/>
          </w:tcPr>
          <w:p w14:paraId="2A5B32F9" w14:textId="758223AC" w:rsidR="00362B94" w:rsidRPr="00671E20" w:rsidRDefault="00362B94" w:rsidP="00C84C2F">
            <w:pPr>
              <w:spacing w:line="276" w:lineRule="auto"/>
              <w:rPr>
                <w:i/>
              </w:rPr>
            </w:pPr>
          </w:p>
        </w:tc>
        <w:tc>
          <w:tcPr>
            <w:tcW w:w="1947" w:type="dxa"/>
          </w:tcPr>
          <w:p w14:paraId="07BF39ED" w14:textId="2BD855C9" w:rsidR="00362B94" w:rsidRPr="00013D45" w:rsidRDefault="00362B94" w:rsidP="00C84C2F">
            <w:pPr>
              <w:spacing w:line="276" w:lineRule="auto"/>
            </w:pPr>
            <w:proofErr w:type="spellStart"/>
            <w:r>
              <w:rPr>
                <w:i/>
              </w:rPr>
              <w:t>Cunninghamella</w:t>
            </w:r>
            <w:proofErr w:type="spellEnd"/>
            <w:r>
              <w:rPr>
                <w:i/>
              </w:rPr>
              <w:t xml:space="preserve"> </w:t>
            </w:r>
            <w:r>
              <w:t>spp. (18)</w:t>
            </w:r>
          </w:p>
        </w:tc>
        <w:tc>
          <w:tcPr>
            <w:tcW w:w="1255" w:type="dxa"/>
          </w:tcPr>
          <w:p w14:paraId="4E1DE6CE" w14:textId="6758740F"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0.12 – 16</w:t>
            </w:r>
          </w:p>
        </w:tc>
        <w:tc>
          <w:tcPr>
            <w:tcW w:w="1204" w:type="dxa"/>
          </w:tcPr>
          <w:p w14:paraId="6C2C3F08" w14:textId="30185B3D" w:rsidR="00362B94" w:rsidRDefault="00362B94" w:rsidP="00C84C2F">
            <w:pPr>
              <w:spacing w:line="276" w:lineRule="auto"/>
            </w:pPr>
            <w:r>
              <w:t>2</w:t>
            </w:r>
          </w:p>
        </w:tc>
        <w:tc>
          <w:tcPr>
            <w:tcW w:w="1205" w:type="dxa"/>
          </w:tcPr>
          <w:p w14:paraId="787AF9B5" w14:textId="584ED335" w:rsidR="00362B94" w:rsidRDefault="00362B94" w:rsidP="00C84C2F">
            <w:pPr>
              <w:spacing w:line="276" w:lineRule="auto"/>
            </w:pPr>
            <w:r>
              <w:t>16</w:t>
            </w:r>
          </w:p>
        </w:tc>
      </w:tr>
      <w:tr w:rsidR="00362B94" w14:paraId="2A9DC4F7" w14:textId="77777777" w:rsidTr="00900EB2">
        <w:tc>
          <w:tcPr>
            <w:tcW w:w="1678" w:type="dxa"/>
            <w:vMerge/>
          </w:tcPr>
          <w:p w14:paraId="1670D060" w14:textId="77777777" w:rsidR="00362B94" w:rsidRPr="00013D45" w:rsidRDefault="00362B94" w:rsidP="00C84C2F">
            <w:pPr>
              <w:spacing w:line="276" w:lineRule="auto"/>
            </w:pPr>
          </w:p>
        </w:tc>
        <w:tc>
          <w:tcPr>
            <w:tcW w:w="1567" w:type="dxa"/>
            <w:vMerge/>
          </w:tcPr>
          <w:p w14:paraId="00F6AD2C" w14:textId="77777777" w:rsidR="00362B94" w:rsidRDefault="00362B94" w:rsidP="00C84C2F">
            <w:pPr>
              <w:spacing w:line="276" w:lineRule="auto"/>
              <w:rPr>
                <w:i/>
              </w:rPr>
            </w:pPr>
          </w:p>
        </w:tc>
        <w:tc>
          <w:tcPr>
            <w:tcW w:w="1947" w:type="dxa"/>
          </w:tcPr>
          <w:p w14:paraId="125E309A" w14:textId="7CDDCF37" w:rsidR="00362B94" w:rsidRPr="00671E20" w:rsidRDefault="00362B94" w:rsidP="00C84C2F">
            <w:pPr>
              <w:spacing w:line="276" w:lineRule="auto"/>
            </w:pPr>
            <w:r>
              <w:rPr>
                <w:i/>
              </w:rPr>
              <w:t xml:space="preserve">Mucor </w:t>
            </w:r>
            <w:r>
              <w:t>spp. (n=77)</w:t>
            </w:r>
          </w:p>
        </w:tc>
        <w:tc>
          <w:tcPr>
            <w:tcW w:w="1255" w:type="dxa"/>
          </w:tcPr>
          <w:p w14:paraId="427B3F97" w14:textId="5433BE41"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&lt;0.015 - &gt;128</w:t>
            </w:r>
          </w:p>
        </w:tc>
        <w:tc>
          <w:tcPr>
            <w:tcW w:w="1204" w:type="dxa"/>
          </w:tcPr>
          <w:p w14:paraId="0D435951" w14:textId="5F75135F" w:rsidR="00362B94" w:rsidRDefault="00362B94" w:rsidP="00C84C2F">
            <w:pPr>
              <w:spacing w:line="276" w:lineRule="auto"/>
            </w:pPr>
            <w:r>
              <w:t>4</w:t>
            </w:r>
          </w:p>
        </w:tc>
        <w:tc>
          <w:tcPr>
            <w:tcW w:w="1205" w:type="dxa"/>
          </w:tcPr>
          <w:p w14:paraId="6BC61EF0" w14:textId="08FFCDAC" w:rsidR="00362B94" w:rsidRDefault="00362B94" w:rsidP="00C84C2F">
            <w:pPr>
              <w:spacing w:line="276" w:lineRule="auto"/>
            </w:pPr>
            <w:r>
              <w:t>16</w:t>
            </w:r>
          </w:p>
        </w:tc>
      </w:tr>
      <w:tr w:rsidR="00362B94" w14:paraId="2E72A016" w14:textId="77777777" w:rsidTr="00900EB2">
        <w:tc>
          <w:tcPr>
            <w:tcW w:w="1678" w:type="dxa"/>
            <w:vMerge/>
          </w:tcPr>
          <w:p w14:paraId="019A013D" w14:textId="77777777" w:rsidR="00362B94" w:rsidRPr="00013D45" w:rsidRDefault="00362B94" w:rsidP="00C84C2F">
            <w:pPr>
              <w:spacing w:line="276" w:lineRule="auto"/>
            </w:pPr>
          </w:p>
        </w:tc>
        <w:tc>
          <w:tcPr>
            <w:tcW w:w="1567" w:type="dxa"/>
            <w:vMerge/>
          </w:tcPr>
          <w:p w14:paraId="0C2E3BE8" w14:textId="77777777" w:rsidR="00362B94" w:rsidRDefault="00362B94" w:rsidP="00C84C2F">
            <w:pPr>
              <w:spacing w:line="276" w:lineRule="auto"/>
              <w:rPr>
                <w:i/>
              </w:rPr>
            </w:pPr>
          </w:p>
        </w:tc>
        <w:tc>
          <w:tcPr>
            <w:tcW w:w="1947" w:type="dxa"/>
          </w:tcPr>
          <w:p w14:paraId="64BCF657" w14:textId="0BEDFD92" w:rsidR="00362B94" w:rsidRPr="00CC25EA" w:rsidRDefault="00362B94" w:rsidP="00C84C2F">
            <w:pPr>
              <w:spacing w:line="276" w:lineRule="auto"/>
            </w:pPr>
            <w:r>
              <w:rPr>
                <w:i/>
              </w:rPr>
              <w:t xml:space="preserve">Rhizomucor </w:t>
            </w:r>
            <w:r>
              <w:t>spp. (n=29)</w:t>
            </w:r>
          </w:p>
        </w:tc>
        <w:tc>
          <w:tcPr>
            <w:tcW w:w="1255" w:type="dxa"/>
          </w:tcPr>
          <w:p w14:paraId="404362C0" w14:textId="6BDA334E"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0.015 - 64</w:t>
            </w:r>
          </w:p>
        </w:tc>
        <w:tc>
          <w:tcPr>
            <w:tcW w:w="1204" w:type="dxa"/>
          </w:tcPr>
          <w:p w14:paraId="74303A8F" w14:textId="6F4F6505" w:rsidR="00362B94" w:rsidRDefault="00362B94" w:rsidP="00C84C2F">
            <w:pPr>
              <w:spacing w:line="276" w:lineRule="auto"/>
            </w:pPr>
            <w:r>
              <w:t>2</w:t>
            </w:r>
          </w:p>
        </w:tc>
        <w:tc>
          <w:tcPr>
            <w:tcW w:w="1205" w:type="dxa"/>
          </w:tcPr>
          <w:p w14:paraId="794385D8" w14:textId="546E616D" w:rsidR="00362B94" w:rsidRDefault="00362B94" w:rsidP="00C84C2F">
            <w:pPr>
              <w:spacing w:line="276" w:lineRule="auto"/>
            </w:pPr>
            <w:r>
              <w:t>16</w:t>
            </w:r>
          </w:p>
        </w:tc>
      </w:tr>
      <w:tr w:rsidR="00362B94" w14:paraId="57B56D2F" w14:textId="77777777" w:rsidTr="00900EB2">
        <w:tc>
          <w:tcPr>
            <w:tcW w:w="1678" w:type="dxa"/>
            <w:vMerge/>
          </w:tcPr>
          <w:p w14:paraId="7E744621" w14:textId="77777777" w:rsidR="00362B94" w:rsidRPr="00013D45" w:rsidRDefault="00362B94" w:rsidP="00C84C2F">
            <w:pPr>
              <w:spacing w:line="276" w:lineRule="auto"/>
            </w:pPr>
          </w:p>
        </w:tc>
        <w:tc>
          <w:tcPr>
            <w:tcW w:w="1567" w:type="dxa"/>
            <w:vMerge/>
          </w:tcPr>
          <w:p w14:paraId="4DB34D88" w14:textId="77777777" w:rsidR="00362B94" w:rsidRDefault="00362B94" w:rsidP="00C84C2F">
            <w:pPr>
              <w:spacing w:line="276" w:lineRule="auto"/>
              <w:rPr>
                <w:i/>
              </w:rPr>
            </w:pPr>
          </w:p>
        </w:tc>
        <w:tc>
          <w:tcPr>
            <w:tcW w:w="1947" w:type="dxa"/>
          </w:tcPr>
          <w:p w14:paraId="72B249D2" w14:textId="7265E5EF" w:rsidR="00362B94" w:rsidRPr="00CC25EA" w:rsidRDefault="00362B94" w:rsidP="00C84C2F">
            <w:pPr>
              <w:spacing w:line="276" w:lineRule="auto"/>
            </w:pPr>
            <w:r>
              <w:rPr>
                <w:i/>
              </w:rPr>
              <w:t xml:space="preserve">Rhizopus </w:t>
            </w:r>
            <w:r w:rsidRPr="00CC25EA">
              <w:t>spp.</w:t>
            </w:r>
            <w:r>
              <w:t xml:space="preserve"> (n=139)</w:t>
            </w:r>
          </w:p>
        </w:tc>
        <w:tc>
          <w:tcPr>
            <w:tcW w:w="1255" w:type="dxa"/>
          </w:tcPr>
          <w:p w14:paraId="3CC70150" w14:textId="1E1EA38B"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0.12 - 32</w:t>
            </w:r>
          </w:p>
        </w:tc>
        <w:tc>
          <w:tcPr>
            <w:tcW w:w="1204" w:type="dxa"/>
          </w:tcPr>
          <w:p w14:paraId="398A3600" w14:textId="51A9C9CF" w:rsidR="00362B94" w:rsidRDefault="00362B94" w:rsidP="00C84C2F">
            <w:pPr>
              <w:spacing w:line="276" w:lineRule="auto"/>
            </w:pPr>
            <w:r>
              <w:t>1</w:t>
            </w:r>
          </w:p>
        </w:tc>
        <w:tc>
          <w:tcPr>
            <w:tcW w:w="1205" w:type="dxa"/>
          </w:tcPr>
          <w:p w14:paraId="064672F9" w14:textId="6E026BD3" w:rsidR="00362B94" w:rsidRDefault="00362B94" w:rsidP="00C84C2F">
            <w:pPr>
              <w:spacing w:line="276" w:lineRule="auto"/>
            </w:pPr>
            <w:r>
              <w:t>4</w:t>
            </w:r>
          </w:p>
        </w:tc>
      </w:tr>
      <w:tr w:rsidR="00362B94" w14:paraId="46E89BAC" w14:textId="77777777" w:rsidTr="00900EB2">
        <w:tc>
          <w:tcPr>
            <w:tcW w:w="1678" w:type="dxa"/>
            <w:vMerge w:val="restart"/>
          </w:tcPr>
          <w:p w14:paraId="662A7CCA" w14:textId="47146D29" w:rsidR="00362B94" w:rsidRPr="00013D45" w:rsidRDefault="00362B94" w:rsidP="00C84C2F">
            <w:pPr>
              <w:widowControl w:val="0"/>
              <w:autoSpaceDE w:val="0"/>
              <w:autoSpaceDN w:val="0"/>
              <w:adjustRightInd w:val="0"/>
              <w:spacing w:after="240" w:line="276" w:lineRule="auto"/>
            </w:pPr>
            <w:r w:rsidRPr="00804088">
              <w:rPr>
                <w:rFonts w:cs="Times"/>
              </w:rPr>
              <w:t xml:space="preserve">González, 2009 </w:t>
            </w:r>
          </w:p>
        </w:tc>
        <w:tc>
          <w:tcPr>
            <w:tcW w:w="1567" w:type="dxa"/>
            <w:vMerge w:val="restart"/>
          </w:tcPr>
          <w:p w14:paraId="07022DA0" w14:textId="50340F99" w:rsidR="00362B94" w:rsidRDefault="00362B94" w:rsidP="00C84C2F">
            <w:pPr>
              <w:spacing w:line="276" w:lineRule="auto"/>
              <w:rPr>
                <w:i/>
              </w:rPr>
            </w:pPr>
            <w:r>
              <w:rPr>
                <w:rFonts w:cs="Times"/>
              </w:rPr>
              <w:t>CLSI</w:t>
            </w:r>
          </w:p>
        </w:tc>
        <w:tc>
          <w:tcPr>
            <w:tcW w:w="1947" w:type="dxa"/>
          </w:tcPr>
          <w:p w14:paraId="799CF73D" w14:textId="17A5DD1E" w:rsidR="00362B94" w:rsidRDefault="00362B94" w:rsidP="00C84C2F">
            <w:pPr>
              <w:spacing w:line="276" w:lineRule="auto"/>
              <w:rPr>
                <w:i/>
              </w:rPr>
            </w:pPr>
            <w:r>
              <w:rPr>
                <w:i/>
              </w:rPr>
              <w:t xml:space="preserve">Rhizopus </w:t>
            </w:r>
            <w:proofErr w:type="spellStart"/>
            <w:r>
              <w:rPr>
                <w:i/>
              </w:rPr>
              <w:t>arrhizus</w:t>
            </w:r>
            <w:proofErr w:type="spellEnd"/>
            <w:r>
              <w:rPr>
                <w:i/>
              </w:rPr>
              <w:t xml:space="preserve"> (n = 27)</w:t>
            </w:r>
          </w:p>
        </w:tc>
        <w:tc>
          <w:tcPr>
            <w:tcW w:w="1255" w:type="dxa"/>
          </w:tcPr>
          <w:p w14:paraId="15C5CE22" w14:textId="65244F50"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1 - 8</w:t>
            </w:r>
          </w:p>
        </w:tc>
        <w:tc>
          <w:tcPr>
            <w:tcW w:w="1204" w:type="dxa"/>
          </w:tcPr>
          <w:p w14:paraId="6081A246" w14:textId="50322206" w:rsidR="00362B94" w:rsidRDefault="00362B94" w:rsidP="00C84C2F">
            <w:pPr>
              <w:spacing w:line="276" w:lineRule="auto"/>
            </w:pPr>
            <w:r>
              <w:t>2</w:t>
            </w:r>
          </w:p>
        </w:tc>
        <w:tc>
          <w:tcPr>
            <w:tcW w:w="1205" w:type="dxa"/>
          </w:tcPr>
          <w:p w14:paraId="683B52E9" w14:textId="51EEE465" w:rsidR="00362B94" w:rsidRDefault="00362B94" w:rsidP="00C84C2F">
            <w:pPr>
              <w:spacing w:line="276" w:lineRule="auto"/>
            </w:pPr>
            <w:r>
              <w:t>4</w:t>
            </w:r>
          </w:p>
        </w:tc>
      </w:tr>
      <w:tr w:rsidR="00362B94" w14:paraId="12096DF0" w14:textId="77777777" w:rsidTr="00900EB2">
        <w:tc>
          <w:tcPr>
            <w:tcW w:w="1678" w:type="dxa"/>
            <w:vMerge/>
          </w:tcPr>
          <w:p w14:paraId="64A8E5F5" w14:textId="07724D84" w:rsidR="00362B94" w:rsidRPr="00804088" w:rsidRDefault="00362B94" w:rsidP="00C84C2F">
            <w:pPr>
              <w:widowControl w:val="0"/>
              <w:autoSpaceDE w:val="0"/>
              <w:autoSpaceDN w:val="0"/>
              <w:adjustRightInd w:val="0"/>
              <w:spacing w:after="240" w:line="276" w:lineRule="auto"/>
              <w:rPr>
                <w:rFonts w:cs="Times"/>
              </w:rPr>
            </w:pPr>
          </w:p>
        </w:tc>
        <w:tc>
          <w:tcPr>
            <w:tcW w:w="1567" w:type="dxa"/>
            <w:vMerge/>
          </w:tcPr>
          <w:p w14:paraId="3E8AC4FE" w14:textId="0E578FCB" w:rsidR="00362B94" w:rsidRDefault="00362B94" w:rsidP="00C84C2F">
            <w:pPr>
              <w:spacing w:line="276" w:lineRule="auto"/>
              <w:rPr>
                <w:i/>
              </w:rPr>
            </w:pPr>
          </w:p>
        </w:tc>
        <w:tc>
          <w:tcPr>
            <w:tcW w:w="1947" w:type="dxa"/>
          </w:tcPr>
          <w:p w14:paraId="6CB407B5" w14:textId="691A7447" w:rsidR="00362B94" w:rsidRDefault="00362B94" w:rsidP="00C84C2F">
            <w:pPr>
              <w:spacing w:line="276" w:lineRule="auto"/>
              <w:rPr>
                <w:i/>
              </w:rPr>
            </w:pPr>
            <w:proofErr w:type="spellStart"/>
            <w:r>
              <w:rPr>
                <w:i/>
              </w:rPr>
              <w:t>Absidia</w:t>
            </w:r>
            <w:proofErr w:type="spellEnd"/>
            <w:r>
              <w:rPr>
                <w:i/>
              </w:rPr>
              <w:t xml:space="preserve"> </w:t>
            </w:r>
            <w:proofErr w:type="spellStart"/>
            <w:r>
              <w:rPr>
                <w:i/>
              </w:rPr>
              <w:t>corymbifera</w:t>
            </w:r>
            <w:proofErr w:type="spellEnd"/>
            <w:r>
              <w:rPr>
                <w:i/>
              </w:rPr>
              <w:t xml:space="preserve"> (n = 17)</w:t>
            </w:r>
          </w:p>
        </w:tc>
        <w:tc>
          <w:tcPr>
            <w:tcW w:w="1255" w:type="dxa"/>
          </w:tcPr>
          <w:p w14:paraId="519896E0" w14:textId="0A39E34B"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2 - 8</w:t>
            </w:r>
          </w:p>
        </w:tc>
        <w:tc>
          <w:tcPr>
            <w:tcW w:w="1204" w:type="dxa"/>
          </w:tcPr>
          <w:p w14:paraId="65E0ED68" w14:textId="209C205B" w:rsidR="00362B94" w:rsidRDefault="00362B94" w:rsidP="00C84C2F">
            <w:pPr>
              <w:spacing w:line="276" w:lineRule="auto"/>
            </w:pPr>
            <w:r>
              <w:t>4</w:t>
            </w:r>
          </w:p>
        </w:tc>
        <w:tc>
          <w:tcPr>
            <w:tcW w:w="1205" w:type="dxa"/>
          </w:tcPr>
          <w:p w14:paraId="0100AD6A" w14:textId="1EA269CB" w:rsidR="00362B94" w:rsidRDefault="00362B94" w:rsidP="00C84C2F">
            <w:pPr>
              <w:spacing w:line="276" w:lineRule="auto"/>
            </w:pPr>
            <w:r>
              <w:t>8</w:t>
            </w:r>
          </w:p>
        </w:tc>
      </w:tr>
      <w:tr w:rsidR="00362B94" w14:paraId="666A455B" w14:textId="77777777" w:rsidTr="00900EB2">
        <w:tc>
          <w:tcPr>
            <w:tcW w:w="1678" w:type="dxa"/>
            <w:vMerge/>
          </w:tcPr>
          <w:p w14:paraId="0ECB4D09" w14:textId="77777777" w:rsidR="00362B94" w:rsidRPr="00804088" w:rsidRDefault="00362B94" w:rsidP="00C84C2F">
            <w:pPr>
              <w:widowControl w:val="0"/>
              <w:autoSpaceDE w:val="0"/>
              <w:autoSpaceDN w:val="0"/>
              <w:adjustRightInd w:val="0"/>
              <w:spacing w:after="240" w:line="276" w:lineRule="auto"/>
              <w:rPr>
                <w:rFonts w:cs="Times"/>
              </w:rPr>
            </w:pPr>
          </w:p>
        </w:tc>
        <w:tc>
          <w:tcPr>
            <w:tcW w:w="1567" w:type="dxa"/>
            <w:vMerge/>
          </w:tcPr>
          <w:p w14:paraId="2856FDC4" w14:textId="77777777" w:rsidR="00362B94" w:rsidRDefault="00362B94" w:rsidP="00C84C2F">
            <w:pPr>
              <w:spacing w:line="276" w:lineRule="auto"/>
              <w:rPr>
                <w:i/>
              </w:rPr>
            </w:pPr>
          </w:p>
        </w:tc>
        <w:tc>
          <w:tcPr>
            <w:tcW w:w="1947" w:type="dxa"/>
          </w:tcPr>
          <w:p w14:paraId="2C521FD5" w14:textId="2CC7ABDB" w:rsidR="00362B94" w:rsidRDefault="00362B94" w:rsidP="00C84C2F">
            <w:pPr>
              <w:spacing w:line="276" w:lineRule="auto"/>
              <w:rPr>
                <w:i/>
              </w:rPr>
            </w:pPr>
            <w:r>
              <w:rPr>
                <w:i/>
              </w:rPr>
              <w:t xml:space="preserve">Mucor </w:t>
            </w:r>
            <w:proofErr w:type="spellStart"/>
            <w:r>
              <w:rPr>
                <w:i/>
              </w:rPr>
              <w:t>circillenoides</w:t>
            </w:r>
            <w:proofErr w:type="spellEnd"/>
            <w:r>
              <w:rPr>
                <w:i/>
              </w:rPr>
              <w:t xml:space="preserve"> (n = 16)</w:t>
            </w:r>
          </w:p>
        </w:tc>
        <w:tc>
          <w:tcPr>
            <w:tcW w:w="1255" w:type="dxa"/>
          </w:tcPr>
          <w:p w14:paraId="659C057B" w14:textId="64AA0FCF"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2 - 8</w:t>
            </w:r>
          </w:p>
        </w:tc>
        <w:tc>
          <w:tcPr>
            <w:tcW w:w="1204" w:type="dxa"/>
          </w:tcPr>
          <w:p w14:paraId="2D8B32BD" w14:textId="471B3681" w:rsidR="00362B94" w:rsidRDefault="00362B94" w:rsidP="00C84C2F">
            <w:pPr>
              <w:spacing w:line="276" w:lineRule="auto"/>
            </w:pPr>
            <w:r>
              <w:t>4</w:t>
            </w:r>
          </w:p>
        </w:tc>
        <w:tc>
          <w:tcPr>
            <w:tcW w:w="1205" w:type="dxa"/>
          </w:tcPr>
          <w:p w14:paraId="50263FCC" w14:textId="6FEDFDD2" w:rsidR="00362B94" w:rsidRDefault="00362B94" w:rsidP="00C84C2F">
            <w:pPr>
              <w:spacing w:line="276" w:lineRule="auto"/>
            </w:pPr>
            <w:r>
              <w:t>8</w:t>
            </w:r>
          </w:p>
        </w:tc>
      </w:tr>
      <w:tr w:rsidR="00362B94" w14:paraId="6BAF2E2E" w14:textId="77777777" w:rsidTr="00900EB2">
        <w:tc>
          <w:tcPr>
            <w:tcW w:w="1678" w:type="dxa"/>
            <w:vMerge w:val="restart"/>
          </w:tcPr>
          <w:p w14:paraId="15F3A281" w14:textId="7AC4012F" w:rsidR="00362B94" w:rsidRPr="00804088" w:rsidRDefault="00362B94" w:rsidP="00E975EB">
            <w:pPr>
              <w:widowControl w:val="0"/>
              <w:autoSpaceDE w:val="0"/>
              <w:autoSpaceDN w:val="0"/>
              <w:adjustRightInd w:val="0"/>
              <w:spacing w:after="240" w:line="276" w:lineRule="auto"/>
              <w:rPr>
                <w:rFonts w:cs="Times"/>
              </w:rPr>
            </w:pPr>
            <w:proofErr w:type="spellStart"/>
            <w:r>
              <w:rPr>
                <w:rFonts w:cs="Times"/>
              </w:rPr>
              <w:t>Kathuria</w:t>
            </w:r>
            <w:proofErr w:type="spellEnd"/>
            <w:r>
              <w:rPr>
                <w:rFonts w:cs="Times"/>
              </w:rPr>
              <w:t xml:space="preserve">, et al, 2014 </w:t>
            </w:r>
            <w:r>
              <w:rPr>
                <w:rFonts w:cs="Times"/>
              </w:rPr>
              <w:fldChar w:fldCharType="begin"/>
            </w:r>
            <w:r w:rsidR="00E975EB">
              <w:rPr>
                <w:rFonts w:cs="Times"/>
              </w:rPr>
              <w:instrText xml:space="preserve"> ADDIN EN.CITE &lt;EndNote&gt;&lt;Cite&gt;&lt;Author&gt;Kathuria&lt;/Author&gt;&lt;Year&gt;2014&lt;/Year&gt;&lt;RecNum&gt;525&lt;/RecNum&gt;&lt;DisplayText&gt;(75)&lt;/DisplayText&gt;&lt;record&gt;&lt;rec-number&gt;525&lt;/rec-number&gt;&lt;foreign-keys&gt;&lt;key app="EN" db-id="5xees9evo29a9bew0vop5tvarpdwfxa9t9td" timestamp="1455576758"&gt;525&lt;/key&gt;&lt;/foreign-keys&gt;&lt;ref-type name="Conference Paper"&gt;47&lt;/ref-type&gt;&lt;contributors&gt;&lt;authors&gt;&lt;author&gt;Kathuria, S, &lt;/author&gt;&lt;author&gt;Singh, PK, &lt;/author&gt;&lt;author&gt;Hagen, F, &lt;/author&gt;&lt;author&gt;Meis, JF, &lt;/author&gt;&lt;author&gt;Chowdhary, A&lt;/author&gt;&lt;/authors&gt;&lt;/contributors&gt;&lt;titles&gt;&lt;title&gt;&lt;style face="normal" font="default" size="100%"&gt;AFLP and Antifungal Susceptibility of &lt;/style&gt;&lt;style face="italic" font="default" size="100%"&gt;Rhizopus&lt;/style&gt;&lt;style face="normal" font="default" size="100%"&gt; species from Patients with Mucormycosis, Delhi, India&lt;/style&gt;&lt;/title&gt;&lt;secondary-title&gt;54th Annual Interscience Conference of Antimicrobial Agents and Chemotherapy&lt;/secondary-title&gt;&lt;/titles&gt;&lt;volume&gt;Poster M-1086&lt;/volume&gt;&lt;dates&gt;&lt;year&gt;2014&lt;/year&gt;&lt;/dates&gt;&lt;pub-location&gt;Washington DC, USA&lt;/pub-location&gt;&lt;urls&gt;&lt;/urls&gt;&lt;/record&gt;&lt;/Cite&gt;&lt;/EndNote&gt;</w:instrText>
            </w:r>
            <w:r>
              <w:rPr>
                <w:rFonts w:cs="Times"/>
              </w:rPr>
              <w:fldChar w:fldCharType="separate"/>
            </w:r>
            <w:r w:rsidR="00E975EB">
              <w:rPr>
                <w:rFonts w:cs="Times"/>
                <w:noProof/>
              </w:rPr>
              <w:t>(75)</w:t>
            </w:r>
            <w:r>
              <w:rPr>
                <w:rFonts w:cs="Times"/>
              </w:rPr>
              <w:fldChar w:fldCharType="end"/>
            </w:r>
          </w:p>
        </w:tc>
        <w:tc>
          <w:tcPr>
            <w:tcW w:w="1567" w:type="dxa"/>
            <w:vMerge w:val="restart"/>
          </w:tcPr>
          <w:p w14:paraId="3EADFEAA" w14:textId="49833196" w:rsidR="00362B94" w:rsidRPr="00362B94" w:rsidRDefault="00362B94" w:rsidP="00B76730">
            <w:pPr>
              <w:spacing w:line="276" w:lineRule="auto"/>
            </w:pPr>
            <w:r>
              <w:t>CLSI</w:t>
            </w:r>
          </w:p>
        </w:tc>
        <w:tc>
          <w:tcPr>
            <w:tcW w:w="1947" w:type="dxa"/>
          </w:tcPr>
          <w:p w14:paraId="340F8465" w14:textId="58A2E952" w:rsidR="00362B94" w:rsidRDefault="00362B94" w:rsidP="00C84C2F">
            <w:pPr>
              <w:spacing w:line="276" w:lineRule="auto"/>
              <w:rPr>
                <w:i/>
              </w:rPr>
            </w:pPr>
            <w:proofErr w:type="gramStart"/>
            <w:r w:rsidRPr="00977502">
              <w:rPr>
                <w:bCs/>
                <w:i/>
                <w:iCs/>
              </w:rPr>
              <w:t xml:space="preserve">Rhizopus  </w:t>
            </w:r>
            <w:proofErr w:type="spellStart"/>
            <w:r w:rsidRPr="00977502">
              <w:rPr>
                <w:bCs/>
                <w:i/>
                <w:iCs/>
              </w:rPr>
              <w:t>arrhizus</w:t>
            </w:r>
            <w:proofErr w:type="spellEnd"/>
            <w:proofErr w:type="gramEnd"/>
            <w:r w:rsidRPr="00977502">
              <w:rPr>
                <w:bCs/>
                <w:i/>
                <w:iCs/>
              </w:rPr>
              <w:t xml:space="preserve"> </w:t>
            </w:r>
            <w:r w:rsidRPr="00977502">
              <w:rPr>
                <w:bCs/>
              </w:rPr>
              <w:t>var</w:t>
            </w:r>
            <w:r w:rsidRPr="00977502">
              <w:rPr>
                <w:bCs/>
                <w:i/>
              </w:rPr>
              <w:t>.</w:t>
            </w:r>
            <w:r w:rsidRPr="00977502">
              <w:rPr>
                <w:bCs/>
                <w:i/>
                <w:iCs/>
              </w:rPr>
              <w:t xml:space="preserve"> </w:t>
            </w:r>
            <w:proofErr w:type="spellStart"/>
            <w:r w:rsidRPr="00977502">
              <w:rPr>
                <w:bCs/>
                <w:i/>
                <w:iCs/>
              </w:rPr>
              <w:t>delemar</w:t>
            </w:r>
            <w:proofErr w:type="spellEnd"/>
            <w:r w:rsidRPr="00977502">
              <w:rPr>
                <w:bCs/>
                <w:i/>
                <w:iCs/>
              </w:rPr>
              <w:t xml:space="preserve"> </w:t>
            </w:r>
            <w:r w:rsidRPr="00977502">
              <w:rPr>
                <w:bCs/>
              </w:rPr>
              <w:t>(n=25</w:t>
            </w:r>
            <w:r>
              <w:rPr>
                <w:bCs/>
              </w:rPr>
              <w:t>)</w:t>
            </w:r>
          </w:p>
        </w:tc>
        <w:tc>
          <w:tcPr>
            <w:tcW w:w="1255" w:type="dxa"/>
          </w:tcPr>
          <w:p w14:paraId="5256D8DA" w14:textId="64E7C8D4"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0.25 - 16</w:t>
            </w:r>
          </w:p>
        </w:tc>
        <w:tc>
          <w:tcPr>
            <w:tcW w:w="1204" w:type="dxa"/>
          </w:tcPr>
          <w:p w14:paraId="68CA0BF1" w14:textId="2DE4E9EB" w:rsidR="00362B94" w:rsidRDefault="00362B94" w:rsidP="00C84C2F">
            <w:pPr>
              <w:spacing w:line="276" w:lineRule="auto"/>
            </w:pPr>
            <w:r>
              <w:t>1.5</w:t>
            </w:r>
          </w:p>
        </w:tc>
        <w:tc>
          <w:tcPr>
            <w:tcW w:w="1205" w:type="dxa"/>
          </w:tcPr>
          <w:p w14:paraId="2A391A35" w14:textId="79F9F384" w:rsidR="00362B94" w:rsidRDefault="00362B94" w:rsidP="00C84C2F">
            <w:pPr>
              <w:spacing w:line="276" w:lineRule="auto"/>
            </w:pPr>
            <w:r>
              <w:t>8</w:t>
            </w:r>
          </w:p>
        </w:tc>
      </w:tr>
      <w:tr w:rsidR="00362B94" w14:paraId="16616F96" w14:textId="77777777" w:rsidTr="00900EB2">
        <w:tc>
          <w:tcPr>
            <w:tcW w:w="1678" w:type="dxa"/>
            <w:vMerge/>
          </w:tcPr>
          <w:p w14:paraId="3A8B8D21" w14:textId="3E1061A9" w:rsidR="00362B94" w:rsidRPr="00804088" w:rsidRDefault="00362B94" w:rsidP="00664D9E">
            <w:pPr>
              <w:widowControl w:val="0"/>
              <w:autoSpaceDE w:val="0"/>
              <w:autoSpaceDN w:val="0"/>
              <w:adjustRightInd w:val="0"/>
              <w:spacing w:after="240" w:line="276" w:lineRule="auto"/>
              <w:rPr>
                <w:rFonts w:cs="Times"/>
              </w:rPr>
            </w:pPr>
          </w:p>
        </w:tc>
        <w:tc>
          <w:tcPr>
            <w:tcW w:w="1567" w:type="dxa"/>
            <w:vMerge/>
          </w:tcPr>
          <w:p w14:paraId="16B1EC8E" w14:textId="63A0930A" w:rsidR="00362B94" w:rsidRPr="00977502" w:rsidRDefault="00362B94" w:rsidP="00B76730">
            <w:pPr>
              <w:spacing w:line="276" w:lineRule="auto"/>
            </w:pPr>
          </w:p>
        </w:tc>
        <w:tc>
          <w:tcPr>
            <w:tcW w:w="1947" w:type="dxa"/>
          </w:tcPr>
          <w:p w14:paraId="6CBFD562" w14:textId="77777777" w:rsidR="00362B94" w:rsidRPr="00977502" w:rsidRDefault="00362B94" w:rsidP="00C84C2F">
            <w:pPr>
              <w:spacing w:line="276" w:lineRule="auto"/>
              <w:rPr>
                <w:bCs/>
                <w:i/>
                <w:iCs/>
              </w:rPr>
            </w:pPr>
            <w:proofErr w:type="gramStart"/>
            <w:r w:rsidRPr="00977502">
              <w:rPr>
                <w:bCs/>
                <w:i/>
                <w:iCs/>
              </w:rPr>
              <w:t xml:space="preserve">Rhizopus  </w:t>
            </w:r>
            <w:proofErr w:type="spellStart"/>
            <w:r w:rsidRPr="00977502">
              <w:rPr>
                <w:bCs/>
                <w:i/>
                <w:iCs/>
              </w:rPr>
              <w:t>arrhizus</w:t>
            </w:r>
            <w:proofErr w:type="spellEnd"/>
            <w:proofErr w:type="gramEnd"/>
            <w:r w:rsidRPr="00977502">
              <w:rPr>
                <w:bCs/>
                <w:i/>
                <w:iCs/>
              </w:rPr>
              <w:t xml:space="preserve"> </w:t>
            </w:r>
            <w:r w:rsidRPr="00977502">
              <w:rPr>
                <w:bCs/>
                <w:iCs/>
              </w:rPr>
              <w:t>var.</w:t>
            </w:r>
            <w:r w:rsidRPr="00977502">
              <w:rPr>
                <w:bCs/>
                <w:i/>
                <w:iCs/>
              </w:rPr>
              <w:t xml:space="preserve"> </w:t>
            </w:r>
            <w:proofErr w:type="spellStart"/>
            <w:r w:rsidRPr="00977502">
              <w:rPr>
                <w:bCs/>
                <w:i/>
                <w:iCs/>
              </w:rPr>
              <w:t>arrhizus</w:t>
            </w:r>
            <w:proofErr w:type="spellEnd"/>
            <w:r w:rsidRPr="00977502">
              <w:rPr>
                <w:bCs/>
                <w:i/>
                <w:iCs/>
              </w:rPr>
              <w:t xml:space="preserve"> </w:t>
            </w:r>
            <w:r w:rsidRPr="00977502">
              <w:rPr>
                <w:bCs/>
                <w:iCs/>
              </w:rPr>
              <w:t>(n=15)</w:t>
            </w:r>
          </w:p>
          <w:p w14:paraId="42CCB497" w14:textId="050004AB" w:rsidR="00362B94" w:rsidRPr="00977502" w:rsidRDefault="00362B94" w:rsidP="00C84C2F">
            <w:pPr>
              <w:spacing w:line="276" w:lineRule="auto"/>
              <w:rPr>
                <w:i/>
              </w:rPr>
            </w:pPr>
          </w:p>
        </w:tc>
        <w:tc>
          <w:tcPr>
            <w:tcW w:w="1255" w:type="dxa"/>
          </w:tcPr>
          <w:p w14:paraId="4238D6C1" w14:textId="79875508"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0.5 - 4</w:t>
            </w:r>
          </w:p>
        </w:tc>
        <w:tc>
          <w:tcPr>
            <w:tcW w:w="1204" w:type="dxa"/>
          </w:tcPr>
          <w:p w14:paraId="1993720C" w14:textId="49FC716F" w:rsidR="00362B94" w:rsidRDefault="00362B94" w:rsidP="00C84C2F">
            <w:pPr>
              <w:spacing w:line="276" w:lineRule="auto"/>
            </w:pPr>
            <w:r>
              <w:t>1</w:t>
            </w:r>
          </w:p>
        </w:tc>
        <w:tc>
          <w:tcPr>
            <w:tcW w:w="1205" w:type="dxa"/>
          </w:tcPr>
          <w:p w14:paraId="488AF839" w14:textId="1BEF7521" w:rsidR="00362B94" w:rsidRDefault="00362B94" w:rsidP="00C84C2F">
            <w:pPr>
              <w:spacing w:line="276" w:lineRule="auto"/>
            </w:pPr>
            <w:r>
              <w:t>3.2</w:t>
            </w:r>
          </w:p>
        </w:tc>
      </w:tr>
      <w:tr w:rsidR="00362B94" w14:paraId="12F34D99" w14:textId="77777777" w:rsidTr="00900EB2">
        <w:tc>
          <w:tcPr>
            <w:tcW w:w="1678" w:type="dxa"/>
            <w:vMerge/>
          </w:tcPr>
          <w:p w14:paraId="33028EE8" w14:textId="77777777" w:rsidR="00362B94" w:rsidRDefault="00362B94" w:rsidP="00C84C2F">
            <w:pPr>
              <w:widowControl w:val="0"/>
              <w:autoSpaceDE w:val="0"/>
              <w:autoSpaceDN w:val="0"/>
              <w:adjustRightInd w:val="0"/>
              <w:spacing w:after="240" w:line="276" w:lineRule="auto"/>
              <w:rPr>
                <w:rFonts w:cs="Times"/>
              </w:rPr>
            </w:pPr>
          </w:p>
        </w:tc>
        <w:tc>
          <w:tcPr>
            <w:tcW w:w="1567" w:type="dxa"/>
            <w:vMerge/>
          </w:tcPr>
          <w:p w14:paraId="043123B7" w14:textId="77777777" w:rsidR="00362B94" w:rsidRPr="00977502" w:rsidRDefault="00362B94" w:rsidP="00C84C2F">
            <w:pPr>
              <w:spacing w:line="276" w:lineRule="auto"/>
            </w:pPr>
          </w:p>
        </w:tc>
        <w:tc>
          <w:tcPr>
            <w:tcW w:w="1947" w:type="dxa"/>
          </w:tcPr>
          <w:p w14:paraId="4C6D341A" w14:textId="77777777" w:rsidR="00362B94" w:rsidRPr="00487577" w:rsidRDefault="00362B94" w:rsidP="00C84C2F">
            <w:pPr>
              <w:spacing w:line="276" w:lineRule="auto"/>
              <w:rPr>
                <w:bCs/>
                <w:i/>
                <w:iCs/>
              </w:rPr>
            </w:pPr>
            <w:r w:rsidRPr="00487577">
              <w:rPr>
                <w:bCs/>
                <w:i/>
                <w:iCs/>
                <w:lang w:val="nl-NL"/>
              </w:rPr>
              <w:t xml:space="preserve">R. </w:t>
            </w:r>
            <w:proofErr w:type="spellStart"/>
            <w:r w:rsidRPr="00487577">
              <w:rPr>
                <w:bCs/>
                <w:i/>
                <w:iCs/>
                <w:lang w:val="nl-NL"/>
              </w:rPr>
              <w:t>microsporus</w:t>
            </w:r>
            <w:proofErr w:type="spellEnd"/>
            <w:r w:rsidRPr="00487577">
              <w:rPr>
                <w:bCs/>
                <w:i/>
                <w:iCs/>
                <w:lang w:val="nl-NL"/>
              </w:rPr>
              <w:t xml:space="preserve"> </w:t>
            </w:r>
            <w:r w:rsidRPr="00487577">
              <w:rPr>
                <w:bCs/>
                <w:iCs/>
                <w:lang w:val="nl-NL"/>
              </w:rPr>
              <w:t>(n=17)</w:t>
            </w:r>
          </w:p>
          <w:p w14:paraId="1BD5C629" w14:textId="77777777" w:rsidR="00362B94" w:rsidRPr="00977502" w:rsidRDefault="00362B94" w:rsidP="00C84C2F">
            <w:pPr>
              <w:spacing w:line="276" w:lineRule="auto"/>
              <w:rPr>
                <w:bCs/>
                <w:i/>
                <w:iCs/>
              </w:rPr>
            </w:pPr>
          </w:p>
        </w:tc>
        <w:tc>
          <w:tcPr>
            <w:tcW w:w="1255" w:type="dxa"/>
          </w:tcPr>
          <w:p w14:paraId="731FDBF2" w14:textId="58C5E368"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0.125 - 4</w:t>
            </w:r>
          </w:p>
        </w:tc>
        <w:tc>
          <w:tcPr>
            <w:tcW w:w="1204" w:type="dxa"/>
          </w:tcPr>
          <w:p w14:paraId="2845D6F1" w14:textId="58A3B402" w:rsidR="00362B94" w:rsidRDefault="00362B94" w:rsidP="00C84C2F">
            <w:pPr>
              <w:spacing w:line="276" w:lineRule="auto"/>
            </w:pPr>
            <w:r>
              <w:t>1</w:t>
            </w:r>
          </w:p>
        </w:tc>
        <w:tc>
          <w:tcPr>
            <w:tcW w:w="1205" w:type="dxa"/>
          </w:tcPr>
          <w:p w14:paraId="1A539121" w14:textId="225015FB" w:rsidR="00362B94" w:rsidRDefault="00362B94" w:rsidP="00C84C2F">
            <w:pPr>
              <w:spacing w:line="276" w:lineRule="auto"/>
            </w:pPr>
            <w:r>
              <w:t>2</w:t>
            </w:r>
          </w:p>
        </w:tc>
      </w:tr>
      <w:tr w:rsidR="00362B94" w14:paraId="42FD9C1E" w14:textId="77777777" w:rsidTr="00900EB2">
        <w:tc>
          <w:tcPr>
            <w:tcW w:w="1678" w:type="dxa"/>
            <w:vMerge/>
          </w:tcPr>
          <w:p w14:paraId="1AF49950" w14:textId="77777777" w:rsidR="00362B94" w:rsidRDefault="00362B94" w:rsidP="00C84C2F">
            <w:pPr>
              <w:widowControl w:val="0"/>
              <w:autoSpaceDE w:val="0"/>
              <w:autoSpaceDN w:val="0"/>
              <w:adjustRightInd w:val="0"/>
              <w:spacing w:after="240" w:line="276" w:lineRule="auto"/>
              <w:rPr>
                <w:rFonts w:cs="Times"/>
              </w:rPr>
            </w:pPr>
          </w:p>
        </w:tc>
        <w:tc>
          <w:tcPr>
            <w:tcW w:w="1567" w:type="dxa"/>
            <w:vMerge/>
          </w:tcPr>
          <w:p w14:paraId="34AA446A" w14:textId="77777777" w:rsidR="00362B94" w:rsidRPr="00977502" w:rsidRDefault="00362B94" w:rsidP="00C84C2F">
            <w:pPr>
              <w:spacing w:line="276" w:lineRule="auto"/>
            </w:pPr>
          </w:p>
        </w:tc>
        <w:tc>
          <w:tcPr>
            <w:tcW w:w="1947" w:type="dxa"/>
          </w:tcPr>
          <w:p w14:paraId="7567FE2B" w14:textId="77777777" w:rsidR="00362B94" w:rsidRPr="00487577" w:rsidRDefault="00362B94" w:rsidP="00C84C2F">
            <w:pPr>
              <w:spacing w:line="276" w:lineRule="auto"/>
              <w:rPr>
                <w:bCs/>
                <w:i/>
                <w:iCs/>
              </w:rPr>
            </w:pPr>
            <w:r w:rsidRPr="00487577">
              <w:rPr>
                <w:bCs/>
                <w:i/>
                <w:iCs/>
              </w:rPr>
              <w:t xml:space="preserve">R. </w:t>
            </w:r>
            <w:proofErr w:type="spellStart"/>
            <w:proofErr w:type="gramStart"/>
            <w:r w:rsidRPr="00487577">
              <w:rPr>
                <w:bCs/>
                <w:i/>
                <w:iCs/>
              </w:rPr>
              <w:t>stolonifer</w:t>
            </w:r>
            <w:proofErr w:type="spellEnd"/>
            <w:proofErr w:type="gramEnd"/>
            <w:r w:rsidRPr="00487577">
              <w:rPr>
                <w:bCs/>
                <w:i/>
                <w:iCs/>
              </w:rPr>
              <w:t xml:space="preserve"> </w:t>
            </w:r>
            <w:r w:rsidRPr="00487577">
              <w:rPr>
                <w:bCs/>
                <w:iCs/>
              </w:rPr>
              <w:t>(n=3)</w:t>
            </w:r>
          </w:p>
          <w:p w14:paraId="02B1D3DF" w14:textId="77777777" w:rsidR="00362B94" w:rsidRPr="00977502" w:rsidRDefault="00362B94" w:rsidP="00C84C2F">
            <w:pPr>
              <w:spacing w:line="276" w:lineRule="auto"/>
              <w:rPr>
                <w:bCs/>
                <w:i/>
                <w:iCs/>
              </w:rPr>
            </w:pPr>
          </w:p>
        </w:tc>
        <w:tc>
          <w:tcPr>
            <w:tcW w:w="1255" w:type="dxa"/>
          </w:tcPr>
          <w:p w14:paraId="7B19B441" w14:textId="4BE12361" w:rsidR="00362B94" w:rsidRDefault="00362B94" w:rsidP="00C84C2F">
            <w:pPr>
              <w:widowControl w:val="0"/>
              <w:autoSpaceDE w:val="0"/>
              <w:autoSpaceDN w:val="0"/>
              <w:adjustRightInd w:val="0"/>
              <w:spacing w:after="240" w:line="276" w:lineRule="auto"/>
              <w:rPr>
                <w:rFonts w:ascii="Times" w:hAnsi="Times" w:cs="Times"/>
              </w:rPr>
            </w:pPr>
            <w:r>
              <w:rPr>
                <w:rFonts w:ascii="Times" w:hAnsi="Times" w:cs="Times"/>
              </w:rPr>
              <w:t>0.25 – 0.5</w:t>
            </w:r>
          </w:p>
        </w:tc>
        <w:tc>
          <w:tcPr>
            <w:tcW w:w="1204" w:type="dxa"/>
          </w:tcPr>
          <w:p w14:paraId="242512D4" w14:textId="17172DA3" w:rsidR="00362B94" w:rsidRDefault="00362B94" w:rsidP="00C84C2F">
            <w:pPr>
              <w:spacing w:line="276" w:lineRule="auto"/>
            </w:pPr>
          </w:p>
        </w:tc>
        <w:tc>
          <w:tcPr>
            <w:tcW w:w="1205" w:type="dxa"/>
          </w:tcPr>
          <w:p w14:paraId="3D500C88" w14:textId="6F3E812E" w:rsidR="00362B94" w:rsidRDefault="00362B94" w:rsidP="00C84C2F">
            <w:pPr>
              <w:spacing w:line="276" w:lineRule="auto"/>
            </w:pPr>
          </w:p>
        </w:tc>
      </w:tr>
      <w:tr w:rsidR="00F067A3" w14:paraId="5AE7CDCB" w14:textId="77777777" w:rsidTr="00900EB2">
        <w:tc>
          <w:tcPr>
            <w:tcW w:w="1678" w:type="dxa"/>
            <w:vMerge w:val="restart"/>
          </w:tcPr>
          <w:p w14:paraId="165AF528" w14:textId="4E5D895F" w:rsidR="00F067A3" w:rsidRDefault="00F067A3" w:rsidP="00E975EB">
            <w:pPr>
              <w:widowControl w:val="0"/>
              <w:autoSpaceDE w:val="0"/>
              <w:autoSpaceDN w:val="0"/>
              <w:adjustRightInd w:val="0"/>
              <w:spacing w:after="240" w:line="276" w:lineRule="auto"/>
              <w:rPr>
                <w:rFonts w:cs="Times"/>
              </w:rPr>
            </w:pPr>
            <w:proofErr w:type="spellStart"/>
            <w:r>
              <w:rPr>
                <w:rFonts w:cs="Times"/>
              </w:rPr>
              <w:t>Arendrup</w:t>
            </w:r>
            <w:proofErr w:type="spellEnd"/>
            <w:r>
              <w:rPr>
                <w:rFonts w:cs="Times"/>
              </w:rPr>
              <w:t xml:space="preserve">, et al, 2015 </w:t>
            </w:r>
            <w:r>
              <w:rPr>
                <w:rFonts w:cs="Times"/>
              </w:rPr>
              <w:fldChar w:fldCharType="begin"/>
            </w:r>
            <w:r w:rsidR="00E975EB">
              <w:rPr>
                <w:rFonts w:cs="Times"/>
              </w:rPr>
              <w:instrText xml:space="preserve"> ADDIN EN.CITE &lt;EndNote&gt;&lt;Cite&gt;&lt;Author&gt;Arendrup MC&lt;/Author&gt;&lt;Year&gt;2015&lt;/Year&gt;&lt;RecNum&gt;526&lt;/RecNum&gt;&lt;DisplayText&gt;(76)&lt;/DisplayText&gt;&lt;record&gt;&lt;rec-number&gt;526&lt;/rec-number&gt;&lt;foreign-keys&gt;&lt;key app="EN" db-id="5xees9evo29a9bew0vop5tvarpdwfxa9t9td" timestamp="1455577897"&gt;526&lt;/key&gt;&lt;/foreign-keys&gt;&lt;ref-type name="Journal Article"&gt;17&lt;/ref-type&gt;&lt;contributors&gt;&lt;authors&gt;&lt;author&gt;Arendrup MC, Jensen RH, Meletiadis J&lt;/author&gt;&lt;/authors&gt;&lt;/contributors&gt;&lt;titles&gt;&lt;title&gt;In Vitro Activity of Isavuconazole and Comparators against Clinical Isolates of the Mucorales Order&lt;/title&gt;&lt;secondary-title&gt;Antimicrobial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Chemotherapy&lt;/abbr-3&gt;&lt;/periodical&gt;&lt;pages&gt;7735-7742&lt;/pages&gt;&lt;volume&gt;59&lt;/volume&gt;&lt;number&gt;12&lt;/number&gt;&lt;dates&gt;&lt;year&gt;2015&lt;/year&gt;&lt;/dates&gt;&lt;urls&gt;&lt;/urls&gt;&lt;/record&gt;&lt;/Cite&gt;&lt;/EndNote&gt;</w:instrText>
            </w:r>
            <w:r>
              <w:rPr>
                <w:rFonts w:cs="Times"/>
              </w:rPr>
              <w:fldChar w:fldCharType="separate"/>
            </w:r>
            <w:r w:rsidR="00E975EB">
              <w:rPr>
                <w:rFonts w:cs="Times"/>
                <w:noProof/>
              </w:rPr>
              <w:t>(76)</w:t>
            </w:r>
            <w:r>
              <w:rPr>
                <w:rFonts w:cs="Times"/>
              </w:rPr>
              <w:fldChar w:fldCharType="end"/>
            </w:r>
          </w:p>
        </w:tc>
        <w:tc>
          <w:tcPr>
            <w:tcW w:w="1567" w:type="dxa"/>
            <w:vMerge w:val="restart"/>
          </w:tcPr>
          <w:p w14:paraId="3A7BB33C" w14:textId="59EDCBDB" w:rsidR="00F067A3" w:rsidRPr="00977502" w:rsidRDefault="00F067A3" w:rsidP="00B76730">
            <w:pPr>
              <w:spacing w:line="276" w:lineRule="auto"/>
            </w:pPr>
            <w:r>
              <w:rPr>
                <w:highlight w:val="yellow"/>
              </w:rPr>
              <w:t xml:space="preserve">EUCAST </w:t>
            </w:r>
            <w:r>
              <w:t>(Day 1)</w:t>
            </w:r>
          </w:p>
        </w:tc>
        <w:tc>
          <w:tcPr>
            <w:tcW w:w="1947" w:type="dxa"/>
          </w:tcPr>
          <w:p w14:paraId="2F4CD3E2" w14:textId="77777777" w:rsidR="00F067A3" w:rsidRPr="008476D3" w:rsidRDefault="00F067A3" w:rsidP="00C84C2F">
            <w:pPr>
              <w:spacing w:line="276" w:lineRule="auto"/>
              <w:rPr>
                <w:bCs/>
                <w:i/>
                <w:iCs/>
              </w:rPr>
            </w:pPr>
            <w:proofErr w:type="spellStart"/>
            <w:r w:rsidRPr="008476D3">
              <w:rPr>
                <w:bCs/>
                <w:i/>
                <w:iCs/>
              </w:rPr>
              <w:t>Lichtheimia</w:t>
            </w:r>
            <w:proofErr w:type="spellEnd"/>
            <w:r w:rsidRPr="008476D3">
              <w:rPr>
                <w:bCs/>
                <w:i/>
                <w:iCs/>
              </w:rPr>
              <w:t xml:space="preserve"> </w:t>
            </w:r>
            <w:proofErr w:type="spellStart"/>
            <w:r w:rsidRPr="008476D3">
              <w:rPr>
                <w:bCs/>
                <w:i/>
                <w:iCs/>
              </w:rPr>
              <w:t>corymbifera</w:t>
            </w:r>
            <w:proofErr w:type="spellEnd"/>
            <w:r w:rsidRPr="008476D3">
              <w:rPr>
                <w:bCs/>
                <w:i/>
                <w:iCs/>
              </w:rPr>
              <w:t xml:space="preserve"> </w:t>
            </w:r>
            <w:r w:rsidRPr="008476D3">
              <w:rPr>
                <w:bCs/>
                <w:iCs/>
              </w:rPr>
              <w:t xml:space="preserve">(n=12) </w:t>
            </w:r>
          </w:p>
          <w:p w14:paraId="776DD11D" w14:textId="77777777" w:rsidR="00F067A3" w:rsidRPr="00487577" w:rsidRDefault="00F067A3" w:rsidP="00C84C2F">
            <w:pPr>
              <w:spacing w:line="276" w:lineRule="auto"/>
              <w:rPr>
                <w:bCs/>
                <w:i/>
                <w:iCs/>
                <w:lang w:val="nl-NL"/>
              </w:rPr>
            </w:pPr>
          </w:p>
        </w:tc>
        <w:tc>
          <w:tcPr>
            <w:tcW w:w="1255" w:type="dxa"/>
          </w:tcPr>
          <w:p w14:paraId="4AFC3B3F" w14:textId="321E78B7"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0.5 - 2</w:t>
            </w:r>
          </w:p>
        </w:tc>
        <w:tc>
          <w:tcPr>
            <w:tcW w:w="1204" w:type="dxa"/>
          </w:tcPr>
          <w:p w14:paraId="4979C783" w14:textId="5609DA0C" w:rsidR="00F067A3" w:rsidRDefault="00F067A3" w:rsidP="00C84C2F">
            <w:pPr>
              <w:spacing w:line="276" w:lineRule="auto"/>
            </w:pPr>
            <w:r>
              <w:t>1</w:t>
            </w:r>
          </w:p>
        </w:tc>
        <w:tc>
          <w:tcPr>
            <w:tcW w:w="1205" w:type="dxa"/>
          </w:tcPr>
          <w:p w14:paraId="5FE7CE72" w14:textId="77777777" w:rsidR="00F067A3" w:rsidRDefault="00F067A3" w:rsidP="00C84C2F">
            <w:pPr>
              <w:spacing w:line="276" w:lineRule="auto"/>
            </w:pPr>
          </w:p>
        </w:tc>
      </w:tr>
      <w:tr w:rsidR="00F067A3" w14:paraId="7433FF67" w14:textId="77777777" w:rsidTr="00900EB2">
        <w:tc>
          <w:tcPr>
            <w:tcW w:w="1678" w:type="dxa"/>
            <w:vMerge/>
          </w:tcPr>
          <w:p w14:paraId="09CED18C" w14:textId="0EBDD3EF" w:rsidR="00F067A3" w:rsidRDefault="00F067A3" w:rsidP="00664D9E">
            <w:pPr>
              <w:widowControl w:val="0"/>
              <w:autoSpaceDE w:val="0"/>
              <w:autoSpaceDN w:val="0"/>
              <w:adjustRightInd w:val="0"/>
              <w:spacing w:after="240" w:line="276" w:lineRule="auto"/>
              <w:rPr>
                <w:rFonts w:cs="Times"/>
              </w:rPr>
            </w:pPr>
          </w:p>
        </w:tc>
        <w:tc>
          <w:tcPr>
            <w:tcW w:w="1567" w:type="dxa"/>
            <w:vMerge/>
          </w:tcPr>
          <w:p w14:paraId="5E499171" w14:textId="36C5B642" w:rsidR="00F067A3" w:rsidRPr="00977502" w:rsidRDefault="00F067A3" w:rsidP="00B76730">
            <w:pPr>
              <w:spacing w:line="276" w:lineRule="auto"/>
            </w:pPr>
          </w:p>
        </w:tc>
        <w:tc>
          <w:tcPr>
            <w:tcW w:w="1947" w:type="dxa"/>
          </w:tcPr>
          <w:p w14:paraId="52FEE8D5" w14:textId="77777777" w:rsidR="00F067A3" w:rsidRPr="008476D3" w:rsidRDefault="00F067A3" w:rsidP="00C84C2F">
            <w:pPr>
              <w:spacing w:line="276" w:lineRule="auto"/>
              <w:rPr>
                <w:bCs/>
                <w:i/>
                <w:iCs/>
              </w:rPr>
            </w:pPr>
            <w:proofErr w:type="spellStart"/>
            <w:r w:rsidRPr="008476D3">
              <w:rPr>
                <w:bCs/>
                <w:i/>
                <w:iCs/>
              </w:rPr>
              <w:t>Lichtheimia</w:t>
            </w:r>
            <w:proofErr w:type="spellEnd"/>
            <w:r w:rsidRPr="008476D3">
              <w:rPr>
                <w:bCs/>
                <w:i/>
                <w:iCs/>
              </w:rPr>
              <w:t xml:space="preserve"> </w:t>
            </w:r>
            <w:proofErr w:type="spellStart"/>
            <w:r w:rsidRPr="008476D3">
              <w:rPr>
                <w:bCs/>
                <w:i/>
                <w:iCs/>
              </w:rPr>
              <w:t>ramosa</w:t>
            </w:r>
            <w:proofErr w:type="spellEnd"/>
            <w:r w:rsidRPr="008476D3">
              <w:rPr>
                <w:bCs/>
                <w:i/>
                <w:iCs/>
              </w:rPr>
              <w:t xml:space="preserve"> </w:t>
            </w:r>
          </w:p>
          <w:p w14:paraId="6C2967D4" w14:textId="1837117E" w:rsidR="00F067A3" w:rsidRPr="00487577" w:rsidRDefault="00F067A3" w:rsidP="00C84C2F">
            <w:pPr>
              <w:spacing w:line="276" w:lineRule="auto"/>
              <w:rPr>
                <w:bCs/>
                <w:i/>
                <w:iCs/>
              </w:rPr>
            </w:pPr>
            <w:r>
              <w:rPr>
                <w:bCs/>
                <w:iCs/>
              </w:rPr>
              <w:t>(</w:t>
            </w:r>
            <w:proofErr w:type="gramStart"/>
            <w:r>
              <w:rPr>
                <w:bCs/>
                <w:iCs/>
              </w:rPr>
              <w:t>n</w:t>
            </w:r>
            <w:proofErr w:type="gramEnd"/>
            <w:r>
              <w:rPr>
                <w:bCs/>
                <w:iCs/>
              </w:rPr>
              <w:t>=4)</w:t>
            </w:r>
          </w:p>
        </w:tc>
        <w:tc>
          <w:tcPr>
            <w:tcW w:w="1255" w:type="dxa"/>
          </w:tcPr>
          <w:p w14:paraId="0B811985" w14:textId="0045D99D"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0.125 – 0.5</w:t>
            </w:r>
          </w:p>
        </w:tc>
        <w:tc>
          <w:tcPr>
            <w:tcW w:w="1204" w:type="dxa"/>
          </w:tcPr>
          <w:p w14:paraId="72BCAD33" w14:textId="08679574" w:rsidR="00F067A3" w:rsidRDefault="00F067A3" w:rsidP="00C84C2F">
            <w:pPr>
              <w:spacing w:line="276" w:lineRule="auto"/>
            </w:pPr>
            <w:r>
              <w:t>0.25</w:t>
            </w:r>
          </w:p>
        </w:tc>
        <w:tc>
          <w:tcPr>
            <w:tcW w:w="1205" w:type="dxa"/>
          </w:tcPr>
          <w:p w14:paraId="4B4D6BF9" w14:textId="77777777" w:rsidR="00F067A3" w:rsidRDefault="00F067A3" w:rsidP="00C84C2F">
            <w:pPr>
              <w:spacing w:line="276" w:lineRule="auto"/>
            </w:pPr>
          </w:p>
        </w:tc>
      </w:tr>
      <w:tr w:rsidR="00F067A3" w14:paraId="404EA016" w14:textId="77777777" w:rsidTr="00900EB2">
        <w:tc>
          <w:tcPr>
            <w:tcW w:w="1678" w:type="dxa"/>
            <w:vMerge/>
          </w:tcPr>
          <w:p w14:paraId="09DA0B5B"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0CF25C22" w14:textId="77777777" w:rsidR="00F067A3" w:rsidRDefault="00F067A3" w:rsidP="00C84C2F">
            <w:pPr>
              <w:spacing w:line="276" w:lineRule="auto"/>
            </w:pPr>
          </w:p>
        </w:tc>
        <w:tc>
          <w:tcPr>
            <w:tcW w:w="1947" w:type="dxa"/>
          </w:tcPr>
          <w:p w14:paraId="2BCECAB9" w14:textId="77777777" w:rsidR="00F067A3" w:rsidRPr="00EA3692" w:rsidRDefault="00F067A3" w:rsidP="00C84C2F">
            <w:pPr>
              <w:spacing w:line="276" w:lineRule="auto"/>
              <w:rPr>
                <w:bCs/>
                <w:i/>
                <w:iCs/>
              </w:rPr>
            </w:pPr>
            <w:r w:rsidRPr="00EA3692">
              <w:rPr>
                <w:bCs/>
                <w:i/>
                <w:iCs/>
              </w:rPr>
              <w:t xml:space="preserve">Mucor </w:t>
            </w:r>
            <w:proofErr w:type="spellStart"/>
            <w:r w:rsidRPr="00EA3692">
              <w:rPr>
                <w:bCs/>
                <w:i/>
                <w:iCs/>
              </w:rPr>
              <w:t>circinelloides</w:t>
            </w:r>
            <w:proofErr w:type="spellEnd"/>
            <w:r w:rsidRPr="00EA3692">
              <w:rPr>
                <w:bCs/>
                <w:i/>
                <w:iCs/>
              </w:rPr>
              <w:t xml:space="preserve"> </w:t>
            </w:r>
          </w:p>
          <w:p w14:paraId="3743DC27" w14:textId="77777777" w:rsidR="00F067A3" w:rsidRDefault="00F067A3" w:rsidP="00C84C2F">
            <w:pPr>
              <w:spacing w:line="276" w:lineRule="auto"/>
              <w:rPr>
                <w:bCs/>
                <w:iCs/>
              </w:rPr>
            </w:pPr>
            <w:r>
              <w:rPr>
                <w:bCs/>
                <w:iCs/>
              </w:rPr>
              <w:t>Group I (n=5)</w:t>
            </w:r>
          </w:p>
          <w:p w14:paraId="4FAB40D1" w14:textId="41619205" w:rsidR="00F067A3" w:rsidRPr="008476D3" w:rsidRDefault="00F067A3" w:rsidP="00C84C2F">
            <w:pPr>
              <w:spacing w:line="276" w:lineRule="auto"/>
              <w:rPr>
                <w:bCs/>
                <w:iCs/>
              </w:rPr>
            </w:pPr>
            <w:r>
              <w:rPr>
                <w:bCs/>
                <w:iCs/>
              </w:rPr>
              <w:t>Group II (n=9)</w:t>
            </w:r>
          </w:p>
        </w:tc>
        <w:tc>
          <w:tcPr>
            <w:tcW w:w="1255" w:type="dxa"/>
          </w:tcPr>
          <w:p w14:paraId="3E9CE7F0" w14:textId="77777777" w:rsidR="00F067A3" w:rsidRDefault="00F067A3" w:rsidP="00C84C2F">
            <w:pPr>
              <w:widowControl w:val="0"/>
              <w:autoSpaceDE w:val="0"/>
              <w:autoSpaceDN w:val="0"/>
              <w:adjustRightInd w:val="0"/>
              <w:spacing w:after="240" w:line="276" w:lineRule="auto"/>
              <w:rPr>
                <w:rFonts w:ascii="Times" w:hAnsi="Times" w:cs="Times"/>
              </w:rPr>
            </w:pPr>
          </w:p>
          <w:p w14:paraId="247AC133" w14:textId="77777777"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4 – 8</w:t>
            </w:r>
          </w:p>
          <w:p w14:paraId="77E2811E" w14:textId="1452814B"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1 - 16</w:t>
            </w:r>
          </w:p>
        </w:tc>
        <w:tc>
          <w:tcPr>
            <w:tcW w:w="1204" w:type="dxa"/>
          </w:tcPr>
          <w:p w14:paraId="20CEFDBB" w14:textId="77777777" w:rsidR="00F067A3" w:rsidRDefault="00F067A3" w:rsidP="00C84C2F">
            <w:pPr>
              <w:spacing w:line="276" w:lineRule="auto"/>
            </w:pPr>
          </w:p>
          <w:p w14:paraId="3FE8ADE0" w14:textId="77777777" w:rsidR="00F067A3" w:rsidRDefault="00F067A3" w:rsidP="00C84C2F">
            <w:pPr>
              <w:spacing w:line="276" w:lineRule="auto"/>
            </w:pPr>
          </w:p>
          <w:p w14:paraId="5C633407" w14:textId="77777777" w:rsidR="00F067A3" w:rsidRDefault="00F067A3" w:rsidP="00C84C2F">
            <w:pPr>
              <w:spacing w:line="276" w:lineRule="auto"/>
            </w:pPr>
            <w:r>
              <w:t>8</w:t>
            </w:r>
          </w:p>
          <w:p w14:paraId="47804B04" w14:textId="64CFDF96" w:rsidR="00F067A3" w:rsidRDefault="00F067A3" w:rsidP="00C84C2F">
            <w:pPr>
              <w:spacing w:line="276" w:lineRule="auto"/>
            </w:pPr>
            <w:r>
              <w:t>11</w:t>
            </w:r>
          </w:p>
        </w:tc>
        <w:tc>
          <w:tcPr>
            <w:tcW w:w="1205" w:type="dxa"/>
          </w:tcPr>
          <w:p w14:paraId="1FCAC0AE" w14:textId="77777777" w:rsidR="00F067A3" w:rsidRDefault="00F067A3" w:rsidP="00C84C2F">
            <w:pPr>
              <w:spacing w:line="276" w:lineRule="auto"/>
            </w:pPr>
          </w:p>
        </w:tc>
      </w:tr>
      <w:tr w:rsidR="00F067A3" w14:paraId="75872D46" w14:textId="77777777" w:rsidTr="00900EB2">
        <w:tc>
          <w:tcPr>
            <w:tcW w:w="1678" w:type="dxa"/>
            <w:vMerge/>
          </w:tcPr>
          <w:p w14:paraId="236053C5"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417A75FF" w14:textId="77777777" w:rsidR="00F067A3" w:rsidRDefault="00F067A3" w:rsidP="00C84C2F">
            <w:pPr>
              <w:spacing w:line="276" w:lineRule="auto"/>
            </w:pPr>
          </w:p>
        </w:tc>
        <w:tc>
          <w:tcPr>
            <w:tcW w:w="1947" w:type="dxa"/>
          </w:tcPr>
          <w:p w14:paraId="3659DCE1" w14:textId="77777777" w:rsidR="00F067A3" w:rsidRPr="00EA3692" w:rsidRDefault="00F067A3" w:rsidP="00C84C2F">
            <w:pPr>
              <w:spacing w:line="276" w:lineRule="auto"/>
              <w:rPr>
                <w:bCs/>
                <w:i/>
                <w:iCs/>
              </w:rPr>
            </w:pPr>
            <w:r w:rsidRPr="00EA3692">
              <w:rPr>
                <w:bCs/>
                <w:i/>
                <w:iCs/>
              </w:rPr>
              <w:t xml:space="preserve">Rhizomucor </w:t>
            </w:r>
            <w:proofErr w:type="spellStart"/>
            <w:r w:rsidRPr="00EA3692">
              <w:rPr>
                <w:bCs/>
                <w:i/>
                <w:iCs/>
              </w:rPr>
              <w:t>pusillus</w:t>
            </w:r>
            <w:proofErr w:type="spellEnd"/>
            <w:r w:rsidRPr="00EA3692">
              <w:rPr>
                <w:bCs/>
                <w:i/>
                <w:iCs/>
              </w:rPr>
              <w:t xml:space="preserve"> </w:t>
            </w:r>
          </w:p>
          <w:p w14:paraId="2C027F3A" w14:textId="307B68E6" w:rsidR="00F067A3" w:rsidRPr="00EA3692" w:rsidRDefault="00F067A3" w:rsidP="00C84C2F">
            <w:pPr>
              <w:spacing w:line="276" w:lineRule="auto"/>
              <w:rPr>
                <w:bCs/>
                <w:iCs/>
              </w:rPr>
            </w:pPr>
            <w:r>
              <w:rPr>
                <w:bCs/>
                <w:iCs/>
              </w:rPr>
              <w:t>(</w:t>
            </w:r>
            <w:proofErr w:type="gramStart"/>
            <w:r>
              <w:rPr>
                <w:bCs/>
                <w:iCs/>
              </w:rPr>
              <w:t>n</w:t>
            </w:r>
            <w:proofErr w:type="gramEnd"/>
            <w:r>
              <w:rPr>
                <w:bCs/>
                <w:iCs/>
              </w:rPr>
              <w:t>=8)</w:t>
            </w:r>
          </w:p>
        </w:tc>
        <w:tc>
          <w:tcPr>
            <w:tcW w:w="1255" w:type="dxa"/>
          </w:tcPr>
          <w:p w14:paraId="074646A8" w14:textId="44024041"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0.5 - 1</w:t>
            </w:r>
          </w:p>
        </w:tc>
        <w:tc>
          <w:tcPr>
            <w:tcW w:w="1204" w:type="dxa"/>
          </w:tcPr>
          <w:p w14:paraId="28ECD685" w14:textId="1BC42EB0" w:rsidR="00F067A3" w:rsidRDefault="00F067A3" w:rsidP="00C84C2F">
            <w:pPr>
              <w:spacing w:line="276" w:lineRule="auto"/>
            </w:pPr>
            <w:r>
              <w:t>0.5</w:t>
            </w:r>
          </w:p>
        </w:tc>
        <w:tc>
          <w:tcPr>
            <w:tcW w:w="1205" w:type="dxa"/>
          </w:tcPr>
          <w:p w14:paraId="20EE6AE2" w14:textId="77777777" w:rsidR="00F067A3" w:rsidRDefault="00F067A3" w:rsidP="00C84C2F">
            <w:pPr>
              <w:spacing w:line="276" w:lineRule="auto"/>
            </w:pPr>
          </w:p>
        </w:tc>
      </w:tr>
      <w:tr w:rsidR="00F067A3" w14:paraId="2A839950" w14:textId="77777777" w:rsidTr="00900EB2">
        <w:tc>
          <w:tcPr>
            <w:tcW w:w="1678" w:type="dxa"/>
            <w:vMerge/>
          </w:tcPr>
          <w:p w14:paraId="5DE0DA14"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161B10A7" w14:textId="77777777" w:rsidR="00F067A3" w:rsidRDefault="00F067A3" w:rsidP="00C84C2F">
            <w:pPr>
              <w:spacing w:line="276" w:lineRule="auto"/>
            </w:pPr>
          </w:p>
        </w:tc>
        <w:tc>
          <w:tcPr>
            <w:tcW w:w="1947" w:type="dxa"/>
          </w:tcPr>
          <w:p w14:paraId="396F6112" w14:textId="77777777" w:rsidR="00F067A3" w:rsidRPr="00EA3692" w:rsidRDefault="00F067A3" w:rsidP="00C84C2F">
            <w:pPr>
              <w:spacing w:line="276" w:lineRule="auto"/>
              <w:rPr>
                <w:bCs/>
                <w:i/>
                <w:iCs/>
              </w:rPr>
            </w:pPr>
            <w:r w:rsidRPr="00EA3692">
              <w:rPr>
                <w:bCs/>
                <w:i/>
                <w:iCs/>
              </w:rPr>
              <w:t xml:space="preserve">Rhizopus </w:t>
            </w:r>
            <w:proofErr w:type="spellStart"/>
            <w:r w:rsidRPr="00EA3692">
              <w:rPr>
                <w:bCs/>
                <w:i/>
                <w:iCs/>
              </w:rPr>
              <w:t>microsporus</w:t>
            </w:r>
            <w:proofErr w:type="spellEnd"/>
            <w:r w:rsidRPr="00EA3692">
              <w:rPr>
                <w:bCs/>
                <w:i/>
                <w:iCs/>
              </w:rPr>
              <w:t xml:space="preserve"> </w:t>
            </w:r>
          </w:p>
          <w:p w14:paraId="58C2CFFB" w14:textId="00EBB7C6" w:rsidR="00F067A3" w:rsidRPr="00EA3692" w:rsidRDefault="00F067A3" w:rsidP="00C84C2F">
            <w:pPr>
              <w:spacing w:line="276" w:lineRule="auto"/>
              <w:rPr>
                <w:bCs/>
                <w:iCs/>
              </w:rPr>
            </w:pPr>
            <w:r>
              <w:rPr>
                <w:bCs/>
                <w:iCs/>
              </w:rPr>
              <w:t>(</w:t>
            </w:r>
            <w:proofErr w:type="gramStart"/>
            <w:r>
              <w:rPr>
                <w:bCs/>
                <w:iCs/>
              </w:rPr>
              <w:t>n</w:t>
            </w:r>
            <w:proofErr w:type="gramEnd"/>
            <w:r>
              <w:rPr>
                <w:bCs/>
                <w:iCs/>
              </w:rPr>
              <w:t>=26)</w:t>
            </w:r>
          </w:p>
        </w:tc>
        <w:tc>
          <w:tcPr>
            <w:tcW w:w="1255" w:type="dxa"/>
          </w:tcPr>
          <w:p w14:paraId="44B1BA22" w14:textId="0C5E12BC"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0.5 - 4</w:t>
            </w:r>
          </w:p>
        </w:tc>
        <w:tc>
          <w:tcPr>
            <w:tcW w:w="1204" w:type="dxa"/>
          </w:tcPr>
          <w:p w14:paraId="713E7E0B" w14:textId="1F8EB643" w:rsidR="00F067A3" w:rsidRDefault="00F067A3" w:rsidP="00C84C2F">
            <w:pPr>
              <w:spacing w:line="276" w:lineRule="auto"/>
            </w:pPr>
            <w:r>
              <w:t>1</w:t>
            </w:r>
          </w:p>
        </w:tc>
        <w:tc>
          <w:tcPr>
            <w:tcW w:w="1205" w:type="dxa"/>
          </w:tcPr>
          <w:p w14:paraId="05766815" w14:textId="77777777" w:rsidR="00F067A3" w:rsidRDefault="00F067A3" w:rsidP="00C84C2F">
            <w:pPr>
              <w:spacing w:line="276" w:lineRule="auto"/>
            </w:pPr>
          </w:p>
        </w:tc>
      </w:tr>
      <w:tr w:rsidR="00F067A3" w14:paraId="1C67836F" w14:textId="77777777" w:rsidTr="00900EB2">
        <w:tc>
          <w:tcPr>
            <w:tcW w:w="1678" w:type="dxa"/>
            <w:vMerge/>
          </w:tcPr>
          <w:p w14:paraId="159D67EF"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52A8F571" w14:textId="77777777" w:rsidR="00F067A3" w:rsidRDefault="00F067A3" w:rsidP="00C84C2F">
            <w:pPr>
              <w:spacing w:line="276" w:lineRule="auto"/>
            </w:pPr>
          </w:p>
        </w:tc>
        <w:tc>
          <w:tcPr>
            <w:tcW w:w="1947" w:type="dxa"/>
          </w:tcPr>
          <w:p w14:paraId="41B95DA6" w14:textId="77777777" w:rsidR="00F067A3" w:rsidRPr="00EA3692" w:rsidRDefault="00F067A3" w:rsidP="00C84C2F">
            <w:pPr>
              <w:spacing w:line="276" w:lineRule="auto"/>
              <w:rPr>
                <w:bCs/>
                <w:i/>
                <w:iCs/>
              </w:rPr>
            </w:pPr>
            <w:r w:rsidRPr="00EA3692">
              <w:rPr>
                <w:bCs/>
                <w:i/>
                <w:iCs/>
              </w:rPr>
              <w:t>Rhizopus oryzae</w:t>
            </w:r>
          </w:p>
          <w:p w14:paraId="5325345D" w14:textId="7F4A7341" w:rsidR="00F067A3" w:rsidRPr="00EA3692" w:rsidRDefault="00F067A3" w:rsidP="00C84C2F">
            <w:pPr>
              <w:spacing w:line="276" w:lineRule="auto"/>
              <w:rPr>
                <w:bCs/>
                <w:iCs/>
              </w:rPr>
            </w:pPr>
            <w:r>
              <w:rPr>
                <w:bCs/>
                <w:iCs/>
              </w:rPr>
              <w:t>(</w:t>
            </w:r>
            <w:proofErr w:type="gramStart"/>
            <w:r>
              <w:rPr>
                <w:bCs/>
                <w:iCs/>
              </w:rPr>
              <w:t>n</w:t>
            </w:r>
            <w:proofErr w:type="gramEnd"/>
            <w:r>
              <w:rPr>
                <w:bCs/>
                <w:iCs/>
              </w:rPr>
              <w:t>=6)</w:t>
            </w:r>
          </w:p>
        </w:tc>
        <w:tc>
          <w:tcPr>
            <w:tcW w:w="1255" w:type="dxa"/>
          </w:tcPr>
          <w:p w14:paraId="5556C0BB" w14:textId="09732542"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0.125 – 0.5</w:t>
            </w:r>
          </w:p>
        </w:tc>
        <w:tc>
          <w:tcPr>
            <w:tcW w:w="1204" w:type="dxa"/>
          </w:tcPr>
          <w:p w14:paraId="7C2CA3D1" w14:textId="5567BC75" w:rsidR="00F067A3" w:rsidRDefault="00F067A3" w:rsidP="00C84C2F">
            <w:pPr>
              <w:spacing w:line="276" w:lineRule="auto"/>
            </w:pPr>
            <w:r>
              <w:t>0.25</w:t>
            </w:r>
          </w:p>
        </w:tc>
        <w:tc>
          <w:tcPr>
            <w:tcW w:w="1205" w:type="dxa"/>
          </w:tcPr>
          <w:p w14:paraId="5795799E" w14:textId="77777777" w:rsidR="00F067A3" w:rsidRDefault="00F067A3" w:rsidP="00C84C2F">
            <w:pPr>
              <w:spacing w:line="276" w:lineRule="auto"/>
            </w:pPr>
          </w:p>
        </w:tc>
      </w:tr>
      <w:tr w:rsidR="00F067A3" w14:paraId="52FE8B61" w14:textId="77777777" w:rsidTr="00900EB2">
        <w:tc>
          <w:tcPr>
            <w:tcW w:w="1678" w:type="dxa"/>
            <w:vMerge/>
          </w:tcPr>
          <w:p w14:paraId="4A29F56B" w14:textId="77777777" w:rsidR="00F067A3" w:rsidRDefault="00F067A3" w:rsidP="00C84C2F">
            <w:pPr>
              <w:widowControl w:val="0"/>
              <w:autoSpaceDE w:val="0"/>
              <w:autoSpaceDN w:val="0"/>
              <w:adjustRightInd w:val="0"/>
              <w:spacing w:after="240" w:line="276" w:lineRule="auto"/>
              <w:rPr>
                <w:rFonts w:cs="Times"/>
              </w:rPr>
            </w:pPr>
          </w:p>
        </w:tc>
        <w:tc>
          <w:tcPr>
            <w:tcW w:w="1567" w:type="dxa"/>
            <w:vMerge w:val="restart"/>
          </w:tcPr>
          <w:p w14:paraId="46B8D746" w14:textId="061BA880" w:rsidR="00F067A3" w:rsidRDefault="00F067A3" w:rsidP="00C84C2F">
            <w:pPr>
              <w:spacing w:line="276" w:lineRule="auto"/>
            </w:pPr>
            <w:r>
              <w:t>CLSI (Day 2)</w:t>
            </w:r>
          </w:p>
        </w:tc>
        <w:tc>
          <w:tcPr>
            <w:tcW w:w="1947" w:type="dxa"/>
          </w:tcPr>
          <w:p w14:paraId="32CF5ACD" w14:textId="77777777" w:rsidR="00F067A3" w:rsidRPr="008476D3" w:rsidRDefault="00F067A3" w:rsidP="00C84C2F">
            <w:pPr>
              <w:spacing w:line="276" w:lineRule="auto"/>
              <w:rPr>
                <w:bCs/>
                <w:i/>
                <w:iCs/>
              </w:rPr>
            </w:pPr>
            <w:proofErr w:type="spellStart"/>
            <w:r w:rsidRPr="008476D3">
              <w:rPr>
                <w:bCs/>
                <w:i/>
                <w:iCs/>
              </w:rPr>
              <w:t>Lichtheimia</w:t>
            </w:r>
            <w:proofErr w:type="spellEnd"/>
            <w:r w:rsidRPr="008476D3">
              <w:rPr>
                <w:bCs/>
                <w:i/>
                <w:iCs/>
              </w:rPr>
              <w:t xml:space="preserve"> </w:t>
            </w:r>
            <w:proofErr w:type="spellStart"/>
            <w:r w:rsidRPr="008476D3">
              <w:rPr>
                <w:bCs/>
                <w:i/>
                <w:iCs/>
              </w:rPr>
              <w:t>corymbifera</w:t>
            </w:r>
            <w:proofErr w:type="spellEnd"/>
            <w:r w:rsidRPr="008476D3">
              <w:rPr>
                <w:bCs/>
                <w:i/>
                <w:iCs/>
              </w:rPr>
              <w:t xml:space="preserve"> </w:t>
            </w:r>
            <w:r w:rsidRPr="008476D3">
              <w:rPr>
                <w:bCs/>
                <w:iCs/>
              </w:rPr>
              <w:t xml:space="preserve">(n=12) </w:t>
            </w:r>
          </w:p>
          <w:p w14:paraId="4E3E0AEC" w14:textId="36A6A9DD" w:rsidR="00F067A3" w:rsidRPr="00EA3692" w:rsidRDefault="00F067A3" w:rsidP="00C84C2F">
            <w:pPr>
              <w:spacing w:line="276" w:lineRule="auto"/>
              <w:rPr>
                <w:bCs/>
                <w:iCs/>
              </w:rPr>
            </w:pPr>
          </w:p>
        </w:tc>
        <w:tc>
          <w:tcPr>
            <w:tcW w:w="1255" w:type="dxa"/>
          </w:tcPr>
          <w:p w14:paraId="3D35DC7F" w14:textId="12BE7864"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1 - 2</w:t>
            </w:r>
          </w:p>
        </w:tc>
        <w:tc>
          <w:tcPr>
            <w:tcW w:w="1204" w:type="dxa"/>
          </w:tcPr>
          <w:p w14:paraId="5658C908" w14:textId="709D2162" w:rsidR="00F067A3" w:rsidRDefault="00F067A3" w:rsidP="00C84C2F">
            <w:pPr>
              <w:spacing w:line="276" w:lineRule="auto"/>
            </w:pPr>
            <w:r>
              <w:t>1</w:t>
            </w:r>
          </w:p>
        </w:tc>
        <w:tc>
          <w:tcPr>
            <w:tcW w:w="1205" w:type="dxa"/>
          </w:tcPr>
          <w:p w14:paraId="27250A08" w14:textId="77777777" w:rsidR="00F067A3" w:rsidRDefault="00F067A3" w:rsidP="00C84C2F">
            <w:pPr>
              <w:spacing w:line="276" w:lineRule="auto"/>
            </w:pPr>
          </w:p>
        </w:tc>
      </w:tr>
      <w:tr w:rsidR="00F067A3" w14:paraId="79C721F8" w14:textId="77777777" w:rsidTr="00900EB2">
        <w:tc>
          <w:tcPr>
            <w:tcW w:w="1678" w:type="dxa"/>
            <w:vMerge/>
          </w:tcPr>
          <w:p w14:paraId="0A35E41B"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507C8772" w14:textId="6E1BE04F" w:rsidR="00F067A3" w:rsidRDefault="00F067A3" w:rsidP="00B76730">
            <w:pPr>
              <w:spacing w:line="276" w:lineRule="auto"/>
            </w:pPr>
          </w:p>
        </w:tc>
        <w:tc>
          <w:tcPr>
            <w:tcW w:w="1947" w:type="dxa"/>
          </w:tcPr>
          <w:p w14:paraId="57169187" w14:textId="77777777" w:rsidR="00F067A3" w:rsidRPr="008476D3" w:rsidRDefault="00F067A3" w:rsidP="00C84C2F">
            <w:pPr>
              <w:spacing w:line="276" w:lineRule="auto"/>
              <w:rPr>
                <w:bCs/>
                <w:i/>
                <w:iCs/>
              </w:rPr>
            </w:pPr>
            <w:proofErr w:type="spellStart"/>
            <w:r w:rsidRPr="008476D3">
              <w:rPr>
                <w:bCs/>
                <w:i/>
                <w:iCs/>
              </w:rPr>
              <w:t>Lichtheimia</w:t>
            </w:r>
            <w:proofErr w:type="spellEnd"/>
            <w:r w:rsidRPr="008476D3">
              <w:rPr>
                <w:bCs/>
                <w:i/>
                <w:iCs/>
              </w:rPr>
              <w:t xml:space="preserve"> </w:t>
            </w:r>
            <w:proofErr w:type="spellStart"/>
            <w:r w:rsidRPr="008476D3">
              <w:rPr>
                <w:bCs/>
                <w:i/>
                <w:iCs/>
              </w:rPr>
              <w:t>ramosa</w:t>
            </w:r>
            <w:proofErr w:type="spellEnd"/>
            <w:r w:rsidRPr="008476D3">
              <w:rPr>
                <w:bCs/>
                <w:i/>
                <w:iCs/>
              </w:rPr>
              <w:t xml:space="preserve"> </w:t>
            </w:r>
          </w:p>
          <w:p w14:paraId="4162BB77" w14:textId="17D9DBA9" w:rsidR="00F067A3" w:rsidRPr="00EA3692" w:rsidRDefault="00F067A3" w:rsidP="00C84C2F">
            <w:pPr>
              <w:spacing w:line="276" w:lineRule="auto"/>
              <w:rPr>
                <w:bCs/>
                <w:i/>
                <w:iCs/>
              </w:rPr>
            </w:pPr>
            <w:r>
              <w:rPr>
                <w:bCs/>
                <w:iCs/>
              </w:rPr>
              <w:t>(</w:t>
            </w:r>
            <w:proofErr w:type="gramStart"/>
            <w:r>
              <w:rPr>
                <w:bCs/>
                <w:iCs/>
              </w:rPr>
              <w:t>n</w:t>
            </w:r>
            <w:proofErr w:type="gramEnd"/>
            <w:r>
              <w:rPr>
                <w:bCs/>
                <w:iCs/>
              </w:rPr>
              <w:t>=4)</w:t>
            </w:r>
          </w:p>
        </w:tc>
        <w:tc>
          <w:tcPr>
            <w:tcW w:w="1255" w:type="dxa"/>
          </w:tcPr>
          <w:p w14:paraId="03BEA3FE" w14:textId="142DEBB6"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0.5 - 2</w:t>
            </w:r>
          </w:p>
        </w:tc>
        <w:tc>
          <w:tcPr>
            <w:tcW w:w="1204" w:type="dxa"/>
          </w:tcPr>
          <w:p w14:paraId="43A5FFFF" w14:textId="7B7EED23" w:rsidR="00F067A3" w:rsidRDefault="00F067A3" w:rsidP="00C84C2F">
            <w:pPr>
              <w:spacing w:line="276" w:lineRule="auto"/>
            </w:pPr>
            <w:r>
              <w:t>1</w:t>
            </w:r>
          </w:p>
        </w:tc>
        <w:tc>
          <w:tcPr>
            <w:tcW w:w="1205" w:type="dxa"/>
          </w:tcPr>
          <w:p w14:paraId="525AA05E" w14:textId="77777777" w:rsidR="00F067A3" w:rsidRDefault="00F067A3" w:rsidP="00C84C2F">
            <w:pPr>
              <w:spacing w:line="276" w:lineRule="auto"/>
            </w:pPr>
          </w:p>
        </w:tc>
      </w:tr>
      <w:tr w:rsidR="00F067A3" w14:paraId="78EF3A52" w14:textId="77777777" w:rsidTr="00900EB2">
        <w:tc>
          <w:tcPr>
            <w:tcW w:w="1678" w:type="dxa"/>
            <w:vMerge/>
          </w:tcPr>
          <w:p w14:paraId="676F0F8B"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2AB4296E" w14:textId="77777777" w:rsidR="00F067A3" w:rsidRDefault="00F067A3" w:rsidP="00C84C2F">
            <w:pPr>
              <w:spacing w:line="276" w:lineRule="auto"/>
            </w:pPr>
          </w:p>
        </w:tc>
        <w:tc>
          <w:tcPr>
            <w:tcW w:w="1947" w:type="dxa"/>
          </w:tcPr>
          <w:p w14:paraId="23EACC9A" w14:textId="77777777" w:rsidR="00F067A3" w:rsidRPr="00EA3692" w:rsidRDefault="00F067A3" w:rsidP="00C84C2F">
            <w:pPr>
              <w:spacing w:line="276" w:lineRule="auto"/>
              <w:rPr>
                <w:bCs/>
                <w:i/>
                <w:iCs/>
              </w:rPr>
            </w:pPr>
            <w:r w:rsidRPr="00EA3692">
              <w:rPr>
                <w:bCs/>
                <w:i/>
                <w:iCs/>
              </w:rPr>
              <w:t xml:space="preserve">Mucor </w:t>
            </w:r>
            <w:proofErr w:type="spellStart"/>
            <w:r w:rsidRPr="00EA3692">
              <w:rPr>
                <w:bCs/>
                <w:i/>
                <w:iCs/>
              </w:rPr>
              <w:t>circinelloides</w:t>
            </w:r>
            <w:proofErr w:type="spellEnd"/>
            <w:r w:rsidRPr="00EA3692">
              <w:rPr>
                <w:bCs/>
                <w:i/>
                <w:iCs/>
              </w:rPr>
              <w:t xml:space="preserve"> </w:t>
            </w:r>
          </w:p>
          <w:p w14:paraId="01B7F03D" w14:textId="77777777" w:rsidR="00F067A3" w:rsidRDefault="00F067A3" w:rsidP="00C84C2F">
            <w:pPr>
              <w:spacing w:line="276" w:lineRule="auto"/>
              <w:rPr>
                <w:bCs/>
                <w:iCs/>
              </w:rPr>
            </w:pPr>
            <w:r>
              <w:rPr>
                <w:bCs/>
                <w:iCs/>
              </w:rPr>
              <w:t>Group I (n=5)</w:t>
            </w:r>
          </w:p>
          <w:p w14:paraId="6CBDE396" w14:textId="088801CC" w:rsidR="00F067A3" w:rsidRPr="00EA3692" w:rsidRDefault="00F067A3" w:rsidP="00C84C2F">
            <w:pPr>
              <w:spacing w:line="276" w:lineRule="auto"/>
              <w:rPr>
                <w:bCs/>
                <w:i/>
                <w:iCs/>
              </w:rPr>
            </w:pPr>
            <w:r>
              <w:rPr>
                <w:bCs/>
                <w:iCs/>
              </w:rPr>
              <w:t>Group II (n=9)</w:t>
            </w:r>
          </w:p>
        </w:tc>
        <w:tc>
          <w:tcPr>
            <w:tcW w:w="1255" w:type="dxa"/>
          </w:tcPr>
          <w:p w14:paraId="3E6EB660" w14:textId="77777777" w:rsidR="00F067A3" w:rsidRDefault="00F067A3" w:rsidP="00C84C2F">
            <w:pPr>
              <w:widowControl w:val="0"/>
              <w:autoSpaceDE w:val="0"/>
              <w:autoSpaceDN w:val="0"/>
              <w:adjustRightInd w:val="0"/>
              <w:spacing w:after="240" w:line="276" w:lineRule="auto"/>
              <w:rPr>
                <w:rFonts w:ascii="Times" w:hAnsi="Times" w:cs="Times"/>
              </w:rPr>
            </w:pPr>
          </w:p>
          <w:p w14:paraId="38576641" w14:textId="77777777"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2 – 4</w:t>
            </w:r>
          </w:p>
          <w:p w14:paraId="4BD0E82E" w14:textId="0BFA9C3D"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1 - 8</w:t>
            </w:r>
          </w:p>
        </w:tc>
        <w:tc>
          <w:tcPr>
            <w:tcW w:w="1204" w:type="dxa"/>
          </w:tcPr>
          <w:p w14:paraId="037E3868" w14:textId="77777777" w:rsidR="00F067A3" w:rsidRDefault="00F067A3" w:rsidP="00C84C2F">
            <w:pPr>
              <w:spacing w:line="276" w:lineRule="auto"/>
            </w:pPr>
          </w:p>
          <w:p w14:paraId="1C468DEE" w14:textId="77777777" w:rsidR="00F067A3" w:rsidRDefault="00F067A3" w:rsidP="00C84C2F">
            <w:pPr>
              <w:spacing w:line="276" w:lineRule="auto"/>
            </w:pPr>
          </w:p>
          <w:p w14:paraId="59BF9403" w14:textId="77777777" w:rsidR="00F067A3" w:rsidRDefault="00F067A3" w:rsidP="00C84C2F">
            <w:pPr>
              <w:spacing w:line="276" w:lineRule="auto"/>
            </w:pPr>
            <w:r>
              <w:t>4</w:t>
            </w:r>
          </w:p>
          <w:p w14:paraId="2867FBC3" w14:textId="259E2BE8" w:rsidR="00F067A3" w:rsidRDefault="00F067A3" w:rsidP="00C84C2F">
            <w:pPr>
              <w:spacing w:line="276" w:lineRule="auto"/>
            </w:pPr>
            <w:r>
              <w:t>8</w:t>
            </w:r>
          </w:p>
        </w:tc>
        <w:tc>
          <w:tcPr>
            <w:tcW w:w="1205" w:type="dxa"/>
          </w:tcPr>
          <w:p w14:paraId="38323385" w14:textId="77777777" w:rsidR="00F067A3" w:rsidRDefault="00F067A3" w:rsidP="00C84C2F">
            <w:pPr>
              <w:spacing w:line="276" w:lineRule="auto"/>
            </w:pPr>
          </w:p>
        </w:tc>
      </w:tr>
      <w:tr w:rsidR="00F067A3" w14:paraId="140F6BF0" w14:textId="77777777" w:rsidTr="00900EB2">
        <w:tc>
          <w:tcPr>
            <w:tcW w:w="1678" w:type="dxa"/>
            <w:vMerge/>
          </w:tcPr>
          <w:p w14:paraId="0C9D6729"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0D8B3DAE" w14:textId="77777777" w:rsidR="00F067A3" w:rsidRDefault="00F067A3" w:rsidP="00C84C2F">
            <w:pPr>
              <w:spacing w:line="276" w:lineRule="auto"/>
            </w:pPr>
          </w:p>
        </w:tc>
        <w:tc>
          <w:tcPr>
            <w:tcW w:w="1947" w:type="dxa"/>
          </w:tcPr>
          <w:p w14:paraId="6C067661" w14:textId="77777777" w:rsidR="00F067A3" w:rsidRPr="00EA3692" w:rsidRDefault="00F067A3" w:rsidP="00C84C2F">
            <w:pPr>
              <w:spacing w:line="276" w:lineRule="auto"/>
              <w:rPr>
                <w:bCs/>
                <w:i/>
                <w:iCs/>
              </w:rPr>
            </w:pPr>
            <w:r w:rsidRPr="00EA3692">
              <w:rPr>
                <w:bCs/>
                <w:i/>
                <w:iCs/>
              </w:rPr>
              <w:t xml:space="preserve">Rhizomucor </w:t>
            </w:r>
            <w:proofErr w:type="spellStart"/>
            <w:r w:rsidRPr="00EA3692">
              <w:rPr>
                <w:bCs/>
                <w:i/>
                <w:iCs/>
              </w:rPr>
              <w:t>pusillus</w:t>
            </w:r>
            <w:proofErr w:type="spellEnd"/>
            <w:r w:rsidRPr="00EA3692">
              <w:rPr>
                <w:bCs/>
                <w:i/>
                <w:iCs/>
              </w:rPr>
              <w:t xml:space="preserve"> </w:t>
            </w:r>
          </w:p>
          <w:p w14:paraId="672CF50B" w14:textId="4EF8493E" w:rsidR="00F067A3" w:rsidRPr="00EA3692" w:rsidRDefault="00F067A3" w:rsidP="00C84C2F">
            <w:pPr>
              <w:spacing w:line="276" w:lineRule="auto"/>
              <w:rPr>
                <w:bCs/>
                <w:i/>
                <w:iCs/>
              </w:rPr>
            </w:pPr>
            <w:r>
              <w:rPr>
                <w:bCs/>
                <w:iCs/>
              </w:rPr>
              <w:t>(</w:t>
            </w:r>
            <w:proofErr w:type="gramStart"/>
            <w:r>
              <w:rPr>
                <w:bCs/>
                <w:iCs/>
              </w:rPr>
              <w:t>n</w:t>
            </w:r>
            <w:proofErr w:type="gramEnd"/>
            <w:r>
              <w:rPr>
                <w:bCs/>
                <w:iCs/>
              </w:rPr>
              <w:t>=8)</w:t>
            </w:r>
          </w:p>
        </w:tc>
        <w:tc>
          <w:tcPr>
            <w:tcW w:w="1255" w:type="dxa"/>
          </w:tcPr>
          <w:p w14:paraId="4F5BC0C9" w14:textId="04B27FAA"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0.125 - 1</w:t>
            </w:r>
          </w:p>
        </w:tc>
        <w:tc>
          <w:tcPr>
            <w:tcW w:w="1204" w:type="dxa"/>
          </w:tcPr>
          <w:p w14:paraId="61DEAD55" w14:textId="5A2C2F3F" w:rsidR="00F067A3" w:rsidRDefault="00F067A3" w:rsidP="00C84C2F">
            <w:pPr>
              <w:spacing w:line="276" w:lineRule="auto"/>
            </w:pPr>
            <w:r>
              <w:t>1</w:t>
            </w:r>
          </w:p>
        </w:tc>
        <w:tc>
          <w:tcPr>
            <w:tcW w:w="1205" w:type="dxa"/>
          </w:tcPr>
          <w:p w14:paraId="36AC88F8" w14:textId="77777777" w:rsidR="00F067A3" w:rsidRDefault="00F067A3" w:rsidP="00C84C2F">
            <w:pPr>
              <w:spacing w:line="276" w:lineRule="auto"/>
            </w:pPr>
          </w:p>
        </w:tc>
      </w:tr>
      <w:tr w:rsidR="00F067A3" w14:paraId="09329DF0" w14:textId="77777777" w:rsidTr="00900EB2">
        <w:tc>
          <w:tcPr>
            <w:tcW w:w="1678" w:type="dxa"/>
            <w:vMerge/>
          </w:tcPr>
          <w:p w14:paraId="2EAC817F"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2AF0BE87" w14:textId="77777777" w:rsidR="00F067A3" w:rsidRDefault="00F067A3" w:rsidP="00C84C2F">
            <w:pPr>
              <w:spacing w:line="276" w:lineRule="auto"/>
            </w:pPr>
          </w:p>
        </w:tc>
        <w:tc>
          <w:tcPr>
            <w:tcW w:w="1947" w:type="dxa"/>
          </w:tcPr>
          <w:p w14:paraId="3E2B7409" w14:textId="77777777" w:rsidR="00F067A3" w:rsidRPr="00EA3692" w:rsidRDefault="00F067A3" w:rsidP="00C84C2F">
            <w:pPr>
              <w:spacing w:line="276" w:lineRule="auto"/>
              <w:rPr>
                <w:bCs/>
                <w:i/>
                <w:iCs/>
              </w:rPr>
            </w:pPr>
            <w:r w:rsidRPr="00EA3692">
              <w:rPr>
                <w:bCs/>
                <w:i/>
                <w:iCs/>
              </w:rPr>
              <w:t xml:space="preserve">Rhizopus </w:t>
            </w:r>
            <w:proofErr w:type="spellStart"/>
            <w:r w:rsidRPr="00EA3692">
              <w:rPr>
                <w:bCs/>
                <w:i/>
                <w:iCs/>
              </w:rPr>
              <w:t>microsporus</w:t>
            </w:r>
            <w:proofErr w:type="spellEnd"/>
            <w:r w:rsidRPr="00EA3692">
              <w:rPr>
                <w:bCs/>
                <w:i/>
                <w:iCs/>
              </w:rPr>
              <w:t xml:space="preserve"> </w:t>
            </w:r>
          </w:p>
          <w:p w14:paraId="12B895D2" w14:textId="240F50D1" w:rsidR="00F067A3" w:rsidRPr="00EA3692" w:rsidRDefault="00F067A3" w:rsidP="00C84C2F">
            <w:pPr>
              <w:spacing w:line="276" w:lineRule="auto"/>
              <w:rPr>
                <w:bCs/>
                <w:i/>
                <w:iCs/>
              </w:rPr>
            </w:pPr>
            <w:r>
              <w:rPr>
                <w:bCs/>
                <w:iCs/>
              </w:rPr>
              <w:t>(</w:t>
            </w:r>
            <w:proofErr w:type="gramStart"/>
            <w:r>
              <w:rPr>
                <w:bCs/>
                <w:iCs/>
              </w:rPr>
              <w:t>n</w:t>
            </w:r>
            <w:proofErr w:type="gramEnd"/>
            <w:r>
              <w:rPr>
                <w:bCs/>
                <w:iCs/>
              </w:rPr>
              <w:t>=26)</w:t>
            </w:r>
          </w:p>
        </w:tc>
        <w:tc>
          <w:tcPr>
            <w:tcW w:w="1255" w:type="dxa"/>
          </w:tcPr>
          <w:p w14:paraId="4E586557" w14:textId="53F8DF0B"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0.125 - 1</w:t>
            </w:r>
          </w:p>
        </w:tc>
        <w:tc>
          <w:tcPr>
            <w:tcW w:w="1204" w:type="dxa"/>
          </w:tcPr>
          <w:p w14:paraId="3034A275" w14:textId="21A2E56F" w:rsidR="00F067A3" w:rsidRDefault="00F067A3" w:rsidP="00C84C2F">
            <w:pPr>
              <w:spacing w:line="276" w:lineRule="auto"/>
            </w:pPr>
            <w:r>
              <w:t>0.5</w:t>
            </w:r>
          </w:p>
        </w:tc>
        <w:tc>
          <w:tcPr>
            <w:tcW w:w="1205" w:type="dxa"/>
          </w:tcPr>
          <w:p w14:paraId="6E4932E6" w14:textId="77777777" w:rsidR="00F067A3" w:rsidRDefault="00F067A3" w:rsidP="00C84C2F">
            <w:pPr>
              <w:spacing w:line="276" w:lineRule="auto"/>
            </w:pPr>
          </w:p>
        </w:tc>
      </w:tr>
      <w:tr w:rsidR="00F067A3" w14:paraId="434898B5" w14:textId="77777777" w:rsidTr="00900EB2">
        <w:tc>
          <w:tcPr>
            <w:tcW w:w="1678" w:type="dxa"/>
            <w:vMerge/>
          </w:tcPr>
          <w:p w14:paraId="75E1C7BE" w14:textId="77777777" w:rsidR="00F067A3" w:rsidRDefault="00F067A3" w:rsidP="00C84C2F">
            <w:pPr>
              <w:widowControl w:val="0"/>
              <w:autoSpaceDE w:val="0"/>
              <w:autoSpaceDN w:val="0"/>
              <w:adjustRightInd w:val="0"/>
              <w:spacing w:after="240" w:line="276" w:lineRule="auto"/>
              <w:rPr>
                <w:rFonts w:cs="Times"/>
              </w:rPr>
            </w:pPr>
          </w:p>
        </w:tc>
        <w:tc>
          <w:tcPr>
            <w:tcW w:w="1567" w:type="dxa"/>
            <w:vMerge/>
          </w:tcPr>
          <w:p w14:paraId="71B8AFC5" w14:textId="77777777" w:rsidR="00F067A3" w:rsidRDefault="00F067A3" w:rsidP="00C84C2F">
            <w:pPr>
              <w:spacing w:line="276" w:lineRule="auto"/>
            </w:pPr>
          </w:p>
        </w:tc>
        <w:tc>
          <w:tcPr>
            <w:tcW w:w="1947" w:type="dxa"/>
          </w:tcPr>
          <w:p w14:paraId="5A228D35" w14:textId="77777777" w:rsidR="00F067A3" w:rsidRPr="00EA3692" w:rsidRDefault="00F067A3" w:rsidP="00C84C2F">
            <w:pPr>
              <w:spacing w:line="276" w:lineRule="auto"/>
              <w:rPr>
                <w:bCs/>
                <w:i/>
                <w:iCs/>
              </w:rPr>
            </w:pPr>
            <w:r w:rsidRPr="00EA3692">
              <w:rPr>
                <w:bCs/>
                <w:i/>
                <w:iCs/>
              </w:rPr>
              <w:t>Rhizopus oryzae</w:t>
            </w:r>
          </w:p>
          <w:p w14:paraId="78FA4413" w14:textId="7A901087" w:rsidR="00F067A3" w:rsidRPr="00EA3692" w:rsidRDefault="00F067A3" w:rsidP="00C84C2F">
            <w:pPr>
              <w:spacing w:line="276" w:lineRule="auto"/>
              <w:rPr>
                <w:bCs/>
                <w:i/>
                <w:iCs/>
              </w:rPr>
            </w:pPr>
            <w:r>
              <w:rPr>
                <w:bCs/>
                <w:iCs/>
              </w:rPr>
              <w:t>(</w:t>
            </w:r>
            <w:proofErr w:type="gramStart"/>
            <w:r>
              <w:rPr>
                <w:bCs/>
                <w:iCs/>
              </w:rPr>
              <w:t>n</w:t>
            </w:r>
            <w:proofErr w:type="gramEnd"/>
            <w:r>
              <w:rPr>
                <w:bCs/>
                <w:iCs/>
              </w:rPr>
              <w:t>=6)</w:t>
            </w:r>
          </w:p>
        </w:tc>
        <w:tc>
          <w:tcPr>
            <w:tcW w:w="1255" w:type="dxa"/>
          </w:tcPr>
          <w:p w14:paraId="34128D08" w14:textId="6D35F1DA"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rPr>
              <w:t>0.125 - 2</w:t>
            </w:r>
          </w:p>
        </w:tc>
        <w:tc>
          <w:tcPr>
            <w:tcW w:w="1204" w:type="dxa"/>
          </w:tcPr>
          <w:p w14:paraId="46B936C2" w14:textId="23BB4E76" w:rsidR="00F067A3" w:rsidRDefault="00F067A3" w:rsidP="00C84C2F">
            <w:pPr>
              <w:spacing w:line="276" w:lineRule="auto"/>
            </w:pPr>
            <w:r>
              <w:t>1</w:t>
            </w:r>
          </w:p>
        </w:tc>
        <w:tc>
          <w:tcPr>
            <w:tcW w:w="1205" w:type="dxa"/>
          </w:tcPr>
          <w:p w14:paraId="4A769BEC" w14:textId="77777777" w:rsidR="00F067A3" w:rsidRDefault="00F067A3" w:rsidP="00C84C2F">
            <w:pPr>
              <w:spacing w:line="276" w:lineRule="auto"/>
            </w:pPr>
          </w:p>
        </w:tc>
      </w:tr>
      <w:tr w:rsidR="00F067A3" w14:paraId="0E1FA9F4" w14:textId="77777777" w:rsidTr="00900EB2">
        <w:tc>
          <w:tcPr>
            <w:tcW w:w="1678" w:type="dxa"/>
            <w:vMerge w:val="restart"/>
          </w:tcPr>
          <w:p w14:paraId="531727C7" w14:textId="6D40E8AB" w:rsidR="00F067A3" w:rsidRDefault="00F067A3" w:rsidP="00E975EB">
            <w:pPr>
              <w:widowControl w:val="0"/>
              <w:autoSpaceDE w:val="0"/>
              <w:autoSpaceDN w:val="0"/>
              <w:adjustRightInd w:val="0"/>
              <w:spacing w:after="240" w:line="276" w:lineRule="auto"/>
              <w:rPr>
                <w:rFonts w:cs="Times"/>
              </w:rPr>
            </w:pPr>
            <w:proofErr w:type="spellStart"/>
            <w:r w:rsidRPr="00403615">
              <w:rPr>
                <w:rFonts w:cs="Times"/>
                <w:highlight w:val="yellow"/>
              </w:rPr>
              <w:t>Chowdhary</w:t>
            </w:r>
            <w:proofErr w:type="spellEnd"/>
            <w:r w:rsidRPr="00403615">
              <w:rPr>
                <w:rFonts w:cs="Times"/>
                <w:highlight w:val="yellow"/>
              </w:rPr>
              <w:t xml:space="preserve">, et al., 2015 </w:t>
            </w:r>
            <w:r w:rsidRPr="00403615">
              <w:rPr>
                <w:rFonts w:cs="Times"/>
                <w:highlight w:val="yellow"/>
              </w:rPr>
              <w:fldChar w:fldCharType="begin"/>
            </w:r>
            <w:r w:rsidR="00E975EB">
              <w:rPr>
                <w:rFonts w:cs="Times"/>
                <w:highlight w:val="yellow"/>
              </w:rPr>
              <w:instrText xml:space="preserve"> ADDIN EN.CITE &lt;EndNote&gt;&lt;Cite&gt;&lt;Author&gt;Chowdhary A&lt;/Author&gt;&lt;Year&gt;2015&lt;/Year&gt;&lt;RecNum&gt;546&lt;/RecNum&gt;&lt;DisplayText&gt;(77)&lt;/DisplayText&gt;&lt;record&gt;&lt;rec-number&gt;546&lt;/rec-number&gt;&lt;foreign-keys&gt;&lt;key app="EN" db-id="5xees9evo29a9bew0vop5tvarpdwfxa9t9td" timestamp="1459546505"&gt;546&lt;/key&gt;&lt;/foreign-keys&gt;&lt;ref-type name="Journal Article"&gt;17&lt;/ref-type&gt;&lt;contributors&gt;&lt;authors&gt;&lt;author&gt;Chowdhary A, Singh PK, Kathuria S, Hagen F, Meis JF&lt;/author&gt;&lt;/authors&gt;&lt;/contributors&gt;&lt;titles&gt;&lt;title&gt;Comparison of the EUCAST and CLSI Broth Microdilution Methods for Testing Isavuconazole, Posaconazole, and Amphotericin B against Molecularly Identified Mucorales Species&lt;/title&gt;&lt;secondary-title&gt;Antimicrobial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Chemotherapy&lt;/abbr-3&gt;&lt;/periodical&gt;&lt;pages&gt;7882-7887&lt;/pages&gt;&lt;volume&gt;59&lt;/volume&gt;&lt;number&gt;12&lt;/number&gt;&lt;edition&gt;Oct 5, 2015&lt;/edition&gt;&lt;section&gt;7882&lt;/section&gt;&lt;dates&gt;&lt;year&gt;2015&lt;/year&gt;&lt;pub-dates&gt;&lt;date&gt;Dec 2015&lt;/date&gt;&lt;/pub-dates&gt;&lt;/dates&gt;&lt;urls&gt;&lt;related-urls&gt;&lt;url&gt;http://aac.asm.org/content/59/12/7882.long&lt;/url&gt;&lt;/related-urls&gt;&lt;/urls&gt;&lt;/record&gt;&lt;/Cite&gt;&lt;/EndNote&gt;</w:instrText>
            </w:r>
            <w:r w:rsidRPr="00403615">
              <w:rPr>
                <w:rFonts w:cs="Times"/>
                <w:highlight w:val="yellow"/>
              </w:rPr>
              <w:fldChar w:fldCharType="separate"/>
            </w:r>
            <w:r w:rsidR="00E975EB">
              <w:rPr>
                <w:rFonts w:cs="Times"/>
                <w:noProof/>
                <w:highlight w:val="yellow"/>
              </w:rPr>
              <w:t>(77)</w:t>
            </w:r>
            <w:r w:rsidRPr="00403615">
              <w:rPr>
                <w:rFonts w:cs="Times"/>
                <w:highlight w:val="yellow"/>
              </w:rPr>
              <w:fldChar w:fldCharType="end"/>
            </w:r>
          </w:p>
        </w:tc>
        <w:tc>
          <w:tcPr>
            <w:tcW w:w="1567" w:type="dxa"/>
            <w:vMerge w:val="restart"/>
          </w:tcPr>
          <w:p w14:paraId="3A5DD6D5" w14:textId="455AB2BD" w:rsidR="00F067A3" w:rsidRPr="00F067A3" w:rsidRDefault="00F067A3" w:rsidP="00C84C2F">
            <w:pPr>
              <w:spacing w:line="276" w:lineRule="auto"/>
              <w:rPr>
                <w:highlight w:val="yellow"/>
              </w:rPr>
            </w:pPr>
            <w:r>
              <w:rPr>
                <w:highlight w:val="yellow"/>
              </w:rPr>
              <w:t>CLSI</w:t>
            </w:r>
          </w:p>
        </w:tc>
        <w:tc>
          <w:tcPr>
            <w:tcW w:w="1947" w:type="dxa"/>
          </w:tcPr>
          <w:p w14:paraId="649AE901" w14:textId="3B02464F" w:rsidR="00F067A3" w:rsidRPr="00EA3692" w:rsidRDefault="00F067A3" w:rsidP="00C84C2F">
            <w:pPr>
              <w:spacing w:line="276" w:lineRule="auto"/>
              <w:rPr>
                <w:bCs/>
                <w:i/>
                <w:iCs/>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sidRPr="00403615">
              <w:rPr>
                <w:bCs/>
                <w:i/>
                <w:iCs/>
                <w:highlight w:val="yellow"/>
              </w:rPr>
              <w:t>delemar</w:t>
            </w:r>
            <w:proofErr w:type="spellEnd"/>
            <w:r>
              <w:rPr>
                <w:bCs/>
                <w:i/>
                <w:iCs/>
                <w:highlight w:val="yellow"/>
              </w:rPr>
              <w:t xml:space="preserve"> </w:t>
            </w:r>
            <w:r>
              <w:rPr>
                <w:bCs/>
                <w:iCs/>
                <w:highlight w:val="yellow"/>
              </w:rPr>
              <w:t>(n=25)</w:t>
            </w:r>
          </w:p>
        </w:tc>
        <w:tc>
          <w:tcPr>
            <w:tcW w:w="1255" w:type="dxa"/>
          </w:tcPr>
          <w:p w14:paraId="25E9BE74" w14:textId="56B3C834" w:rsidR="00F067A3" w:rsidRDefault="00F067A3" w:rsidP="00C84C2F">
            <w:pPr>
              <w:widowControl w:val="0"/>
              <w:autoSpaceDE w:val="0"/>
              <w:autoSpaceDN w:val="0"/>
              <w:adjustRightInd w:val="0"/>
              <w:spacing w:after="240" w:line="276" w:lineRule="auto"/>
              <w:rPr>
                <w:rFonts w:ascii="Times" w:hAnsi="Times" w:cs="Times"/>
              </w:rPr>
            </w:pPr>
            <w:r>
              <w:rPr>
                <w:rFonts w:ascii="Times" w:hAnsi="Times" w:cs="Times"/>
                <w:highlight w:val="yellow"/>
              </w:rPr>
              <w:t>1 – 8</w:t>
            </w:r>
          </w:p>
        </w:tc>
        <w:tc>
          <w:tcPr>
            <w:tcW w:w="1204" w:type="dxa"/>
          </w:tcPr>
          <w:p w14:paraId="133C41FC" w14:textId="0B0C4E5D" w:rsidR="00F067A3" w:rsidRDefault="00F067A3" w:rsidP="00C84C2F">
            <w:pPr>
              <w:spacing w:line="276" w:lineRule="auto"/>
            </w:pPr>
            <w:r>
              <w:rPr>
                <w:highlight w:val="yellow"/>
              </w:rPr>
              <w:t>8</w:t>
            </w:r>
          </w:p>
        </w:tc>
        <w:tc>
          <w:tcPr>
            <w:tcW w:w="1205" w:type="dxa"/>
          </w:tcPr>
          <w:p w14:paraId="09BC0BDC" w14:textId="7226FB35" w:rsidR="00F067A3" w:rsidRDefault="00F067A3" w:rsidP="00C84C2F">
            <w:pPr>
              <w:spacing w:line="276" w:lineRule="auto"/>
            </w:pPr>
            <w:r>
              <w:rPr>
                <w:highlight w:val="yellow"/>
              </w:rPr>
              <w:t>8</w:t>
            </w:r>
          </w:p>
        </w:tc>
      </w:tr>
      <w:tr w:rsidR="00F067A3" w14:paraId="7D4EA279" w14:textId="77777777" w:rsidTr="00900EB2">
        <w:tc>
          <w:tcPr>
            <w:tcW w:w="1678" w:type="dxa"/>
            <w:vMerge/>
          </w:tcPr>
          <w:p w14:paraId="2C80322F" w14:textId="220B3837" w:rsidR="00F067A3" w:rsidRPr="00403615" w:rsidRDefault="00F067A3" w:rsidP="00664D9E">
            <w:pPr>
              <w:widowControl w:val="0"/>
              <w:autoSpaceDE w:val="0"/>
              <w:autoSpaceDN w:val="0"/>
              <w:adjustRightInd w:val="0"/>
              <w:spacing w:after="240" w:line="276" w:lineRule="auto"/>
              <w:rPr>
                <w:rFonts w:cs="Times"/>
                <w:highlight w:val="yellow"/>
              </w:rPr>
            </w:pPr>
          </w:p>
        </w:tc>
        <w:tc>
          <w:tcPr>
            <w:tcW w:w="1567" w:type="dxa"/>
            <w:vMerge/>
          </w:tcPr>
          <w:p w14:paraId="4D11F091" w14:textId="7BEEA4BD" w:rsidR="00F067A3" w:rsidRPr="00403615" w:rsidRDefault="00F067A3" w:rsidP="00C84C2F">
            <w:pPr>
              <w:spacing w:line="276" w:lineRule="auto"/>
              <w:rPr>
                <w:highlight w:val="yellow"/>
              </w:rPr>
            </w:pPr>
          </w:p>
        </w:tc>
        <w:tc>
          <w:tcPr>
            <w:tcW w:w="1947" w:type="dxa"/>
          </w:tcPr>
          <w:p w14:paraId="4446CD0F" w14:textId="37987AA3" w:rsidR="00F067A3" w:rsidRPr="00403615" w:rsidRDefault="00F067A3" w:rsidP="00C84C2F">
            <w:pPr>
              <w:spacing w:line="276" w:lineRule="auto"/>
              <w:rPr>
                <w:bCs/>
                <w:iCs/>
                <w:highlight w:val="yellow"/>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Pr>
                <w:bCs/>
                <w:i/>
                <w:iCs/>
                <w:highlight w:val="yellow"/>
              </w:rPr>
              <w:t>arrhizus</w:t>
            </w:r>
            <w:proofErr w:type="spellEnd"/>
            <w:r>
              <w:rPr>
                <w:bCs/>
                <w:i/>
                <w:iCs/>
                <w:highlight w:val="yellow"/>
              </w:rPr>
              <w:t xml:space="preserve"> </w:t>
            </w:r>
            <w:r>
              <w:rPr>
                <w:bCs/>
                <w:iCs/>
                <w:highlight w:val="yellow"/>
              </w:rPr>
              <w:t>(n=22)</w:t>
            </w:r>
          </w:p>
        </w:tc>
        <w:tc>
          <w:tcPr>
            <w:tcW w:w="1255" w:type="dxa"/>
          </w:tcPr>
          <w:p w14:paraId="6B357EE1" w14:textId="3EA5A2FE" w:rsidR="00F067A3" w:rsidRPr="00403615" w:rsidRDefault="00F067A3" w:rsidP="00EE498C">
            <w:pPr>
              <w:widowControl w:val="0"/>
              <w:autoSpaceDE w:val="0"/>
              <w:autoSpaceDN w:val="0"/>
              <w:adjustRightInd w:val="0"/>
              <w:spacing w:after="240" w:line="276" w:lineRule="auto"/>
              <w:rPr>
                <w:rFonts w:ascii="Times" w:hAnsi="Times" w:cs="Times"/>
                <w:highlight w:val="yellow"/>
              </w:rPr>
            </w:pPr>
            <w:r w:rsidRPr="00EE498C">
              <w:rPr>
                <w:rFonts w:ascii="Times" w:hAnsi="Times" w:cs="Times"/>
                <w:highlight w:val="yellow"/>
              </w:rPr>
              <w:t>0.5 - 8</w:t>
            </w:r>
          </w:p>
        </w:tc>
        <w:tc>
          <w:tcPr>
            <w:tcW w:w="1204" w:type="dxa"/>
          </w:tcPr>
          <w:p w14:paraId="7E51740C" w14:textId="601533AC" w:rsidR="00F067A3" w:rsidRPr="00403615" w:rsidRDefault="00F067A3" w:rsidP="00C84C2F">
            <w:pPr>
              <w:spacing w:line="276" w:lineRule="auto"/>
              <w:rPr>
                <w:highlight w:val="yellow"/>
              </w:rPr>
            </w:pPr>
            <w:r>
              <w:rPr>
                <w:highlight w:val="yellow"/>
              </w:rPr>
              <w:t>1</w:t>
            </w:r>
          </w:p>
        </w:tc>
        <w:tc>
          <w:tcPr>
            <w:tcW w:w="1205" w:type="dxa"/>
          </w:tcPr>
          <w:p w14:paraId="15DDE95F" w14:textId="5CE4B682" w:rsidR="00F067A3" w:rsidRPr="00403615" w:rsidRDefault="00F067A3" w:rsidP="00C84C2F">
            <w:pPr>
              <w:spacing w:line="276" w:lineRule="auto"/>
              <w:rPr>
                <w:highlight w:val="yellow"/>
              </w:rPr>
            </w:pPr>
            <w:r>
              <w:rPr>
                <w:highlight w:val="yellow"/>
              </w:rPr>
              <w:t>8</w:t>
            </w:r>
          </w:p>
        </w:tc>
      </w:tr>
      <w:tr w:rsidR="00F067A3" w14:paraId="52437869" w14:textId="77777777" w:rsidTr="00900EB2">
        <w:tc>
          <w:tcPr>
            <w:tcW w:w="1678" w:type="dxa"/>
            <w:vMerge/>
          </w:tcPr>
          <w:p w14:paraId="3E5FC617"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B3F2570" w14:textId="77777777" w:rsidR="00F067A3" w:rsidRPr="00403615" w:rsidRDefault="00F067A3" w:rsidP="00C84C2F">
            <w:pPr>
              <w:spacing w:line="276" w:lineRule="auto"/>
              <w:rPr>
                <w:highlight w:val="yellow"/>
              </w:rPr>
            </w:pPr>
          </w:p>
        </w:tc>
        <w:tc>
          <w:tcPr>
            <w:tcW w:w="1947" w:type="dxa"/>
          </w:tcPr>
          <w:p w14:paraId="408C25A9" w14:textId="559F6D62" w:rsidR="00F067A3" w:rsidRPr="00403615" w:rsidRDefault="00F067A3" w:rsidP="005D7500">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microsporus</w:t>
            </w:r>
            <w:proofErr w:type="spellEnd"/>
            <w:r>
              <w:rPr>
                <w:bCs/>
                <w:i/>
                <w:iCs/>
                <w:highlight w:val="yellow"/>
              </w:rPr>
              <w:t xml:space="preserve"> </w:t>
            </w:r>
            <w:r w:rsidRPr="005D7500">
              <w:rPr>
                <w:bCs/>
                <w:iCs/>
                <w:highlight w:val="yellow"/>
              </w:rPr>
              <w:t>(n=23)</w:t>
            </w:r>
          </w:p>
        </w:tc>
        <w:tc>
          <w:tcPr>
            <w:tcW w:w="1255" w:type="dxa"/>
          </w:tcPr>
          <w:p w14:paraId="5B8D947E" w14:textId="4B8D158D" w:rsidR="00F067A3" w:rsidRPr="005D7500" w:rsidRDefault="00F067A3" w:rsidP="00C84C2F">
            <w:pPr>
              <w:widowControl w:val="0"/>
              <w:autoSpaceDE w:val="0"/>
              <w:autoSpaceDN w:val="0"/>
              <w:adjustRightInd w:val="0"/>
              <w:spacing w:after="240" w:line="276" w:lineRule="auto"/>
              <w:rPr>
                <w:rFonts w:ascii="Times" w:hAnsi="Times" w:cs="Times"/>
              </w:rPr>
            </w:pPr>
            <w:r>
              <w:rPr>
                <w:rFonts w:ascii="Times" w:hAnsi="Times" w:cs="Times"/>
                <w:highlight w:val="yellow"/>
              </w:rPr>
              <w:t>0.5 - 8</w:t>
            </w:r>
          </w:p>
        </w:tc>
        <w:tc>
          <w:tcPr>
            <w:tcW w:w="1204" w:type="dxa"/>
          </w:tcPr>
          <w:p w14:paraId="61868648" w14:textId="2529B7EB" w:rsidR="00F067A3" w:rsidRPr="005D7500" w:rsidRDefault="00F067A3" w:rsidP="00C84C2F">
            <w:pPr>
              <w:spacing w:line="276" w:lineRule="auto"/>
              <w:rPr>
                <w:highlight w:val="yellow"/>
              </w:rPr>
            </w:pPr>
            <w:r>
              <w:rPr>
                <w:highlight w:val="yellow"/>
              </w:rPr>
              <w:t>2</w:t>
            </w:r>
          </w:p>
        </w:tc>
        <w:tc>
          <w:tcPr>
            <w:tcW w:w="1205" w:type="dxa"/>
          </w:tcPr>
          <w:p w14:paraId="00DA5034" w14:textId="20B347E1" w:rsidR="00F067A3" w:rsidRPr="005D7500" w:rsidRDefault="00F067A3" w:rsidP="00EE498C">
            <w:pPr>
              <w:spacing w:line="276" w:lineRule="auto"/>
              <w:rPr>
                <w:highlight w:val="yellow"/>
              </w:rPr>
            </w:pPr>
            <w:r>
              <w:rPr>
                <w:highlight w:val="yellow"/>
              </w:rPr>
              <w:t>4</w:t>
            </w:r>
          </w:p>
        </w:tc>
      </w:tr>
      <w:tr w:rsidR="00F067A3" w14:paraId="1A28D6A1" w14:textId="77777777" w:rsidTr="00900EB2">
        <w:tc>
          <w:tcPr>
            <w:tcW w:w="1678" w:type="dxa"/>
            <w:vMerge/>
          </w:tcPr>
          <w:p w14:paraId="598D342F"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917C373" w14:textId="77777777" w:rsidR="00F067A3" w:rsidRPr="00403615" w:rsidRDefault="00F067A3" w:rsidP="00C84C2F">
            <w:pPr>
              <w:spacing w:line="276" w:lineRule="auto"/>
              <w:rPr>
                <w:highlight w:val="yellow"/>
              </w:rPr>
            </w:pPr>
          </w:p>
        </w:tc>
        <w:tc>
          <w:tcPr>
            <w:tcW w:w="1947" w:type="dxa"/>
          </w:tcPr>
          <w:p w14:paraId="3FB1C1C2" w14:textId="60CAE499" w:rsidR="00F067A3" w:rsidRPr="00403615" w:rsidRDefault="00F067A3" w:rsidP="00EE498C">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stolonifer</w:t>
            </w:r>
            <w:proofErr w:type="spellEnd"/>
            <w:r>
              <w:rPr>
                <w:bCs/>
                <w:i/>
                <w:iCs/>
                <w:highlight w:val="yellow"/>
              </w:rPr>
              <w:t xml:space="preserve"> </w:t>
            </w:r>
            <w:r>
              <w:rPr>
                <w:bCs/>
                <w:iCs/>
                <w:highlight w:val="yellow"/>
              </w:rPr>
              <w:t>(n=4</w:t>
            </w:r>
            <w:r w:rsidRPr="005D7500">
              <w:rPr>
                <w:bCs/>
                <w:iCs/>
                <w:highlight w:val="yellow"/>
              </w:rPr>
              <w:t>)</w:t>
            </w:r>
          </w:p>
        </w:tc>
        <w:tc>
          <w:tcPr>
            <w:tcW w:w="1255" w:type="dxa"/>
          </w:tcPr>
          <w:p w14:paraId="2163050C" w14:textId="2EF930DF" w:rsidR="00F067A3" w:rsidRDefault="00F067A3" w:rsidP="00EE498C">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 – 1</w:t>
            </w:r>
          </w:p>
        </w:tc>
        <w:tc>
          <w:tcPr>
            <w:tcW w:w="1204" w:type="dxa"/>
          </w:tcPr>
          <w:p w14:paraId="6EC56177" w14:textId="28D4966E" w:rsidR="00F067A3" w:rsidRPr="005D7500" w:rsidRDefault="00F067A3" w:rsidP="00C84C2F">
            <w:pPr>
              <w:spacing w:line="276" w:lineRule="auto"/>
              <w:rPr>
                <w:highlight w:val="yellow"/>
              </w:rPr>
            </w:pPr>
          </w:p>
        </w:tc>
        <w:tc>
          <w:tcPr>
            <w:tcW w:w="1205" w:type="dxa"/>
          </w:tcPr>
          <w:p w14:paraId="253916B5" w14:textId="7E9BD55F" w:rsidR="00F067A3" w:rsidRPr="005D7500" w:rsidRDefault="00F067A3" w:rsidP="00C84C2F">
            <w:pPr>
              <w:spacing w:line="276" w:lineRule="auto"/>
              <w:rPr>
                <w:highlight w:val="yellow"/>
              </w:rPr>
            </w:pPr>
          </w:p>
        </w:tc>
      </w:tr>
      <w:tr w:rsidR="00F067A3" w14:paraId="36B2A925" w14:textId="77777777" w:rsidTr="00900EB2">
        <w:tc>
          <w:tcPr>
            <w:tcW w:w="1678" w:type="dxa"/>
            <w:vMerge/>
          </w:tcPr>
          <w:p w14:paraId="12711D05"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872F7B9" w14:textId="77777777" w:rsidR="00F067A3" w:rsidRPr="00403615" w:rsidRDefault="00F067A3" w:rsidP="00C84C2F">
            <w:pPr>
              <w:spacing w:line="276" w:lineRule="auto"/>
              <w:rPr>
                <w:highlight w:val="yellow"/>
              </w:rPr>
            </w:pPr>
          </w:p>
        </w:tc>
        <w:tc>
          <w:tcPr>
            <w:tcW w:w="1947" w:type="dxa"/>
          </w:tcPr>
          <w:p w14:paraId="0D9642CF" w14:textId="5C45E19C" w:rsidR="00F067A3" w:rsidRPr="00403615" w:rsidRDefault="00F067A3" w:rsidP="00EE498C">
            <w:pPr>
              <w:spacing w:line="276" w:lineRule="auto"/>
              <w:rPr>
                <w:bCs/>
                <w:i/>
                <w:iCs/>
                <w:highlight w:val="yellow"/>
              </w:rPr>
            </w:pPr>
            <w:r>
              <w:rPr>
                <w:bCs/>
                <w:i/>
                <w:iCs/>
                <w:highlight w:val="yellow"/>
              </w:rPr>
              <w:t xml:space="preserve">Mucor </w:t>
            </w:r>
            <w:proofErr w:type="spellStart"/>
            <w:r>
              <w:rPr>
                <w:bCs/>
                <w:i/>
                <w:iCs/>
                <w:highlight w:val="yellow"/>
              </w:rPr>
              <w:t>circinelloides</w:t>
            </w:r>
            <w:proofErr w:type="spellEnd"/>
            <w:r>
              <w:rPr>
                <w:bCs/>
                <w:i/>
                <w:iCs/>
                <w:highlight w:val="yellow"/>
              </w:rPr>
              <w:t xml:space="preserve"> </w:t>
            </w:r>
            <w:r w:rsidRPr="005D7500">
              <w:rPr>
                <w:bCs/>
                <w:iCs/>
                <w:highlight w:val="yellow"/>
              </w:rPr>
              <w:t>(n=5)</w:t>
            </w:r>
          </w:p>
        </w:tc>
        <w:tc>
          <w:tcPr>
            <w:tcW w:w="1255" w:type="dxa"/>
          </w:tcPr>
          <w:p w14:paraId="588DC76E" w14:textId="415BC8B3" w:rsidR="00F067A3" w:rsidRDefault="00F067A3" w:rsidP="00EE498C">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5228A4B2" w14:textId="77777777" w:rsidR="00F067A3" w:rsidRDefault="00F067A3" w:rsidP="00C84C2F">
            <w:pPr>
              <w:spacing w:line="276" w:lineRule="auto"/>
              <w:rPr>
                <w:highlight w:val="yellow"/>
              </w:rPr>
            </w:pPr>
          </w:p>
        </w:tc>
        <w:tc>
          <w:tcPr>
            <w:tcW w:w="1205" w:type="dxa"/>
          </w:tcPr>
          <w:p w14:paraId="7C43236B" w14:textId="77777777" w:rsidR="00F067A3" w:rsidRDefault="00F067A3" w:rsidP="00C84C2F">
            <w:pPr>
              <w:spacing w:line="276" w:lineRule="auto"/>
              <w:rPr>
                <w:highlight w:val="yellow"/>
              </w:rPr>
            </w:pPr>
          </w:p>
        </w:tc>
      </w:tr>
      <w:tr w:rsidR="00F067A3" w14:paraId="4B8B9DD0" w14:textId="77777777" w:rsidTr="00900EB2">
        <w:tc>
          <w:tcPr>
            <w:tcW w:w="1678" w:type="dxa"/>
            <w:vMerge/>
          </w:tcPr>
          <w:p w14:paraId="6C37FCE3"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3AED7C70" w14:textId="77777777" w:rsidR="00F067A3" w:rsidRPr="00403615" w:rsidRDefault="00F067A3" w:rsidP="00C84C2F">
            <w:pPr>
              <w:spacing w:line="276" w:lineRule="auto"/>
              <w:rPr>
                <w:highlight w:val="yellow"/>
              </w:rPr>
            </w:pPr>
          </w:p>
        </w:tc>
        <w:tc>
          <w:tcPr>
            <w:tcW w:w="1947" w:type="dxa"/>
          </w:tcPr>
          <w:p w14:paraId="43CBA4C9" w14:textId="29F9C1C0" w:rsidR="00F067A3" w:rsidRDefault="00F067A3" w:rsidP="005D7500">
            <w:pPr>
              <w:spacing w:line="276" w:lineRule="auto"/>
              <w:rPr>
                <w:bCs/>
                <w:i/>
                <w:iCs/>
                <w:highlight w:val="yellow"/>
              </w:rPr>
            </w:pPr>
            <w:r>
              <w:rPr>
                <w:bCs/>
                <w:i/>
                <w:iCs/>
                <w:highlight w:val="yellow"/>
              </w:rPr>
              <w:t xml:space="preserve">Mucor </w:t>
            </w:r>
            <w:proofErr w:type="spellStart"/>
            <w:r>
              <w:rPr>
                <w:bCs/>
                <w:i/>
                <w:iCs/>
                <w:highlight w:val="yellow"/>
              </w:rPr>
              <w:t>ramosa</w:t>
            </w:r>
            <w:proofErr w:type="spellEnd"/>
            <w:r>
              <w:rPr>
                <w:bCs/>
                <w:i/>
                <w:iCs/>
                <w:highlight w:val="yellow"/>
              </w:rPr>
              <w:t xml:space="preserve"> </w:t>
            </w:r>
            <w:r w:rsidRPr="005D7500">
              <w:rPr>
                <w:bCs/>
                <w:iCs/>
                <w:highlight w:val="yellow"/>
              </w:rPr>
              <w:t>(n=</w:t>
            </w:r>
            <w:r>
              <w:rPr>
                <w:bCs/>
                <w:iCs/>
                <w:highlight w:val="yellow"/>
              </w:rPr>
              <w:t>1</w:t>
            </w:r>
            <w:r w:rsidRPr="005D7500">
              <w:rPr>
                <w:bCs/>
                <w:iCs/>
                <w:highlight w:val="yellow"/>
              </w:rPr>
              <w:t>)</w:t>
            </w:r>
          </w:p>
        </w:tc>
        <w:tc>
          <w:tcPr>
            <w:tcW w:w="1255" w:type="dxa"/>
          </w:tcPr>
          <w:p w14:paraId="767D9386" w14:textId="7C04DA75"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4A917A15" w14:textId="77777777" w:rsidR="00F067A3" w:rsidRDefault="00F067A3" w:rsidP="00C84C2F">
            <w:pPr>
              <w:spacing w:line="276" w:lineRule="auto"/>
              <w:rPr>
                <w:highlight w:val="yellow"/>
              </w:rPr>
            </w:pPr>
          </w:p>
        </w:tc>
        <w:tc>
          <w:tcPr>
            <w:tcW w:w="1205" w:type="dxa"/>
          </w:tcPr>
          <w:p w14:paraId="4A0561F4" w14:textId="77777777" w:rsidR="00F067A3" w:rsidRDefault="00F067A3" w:rsidP="00C84C2F">
            <w:pPr>
              <w:spacing w:line="276" w:lineRule="auto"/>
              <w:rPr>
                <w:highlight w:val="yellow"/>
              </w:rPr>
            </w:pPr>
          </w:p>
        </w:tc>
      </w:tr>
      <w:tr w:rsidR="00F067A3" w14:paraId="70DCF1D2" w14:textId="77777777" w:rsidTr="00900EB2">
        <w:tc>
          <w:tcPr>
            <w:tcW w:w="1678" w:type="dxa"/>
            <w:vMerge/>
          </w:tcPr>
          <w:p w14:paraId="0F02BD04"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719F5B3" w14:textId="77777777" w:rsidR="00F067A3" w:rsidRPr="00403615" w:rsidRDefault="00F067A3" w:rsidP="00C84C2F">
            <w:pPr>
              <w:spacing w:line="276" w:lineRule="auto"/>
              <w:rPr>
                <w:highlight w:val="yellow"/>
              </w:rPr>
            </w:pPr>
          </w:p>
        </w:tc>
        <w:tc>
          <w:tcPr>
            <w:tcW w:w="1947" w:type="dxa"/>
          </w:tcPr>
          <w:p w14:paraId="39F3DD85" w14:textId="194FF692" w:rsidR="00F067A3" w:rsidRDefault="00F067A3" w:rsidP="005D7500">
            <w:pPr>
              <w:spacing w:line="276" w:lineRule="auto"/>
              <w:rPr>
                <w:bCs/>
                <w:i/>
                <w:iCs/>
                <w:highlight w:val="yellow"/>
              </w:rPr>
            </w:pPr>
            <w:r>
              <w:rPr>
                <w:bCs/>
                <w:i/>
                <w:iCs/>
                <w:highlight w:val="yellow"/>
              </w:rPr>
              <w:t xml:space="preserve">Mucor </w:t>
            </w:r>
            <w:proofErr w:type="spellStart"/>
            <w:r>
              <w:rPr>
                <w:bCs/>
                <w:i/>
                <w:iCs/>
                <w:highlight w:val="yellow"/>
              </w:rPr>
              <w:t>velutinosus</w:t>
            </w:r>
            <w:proofErr w:type="spellEnd"/>
            <w:r>
              <w:rPr>
                <w:bCs/>
                <w:i/>
                <w:iCs/>
                <w:highlight w:val="yellow"/>
              </w:rPr>
              <w:t xml:space="preserve"> </w:t>
            </w:r>
            <w:r w:rsidRPr="005D7500">
              <w:rPr>
                <w:bCs/>
                <w:iCs/>
                <w:highlight w:val="yellow"/>
              </w:rPr>
              <w:t>(n=</w:t>
            </w:r>
            <w:r>
              <w:rPr>
                <w:bCs/>
                <w:iCs/>
                <w:highlight w:val="yellow"/>
              </w:rPr>
              <w:t>1</w:t>
            </w:r>
            <w:r w:rsidRPr="005D7500">
              <w:rPr>
                <w:bCs/>
                <w:iCs/>
                <w:highlight w:val="yellow"/>
              </w:rPr>
              <w:t>)</w:t>
            </w:r>
          </w:p>
        </w:tc>
        <w:tc>
          <w:tcPr>
            <w:tcW w:w="1255" w:type="dxa"/>
          </w:tcPr>
          <w:p w14:paraId="5B861D25" w14:textId="0D84074E"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w:t>
            </w:r>
          </w:p>
        </w:tc>
        <w:tc>
          <w:tcPr>
            <w:tcW w:w="1204" w:type="dxa"/>
          </w:tcPr>
          <w:p w14:paraId="4318E883" w14:textId="77777777" w:rsidR="00F067A3" w:rsidRDefault="00F067A3" w:rsidP="00C84C2F">
            <w:pPr>
              <w:spacing w:line="276" w:lineRule="auto"/>
              <w:rPr>
                <w:highlight w:val="yellow"/>
              </w:rPr>
            </w:pPr>
          </w:p>
        </w:tc>
        <w:tc>
          <w:tcPr>
            <w:tcW w:w="1205" w:type="dxa"/>
          </w:tcPr>
          <w:p w14:paraId="2D9CBBCA" w14:textId="77777777" w:rsidR="00F067A3" w:rsidRDefault="00F067A3" w:rsidP="00C84C2F">
            <w:pPr>
              <w:spacing w:line="276" w:lineRule="auto"/>
              <w:rPr>
                <w:highlight w:val="yellow"/>
              </w:rPr>
            </w:pPr>
          </w:p>
        </w:tc>
      </w:tr>
      <w:tr w:rsidR="00F067A3" w14:paraId="38ED092E" w14:textId="77777777" w:rsidTr="00900EB2">
        <w:tc>
          <w:tcPr>
            <w:tcW w:w="1678" w:type="dxa"/>
            <w:vMerge/>
          </w:tcPr>
          <w:p w14:paraId="1C3ACFF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749C48D" w14:textId="77777777" w:rsidR="00F067A3" w:rsidRPr="00403615" w:rsidRDefault="00F067A3" w:rsidP="00C84C2F">
            <w:pPr>
              <w:spacing w:line="276" w:lineRule="auto"/>
              <w:rPr>
                <w:highlight w:val="yellow"/>
              </w:rPr>
            </w:pPr>
          </w:p>
        </w:tc>
        <w:tc>
          <w:tcPr>
            <w:tcW w:w="1947" w:type="dxa"/>
          </w:tcPr>
          <w:p w14:paraId="04060C13" w14:textId="6337B495" w:rsidR="00F067A3" w:rsidRDefault="00F067A3" w:rsidP="005D7500">
            <w:pPr>
              <w:spacing w:line="276" w:lineRule="auto"/>
              <w:rPr>
                <w:bCs/>
                <w:i/>
                <w:iCs/>
                <w:highlight w:val="yellow"/>
              </w:rPr>
            </w:pPr>
            <w:proofErr w:type="spellStart"/>
            <w:r>
              <w:rPr>
                <w:bCs/>
                <w:i/>
                <w:iCs/>
                <w:highlight w:val="yellow"/>
              </w:rPr>
              <w:t>Lichtheimia</w:t>
            </w:r>
            <w:proofErr w:type="spellEnd"/>
            <w:r>
              <w:rPr>
                <w:bCs/>
                <w:i/>
                <w:iCs/>
                <w:highlight w:val="yellow"/>
              </w:rPr>
              <w:t xml:space="preserve"> </w:t>
            </w:r>
            <w:proofErr w:type="spellStart"/>
            <w:r>
              <w:rPr>
                <w:bCs/>
                <w:i/>
                <w:iCs/>
                <w:highlight w:val="yellow"/>
              </w:rPr>
              <w:t>ramosa</w:t>
            </w:r>
            <w:proofErr w:type="spellEnd"/>
            <w:r w:rsidRPr="00EE498C">
              <w:rPr>
                <w:bCs/>
                <w:iCs/>
                <w:highlight w:val="yellow"/>
              </w:rPr>
              <w:t xml:space="preserve"> (n=7)</w:t>
            </w:r>
          </w:p>
        </w:tc>
        <w:tc>
          <w:tcPr>
            <w:tcW w:w="1255" w:type="dxa"/>
          </w:tcPr>
          <w:p w14:paraId="7709E6E0" w14:textId="0552A5B9"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0.5 - 8</w:t>
            </w:r>
          </w:p>
        </w:tc>
        <w:tc>
          <w:tcPr>
            <w:tcW w:w="1204" w:type="dxa"/>
          </w:tcPr>
          <w:p w14:paraId="51EB257F" w14:textId="77777777" w:rsidR="00F067A3" w:rsidRDefault="00F067A3" w:rsidP="00C84C2F">
            <w:pPr>
              <w:spacing w:line="276" w:lineRule="auto"/>
              <w:rPr>
                <w:highlight w:val="yellow"/>
              </w:rPr>
            </w:pPr>
          </w:p>
        </w:tc>
        <w:tc>
          <w:tcPr>
            <w:tcW w:w="1205" w:type="dxa"/>
          </w:tcPr>
          <w:p w14:paraId="450A585F" w14:textId="77777777" w:rsidR="00F067A3" w:rsidRDefault="00F067A3" w:rsidP="00C84C2F">
            <w:pPr>
              <w:spacing w:line="276" w:lineRule="auto"/>
              <w:rPr>
                <w:highlight w:val="yellow"/>
              </w:rPr>
            </w:pPr>
          </w:p>
        </w:tc>
      </w:tr>
      <w:tr w:rsidR="00F067A3" w14:paraId="5E911321" w14:textId="77777777" w:rsidTr="00900EB2">
        <w:tc>
          <w:tcPr>
            <w:tcW w:w="1678" w:type="dxa"/>
            <w:vMerge/>
          </w:tcPr>
          <w:p w14:paraId="1377F5F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C248222" w14:textId="77777777" w:rsidR="00F067A3" w:rsidRPr="00403615" w:rsidRDefault="00F067A3" w:rsidP="00C84C2F">
            <w:pPr>
              <w:spacing w:line="276" w:lineRule="auto"/>
              <w:rPr>
                <w:highlight w:val="yellow"/>
              </w:rPr>
            </w:pPr>
          </w:p>
        </w:tc>
        <w:tc>
          <w:tcPr>
            <w:tcW w:w="1947" w:type="dxa"/>
          </w:tcPr>
          <w:p w14:paraId="1FA15E65" w14:textId="44E09C44" w:rsidR="00F067A3" w:rsidRDefault="00F067A3" w:rsidP="00DE5414">
            <w:pPr>
              <w:spacing w:line="276" w:lineRule="auto"/>
              <w:rPr>
                <w:bCs/>
                <w:i/>
                <w:iCs/>
                <w:highlight w:val="yellow"/>
              </w:rPr>
            </w:pPr>
            <w:proofErr w:type="spellStart"/>
            <w:r>
              <w:rPr>
                <w:bCs/>
                <w:i/>
                <w:iCs/>
                <w:highlight w:val="yellow"/>
              </w:rPr>
              <w:t>Lichtheimia</w:t>
            </w:r>
            <w:proofErr w:type="spellEnd"/>
            <w:r>
              <w:rPr>
                <w:bCs/>
                <w:i/>
                <w:iCs/>
                <w:highlight w:val="yellow"/>
              </w:rPr>
              <w:t xml:space="preserve"> </w:t>
            </w:r>
            <w:proofErr w:type="spellStart"/>
            <w:r>
              <w:rPr>
                <w:bCs/>
                <w:i/>
                <w:iCs/>
                <w:highlight w:val="yellow"/>
              </w:rPr>
              <w:t>corymbifera</w:t>
            </w:r>
            <w:proofErr w:type="spellEnd"/>
            <w:r>
              <w:rPr>
                <w:bCs/>
                <w:i/>
                <w:iCs/>
                <w:highlight w:val="yellow"/>
              </w:rPr>
              <w:t xml:space="preserve"> </w:t>
            </w:r>
            <w:r>
              <w:rPr>
                <w:bCs/>
                <w:iCs/>
                <w:highlight w:val="yellow"/>
              </w:rPr>
              <w:t>(n=6)</w:t>
            </w:r>
          </w:p>
        </w:tc>
        <w:tc>
          <w:tcPr>
            <w:tcW w:w="1255" w:type="dxa"/>
          </w:tcPr>
          <w:p w14:paraId="0CAF0EE7" w14:textId="277D5B73"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2 - 8</w:t>
            </w:r>
          </w:p>
        </w:tc>
        <w:tc>
          <w:tcPr>
            <w:tcW w:w="1204" w:type="dxa"/>
          </w:tcPr>
          <w:p w14:paraId="32DB6EF6" w14:textId="77777777" w:rsidR="00F067A3" w:rsidRDefault="00F067A3" w:rsidP="00C84C2F">
            <w:pPr>
              <w:spacing w:line="276" w:lineRule="auto"/>
              <w:rPr>
                <w:highlight w:val="yellow"/>
              </w:rPr>
            </w:pPr>
          </w:p>
        </w:tc>
        <w:tc>
          <w:tcPr>
            <w:tcW w:w="1205" w:type="dxa"/>
          </w:tcPr>
          <w:p w14:paraId="273CB24E" w14:textId="77777777" w:rsidR="00F067A3" w:rsidRDefault="00F067A3" w:rsidP="00C84C2F">
            <w:pPr>
              <w:spacing w:line="276" w:lineRule="auto"/>
              <w:rPr>
                <w:highlight w:val="yellow"/>
              </w:rPr>
            </w:pPr>
          </w:p>
        </w:tc>
      </w:tr>
      <w:tr w:rsidR="00F067A3" w14:paraId="08DC46DF" w14:textId="77777777" w:rsidTr="00900EB2">
        <w:tc>
          <w:tcPr>
            <w:tcW w:w="1678" w:type="dxa"/>
            <w:vMerge/>
          </w:tcPr>
          <w:p w14:paraId="46E93FFE"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D48C085" w14:textId="77777777" w:rsidR="00F067A3" w:rsidRPr="00403615" w:rsidRDefault="00F067A3" w:rsidP="00C84C2F">
            <w:pPr>
              <w:spacing w:line="276" w:lineRule="auto"/>
              <w:rPr>
                <w:highlight w:val="yellow"/>
              </w:rPr>
            </w:pPr>
          </w:p>
        </w:tc>
        <w:tc>
          <w:tcPr>
            <w:tcW w:w="1947" w:type="dxa"/>
          </w:tcPr>
          <w:p w14:paraId="6B0EB8EE" w14:textId="5AEEBF8F" w:rsidR="00F067A3" w:rsidRPr="00EE498C" w:rsidRDefault="00F067A3" w:rsidP="005D7500">
            <w:pPr>
              <w:spacing w:line="276" w:lineRule="auto"/>
              <w:rPr>
                <w:bCs/>
                <w:iCs/>
                <w:highlight w:val="yellow"/>
              </w:rPr>
            </w:pPr>
            <w:r>
              <w:rPr>
                <w:bCs/>
                <w:i/>
                <w:iCs/>
                <w:highlight w:val="yellow"/>
              </w:rPr>
              <w:t xml:space="preserve">Rhizomucor </w:t>
            </w:r>
            <w:proofErr w:type="spellStart"/>
            <w:r>
              <w:rPr>
                <w:bCs/>
                <w:i/>
                <w:iCs/>
                <w:highlight w:val="yellow"/>
              </w:rPr>
              <w:t>pusillus</w:t>
            </w:r>
            <w:proofErr w:type="spellEnd"/>
            <w:r>
              <w:rPr>
                <w:bCs/>
                <w:i/>
                <w:iCs/>
                <w:highlight w:val="yellow"/>
              </w:rPr>
              <w:t xml:space="preserve"> </w:t>
            </w:r>
            <w:r>
              <w:rPr>
                <w:bCs/>
                <w:iCs/>
                <w:highlight w:val="yellow"/>
              </w:rPr>
              <w:t>(n=7)</w:t>
            </w:r>
          </w:p>
        </w:tc>
        <w:tc>
          <w:tcPr>
            <w:tcW w:w="1255" w:type="dxa"/>
          </w:tcPr>
          <w:p w14:paraId="2ED9842A" w14:textId="36499CEF"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69B002EA" w14:textId="77777777" w:rsidR="00F067A3" w:rsidRDefault="00F067A3" w:rsidP="00C84C2F">
            <w:pPr>
              <w:spacing w:line="276" w:lineRule="auto"/>
              <w:rPr>
                <w:highlight w:val="yellow"/>
              </w:rPr>
            </w:pPr>
          </w:p>
        </w:tc>
        <w:tc>
          <w:tcPr>
            <w:tcW w:w="1205" w:type="dxa"/>
          </w:tcPr>
          <w:p w14:paraId="206CCC09" w14:textId="77777777" w:rsidR="00F067A3" w:rsidRDefault="00F067A3" w:rsidP="00C84C2F">
            <w:pPr>
              <w:spacing w:line="276" w:lineRule="auto"/>
              <w:rPr>
                <w:highlight w:val="yellow"/>
              </w:rPr>
            </w:pPr>
          </w:p>
        </w:tc>
      </w:tr>
      <w:tr w:rsidR="00F067A3" w14:paraId="54D416E4" w14:textId="77777777" w:rsidTr="00900EB2">
        <w:tc>
          <w:tcPr>
            <w:tcW w:w="1678" w:type="dxa"/>
            <w:vMerge/>
          </w:tcPr>
          <w:p w14:paraId="12ECD78D"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231601FC" w14:textId="77777777" w:rsidR="00F067A3" w:rsidRPr="00403615" w:rsidRDefault="00F067A3" w:rsidP="00C84C2F">
            <w:pPr>
              <w:spacing w:line="276" w:lineRule="auto"/>
              <w:rPr>
                <w:highlight w:val="yellow"/>
              </w:rPr>
            </w:pPr>
          </w:p>
        </w:tc>
        <w:tc>
          <w:tcPr>
            <w:tcW w:w="1947" w:type="dxa"/>
          </w:tcPr>
          <w:p w14:paraId="1E56D825" w14:textId="123DFB77" w:rsidR="00F067A3" w:rsidRPr="00EE498C" w:rsidRDefault="00F067A3" w:rsidP="005D7500">
            <w:pPr>
              <w:spacing w:line="276" w:lineRule="auto"/>
              <w:rPr>
                <w:bCs/>
                <w:iCs/>
                <w:highlight w:val="yellow"/>
              </w:rPr>
            </w:pPr>
            <w:r>
              <w:rPr>
                <w:bCs/>
                <w:i/>
                <w:iCs/>
                <w:highlight w:val="yellow"/>
              </w:rPr>
              <w:t xml:space="preserve">Rhizomucor </w:t>
            </w:r>
            <w:proofErr w:type="spellStart"/>
            <w:r>
              <w:rPr>
                <w:bCs/>
                <w:i/>
                <w:iCs/>
                <w:highlight w:val="yellow"/>
              </w:rPr>
              <w:t>miehei</w:t>
            </w:r>
            <w:proofErr w:type="spellEnd"/>
            <w:r>
              <w:rPr>
                <w:bCs/>
                <w:i/>
                <w:iCs/>
                <w:highlight w:val="yellow"/>
              </w:rPr>
              <w:t xml:space="preserve"> </w:t>
            </w:r>
            <w:r>
              <w:rPr>
                <w:bCs/>
                <w:iCs/>
                <w:highlight w:val="yellow"/>
              </w:rPr>
              <w:t>(n=1)</w:t>
            </w:r>
          </w:p>
        </w:tc>
        <w:tc>
          <w:tcPr>
            <w:tcW w:w="1255" w:type="dxa"/>
          </w:tcPr>
          <w:p w14:paraId="04AED4BE" w14:textId="59A192D1"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42243392" w14:textId="77777777" w:rsidR="00F067A3" w:rsidRDefault="00F067A3" w:rsidP="00C84C2F">
            <w:pPr>
              <w:spacing w:line="276" w:lineRule="auto"/>
              <w:rPr>
                <w:highlight w:val="yellow"/>
              </w:rPr>
            </w:pPr>
          </w:p>
        </w:tc>
        <w:tc>
          <w:tcPr>
            <w:tcW w:w="1205" w:type="dxa"/>
          </w:tcPr>
          <w:p w14:paraId="01DB4AE0" w14:textId="77777777" w:rsidR="00F067A3" w:rsidRDefault="00F067A3" w:rsidP="00C84C2F">
            <w:pPr>
              <w:spacing w:line="276" w:lineRule="auto"/>
              <w:rPr>
                <w:highlight w:val="yellow"/>
              </w:rPr>
            </w:pPr>
          </w:p>
        </w:tc>
      </w:tr>
      <w:tr w:rsidR="00F067A3" w14:paraId="4CA6F8C7" w14:textId="77777777" w:rsidTr="00900EB2">
        <w:tc>
          <w:tcPr>
            <w:tcW w:w="1678" w:type="dxa"/>
            <w:vMerge/>
          </w:tcPr>
          <w:p w14:paraId="514F3CC5"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67DB27CF" w14:textId="77777777" w:rsidR="00F067A3" w:rsidRPr="00403615" w:rsidRDefault="00F067A3" w:rsidP="00C84C2F">
            <w:pPr>
              <w:spacing w:line="276" w:lineRule="auto"/>
              <w:rPr>
                <w:highlight w:val="yellow"/>
              </w:rPr>
            </w:pPr>
          </w:p>
        </w:tc>
        <w:tc>
          <w:tcPr>
            <w:tcW w:w="1947" w:type="dxa"/>
          </w:tcPr>
          <w:p w14:paraId="5D930CA9" w14:textId="235F4249" w:rsidR="00F067A3" w:rsidRDefault="00F067A3" w:rsidP="00EE498C">
            <w:pPr>
              <w:spacing w:line="276" w:lineRule="auto"/>
              <w:rPr>
                <w:bCs/>
                <w:i/>
                <w:iCs/>
                <w:highlight w:val="yellow"/>
              </w:rPr>
            </w:pPr>
            <w:proofErr w:type="spellStart"/>
            <w:r>
              <w:rPr>
                <w:bCs/>
                <w:i/>
                <w:iCs/>
                <w:highlight w:val="yellow"/>
              </w:rPr>
              <w:t>Cunninghamella</w:t>
            </w:r>
            <w:proofErr w:type="spellEnd"/>
            <w:r>
              <w:rPr>
                <w:bCs/>
                <w:i/>
                <w:iCs/>
                <w:highlight w:val="yellow"/>
              </w:rPr>
              <w:t xml:space="preserve"> </w:t>
            </w:r>
            <w:proofErr w:type="spellStart"/>
            <w:r>
              <w:rPr>
                <w:bCs/>
                <w:i/>
                <w:iCs/>
                <w:highlight w:val="yellow"/>
              </w:rPr>
              <w:t>bertolletiae</w:t>
            </w:r>
            <w:proofErr w:type="spellEnd"/>
            <w:r>
              <w:rPr>
                <w:bCs/>
                <w:i/>
                <w:iCs/>
                <w:highlight w:val="yellow"/>
              </w:rPr>
              <w:t xml:space="preserve"> </w:t>
            </w:r>
            <w:r>
              <w:rPr>
                <w:bCs/>
                <w:iCs/>
                <w:highlight w:val="yellow"/>
              </w:rPr>
              <w:t>(n=3)</w:t>
            </w:r>
          </w:p>
        </w:tc>
        <w:tc>
          <w:tcPr>
            <w:tcW w:w="1255" w:type="dxa"/>
          </w:tcPr>
          <w:p w14:paraId="6D598EC7" w14:textId="4F20B30C"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1FC74AE7" w14:textId="77777777" w:rsidR="00F067A3" w:rsidRDefault="00F067A3" w:rsidP="00C84C2F">
            <w:pPr>
              <w:spacing w:line="276" w:lineRule="auto"/>
              <w:rPr>
                <w:highlight w:val="yellow"/>
              </w:rPr>
            </w:pPr>
          </w:p>
        </w:tc>
        <w:tc>
          <w:tcPr>
            <w:tcW w:w="1205" w:type="dxa"/>
          </w:tcPr>
          <w:p w14:paraId="3B9134E5" w14:textId="77777777" w:rsidR="00F067A3" w:rsidRDefault="00F067A3" w:rsidP="00C84C2F">
            <w:pPr>
              <w:spacing w:line="276" w:lineRule="auto"/>
              <w:rPr>
                <w:highlight w:val="yellow"/>
              </w:rPr>
            </w:pPr>
          </w:p>
        </w:tc>
      </w:tr>
      <w:tr w:rsidR="00F067A3" w14:paraId="68079189" w14:textId="77777777" w:rsidTr="00900EB2">
        <w:tc>
          <w:tcPr>
            <w:tcW w:w="1678" w:type="dxa"/>
            <w:vMerge/>
          </w:tcPr>
          <w:p w14:paraId="5DF188FE"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62150C4" w14:textId="77777777" w:rsidR="00F067A3" w:rsidRPr="00403615" w:rsidRDefault="00F067A3" w:rsidP="00C84C2F">
            <w:pPr>
              <w:spacing w:line="276" w:lineRule="auto"/>
              <w:rPr>
                <w:highlight w:val="yellow"/>
              </w:rPr>
            </w:pPr>
          </w:p>
        </w:tc>
        <w:tc>
          <w:tcPr>
            <w:tcW w:w="1947" w:type="dxa"/>
          </w:tcPr>
          <w:p w14:paraId="1724368A" w14:textId="6D03D907" w:rsidR="00F067A3" w:rsidRPr="00EE498C" w:rsidRDefault="00F067A3" w:rsidP="00EE498C">
            <w:pPr>
              <w:spacing w:line="276" w:lineRule="auto"/>
              <w:rPr>
                <w:bCs/>
                <w:iCs/>
                <w:highlight w:val="yellow"/>
              </w:rPr>
            </w:pPr>
            <w:proofErr w:type="spellStart"/>
            <w:r>
              <w:rPr>
                <w:bCs/>
                <w:i/>
                <w:iCs/>
                <w:highlight w:val="yellow"/>
              </w:rPr>
              <w:t>Cunninghamella</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w:t>
            </w:r>
            <w:r>
              <w:rPr>
                <w:bCs/>
                <w:iCs/>
                <w:highlight w:val="yellow"/>
              </w:rPr>
              <w:t>(n=1)</w:t>
            </w:r>
          </w:p>
        </w:tc>
        <w:tc>
          <w:tcPr>
            <w:tcW w:w="1255" w:type="dxa"/>
          </w:tcPr>
          <w:p w14:paraId="634CFC9C" w14:textId="5666A643"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1B83DA85" w14:textId="77777777" w:rsidR="00F067A3" w:rsidRDefault="00F067A3" w:rsidP="00C84C2F">
            <w:pPr>
              <w:spacing w:line="276" w:lineRule="auto"/>
              <w:rPr>
                <w:highlight w:val="yellow"/>
              </w:rPr>
            </w:pPr>
          </w:p>
        </w:tc>
        <w:tc>
          <w:tcPr>
            <w:tcW w:w="1205" w:type="dxa"/>
          </w:tcPr>
          <w:p w14:paraId="2C62DEBC" w14:textId="77777777" w:rsidR="00F067A3" w:rsidRDefault="00F067A3" w:rsidP="00C84C2F">
            <w:pPr>
              <w:spacing w:line="276" w:lineRule="auto"/>
              <w:rPr>
                <w:highlight w:val="yellow"/>
              </w:rPr>
            </w:pPr>
          </w:p>
        </w:tc>
      </w:tr>
      <w:tr w:rsidR="00F067A3" w14:paraId="5E5BB0AC" w14:textId="77777777" w:rsidTr="00900EB2">
        <w:tc>
          <w:tcPr>
            <w:tcW w:w="1678" w:type="dxa"/>
            <w:vMerge/>
          </w:tcPr>
          <w:p w14:paraId="731525A0"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0D516017" w14:textId="77777777" w:rsidR="00F067A3" w:rsidRPr="00403615" w:rsidRDefault="00F067A3" w:rsidP="00C84C2F">
            <w:pPr>
              <w:spacing w:line="276" w:lineRule="auto"/>
              <w:rPr>
                <w:highlight w:val="yellow"/>
              </w:rPr>
            </w:pPr>
          </w:p>
        </w:tc>
        <w:tc>
          <w:tcPr>
            <w:tcW w:w="1947" w:type="dxa"/>
          </w:tcPr>
          <w:p w14:paraId="05E01AAA" w14:textId="502F4E38" w:rsidR="00F067A3" w:rsidRDefault="00F067A3" w:rsidP="00231507">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(n=2)</w:t>
            </w:r>
          </w:p>
        </w:tc>
        <w:tc>
          <w:tcPr>
            <w:tcW w:w="1255" w:type="dxa"/>
          </w:tcPr>
          <w:p w14:paraId="016BAA1A" w14:textId="2F7FA0CE"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 – 4</w:t>
            </w:r>
          </w:p>
        </w:tc>
        <w:tc>
          <w:tcPr>
            <w:tcW w:w="1204" w:type="dxa"/>
          </w:tcPr>
          <w:p w14:paraId="1A695FB8" w14:textId="77777777" w:rsidR="00F067A3" w:rsidRDefault="00F067A3" w:rsidP="00C84C2F">
            <w:pPr>
              <w:spacing w:line="276" w:lineRule="auto"/>
              <w:rPr>
                <w:highlight w:val="yellow"/>
              </w:rPr>
            </w:pPr>
          </w:p>
        </w:tc>
        <w:tc>
          <w:tcPr>
            <w:tcW w:w="1205" w:type="dxa"/>
          </w:tcPr>
          <w:p w14:paraId="5789D921" w14:textId="77777777" w:rsidR="00F067A3" w:rsidRDefault="00F067A3" w:rsidP="00C84C2F">
            <w:pPr>
              <w:spacing w:line="276" w:lineRule="auto"/>
              <w:rPr>
                <w:highlight w:val="yellow"/>
              </w:rPr>
            </w:pPr>
          </w:p>
        </w:tc>
      </w:tr>
      <w:tr w:rsidR="00F067A3" w14:paraId="4040BCFC" w14:textId="77777777" w:rsidTr="00900EB2">
        <w:tc>
          <w:tcPr>
            <w:tcW w:w="1678" w:type="dxa"/>
            <w:vMerge/>
          </w:tcPr>
          <w:p w14:paraId="33C9C84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5F15EB71" w14:textId="77777777" w:rsidR="00F067A3" w:rsidRPr="00403615" w:rsidRDefault="00F067A3" w:rsidP="00C84C2F">
            <w:pPr>
              <w:spacing w:line="276" w:lineRule="auto"/>
              <w:rPr>
                <w:highlight w:val="yellow"/>
              </w:rPr>
            </w:pPr>
          </w:p>
        </w:tc>
        <w:tc>
          <w:tcPr>
            <w:tcW w:w="1947" w:type="dxa"/>
          </w:tcPr>
          <w:p w14:paraId="66F6341A" w14:textId="588B3A9A" w:rsidR="00F067A3" w:rsidRPr="00231507" w:rsidRDefault="00F067A3" w:rsidP="00231507">
            <w:pPr>
              <w:spacing w:line="276" w:lineRule="auto"/>
              <w:rPr>
                <w:bCs/>
                <w:iCs/>
                <w:highlight w:val="yellow"/>
              </w:rPr>
            </w:pPr>
            <w:proofErr w:type="spellStart"/>
            <w:r w:rsidRPr="00231507">
              <w:rPr>
                <w:bCs/>
                <w:i/>
                <w:iCs/>
                <w:highlight w:val="yellow"/>
              </w:rPr>
              <w:t>Apophysomyces</w:t>
            </w:r>
            <w:proofErr w:type="spellEnd"/>
            <w:r>
              <w:rPr>
                <w:bCs/>
                <w:i/>
                <w:iCs/>
                <w:highlight w:val="yellow"/>
              </w:rPr>
              <w:t xml:space="preserve"> </w:t>
            </w:r>
            <w:proofErr w:type="spellStart"/>
            <w:r w:rsidRPr="00231507">
              <w:rPr>
                <w:bCs/>
                <w:i/>
                <w:iCs/>
                <w:highlight w:val="yellow"/>
              </w:rPr>
              <w:t>variabilis</w:t>
            </w:r>
            <w:proofErr w:type="spellEnd"/>
            <w:r>
              <w:rPr>
                <w:bCs/>
                <w:i/>
                <w:iCs/>
                <w:highlight w:val="yellow"/>
              </w:rPr>
              <w:t xml:space="preserve"> </w:t>
            </w:r>
            <w:r>
              <w:rPr>
                <w:bCs/>
                <w:iCs/>
                <w:highlight w:val="yellow"/>
              </w:rPr>
              <w:t>(n=1)</w:t>
            </w:r>
          </w:p>
        </w:tc>
        <w:tc>
          <w:tcPr>
            <w:tcW w:w="1255" w:type="dxa"/>
          </w:tcPr>
          <w:p w14:paraId="0E39B26C" w14:textId="614C3668"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4</w:t>
            </w:r>
          </w:p>
        </w:tc>
        <w:tc>
          <w:tcPr>
            <w:tcW w:w="1204" w:type="dxa"/>
          </w:tcPr>
          <w:p w14:paraId="567E9F11" w14:textId="77777777" w:rsidR="00F067A3" w:rsidRDefault="00F067A3" w:rsidP="00C84C2F">
            <w:pPr>
              <w:spacing w:line="276" w:lineRule="auto"/>
              <w:rPr>
                <w:highlight w:val="yellow"/>
              </w:rPr>
            </w:pPr>
          </w:p>
        </w:tc>
        <w:tc>
          <w:tcPr>
            <w:tcW w:w="1205" w:type="dxa"/>
          </w:tcPr>
          <w:p w14:paraId="52A9341A" w14:textId="77777777" w:rsidR="00F067A3" w:rsidRDefault="00F067A3" w:rsidP="00C84C2F">
            <w:pPr>
              <w:spacing w:line="276" w:lineRule="auto"/>
              <w:rPr>
                <w:highlight w:val="yellow"/>
              </w:rPr>
            </w:pPr>
          </w:p>
        </w:tc>
      </w:tr>
      <w:tr w:rsidR="00F067A3" w14:paraId="5617285F" w14:textId="77777777" w:rsidTr="00900EB2">
        <w:tc>
          <w:tcPr>
            <w:tcW w:w="1678" w:type="dxa"/>
            <w:vMerge/>
          </w:tcPr>
          <w:p w14:paraId="19BD646F"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1C2C47A" w14:textId="77777777" w:rsidR="00F067A3" w:rsidRPr="00403615" w:rsidRDefault="00F067A3" w:rsidP="00C84C2F">
            <w:pPr>
              <w:spacing w:line="276" w:lineRule="auto"/>
              <w:rPr>
                <w:highlight w:val="yellow"/>
              </w:rPr>
            </w:pPr>
          </w:p>
        </w:tc>
        <w:tc>
          <w:tcPr>
            <w:tcW w:w="1947" w:type="dxa"/>
          </w:tcPr>
          <w:p w14:paraId="77F8411A" w14:textId="21118E24" w:rsidR="00F067A3" w:rsidRPr="00231507" w:rsidRDefault="00F067A3" w:rsidP="00231507">
            <w:pPr>
              <w:spacing w:line="276" w:lineRule="auto"/>
              <w:rPr>
                <w:bCs/>
                <w:iCs/>
                <w:highlight w:val="yellow"/>
              </w:rPr>
            </w:pPr>
            <w:proofErr w:type="spellStart"/>
            <w:r w:rsidRPr="00231507">
              <w:rPr>
                <w:bCs/>
                <w:i/>
                <w:iCs/>
                <w:highlight w:val="yellow"/>
              </w:rPr>
              <w:t>Syncephalastrum</w:t>
            </w:r>
            <w:proofErr w:type="spellEnd"/>
            <w:r>
              <w:rPr>
                <w:bCs/>
                <w:i/>
                <w:iCs/>
                <w:highlight w:val="yellow"/>
              </w:rPr>
              <w:t xml:space="preserve"> </w:t>
            </w:r>
            <w:proofErr w:type="spellStart"/>
            <w:r w:rsidRPr="00231507">
              <w:rPr>
                <w:bCs/>
                <w:i/>
                <w:iCs/>
                <w:highlight w:val="yellow"/>
              </w:rPr>
              <w:t>racemosum</w:t>
            </w:r>
            <w:proofErr w:type="spellEnd"/>
            <w:r>
              <w:rPr>
                <w:bCs/>
                <w:i/>
                <w:iCs/>
                <w:highlight w:val="yellow"/>
              </w:rPr>
              <w:t xml:space="preserve"> </w:t>
            </w:r>
            <w:r>
              <w:rPr>
                <w:bCs/>
                <w:iCs/>
                <w:highlight w:val="yellow"/>
              </w:rPr>
              <w:t>(n=15)</w:t>
            </w:r>
          </w:p>
        </w:tc>
        <w:tc>
          <w:tcPr>
            <w:tcW w:w="1255" w:type="dxa"/>
          </w:tcPr>
          <w:p w14:paraId="09E678E9" w14:textId="017E3142"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0.125 - 8</w:t>
            </w:r>
          </w:p>
        </w:tc>
        <w:tc>
          <w:tcPr>
            <w:tcW w:w="1204" w:type="dxa"/>
          </w:tcPr>
          <w:p w14:paraId="69B93CDD" w14:textId="61346700" w:rsidR="00F067A3" w:rsidRDefault="00F067A3" w:rsidP="00C84C2F">
            <w:pPr>
              <w:spacing w:line="276" w:lineRule="auto"/>
              <w:rPr>
                <w:highlight w:val="yellow"/>
              </w:rPr>
            </w:pPr>
            <w:r>
              <w:rPr>
                <w:highlight w:val="yellow"/>
              </w:rPr>
              <w:t>4</w:t>
            </w:r>
          </w:p>
        </w:tc>
        <w:tc>
          <w:tcPr>
            <w:tcW w:w="1205" w:type="dxa"/>
          </w:tcPr>
          <w:p w14:paraId="0260C94C" w14:textId="3260436B" w:rsidR="00F067A3" w:rsidRDefault="00F067A3" w:rsidP="00C84C2F">
            <w:pPr>
              <w:spacing w:line="276" w:lineRule="auto"/>
              <w:rPr>
                <w:highlight w:val="yellow"/>
              </w:rPr>
            </w:pPr>
            <w:r>
              <w:rPr>
                <w:highlight w:val="yellow"/>
              </w:rPr>
              <w:t>8</w:t>
            </w:r>
          </w:p>
        </w:tc>
      </w:tr>
      <w:tr w:rsidR="00F067A3" w14:paraId="3AD836EB" w14:textId="77777777" w:rsidTr="00900EB2">
        <w:tc>
          <w:tcPr>
            <w:tcW w:w="1678" w:type="dxa"/>
            <w:vMerge/>
          </w:tcPr>
          <w:p w14:paraId="46045106"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val="restart"/>
          </w:tcPr>
          <w:p w14:paraId="2EA5399C" w14:textId="3877735B" w:rsidR="00F067A3" w:rsidRPr="00403615" w:rsidRDefault="00F067A3" w:rsidP="00C84C2F">
            <w:pPr>
              <w:spacing w:line="276" w:lineRule="auto"/>
              <w:rPr>
                <w:highlight w:val="yellow"/>
              </w:rPr>
            </w:pPr>
            <w:r>
              <w:rPr>
                <w:highlight w:val="yellow"/>
              </w:rPr>
              <w:t>EUCAST</w:t>
            </w:r>
          </w:p>
        </w:tc>
        <w:tc>
          <w:tcPr>
            <w:tcW w:w="1947" w:type="dxa"/>
          </w:tcPr>
          <w:p w14:paraId="139FD4C4" w14:textId="2AB55449" w:rsidR="00F067A3" w:rsidRPr="00231507" w:rsidRDefault="00F067A3" w:rsidP="00231507">
            <w:pPr>
              <w:spacing w:line="276" w:lineRule="auto"/>
              <w:rPr>
                <w:bCs/>
                <w:iCs/>
                <w:highlight w:val="yellow"/>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sidRPr="00403615">
              <w:rPr>
                <w:bCs/>
                <w:i/>
                <w:iCs/>
                <w:highlight w:val="yellow"/>
              </w:rPr>
              <w:t>delemar</w:t>
            </w:r>
            <w:proofErr w:type="spellEnd"/>
            <w:r>
              <w:rPr>
                <w:bCs/>
                <w:i/>
                <w:iCs/>
                <w:highlight w:val="yellow"/>
              </w:rPr>
              <w:t xml:space="preserve"> </w:t>
            </w:r>
            <w:r>
              <w:rPr>
                <w:bCs/>
                <w:iCs/>
                <w:highlight w:val="yellow"/>
              </w:rPr>
              <w:t>(n=25)</w:t>
            </w:r>
          </w:p>
        </w:tc>
        <w:tc>
          <w:tcPr>
            <w:tcW w:w="1255" w:type="dxa"/>
          </w:tcPr>
          <w:p w14:paraId="75B2146E" w14:textId="0C43A670"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2 - 8</w:t>
            </w:r>
          </w:p>
        </w:tc>
        <w:tc>
          <w:tcPr>
            <w:tcW w:w="1204" w:type="dxa"/>
          </w:tcPr>
          <w:p w14:paraId="4BC6A6C3" w14:textId="4035F1F1" w:rsidR="00F067A3" w:rsidRDefault="00F067A3" w:rsidP="00C84C2F">
            <w:pPr>
              <w:spacing w:line="276" w:lineRule="auto"/>
              <w:rPr>
                <w:highlight w:val="yellow"/>
              </w:rPr>
            </w:pPr>
            <w:r>
              <w:rPr>
                <w:highlight w:val="yellow"/>
              </w:rPr>
              <w:t>8</w:t>
            </w:r>
          </w:p>
        </w:tc>
        <w:tc>
          <w:tcPr>
            <w:tcW w:w="1205" w:type="dxa"/>
          </w:tcPr>
          <w:p w14:paraId="1EF868C6" w14:textId="4B91F09D" w:rsidR="00F067A3" w:rsidRDefault="00F067A3" w:rsidP="00C84C2F">
            <w:pPr>
              <w:spacing w:line="276" w:lineRule="auto"/>
              <w:rPr>
                <w:highlight w:val="yellow"/>
              </w:rPr>
            </w:pPr>
            <w:r>
              <w:rPr>
                <w:highlight w:val="yellow"/>
              </w:rPr>
              <w:t>8</w:t>
            </w:r>
          </w:p>
        </w:tc>
      </w:tr>
      <w:tr w:rsidR="00F067A3" w14:paraId="3CECCAA8" w14:textId="77777777" w:rsidTr="00900EB2">
        <w:tc>
          <w:tcPr>
            <w:tcW w:w="1678" w:type="dxa"/>
            <w:vMerge/>
          </w:tcPr>
          <w:p w14:paraId="2725C4D0"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6EFC3953" w14:textId="52AC564C" w:rsidR="00F067A3" w:rsidRPr="00403615" w:rsidRDefault="00F067A3" w:rsidP="00B76730">
            <w:pPr>
              <w:spacing w:line="276" w:lineRule="auto"/>
              <w:rPr>
                <w:highlight w:val="yellow"/>
              </w:rPr>
            </w:pPr>
          </w:p>
        </w:tc>
        <w:tc>
          <w:tcPr>
            <w:tcW w:w="1947" w:type="dxa"/>
          </w:tcPr>
          <w:p w14:paraId="5D301638" w14:textId="02286A84" w:rsidR="00F067A3" w:rsidRPr="00231507" w:rsidRDefault="00F067A3" w:rsidP="00231507">
            <w:pPr>
              <w:spacing w:line="276" w:lineRule="auto"/>
              <w:rPr>
                <w:bCs/>
                <w:i/>
                <w:iCs/>
                <w:highlight w:val="yellow"/>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Pr>
                <w:bCs/>
                <w:i/>
                <w:iCs/>
                <w:highlight w:val="yellow"/>
              </w:rPr>
              <w:t>arrhizus</w:t>
            </w:r>
            <w:proofErr w:type="spellEnd"/>
            <w:r>
              <w:rPr>
                <w:bCs/>
                <w:i/>
                <w:iCs/>
                <w:highlight w:val="yellow"/>
              </w:rPr>
              <w:t xml:space="preserve"> </w:t>
            </w:r>
            <w:r>
              <w:rPr>
                <w:bCs/>
                <w:iCs/>
                <w:highlight w:val="yellow"/>
              </w:rPr>
              <w:t>(n=22)</w:t>
            </w:r>
          </w:p>
        </w:tc>
        <w:tc>
          <w:tcPr>
            <w:tcW w:w="1255" w:type="dxa"/>
          </w:tcPr>
          <w:p w14:paraId="18D13FEF" w14:textId="6593BD5C"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2E8E6248" w14:textId="3F7E4C81" w:rsidR="00F067A3" w:rsidRDefault="00F067A3" w:rsidP="00C84C2F">
            <w:pPr>
              <w:spacing w:line="276" w:lineRule="auto"/>
              <w:rPr>
                <w:highlight w:val="yellow"/>
              </w:rPr>
            </w:pPr>
            <w:r>
              <w:rPr>
                <w:highlight w:val="yellow"/>
              </w:rPr>
              <w:t>4</w:t>
            </w:r>
          </w:p>
        </w:tc>
        <w:tc>
          <w:tcPr>
            <w:tcW w:w="1205" w:type="dxa"/>
          </w:tcPr>
          <w:p w14:paraId="275D2F50" w14:textId="05AAD2D4" w:rsidR="00F067A3" w:rsidRDefault="00F067A3" w:rsidP="00C84C2F">
            <w:pPr>
              <w:spacing w:line="276" w:lineRule="auto"/>
              <w:rPr>
                <w:highlight w:val="yellow"/>
              </w:rPr>
            </w:pPr>
            <w:r>
              <w:rPr>
                <w:highlight w:val="yellow"/>
              </w:rPr>
              <w:t>8</w:t>
            </w:r>
          </w:p>
        </w:tc>
      </w:tr>
      <w:tr w:rsidR="00F067A3" w14:paraId="6841F307" w14:textId="77777777" w:rsidTr="00900EB2">
        <w:tc>
          <w:tcPr>
            <w:tcW w:w="1678" w:type="dxa"/>
            <w:vMerge/>
          </w:tcPr>
          <w:p w14:paraId="0DB88D8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C1AFB6A" w14:textId="77777777" w:rsidR="00F067A3" w:rsidRPr="00403615" w:rsidRDefault="00F067A3" w:rsidP="00C84C2F">
            <w:pPr>
              <w:spacing w:line="276" w:lineRule="auto"/>
              <w:rPr>
                <w:highlight w:val="yellow"/>
              </w:rPr>
            </w:pPr>
          </w:p>
        </w:tc>
        <w:tc>
          <w:tcPr>
            <w:tcW w:w="1947" w:type="dxa"/>
          </w:tcPr>
          <w:p w14:paraId="322BFD42" w14:textId="545115A6" w:rsidR="00F067A3" w:rsidRPr="00231507" w:rsidRDefault="00F067A3" w:rsidP="00231507">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microsporus</w:t>
            </w:r>
            <w:proofErr w:type="spellEnd"/>
            <w:r>
              <w:rPr>
                <w:bCs/>
                <w:i/>
                <w:iCs/>
                <w:highlight w:val="yellow"/>
              </w:rPr>
              <w:t xml:space="preserve"> </w:t>
            </w:r>
            <w:r w:rsidRPr="005D7500">
              <w:rPr>
                <w:bCs/>
                <w:iCs/>
                <w:highlight w:val="yellow"/>
              </w:rPr>
              <w:t>(n=23)</w:t>
            </w:r>
          </w:p>
        </w:tc>
        <w:tc>
          <w:tcPr>
            <w:tcW w:w="1255" w:type="dxa"/>
          </w:tcPr>
          <w:p w14:paraId="5C9F883E" w14:textId="4DD51D5F"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6F3AA65C" w14:textId="0D76A271" w:rsidR="00F067A3" w:rsidRDefault="00F067A3" w:rsidP="00C84C2F">
            <w:pPr>
              <w:spacing w:line="276" w:lineRule="auto"/>
              <w:rPr>
                <w:highlight w:val="yellow"/>
              </w:rPr>
            </w:pPr>
            <w:r>
              <w:rPr>
                <w:highlight w:val="yellow"/>
              </w:rPr>
              <w:t>8</w:t>
            </w:r>
          </w:p>
        </w:tc>
        <w:tc>
          <w:tcPr>
            <w:tcW w:w="1205" w:type="dxa"/>
          </w:tcPr>
          <w:p w14:paraId="380D1095" w14:textId="61A74D97" w:rsidR="00F067A3" w:rsidRDefault="00F067A3" w:rsidP="00C84C2F">
            <w:pPr>
              <w:spacing w:line="276" w:lineRule="auto"/>
              <w:rPr>
                <w:highlight w:val="yellow"/>
              </w:rPr>
            </w:pPr>
            <w:r>
              <w:rPr>
                <w:highlight w:val="yellow"/>
              </w:rPr>
              <w:t>8</w:t>
            </w:r>
          </w:p>
        </w:tc>
      </w:tr>
      <w:tr w:rsidR="00F067A3" w14:paraId="4A13CB23" w14:textId="77777777" w:rsidTr="00900EB2">
        <w:tc>
          <w:tcPr>
            <w:tcW w:w="1678" w:type="dxa"/>
            <w:vMerge/>
          </w:tcPr>
          <w:p w14:paraId="5CF5FD9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640F4141" w14:textId="77777777" w:rsidR="00F067A3" w:rsidRPr="00403615" w:rsidRDefault="00F067A3" w:rsidP="00C84C2F">
            <w:pPr>
              <w:spacing w:line="276" w:lineRule="auto"/>
              <w:rPr>
                <w:highlight w:val="yellow"/>
              </w:rPr>
            </w:pPr>
          </w:p>
        </w:tc>
        <w:tc>
          <w:tcPr>
            <w:tcW w:w="1947" w:type="dxa"/>
          </w:tcPr>
          <w:p w14:paraId="384756EC" w14:textId="62AB13AC" w:rsidR="00F067A3" w:rsidRPr="00231507" w:rsidRDefault="00F067A3" w:rsidP="00231507">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stolonifer</w:t>
            </w:r>
            <w:proofErr w:type="spellEnd"/>
            <w:r>
              <w:rPr>
                <w:bCs/>
                <w:i/>
                <w:iCs/>
                <w:highlight w:val="yellow"/>
              </w:rPr>
              <w:t xml:space="preserve"> </w:t>
            </w:r>
            <w:r>
              <w:rPr>
                <w:bCs/>
                <w:iCs/>
                <w:highlight w:val="yellow"/>
              </w:rPr>
              <w:t>(n=4</w:t>
            </w:r>
            <w:r w:rsidRPr="005D7500">
              <w:rPr>
                <w:bCs/>
                <w:iCs/>
                <w:highlight w:val="yellow"/>
              </w:rPr>
              <w:t>)</w:t>
            </w:r>
          </w:p>
        </w:tc>
        <w:tc>
          <w:tcPr>
            <w:tcW w:w="1255" w:type="dxa"/>
          </w:tcPr>
          <w:p w14:paraId="23DE5C53" w14:textId="2A78DBF1"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0.5 – 2</w:t>
            </w:r>
          </w:p>
        </w:tc>
        <w:tc>
          <w:tcPr>
            <w:tcW w:w="1204" w:type="dxa"/>
          </w:tcPr>
          <w:p w14:paraId="2488A5A9" w14:textId="799A6EB6" w:rsidR="00F067A3" w:rsidRDefault="00F067A3" w:rsidP="00C84C2F">
            <w:pPr>
              <w:spacing w:line="276" w:lineRule="auto"/>
              <w:rPr>
                <w:highlight w:val="yellow"/>
              </w:rPr>
            </w:pPr>
          </w:p>
        </w:tc>
        <w:tc>
          <w:tcPr>
            <w:tcW w:w="1205" w:type="dxa"/>
          </w:tcPr>
          <w:p w14:paraId="2947FF24" w14:textId="349624DE" w:rsidR="00F067A3" w:rsidRDefault="00F067A3" w:rsidP="00C84C2F">
            <w:pPr>
              <w:spacing w:line="276" w:lineRule="auto"/>
              <w:rPr>
                <w:highlight w:val="yellow"/>
              </w:rPr>
            </w:pPr>
          </w:p>
        </w:tc>
      </w:tr>
      <w:tr w:rsidR="00F067A3" w14:paraId="36CC49D6" w14:textId="77777777" w:rsidTr="00900EB2">
        <w:tc>
          <w:tcPr>
            <w:tcW w:w="1678" w:type="dxa"/>
            <w:vMerge/>
          </w:tcPr>
          <w:p w14:paraId="12C7259E"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CFAE50D" w14:textId="77777777" w:rsidR="00F067A3" w:rsidRPr="00403615" w:rsidRDefault="00F067A3" w:rsidP="00C84C2F">
            <w:pPr>
              <w:spacing w:line="276" w:lineRule="auto"/>
              <w:rPr>
                <w:highlight w:val="yellow"/>
              </w:rPr>
            </w:pPr>
          </w:p>
        </w:tc>
        <w:tc>
          <w:tcPr>
            <w:tcW w:w="1947" w:type="dxa"/>
          </w:tcPr>
          <w:p w14:paraId="40322EF1" w14:textId="516EBB38" w:rsidR="00F067A3" w:rsidRPr="00231507" w:rsidRDefault="00F067A3" w:rsidP="00231507">
            <w:pPr>
              <w:spacing w:line="276" w:lineRule="auto"/>
              <w:rPr>
                <w:bCs/>
                <w:i/>
                <w:iCs/>
                <w:highlight w:val="yellow"/>
              </w:rPr>
            </w:pPr>
            <w:r>
              <w:rPr>
                <w:bCs/>
                <w:i/>
                <w:iCs/>
                <w:highlight w:val="yellow"/>
              </w:rPr>
              <w:t xml:space="preserve">Mucor </w:t>
            </w:r>
            <w:proofErr w:type="spellStart"/>
            <w:r>
              <w:rPr>
                <w:bCs/>
                <w:i/>
                <w:iCs/>
                <w:highlight w:val="yellow"/>
              </w:rPr>
              <w:t>circinelloides</w:t>
            </w:r>
            <w:proofErr w:type="spellEnd"/>
            <w:r>
              <w:rPr>
                <w:bCs/>
                <w:i/>
                <w:iCs/>
                <w:highlight w:val="yellow"/>
              </w:rPr>
              <w:t xml:space="preserve"> </w:t>
            </w:r>
            <w:r w:rsidRPr="005D7500">
              <w:rPr>
                <w:bCs/>
                <w:iCs/>
                <w:highlight w:val="yellow"/>
              </w:rPr>
              <w:t>(n=5)</w:t>
            </w:r>
          </w:p>
        </w:tc>
        <w:tc>
          <w:tcPr>
            <w:tcW w:w="1255" w:type="dxa"/>
          </w:tcPr>
          <w:p w14:paraId="603F99E8" w14:textId="5077994B"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 – 8</w:t>
            </w:r>
          </w:p>
        </w:tc>
        <w:tc>
          <w:tcPr>
            <w:tcW w:w="1204" w:type="dxa"/>
          </w:tcPr>
          <w:p w14:paraId="030048A1" w14:textId="77777777" w:rsidR="00F067A3" w:rsidRDefault="00F067A3" w:rsidP="00C84C2F">
            <w:pPr>
              <w:spacing w:line="276" w:lineRule="auto"/>
              <w:rPr>
                <w:highlight w:val="yellow"/>
              </w:rPr>
            </w:pPr>
          </w:p>
        </w:tc>
        <w:tc>
          <w:tcPr>
            <w:tcW w:w="1205" w:type="dxa"/>
          </w:tcPr>
          <w:p w14:paraId="3CEEF8D1" w14:textId="77777777" w:rsidR="00F067A3" w:rsidRDefault="00F067A3" w:rsidP="00C84C2F">
            <w:pPr>
              <w:spacing w:line="276" w:lineRule="auto"/>
              <w:rPr>
                <w:highlight w:val="yellow"/>
              </w:rPr>
            </w:pPr>
          </w:p>
        </w:tc>
      </w:tr>
      <w:tr w:rsidR="00F067A3" w14:paraId="3A979B22" w14:textId="77777777" w:rsidTr="00900EB2">
        <w:tc>
          <w:tcPr>
            <w:tcW w:w="1678" w:type="dxa"/>
            <w:vMerge/>
          </w:tcPr>
          <w:p w14:paraId="6A5CC9C4"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04B55952" w14:textId="77777777" w:rsidR="00F067A3" w:rsidRPr="00403615" w:rsidRDefault="00F067A3" w:rsidP="00C84C2F">
            <w:pPr>
              <w:spacing w:line="276" w:lineRule="auto"/>
              <w:rPr>
                <w:highlight w:val="yellow"/>
              </w:rPr>
            </w:pPr>
          </w:p>
        </w:tc>
        <w:tc>
          <w:tcPr>
            <w:tcW w:w="1947" w:type="dxa"/>
          </w:tcPr>
          <w:p w14:paraId="3C304E98" w14:textId="2921C221" w:rsidR="00F067A3" w:rsidRPr="00231507" w:rsidRDefault="00F067A3" w:rsidP="00231507">
            <w:pPr>
              <w:spacing w:line="276" w:lineRule="auto"/>
              <w:rPr>
                <w:bCs/>
                <w:i/>
                <w:iCs/>
                <w:highlight w:val="yellow"/>
              </w:rPr>
            </w:pPr>
            <w:r>
              <w:rPr>
                <w:bCs/>
                <w:i/>
                <w:iCs/>
                <w:highlight w:val="yellow"/>
              </w:rPr>
              <w:t xml:space="preserve">Mucor </w:t>
            </w:r>
            <w:proofErr w:type="spellStart"/>
            <w:r>
              <w:rPr>
                <w:bCs/>
                <w:i/>
                <w:iCs/>
                <w:highlight w:val="yellow"/>
              </w:rPr>
              <w:t>ramosa</w:t>
            </w:r>
            <w:proofErr w:type="spellEnd"/>
            <w:r>
              <w:rPr>
                <w:bCs/>
                <w:i/>
                <w:iCs/>
                <w:highlight w:val="yellow"/>
              </w:rPr>
              <w:t xml:space="preserve"> </w:t>
            </w:r>
            <w:r w:rsidRPr="005D7500">
              <w:rPr>
                <w:bCs/>
                <w:iCs/>
                <w:highlight w:val="yellow"/>
              </w:rPr>
              <w:t>(n=</w:t>
            </w:r>
            <w:r>
              <w:rPr>
                <w:bCs/>
                <w:iCs/>
                <w:highlight w:val="yellow"/>
              </w:rPr>
              <w:t>1</w:t>
            </w:r>
            <w:r w:rsidRPr="005D7500">
              <w:rPr>
                <w:bCs/>
                <w:iCs/>
                <w:highlight w:val="yellow"/>
              </w:rPr>
              <w:t>)</w:t>
            </w:r>
          </w:p>
        </w:tc>
        <w:tc>
          <w:tcPr>
            <w:tcW w:w="1255" w:type="dxa"/>
          </w:tcPr>
          <w:p w14:paraId="2443F2B7" w14:textId="0744CCF0"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5DC3139F" w14:textId="77777777" w:rsidR="00F067A3" w:rsidRDefault="00F067A3" w:rsidP="00C84C2F">
            <w:pPr>
              <w:spacing w:line="276" w:lineRule="auto"/>
              <w:rPr>
                <w:highlight w:val="yellow"/>
              </w:rPr>
            </w:pPr>
          </w:p>
        </w:tc>
        <w:tc>
          <w:tcPr>
            <w:tcW w:w="1205" w:type="dxa"/>
          </w:tcPr>
          <w:p w14:paraId="1FD49CFF" w14:textId="77777777" w:rsidR="00F067A3" w:rsidRDefault="00F067A3" w:rsidP="00C84C2F">
            <w:pPr>
              <w:spacing w:line="276" w:lineRule="auto"/>
              <w:rPr>
                <w:highlight w:val="yellow"/>
              </w:rPr>
            </w:pPr>
          </w:p>
        </w:tc>
      </w:tr>
      <w:tr w:rsidR="00F067A3" w14:paraId="45F1132B" w14:textId="77777777" w:rsidTr="00900EB2">
        <w:tc>
          <w:tcPr>
            <w:tcW w:w="1678" w:type="dxa"/>
            <w:vMerge/>
          </w:tcPr>
          <w:p w14:paraId="13F49E23"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2A63605C" w14:textId="77777777" w:rsidR="00F067A3" w:rsidRPr="00403615" w:rsidRDefault="00F067A3" w:rsidP="00C84C2F">
            <w:pPr>
              <w:spacing w:line="276" w:lineRule="auto"/>
              <w:rPr>
                <w:highlight w:val="yellow"/>
              </w:rPr>
            </w:pPr>
          </w:p>
        </w:tc>
        <w:tc>
          <w:tcPr>
            <w:tcW w:w="1947" w:type="dxa"/>
          </w:tcPr>
          <w:p w14:paraId="41747360" w14:textId="6842FE58" w:rsidR="00F067A3" w:rsidRPr="00231507" w:rsidRDefault="00F067A3" w:rsidP="00231507">
            <w:pPr>
              <w:spacing w:line="276" w:lineRule="auto"/>
              <w:rPr>
                <w:bCs/>
                <w:i/>
                <w:iCs/>
                <w:highlight w:val="yellow"/>
              </w:rPr>
            </w:pPr>
            <w:r>
              <w:rPr>
                <w:bCs/>
                <w:i/>
                <w:iCs/>
                <w:highlight w:val="yellow"/>
              </w:rPr>
              <w:t xml:space="preserve">Mucor </w:t>
            </w:r>
            <w:proofErr w:type="spellStart"/>
            <w:r>
              <w:rPr>
                <w:bCs/>
                <w:i/>
                <w:iCs/>
                <w:highlight w:val="yellow"/>
              </w:rPr>
              <w:t>velutinosus</w:t>
            </w:r>
            <w:proofErr w:type="spellEnd"/>
            <w:r>
              <w:rPr>
                <w:bCs/>
                <w:i/>
                <w:iCs/>
                <w:highlight w:val="yellow"/>
              </w:rPr>
              <w:t xml:space="preserve"> </w:t>
            </w:r>
            <w:r w:rsidRPr="005D7500">
              <w:rPr>
                <w:bCs/>
                <w:iCs/>
                <w:highlight w:val="yellow"/>
              </w:rPr>
              <w:t>(n=</w:t>
            </w:r>
            <w:r>
              <w:rPr>
                <w:bCs/>
                <w:iCs/>
                <w:highlight w:val="yellow"/>
              </w:rPr>
              <w:t>1</w:t>
            </w:r>
            <w:r w:rsidRPr="005D7500">
              <w:rPr>
                <w:bCs/>
                <w:iCs/>
                <w:highlight w:val="yellow"/>
              </w:rPr>
              <w:t>)</w:t>
            </w:r>
          </w:p>
        </w:tc>
        <w:tc>
          <w:tcPr>
            <w:tcW w:w="1255" w:type="dxa"/>
          </w:tcPr>
          <w:p w14:paraId="2B7B0E6E" w14:textId="257E0538"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2AE562A9" w14:textId="77777777" w:rsidR="00F067A3" w:rsidRDefault="00F067A3" w:rsidP="00C84C2F">
            <w:pPr>
              <w:spacing w:line="276" w:lineRule="auto"/>
              <w:rPr>
                <w:highlight w:val="yellow"/>
              </w:rPr>
            </w:pPr>
          </w:p>
        </w:tc>
        <w:tc>
          <w:tcPr>
            <w:tcW w:w="1205" w:type="dxa"/>
          </w:tcPr>
          <w:p w14:paraId="3D06B8EC" w14:textId="77777777" w:rsidR="00F067A3" w:rsidRDefault="00F067A3" w:rsidP="00C84C2F">
            <w:pPr>
              <w:spacing w:line="276" w:lineRule="auto"/>
              <w:rPr>
                <w:highlight w:val="yellow"/>
              </w:rPr>
            </w:pPr>
          </w:p>
        </w:tc>
      </w:tr>
      <w:tr w:rsidR="00F067A3" w14:paraId="61D5F254" w14:textId="77777777" w:rsidTr="00900EB2">
        <w:tc>
          <w:tcPr>
            <w:tcW w:w="1678" w:type="dxa"/>
            <w:vMerge/>
          </w:tcPr>
          <w:p w14:paraId="0E004855"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3BE394FC" w14:textId="77777777" w:rsidR="00F067A3" w:rsidRPr="00403615" w:rsidRDefault="00F067A3" w:rsidP="00C84C2F">
            <w:pPr>
              <w:spacing w:line="276" w:lineRule="auto"/>
              <w:rPr>
                <w:highlight w:val="yellow"/>
              </w:rPr>
            </w:pPr>
          </w:p>
        </w:tc>
        <w:tc>
          <w:tcPr>
            <w:tcW w:w="1947" w:type="dxa"/>
          </w:tcPr>
          <w:p w14:paraId="24D7528D" w14:textId="489A89AF" w:rsidR="00F067A3" w:rsidRPr="00231507" w:rsidRDefault="00F067A3" w:rsidP="00231507">
            <w:pPr>
              <w:spacing w:line="276" w:lineRule="auto"/>
              <w:rPr>
                <w:bCs/>
                <w:i/>
                <w:iCs/>
                <w:highlight w:val="yellow"/>
              </w:rPr>
            </w:pPr>
            <w:proofErr w:type="spellStart"/>
            <w:r>
              <w:rPr>
                <w:bCs/>
                <w:i/>
                <w:iCs/>
                <w:highlight w:val="yellow"/>
              </w:rPr>
              <w:t>Lichtheimia</w:t>
            </w:r>
            <w:proofErr w:type="spellEnd"/>
            <w:r>
              <w:rPr>
                <w:bCs/>
                <w:i/>
                <w:iCs/>
                <w:highlight w:val="yellow"/>
              </w:rPr>
              <w:t xml:space="preserve"> </w:t>
            </w:r>
            <w:proofErr w:type="spellStart"/>
            <w:r>
              <w:rPr>
                <w:bCs/>
                <w:i/>
                <w:iCs/>
                <w:highlight w:val="yellow"/>
              </w:rPr>
              <w:t>ramosa</w:t>
            </w:r>
            <w:proofErr w:type="spellEnd"/>
            <w:r w:rsidRPr="00EE498C">
              <w:rPr>
                <w:bCs/>
                <w:iCs/>
                <w:highlight w:val="yellow"/>
              </w:rPr>
              <w:t xml:space="preserve"> (n=7)</w:t>
            </w:r>
          </w:p>
        </w:tc>
        <w:tc>
          <w:tcPr>
            <w:tcW w:w="1255" w:type="dxa"/>
          </w:tcPr>
          <w:p w14:paraId="7386BE3E" w14:textId="1547A46C"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133D3442" w14:textId="77777777" w:rsidR="00F067A3" w:rsidRDefault="00F067A3" w:rsidP="00C84C2F">
            <w:pPr>
              <w:spacing w:line="276" w:lineRule="auto"/>
              <w:rPr>
                <w:highlight w:val="yellow"/>
              </w:rPr>
            </w:pPr>
          </w:p>
        </w:tc>
        <w:tc>
          <w:tcPr>
            <w:tcW w:w="1205" w:type="dxa"/>
          </w:tcPr>
          <w:p w14:paraId="2E0A7276" w14:textId="77777777" w:rsidR="00F067A3" w:rsidRDefault="00F067A3" w:rsidP="00C84C2F">
            <w:pPr>
              <w:spacing w:line="276" w:lineRule="auto"/>
              <w:rPr>
                <w:highlight w:val="yellow"/>
              </w:rPr>
            </w:pPr>
          </w:p>
        </w:tc>
      </w:tr>
      <w:tr w:rsidR="00F067A3" w14:paraId="4E407FD4" w14:textId="77777777" w:rsidTr="00900EB2">
        <w:tc>
          <w:tcPr>
            <w:tcW w:w="1678" w:type="dxa"/>
            <w:vMerge/>
          </w:tcPr>
          <w:p w14:paraId="780A647A"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41BD8E96" w14:textId="77777777" w:rsidR="00F067A3" w:rsidRPr="00403615" w:rsidRDefault="00F067A3" w:rsidP="00C84C2F">
            <w:pPr>
              <w:spacing w:line="276" w:lineRule="auto"/>
              <w:rPr>
                <w:highlight w:val="yellow"/>
              </w:rPr>
            </w:pPr>
          </w:p>
        </w:tc>
        <w:tc>
          <w:tcPr>
            <w:tcW w:w="1947" w:type="dxa"/>
          </w:tcPr>
          <w:p w14:paraId="2013EA7C" w14:textId="36AAD194" w:rsidR="00F067A3" w:rsidRPr="00231507" w:rsidRDefault="00F067A3" w:rsidP="00231507">
            <w:pPr>
              <w:spacing w:line="276" w:lineRule="auto"/>
              <w:rPr>
                <w:bCs/>
                <w:i/>
                <w:iCs/>
                <w:highlight w:val="yellow"/>
              </w:rPr>
            </w:pPr>
            <w:proofErr w:type="spellStart"/>
            <w:r>
              <w:rPr>
                <w:bCs/>
                <w:i/>
                <w:iCs/>
                <w:highlight w:val="yellow"/>
              </w:rPr>
              <w:t>Lichtheimia</w:t>
            </w:r>
            <w:proofErr w:type="spellEnd"/>
            <w:r>
              <w:rPr>
                <w:bCs/>
                <w:i/>
                <w:iCs/>
                <w:highlight w:val="yellow"/>
              </w:rPr>
              <w:t xml:space="preserve"> </w:t>
            </w:r>
            <w:proofErr w:type="spellStart"/>
            <w:r>
              <w:rPr>
                <w:bCs/>
                <w:i/>
                <w:iCs/>
                <w:highlight w:val="yellow"/>
              </w:rPr>
              <w:t>corymbifera</w:t>
            </w:r>
            <w:proofErr w:type="spellEnd"/>
            <w:r>
              <w:rPr>
                <w:bCs/>
                <w:i/>
                <w:iCs/>
                <w:highlight w:val="yellow"/>
              </w:rPr>
              <w:t xml:space="preserve"> </w:t>
            </w:r>
            <w:r>
              <w:rPr>
                <w:bCs/>
                <w:iCs/>
                <w:highlight w:val="yellow"/>
              </w:rPr>
              <w:t>(n=6)</w:t>
            </w:r>
          </w:p>
        </w:tc>
        <w:tc>
          <w:tcPr>
            <w:tcW w:w="1255" w:type="dxa"/>
          </w:tcPr>
          <w:p w14:paraId="3717504B" w14:textId="20D435AC"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 – 8</w:t>
            </w:r>
          </w:p>
        </w:tc>
        <w:tc>
          <w:tcPr>
            <w:tcW w:w="1204" w:type="dxa"/>
          </w:tcPr>
          <w:p w14:paraId="14701E65" w14:textId="77777777" w:rsidR="00F067A3" w:rsidRDefault="00F067A3" w:rsidP="00C84C2F">
            <w:pPr>
              <w:spacing w:line="276" w:lineRule="auto"/>
              <w:rPr>
                <w:highlight w:val="yellow"/>
              </w:rPr>
            </w:pPr>
          </w:p>
        </w:tc>
        <w:tc>
          <w:tcPr>
            <w:tcW w:w="1205" w:type="dxa"/>
          </w:tcPr>
          <w:p w14:paraId="2C4AD7AB" w14:textId="77777777" w:rsidR="00F067A3" w:rsidRDefault="00F067A3" w:rsidP="00C84C2F">
            <w:pPr>
              <w:spacing w:line="276" w:lineRule="auto"/>
              <w:rPr>
                <w:highlight w:val="yellow"/>
              </w:rPr>
            </w:pPr>
          </w:p>
        </w:tc>
      </w:tr>
      <w:tr w:rsidR="00F067A3" w14:paraId="6FA99BF2" w14:textId="77777777" w:rsidTr="00900EB2">
        <w:tc>
          <w:tcPr>
            <w:tcW w:w="1678" w:type="dxa"/>
            <w:vMerge/>
          </w:tcPr>
          <w:p w14:paraId="23FF47F6"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3785B06" w14:textId="77777777" w:rsidR="00F067A3" w:rsidRPr="00403615" w:rsidRDefault="00F067A3" w:rsidP="00C84C2F">
            <w:pPr>
              <w:spacing w:line="276" w:lineRule="auto"/>
              <w:rPr>
                <w:highlight w:val="yellow"/>
              </w:rPr>
            </w:pPr>
          </w:p>
        </w:tc>
        <w:tc>
          <w:tcPr>
            <w:tcW w:w="1947" w:type="dxa"/>
          </w:tcPr>
          <w:p w14:paraId="0B48A091" w14:textId="2EFC51B5" w:rsidR="00F067A3" w:rsidRPr="00231507" w:rsidRDefault="00F067A3" w:rsidP="00231507">
            <w:pPr>
              <w:spacing w:line="276" w:lineRule="auto"/>
              <w:rPr>
                <w:bCs/>
                <w:i/>
                <w:iCs/>
                <w:highlight w:val="yellow"/>
              </w:rPr>
            </w:pPr>
            <w:r>
              <w:rPr>
                <w:bCs/>
                <w:i/>
                <w:iCs/>
                <w:highlight w:val="yellow"/>
              </w:rPr>
              <w:t xml:space="preserve">Rhizomucor </w:t>
            </w:r>
            <w:proofErr w:type="spellStart"/>
            <w:r>
              <w:rPr>
                <w:bCs/>
                <w:i/>
                <w:iCs/>
                <w:highlight w:val="yellow"/>
              </w:rPr>
              <w:t>pusillus</w:t>
            </w:r>
            <w:proofErr w:type="spellEnd"/>
            <w:r>
              <w:rPr>
                <w:bCs/>
                <w:i/>
                <w:iCs/>
                <w:highlight w:val="yellow"/>
              </w:rPr>
              <w:t xml:space="preserve"> </w:t>
            </w:r>
            <w:r>
              <w:rPr>
                <w:bCs/>
                <w:iCs/>
                <w:highlight w:val="yellow"/>
              </w:rPr>
              <w:t>(n=7)</w:t>
            </w:r>
          </w:p>
        </w:tc>
        <w:tc>
          <w:tcPr>
            <w:tcW w:w="1255" w:type="dxa"/>
          </w:tcPr>
          <w:p w14:paraId="7C4494AB" w14:textId="00A4BC9F"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4 – 8</w:t>
            </w:r>
          </w:p>
        </w:tc>
        <w:tc>
          <w:tcPr>
            <w:tcW w:w="1204" w:type="dxa"/>
          </w:tcPr>
          <w:p w14:paraId="6E085496" w14:textId="77777777" w:rsidR="00F067A3" w:rsidRDefault="00F067A3" w:rsidP="00C84C2F">
            <w:pPr>
              <w:spacing w:line="276" w:lineRule="auto"/>
              <w:rPr>
                <w:highlight w:val="yellow"/>
              </w:rPr>
            </w:pPr>
          </w:p>
        </w:tc>
        <w:tc>
          <w:tcPr>
            <w:tcW w:w="1205" w:type="dxa"/>
          </w:tcPr>
          <w:p w14:paraId="50A1F10F" w14:textId="77777777" w:rsidR="00F067A3" w:rsidRDefault="00F067A3" w:rsidP="00C84C2F">
            <w:pPr>
              <w:spacing w:line="276" w:lineRule="auto"/>
              <w:rPr>
                <w:highlight w:val="yellow"/>
              </w:rPr>
            </w:pPr>
          </w:p>
        </w:tc>
      </w:tr>
      <w:tr w:rsidR="00F067A3" w14:paraId="0DC946FD" w14:textId="77777777" w:rsidTr="00900EB2">
        <w:tc>
          <w:tcPr>
            <w:tcW w:w="1678" w:type="dxa"/>
            <w:vMerge/>
          </w:tcPr>
          <w:p w14:paraId="004B0A1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59CF84F3" w14:textId="77777777" w:rsidR="00F067A3" w:rsidRPr="00403615" w:rsidRDefault="00F067A3" w:rsidP="00C84C2F">
            <w:pPr>
              <w:spacing w:line="276" w:lineRule="auto"/>
              <w:rPr>
                <w:highlight w:val="yellow"/>
              </w:rPr>
            </w:pPr>
          </w:p>
        </w:tc>
        <w:tc>
          <w:tcPr>
            <w:tcW w:w="1947" w:type="dxa"/>
          </w:tcPr>
          <w:p w14:paraId="092C41A3" w14:textId="47BC5A81" w:rsidR="00F067A3" w:rsidRPr="00231507" w:rsidRDefault="00F067A3" w:rsidP="00231507">
            <w:pPr>
              <w:spacing w:line="276" w:lineRule="auto"/>
              <w:rPr>
                <w:bCs/>
                <w:i/>
                <w:iCs/>
                <w:highlight w:val="yellow"/>
              </w:rPr>
            </w:pPr>
            <w:r>
              <w:rPr>
                <w:bCs/>
                <w:i/>
                <w:iCs/>
                <w:highlight w:val="yellow"/>
              </w:rPr>
              <w:t xml:space="preserve">Rhizomucor </w:t>
            </w:r>
            <w:proofErr w:type="spellStart"/>
            <w:r>
              <w:rPr>
                <w:bCs/>
                <w:i/>
                <w:iCs/>
                <w:highlight w:val="yellow"/>
              </w:rPr>
              <w:t>miehei</w:t>
            </w:r>
            <w:proofErr w:type="spellEnd"/>
            <w:r>
              <w:rPr>
                <w:bCs/>
                <w:i/>
                <w:iCs/>
                <w:highlight w:val="yellow"/>
              </w:rPr>
              <w:t xml:space="preserve"> </w:t>
            </w:r>
            <w:r>
              <w:rPr>
                <w:bCs/>
                <w:iCs/>
                <w:highlight w:val="yellow"/>
              </w:rPr>
              <w:t>(n=1)</w:t>
            </w:r>
          </w:p>
        </w:tc>
        <w:tc>
          <w:tcPr>
            <w:tcW w:w="1255" w:type="dxa"/>
          </w:tcPr>
          <w:p w14:paraId="01DEC689" w14:textId="460973A8"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5A7331B6" w14:textId="77777777" w:rsidR="00F067A3" w:rsidRDefault="00F067A3" w:rsidP="00C84C2F">
            <w:pPr>
              <w:spacing w:line="276" w:lineRule="auto"/>
              <w:rPr>
                <w:highlight w:val="yellow"/>
              </w:rPr>
            </w:pPr>
          </w:p>
        </w:tc>
        <w:tc>
          <w:tcPr>
            <w:tcW w:w="1205" w:type="dxa"/>
          </w:tcPr>
          <w:p w14:paraId="1046F8F3" w14:textId="77777777" w:rsidR="00F067A3" w:rsidRDefault="00F067A3" w:rsidP="00C84C2F">
            <w:pPr>
              <w:spacing w:line="276" w:lineRule="auto"/>
              <w:rPr>
                <w:highlight w:val="yellow"/>
              </w:rPr>
            </w:pPr>
          </w:p>
        </w:tc>
      </w:tr>
      <w:tr w:rsidR="00F067A3" w14:paraId="3DAD4471" w14:textId="77777777" w:rsidTr="00900EB2">
        <w:tc>
          <w:tcPr>
            <w:tcW w:w="1678" w:type="dxa"/>
            <w:vMerge/>
          </w:tcPr>
          <w:p w14:paraId="6D9B05B3"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6F3692EB" w14:textId="77777777" w:rsidR="00F067A3" w:rsidRPr="00403615" w:rsidRDefault="00F067A3" w:rsidP="00C84C2F">
            <w:pPr>
              <w:spacing w:line="276" w:lineRule="auto"/>
              <w:rPr>
                <w:highlight w:val="yellow"/>
              </w:rPr>
            </w:pPr>
          </w:p>
        </w:tc>
        <w:tc>
          <w:tcPr>
            <w:tcW w:w="1947" w:type="dxa"/>
          </w:tcPr>
          <w:p w14:paraId="1BAF3AFB" w14:textId="5E96F3D1" w:rsidR="00F067A3" w:rsidRPr="00231507" w:rsidRDefault="00F067A3" w:rsidP="00231507">
            <w:pPr>
              <w:spacing w:line="276" w:lineRule="auto"/>
              <w:rPr>
                <w:bCs/>
                <w:i/>
                <w:iCs/>
                <w:highlight w:val="yellow"/>
              </w:rPr>
            </w:pPr>
            <w:proofErr w:type="spellStart"/>
            <w:r>
              <w:rPr>
                <w:bCs/>
                <w:i/>
                <w:iCs/>
                <w:highlight w:val="yellow"/>
              </w:rPr>
              <w:t>Cunninghamella</w:t>
            </w:r>
            <w:proofErr w:type="spellEnd"/>
            <w:r>
              <w:rPr>
                <w:bCs/>
                <w:i/>
                <w:iCs/>
                <w:highlight w:val="yellow"/>
              </w:rPr>
              <w:t xml:space="preserve"> </w:t>
            </w:r>
            <w:proofErr w:type="spellStart"/>
            <w:r>
              <w:rPr>
                <w:bCs/>
                <w:i/>
                <w:iCs/>
                <w:highlight w:val="yellow"/>
              </w:rPr>
              <w:t>bertolletiae</w:t>
            </w:r>
            <w:proofErr w:type="spellEnd"/>
            <w:r>
              <w:rPr>
                <w:bCs/>
                <w:i/>
                <w:iCs/>
                <w:highlight w:val="yellow"/>
              </w:rPr>
              <w:t xml:space="preserve"> </w:t>
            </w:r>
            <w:r>
              <w:rPr>
                <w:bCs/>
                <w:iCs/>
                <w:highlight w:val="yellow"/>
              </w:rPr>
              <w:t>(n=3)</w:t>
            </w:r>
          </w:p>
        </w:tc>
        <w:tc>
          <w:tcPr>
            <w:tcW w:w="1255" w:type="dxa"/>
          </w:tcPr>
          <w:p w14:paraId="2C768188" w14:textId="0BA05996"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595409C8" w14:textId="77777777" w:rsidR="00F067A3" w:rsidRDefault="00F067A3" w:rsidP="00C84C2F">
            <w:pPr>
              <w:spacing w:line="276" w:lineRule="auto"/>
              <w:rPr>
                <w:highlight w:val="yellow"/>
              </w:rPr>
            </w:pPr>
          </w:p>
        </w:tc>
        <w:tc>
          <w:tcPr>
            <w:tcW w:w="1205" w:type="dxa"/>
          </w:tcPr>
          <w:p w14:paraId="08083386" w14:textId="77777777" w:rsidR="00F067A3" w:rsidRDefault="00F067A3" w:rsidP="00C84C2F">
            <w:pPr>
              <w:spacing w:line="276" w:lineRule="auto"/>
              <w:rPr>
                <w:highlight w:val="yellow"/>
              </w:rPr>
            </w:pPr>
          </w:p>
        </w:tc>
      </w:tr>
      <w:tr w:rsidR="00F067A3" w14:paraId="79492A8F" w14:textId="77777777" w:rsidTr="00900EB2">
        <w:tc>
          <w:tcPr>
            <w:tcW w:w="1678" w:type="dxa"/>
            <w:vMerge/>
          </w:tcPr>
          <w:p w14:paraId="3A77C6D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2014C635" w14:textId="77777777" w:rsidR="00F067A3" w:rsidRPr="00403615" w:rsidRDefault="00F067A3" w:rsidP="00C84C2F">
            <w:pPr>
              <w:spacing w:line="276" w:lineRule="auto"/>
              <w:rPr>
                <w:highlight w:val="yellow"/>
              </w:rPr>
            </w:pPr>
          </w:p>
        </w:tc>
        <w:tc>
          <w:tcPr>
            <w:tcW w:w="1947" w:type="dxa"/>
          </w:tcPr>
          <w:p w14:paraId="5804A263" w14:textId="18C3BB75" w:rsidR="00F067A3" w:rsidRPr="00231507" w:rsidRDefault="00F067A3" w:rsidP="00231507">
            <w:pPr>
              <w:spacing w:line="276" w:lineRule="auto"/>
              <w:rPr>
                <w:bCs/>
                <w:i/>
                <w:iCs/>
                <w:highlight w:val="yellow"/>
              </w:rPr>
            </w:pPr>
            <w:proofErr w:type="spellStart"/>
            <w:r>
              <w:rPr>
                <w:bCs/>
                <w:i/>
                <w:iCs/>
                <w:highlight w:val="yellow"/>
              </w:rPr>
              <w:t>Cunninghamella</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w:t>
            </w:r>
            <w:r>
              <w:rPr>
                <w:bCs/>
                <w:iCs/>
                <w:highlight w:val="yellow"/>
              </w:rPr>
              <w:t>(n=1)</w:t>
            </w:r>
          </w:p>
        </w:tc>
        <w:tc>
          <w:tcPr>
            <w:tcW w:w="1255" w:type="dxa"/>
          </w:tcPr>
          <w:p w14:paraId="44D6A694" w14:textId="6DC8C185"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79C143D8" w14:textId="77777777" w:rsidR="00F067A3" w:rsidRDefault="00F067A3" w:rsidP="00C84C2F">
            <w:pPr>
              <w:spacing w:line="276" w:lineRule="auto"/>
              <w:rPr>
                <w:highlight w:val="yellow"/>
              </w:rPr>
            </w:pPr>
          </w:p>
        </w:tc>
        <w:tc>
          <w:tcPr>
            <w:tcW w:w="1205" w:type="dxa"/>
          </w:tcPr>
          <w:p w14:paraId="0654ABA2" w14:textId="77777777" w:rsidR="00F067A3" w:rsidRDefault="00F067A3" w:rsidP="00C84C2F">
            <w:pPr>
              <w:spacing w:line="276" w:lineRule="auto"/>
              <w:rPr>
                <w:highlight w:val="yellow"/>
              </w:rPr>
            </w:pPr>
          </w:p>
        </w:tc>
      </w:tr>
      <w:tr w:rsidR="00F067A3" w14:paraId="2AE087A2" w14:textId="77777777" w:rsidTr="00900EB2">
        <w:tc>
          <w:tcPr>
            <w:tcW w:w="1678" w:type="dxa"/>
            <w:vMerge/>
          </w:tcPr>
          <w:p w14:paraId="5F2F6C1C"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3953568C" w14:textId="77777777" w:rsidR="00F067A3" w:rsidRPr="00403615" w:rsidRDefault="00F067A3" w:rsidP="00C84C2F">
            <w:pPr>
              <w:spacing w:line="276" w:lineRule="auto"/>
              <w:rPr>
                <w:highlight w:val="yellow"/>
              </w:rPr>
            </w:pPr>
          </w:p>
        </w:tc>
        <w:tc>
          <w:tcPr>
            <w:tcW w:w="1947" w:type="dxa"/>
          </w:tcPr>
          <w:p w14:paraId="4D2C13AC" w14:textId="3FA4D4CA" w:rsidR="00F067A3" w:rsidRDefault="00F067A3" w:rsidP="00231507">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(n=2)</w:t>
            </w:r>
          </w:p>
        </w:tc>
        <w:tc>
          <w:tcPr>
            <w:tcW w:w="1255" w:type="dxa"/>
          </w:tcPr>
          <w:p w14:paraId="2EFB8D05" w14:textId="36872506"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035DC300" w14:textId="77777777" w:rsidR="00F067A3" w:rsidRDefault="00F067A3" w:rsidP="00C84C2F">
            <w:pPr>
              <w:spacing w:line="276" w:lineRule="auto"/>
              <w:rPr>
                <w:highlight w:val="yellow"/>
              </w:rPr>
            </w:pPr>
          </w:p>
        </w:tc>
        <w:tc>
          <w:tcPr>
            <w:tcW w:w="1205" w:type="dxa"/>
          </w:tcPr>
          <w:p w14:paraId="3F0E83BC" w14:textId="77777777" w:rsidR="00F067A3" w:rsidRDefault="00F067A3" w:rsidP="00C84C2F">
            <w:pPr>
              <w:spacing w:line="276" w:lineRule="auto"/>
              <w:rPr>
                <w:highlight w:val="yellow"/>
              </w:rPr>
            </w:pPr>
          </w:p>
        </w:tc>
      </w:tr>
      <w:tr w:rsidR="00F067A3" w14:paraId="362AC8DF" w14:textId="77777777" w:rsidTr="00900EB2">
        <w:tc>
          <w:tcPr>
            <w:tcW w:w="1678" w:type="dxa"/>
            <w:vMerge/>
          </w:tcPr>
          <w:p w14:paraId="6ACAC5BD"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0010D69B" w14:textId="77777777" w:rsidR="00F067A3" w:rsidRPr="00403615" w:rsidRDefault="00F067A3" w:rsidP="00C84C2F">
            <w:pPr>
              <w:spacing w:line="276" w:lineRule="auto"/>
              <w:rPr>
                <w:highlight w:val="yellow"/>
              </w:rPr>
            </w:pPr>
          </w:p>
        </w:tc>
        <w:tc>
          <w:tcPr>
            <w:tcW w:w="1947" w:type="dxa"/>
          </w:tcPr>
          <w:p w14:paraId="21059E00" w14:textId="2B583A39" w:rsidR="00F067A3" w:rsidRDefault="00F067A3" w:rsidP="00231507">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sidRPr="00231507">
              <w:rPr>
                <w:bCs/>
                <w:i/>
                <w:iCs/>
                <w:highlight w:val="yellow"/>
              </w:rPr>
              <w:t>variabilis</w:t>
            </w:r>
            <w:proofErr w:type="spellEnd"/>
            <w:r>
              <w:rPr>
                <w:bCs/>
                <w:i/>
                <w:iCs/>
                <w:highlight w:val="yellow"/>
              </w:rPr>
              <w:t xml:space="preserve"> </w:t>
            </w:r>
            <w:r>
              <w:rPr>
                <w:bCs/>
                <w:iCs/>
                <w:highlight w:val="yellow"/>
              </w:rPr>
              <w:t>(n=1)</w:t>
            </w:r>
          </w:p>
        </w:tc>
        <w:tc>
          <w:tcPr>
            <w:tcW w:w="1255" w:type="dxa"/>
          </w:tcPr>
          <w:p w14:paraId="6F8B277C" w14:textId="0CA64F43"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8</w:t>
            </w:r>
          </w:p>
        </w:tc>
        <w:tc>
          <w:tcPr>
            <w:tcW w:w="1204" w:type="dxa"/>
          </w:tcPr>
          <w:p w14:paraId="4876C472" w14:textId="77777777" w:rsidR="00F067A3" w:rsidRDefault="00F067A3" w:rsidP="00C84C2F">
            <w:pPr>
              <w:spacing w:line="276" w:lineRule="auto"/>
              <w:rPr>
                <w:highlight w:val="yellow"/>
              </w:rPr>
            </w:pPr>
          </w:p>
        </w:tc>
        <w:tc>
          <w:tcPr>
            <w:tcW w:w="1205" w:type="dxa"/>
          </w:tcPr>
          <w:p w14:paraId="0F5B21C2" w14:textId="77777777" w:rsidR="00F067A3" w:rsidRDefault="00F067A3" w:rsidP="00C84C2F">
            <w:pPr>
              <w:spacing w:line="276" w:lineRule="auto"/>
              <w:rPr>
                <w:highlight w:val="yellow"/>
              </w:rPr>
            </w:pPr>
          </w:p>
        </w:tc>
      </w:tr>
      <w:tr w:rsidR="00F067A3" w14:paraId="25D3F400" w14:textId="77777777" w:rsidTr="00900EB2">
        <w:tc>
          <w:tcPr>
            <w:tcW w:w="1678" w:type="dxa"/>
            <w:vMerge/>
          </w:tcPr>
          <w:p w14:paraId="7184CA4F"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0E522E1D" w14:textId="77777777" w:rsidR="00F067A3" w:rsidRPr="00403615" w:rsidRDefault="00F067A3" w:rsidP="00C84C2F">
            <w:pPr>
              <w:spacing w:line="276" w:lineRule="auto"/>
              <w:rPr>
                <w:highlight w:val="yellow"/>
              </w:rPr>
            </w:pPr>
          </w:p>
        </w:tc>
        <w:tc>
          <w:tcPr>
            <w:tcW w:w="1947" w:type="dxa"/>
          </w:tcPr>
          <w:p w14:paraId="01BFDA4B" w14:textId="7D43B27D" w:rsidR="00F067A3" w:rsidRPr="00231507" w:rsidRDefault="00F067A3" w:rsidP="00231507">
            <w:pPr>
              <w:spacing w:line="276" w:lineRule="auto"/>
              <w:rPr>
                <w:bCs/>
                <w:i/>
                <w:iCs/>
                <w:highlight w:val="yellow"/>
              </w:rPr>
            </w:pPr>
            <w:proofErr w:type="spellStart"/>
            <w:r w:rsidRPr="00231507">
              <w:rPr>
                <w:bCs/>
                <w:i/>
                <w:iCs/>
                <w:highlight w:val="yellow"/>
              </w:rPr>
              <w:t>Syncephalastrum</w:t>
            </w:r>
            <w:proofErr w:type="spellEnd"/>
            <w:r>
              <w:rPr>
                <w:bCs/>
                <w:i/>
                <w:iCs/>
                <w:highlight w:val="yellow"/>
              </w:rPr>
              <w:t xml:space="preserve"> </w:t>
            </w:r>
            <w:proofErr w:type="spellStart"/>
            <w:r w:rsidRPr="00231507">
              <w:rPr>
                <w:bCs/>
                <w:i/>
                <w:iCs/>
                <w:highlight w:val="yellow"/>
              </w:rPr>
              <w:t>racemosum</w:t>
            </w:r>
            <w:proofErr w:type="spellEnd"/>
            <w:r>
              <w:rPr>
                <w:bCs/>
                <w:i/>
                <w:iCs/>
                <w:highlight w:val="yellow"/>
              </w:rPr>
              <w:t xml:space="preserve"> </w:t>
            </w:r>
            <w:r>
              <w:rPr>
                <w:bCs/>
                <w:iCs/>
                <w:highlight w:val="yellow"/>
              </w:rPr>
              <w:t>(n=15)</w:t>
            </w:r>
          </w:p>
        </w:tc>
        <w:tc>
          <w:tcPr>
            <w:tcW w:w="1255" w:type="dxa"/>
          </w:tcPr>
          <w:p w14:paraId="382614DC" w14:textId="4B0CEBAA"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1 - 8</w:t>
            </w:r>
          </w:p>
        </w:tc>
        <w:tc>
          <w:tcPr>
            <w:tcW w:w="1204" w:type="dxa"/>
          </w:tcPr>
          <w:p w14:paraId="27FB1CCF" w14:textId="49B9BEA9" w:rsidR="00F067A3" w:rsidRDefault="00F067A3" w:rsidP="00C84C2F">
            <w:pPr>
              <w:spacing w:line="276" w:lineRule="auto"/>
              <w:rPr>
                <w:highlight w:val="yellow"/>
              </w:rPr>
            </w:pPr>
            <w:r>
              <w:rPr>
                <w:highlight w:val="yellow"/>
              </w:rPr>
              <w:t>4</w:t>
            </w:r>
          </w:p>
        </w:tc>
        <w:tc>
          <w:tcPr>
            <w:tcW w:w="1205" w:type="dxa"/>
          </w:tcPr>
          <w:p w14:paraId="678CF65B" w14:textId="75D4346E" w:rsidR="00F067A3" w:rsidRDefault="00F067A3" w:rsidP="00C84C2F">
            <w:pPr>
              <w:spacing w:line="276" w:lineRule="auto"/>
              <w:rPr>
                <w:highlight w:val="yellow"/>
              </w:rPr>
            </w:pPr>
            <w:r>
              <w:rPr>
                <w:highlight w:val="yellow"/>
              </w:rPr>
              <w:t>8</w:t>
            </w:r>
          </w:p>
        </w:tc>
      </w:tr>
      <w:tr w:rsidR="00F067A3" w14:paraId="6E3C1171" w14:textId="77777777" w:rsidTr="00900EB2">
        <w:tc>
          <w:tcPr>
            <w:tcW w:w="1678" w:type="dxa"/>
            <w:vMerge w:val="restart"/>
          </w:tcPr>
          <w:p w14:paraId="4E803558" w14:textId="3CA256AA" w:rsidR="00F067A3" w:rsidRPr="00403615" w:rsidRDefault="00F067A3" w:rsidP="00E975EB">
            <w:pPr>
              <w:widowControl w:val="0"/>
              <w:autoSpaceDE w:val="0"/>
              <w:autoSpaceDN w:val="0"/>
              <w:adjustRightInd w:val="0"/>
              <w:spacing w:after="240" w:line="276" w:lineRule="auto"/>
              <w:rPr>
                <w:rFonts w:cs="Times"/>
                <w:highlight w:val="yellow"/>
              </w:rPr>
            </w:pPr>
            <w:proofErr w:type="spellStart"/>
            <w:r>
              <w:rPr>
                <w:rFonts w:cs="Times"/>
                <w:highlight w:val="yellow"/>
              </w:rPr>
              <w:t>Chowdhary</w:t>
            </w:r>
            <w:proofErr w:type="spellEnd"/>
            <w:r>
              <w:rPr>
                <w:rFonts w:cs="Times"/>
                <w:highlight w:val="yellow"/>
              </w:rPr>
              <w:t xml:space="preserve">, et al., 2014 </w:t>
            </w:r>
            <w:r>
              <w:rPr>
                <w:rFonts w:cs="Times"/>
                <w:highlight w:val="yellow"/>
              </w:rPr>
              <w:fldChar w:fldCharType="begin"/>
            </w:r>
            <w:r w:rsidR="00E975EB">
              <w:rPr>
                <w:rFonts w:cs="Times"/>
                <w:highlight w:val="yellow"/>
              </w:rPr>
              <w:instrText xml:space="preserve"> ADDIN EN.CITE &lt;EndNote&gt;&lt;Cite&gt;&lt;Author&gt;Chowdhary&lt;/Author&gt;&lt;Year&gt;2014&lt;/Year&gt;&lt;RecNum&gt;547&lt;/RecNum&gt;&lt;DisplayText&gt;(78)&lt;/DisplayText&gt;&lt;record&gt;&lt;rec-number&gt;547&lt;/rec-number&gt;&lt;foreign-keys&gt;&lt;key app="EN" db-id="5xees9evo29a9bew0vop5tvarpdwfxa9t9td" timestamp="1459707943"&gt;547&lt;/key&gt;&lt;/foreign-keys&gt;&lt;ref-type name="Journal Article"&gt;17&lt;/ref-type&gt;&lt;contributors&gt;&lt;authors&gt;&lt;author&gt;Chowdhary, A, &lt;/author&gt;&lt;author&gt;Kathuria, S, &lt;/author&gt;&lt;author&gt;Singh, PK, &lt;/author&gt;&lt;author&gt;Sharma, B, &lt;/author&gt;&lt;author&gt;Dolatabadi, S, &lt;/author&gt;&lt;author&gt;Hagen, F, &lt;/author&gt;&lt;author&gt;Meis, JF&lt;/author&gt;&lt;/authors&gt;&lt;/contributors&gt;&lt;titles&gt;&lt;title&gt;Molecular characterization and in vitro antifungal susceptibility of 80 clinical isolates of mucormycetes in Delhi, India&lt;/title&gt;&lt;secondary-title&gt;Mycoses&lt;/secondary-title&gt;&lt;/titles&gt;&lt;periodical&gt;&lt;full-title&gt;Mycoses&lt;/full-title&gt;&lt;abbr-1&gt;Mycoses&lt;/abbr-1&gt;&lt;abbr-2&gt;Mycoses&lt;/abbr-2&gt;&lt;/periodical&gt;&lt;pages&gt;97-107&lt;/pages&gt;&lt;volume&gt;57&lt;/volume&gt;&lt;edition&gt;Sep 23, 2014&lt;/edition&gt;&lt;dates&gt;&lt;year&gt;2014&lt;/year&gt;&lt;pub-dates&gt;&lt;date&gt;Dec 2014&lt;/date&gt;&lt;/pub-dates&gt;&lt;/dates&gt;&lt;urls&gt;&lt;/urls&gt;&lt;/record&gt;&lt;/Cite&gt;&lt;/EndNote&gt;</w:instrText>
            </w:r>
            <w:r>
              <w:rPr>
                <w:rFonts w:cs="Times"/>
                <w:highlight w:val="yellow"/>
              </w:rPr>
              <w:fldChar w:fldCharType="separate"/>
            </w:r>
            <w:r w:rsidR="00E975EB">
              <w:rPr>
                <w:rFonts w:cs="Times"/>
                <w:noProof/>
                <w:highlight w:val="yellow"/>
              </w:rPr>
              <w:t>(78)</w:t>
            </w:r>
            <w:r>
              <w:rPr>
                <w:rFonts w:cs="Times"/>
                <w:highlight w:val="yellow"/>
              </w:rPr>
              <w:fldChar w:fldCharType="end"/>
            </w:r>
          </w:p>
        </w:tc>
        <w:tc>
          <w:tcPr>
            <w:tcW w:w="1567" w:type="dxa"/>
            <w:vMerge w:val="restart"/>
          </w:tcPr>
          <w:p w14:paraId="278B5A3F" w14:textId="0F4A8386" w:rsidR="00F067A3" w:rsidRPr="00403615" w:rsidRDefault="00F067A3" w:rsidP="00B76730">
            <w:pPr>
              <w:spacing w:line="276" w:lineRule="auto"/>
              <w:rPr>
                <w:highlight w:val="yellow"/>
              </w:rPr>
            </w:pPr>
            <w:r w:rsidRPr="00403615">
              <w:rPr>
                <w:highlight w:val="yellow"/>
              </w:rPr>
              <w:t>CLSI</w:t>
            </w:r>
          </w:p>
        </w:tc>
        <w:tc>
          <w:tcPr>
            <w:tcW w:w="1947" w:type="dxa"/>
          </w:tcPr>
          <w:p w14:paraId="2811DE3B" w14:textId="64344275" w:rsidR="00F067A3" w:rsidRPr="00231507" w:rsidRDefault="00F067A3" w:rsidP="00231507">
            <w:pPr>
              <w:spacing w:line="276" w:lineRule="auto"/>
              <w:rPr>
                <w:bCs/>
                <w:i/>
                <w:iCs/>
                <w:highlight w:val="yellow"/>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sidRPr="00403615">
              <w:rPr>
                <w:bCs/>
                <w:i/>
                <w:iCs/>
                <w:highlight w:val="yellow"/>
              </w:rPr>
              <w:t>delemar</w:t>
            </w:r>
            <w:proofErr w:type="spellEnd"/>
            <w:r>
              <w:rPr>
                <w:bCs/>
                <w:i/>
                <w:iCs/>
                <w:highlight w:val="yellow"/>
              </w:rPr>
              <w:t xml:space="preserve"> </w:t>
            </w:r>
            <w:r>
              <w:rPr>
                <w:bCs/>
                <w:iCs/>
                <w:highlight w:val="yellow"/>
              </w:rPr>
              <w:t>(n=25)</w:t>
            </w:r>
          </w:p>
        </w:tc>
        <w:tc>
          <w:tcPr>
            <w:tcW w:w="1255" w:type="dxa"/>
          </w:tcPr>
          <w:p w14:paraId="508751E1" w14:textId="7BEF39E8"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0.25 - 16</w:t>
            </w:r>
          </w:p>
        </w:tc>
        <w:tc>
          <w:tcPr>
            <w:tcW w:w="1204" w:type="dxa"/>
          </w:tcPr>
          <w:p w14:paraId="725CF369" w14:textId="05971A81" w:rsidR="00F067A3" w:rsidRDefault="00F067A3" w:rsidP="00C84C2F">
            <w:pPr>
              <w:spacing w:line="276" w:lineRule="auto"/>
              <w:rPr>
                <w:highlight w:val="yellow"/>
              </w:rPr>
            </w:pPr>
            <w:r>
              <w:rPr>
                <w:highlight w:val="yellow"/>
              </w:rPr>
              <w:t>1.5</w:t>
            </w:r>
          </w:p>
        </w:tc>
        <w:tc>
          <w:tcPr>
            <w:tcW w:w="1205" w:type="dxa"/>
          </w:tcPr>
          <w:p w14:paraId="72F2F8B4" w14:textId="0F4F06F2" w:rsidR="00F067A3" w:rsidRDefault="00F067A3" w:rsidP="00C84C2F">
            <w:pPr>
              <w:spacing w:line="276" w:lineRule="auto"/>
              <w:rPr>
                <w:highlight w:val="yellow"/>
              </w:rPr>
            </w:pPr>
            <w:r>
              <w:rPr>
                <w:highlight w:val="yellow"/>
              </w:rPr>
              <w:t>8</w:t>
            </w:r>
          </w:p>
        </w:tc>
      </w:tr>
      <w:tr w:rsidR="00F067A3" w14:paraId="50D6F5E0" w14:textId="77777777" w:rsidTr="00900EB2">
        <w:tc>
          <w:tcPr>
            <w:tcW w:w="1678" w:type="dxa"/>
            <w:vMerge/>
          </w:tcPr>
          <w:p w14:paraId="59A78D2A" w14:textId="77FF8847" w:rsidR="00F067A3" w:rsidRPr="00403615" w:rsidRDefault="00F067A3" w:rsidP="00664D9E">
            <w:pPr>
              <w:widowControl w:val="0"/>
              <w:autoSpaceDE w:val="0"/>
              <w:autoSpaceDN w:val="0"/>
              <w:adjustRightInd w:val="0"/>
              <w:spacing w:after="240" w:line="276" w:lineRule="auto"/>
              <w:rPr>
                <w:rFonts w:cs="Times"/>
                <w:highlight w:val="yellow"/>
              </w:rPr>
            </w:pPr>
          </w:p>
        </w:tc>
        <w:tc>
          <w:tcPr>
            <w:tcW w:w="1567" w:type="dxa"/>
            <w:vMerge/>
          </w:tcPr>
          <w:p w14:paraId="0BDF7A59" w14:textId="5DA7F40D" w:rsidR="00F067A3" w:rsidRPr="00403615" w:rsidRDefault="00F067A3" w:rsidP="00B76730">
            <w:pPr>
              <w:spacing w:line="276" w:lineRule="auto"/>
              <w:rPr>
                <w:highlight w:val="yellow"/>
              </w:rPr>
            </w:pPr>
          </w:p>
        </w:tc>
        <w:tc>
          <w:tcPr>
            <w:tcW w:w="1947" w:type="dxa"/>
          </w:tcPr>
          <w:p w14:paraId="17656600" w14:textId="1573F13D" w:rsidR="00F067A3" w:rsidRPr="00231507" w:rsidRDefault="00F067A3" w:rsidP="00231507">
            <w:pPr>
              <w:spacing w:line="276" w:lineRule="auto"/>
              <w:rPr>
                <w:bCs/>
                <w:i/>
                <w:iCs/>
                <w:highlight w:val="yellow"/>
              </w:rPr>
            </w:pPr>
            <w:r w:rsidRPr="00403615">
              <w:rPr>
                <w:bCs/>
                <w:i/>
                <w:iCs/>
                <w:highlight w:val="yellow"/>
              </w:rPr>
              <w:t xml:space="preserve">Rhizopus </w:t>
            </w:r>
            <w:proofErr w:type="spellStart"/>
            <w:r w:rsidRPr="00403615">
              <w:rPr>
                <w:bCs/>
                <w:i/>
                <w:iCs/>
                <w:highlight w:val="yellow"/>
              </w:rPr>
              <w:t>arrhizus</w:t>
            </w:r>
            <w:proofErr w:type="spellEnd"/>
            <w:r w:rsidRPr="00403615">
              <w:rPr>
                <w:bCs/>
                <w:i/>
                <w:iCs/>
                <w:highlight w:val="yellow"/>
              </w:rPr>
              <w:t xml:space="preserve"> </w:t>
            </w:r>
            <w:r w:rsidRPr="00403615">
              <w:rPr>
                <w:bCs/>
                <w:iCs/>
                <w:highlight w:val="yellow"/>
              </w:rPr>
              <w:t>var.</w:t>
            </w:r>
            <w:r w:rsidRPr="00403615">
              <w:rPr>
                <w:bCs/>
                <w:i/>
                <w:iCs/>
                <w:highlight w:val="yellow"/>
              </w:rPr>
              <w:t xml:space="preserve"> </w:t>
            </w:r>
            <w:proofErr w:type="spellStart"/>
            <w:r>
              <w:rPr>
                <w:bCs/>
                <w:i/>
                <w:iCs/>
                <w:highlight w:val="yellow"/>
              </w:rPr>
              <w:t>arrhizus</w:t>
            </w:r>
            <w:proofErr w:type="spellEnd"/>
            <w:r>
              <w:rPr>
                <w:bCs/>
                <w:i/>
                <w:iCs/>
                <w:highlight w:val="yellow"/>
              </w:rPr>
              <w:t xml:space="preserve"> </w:t>
            </w:r>
            <w:r>
              <w:rPr>
                <w:bCs/>
                <w:iCs/>
                <w:highlight w:val="yellow"/>
              </w:rPr>
              <w:t>(n=15)</w:t>
            </w:r>
          </w:p>
        </w:tc>
        <w:tc>
          <w:tcPr>
            <w:tcW w:w="1255" w:type="dxa"/>
          </w:tcPr>
          <w:p w14:paraId="2806D449" w14:textId="70B9E9F6"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0.5 - 4</w:t>
            </w:r>
          </w:p>
        </w:tc>
        <w:tc>
          <w:tcPr>
            <w:tcW w:w="1204" w:type="dxa"/>
          </w:tcPr>
          <w:p w14:paraId="290AB688" w14:textId="7A9B28EC" w:rsidR="00F067A3" w:rsidRDefault="00F067A3" w:rsidP="00C84C2F">
            <w:pPr>
              <w:spacing w:line="276" w:lineRule="auto"/>
              <w:rPr>
                <w:highlight w:val="yellow"/>
              </w:rPr>
            </w:pPr>
            <w:r>
              <w:rPr>
                <w:highlight w:val="yellow"/>
              </w:rPr>
              <w:t>1</w:t>
            </w:r>
          </w:p>
        </w:tc>
        <w:tc>
          <w:tcPr>
            <w:tcW w:w="1205" w:type="dxa"/>
          </w:tcPr>
          <w:p w14:paraId="1B095A39" w14:textId="4FF9B062" w:rsidR="00F067A3" w:rsidRDefault="00F067A3" w:rsidP="00C84C2F">
            <w:pPr>
              <w:spacing w:line="276" w:lineRule="auto"/>
              <w:rPr>
                <w:highlight w:val="yellow"/>
              </w:rPr>
            </w:pPr>
            <w:r>
              <w:rPr>
                <w:highlight w:val="yellow"/>
              </w:rPr>
              <w:t>3.2</w:t>
            </w:r>
          </w:p>
        </w:tc>
      </w:tr>
      <w:tr w:rsidR="00F067A3" w14:paraId="5FC0C518" w14:textId="77777777" w:rsidTr="00900EB2">
        <w:tc>
          <w:tcPr>
            <w:tcW w:w="1678" w:type="dxa"/>
            <w:vMerge/>
          </w:tcPr>
          <w:p w14:paraId="0A1BC8F0"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66F867B7" w14:textId="77777777" w:rsidR="00F067A3" w:rsidRPr="00403615" w:rsidRDefault="00F067A3" w:rsidP="00C84C2F">
            <w:pPr>
              <w:spacing w:line="276" w:lineRule="auto"/>
              <w:rPr>
                <w:highlight w:val="yellow"/>
              </w:rPr>
            </w:pPr>
          </w:p>
        </w:tc>
        <w:tc>
          <w:tcPr>
            <w:tcW w:w="1947" w:type="dxa"/>
          </w:tcPr>
          <w:p w14:paraId="62AFD116" w14:textId="7C10D9FD" w:rsidR="00F067A3" w:rsidRPr="00231507" w:rsidRDefault="00F067A3" w:rsidP="005B7498">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microsporus</w:t>
            </w:r>
            <w:proofErr w:type="spellEnd"/>
            <w:r>
              <w:rPr>
                <w:bCs/>
                <w:i/>
                <w:iCs/>
                <w:highlight w:val="yellow"/>
              </w:rPr>
              <w:t xml:space="preserve"> </w:t>
            </w:r>
            <w:r>
              <w:rPr>
                <w:bCs/>
                <w:iCs/>
                <w:highlight w:val="yellow"/>
              </w:rPr>
              <w:t>(n=17</w:t>
            </w:r>
            <w:r w:rsidRPr="005D7500">
              <w:rPr>
                <w:bCs/>
                <w:iCs/>
                <w:highlight w:val="yellow"/>
              </w:rPr>
              <w:t>)</w:t>
            </w:r>
          </w:p>
        </w:tc>
        <w:tc>
          <w:tcPr>
            <w:tcW w:w="1255" w:type="dxa"/>
          </w:tcPr>
          <w:p w14:paraId="0DF531A1" w14:textId="490C8C1E"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0.125 - 4</w:t>
            </w:r>
          </w:p>
        </w:tc>
        <w:tc>
          <w:tcPr>
            <w:tcW w:w="1204" w:type="dxa"/>
          </w:tcPr>
          <w:p w14:paraId="127DB1E7" w14:textId="13CABEB5" w:rsidR="00F067A3" w:rsidRDefault="00F067A3" w:rsidP="00C84C2F">
            <w:pPr>
              <w:spacing w:line="276" w:lineRule="auto"/>
              <w:rPr>
                <w:highlight w:val="yellow"/>
              </w:rPr>
            </w:pPr>
            <w:r>
              <w:rPr>
                <w:highlight w:val="yellow"/>
              </w:rPr>
              <w:t>1</w:t>
            </w:r>
          </w:p>
        </w:tc>
        <w:tc>
          <w:tcPr>
            <w:tcW w:w="1205" w:type="dxa"/>
          </w:tcPr>
          <w:p w14:paraId="7B1E982C" w14:textId="5F9EC3B6" w:rsidR="00F067A3" w:rsidRDefault="00F067A3" w:rsidP="00C84C2F">
            <w:pPr>
              <w:spacing w:line="276" w:lineRule="auto"/>
              <w:rPr>
                <w:highlight w:val="yellow"/>
              </w:rPr>
            </w:pPr>
            <w:r>
              <w:rPr>
                <w:highlight w:val="yellow"/>
              </w:rPr>
              <w:t>2</w:t>
            </w:r>
          </w:p>
        </w:tc>
      </w:tr>
      <w:tr w:rsidR="00F067A3" w14:paraId="6D9422C8" w14:textId="77777777" w:rsidTr="00900EB2">
        <w:tc>
          <w:tcPr>
            <w:tcW w:w="1678" w:type="dxa"/>
            <w:vMerge/>
          </w:tcPr>
          <w:p w14:paraId="0E653B1E"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5C99B8AD" w14:textId="77777777" w:rsidR="00F067A3" w:rsidRPr="00403615" w:rsidRDefault="00F067A3" w:rsidP="00C84C2F">
            <w:pPr>
              <w:spacing w:line="276" w:lineRule="auto"/>
              <w:rPr>
                <w:highlight w:val="yellow"/>
              </w:rPr>
            </w:pPr>
          </w:p>
        </w:tc>
        <w:tc>
          <w:tcPr>
            <w:tcW w:w="1947" w:type="dxa"/>
          </w:tcPr>
          <w:p w14:paraId="104EA954" w14:textId="39244B51" w:rsidR="00F067A3" w:rsidRPr="00231507" w:rsidRDefault="00F067A3" w:rsidP="00231507">
            <w:pPr>
              <w:spacing w:line="276" w:lineRule="auto"/>
              <w:rPr>
                <w:bCs/>
                <w:i/>
                <w:iCs/>
                <w:highlight w:val="yellow"/>
              </w:rPr>
            </w:pPr>
            <w:r w:rsidRPr="00403615">
              <w:rPr>
                <w:bCs/>
                <w:i/>
                <w:iCs/>
                <w:highlight w:val="yellow"/>
              </w:rPr>
              <w:t>Rhizopus</w:t>
            </w:r>
            <w:r>
              <w:rPr>
                <w:bCs/>
                <w:i/>
                <w:iCs/>
                <w:highlight w:val="yellow"/>
              </w:rPr>
              <w:t xml:space="preserve"> </w:t>
            </w:r>
            <w:proofErr w:type="spellStart"/>
            <w:r>
              <w:rPr>
                <w:bCs/>
                <w:i/>
                <w:iCs/>
                <w:highlight w:val="yellow"/>
              </w:rPr>
              <w:t>stolonifer</w:t>
            </w:r>
            <w:proofErr w:type="spellEnd"/>
            <w:r>
              <w:rPr>
                <w:bCs/>
                <w:i/>
                <w:iCs/>
                <w:highlight w:val="yellow"/>
              </w:rPr>
              <w:t xml:space="preserve"> </w:t>
            </w:r>
            <w:r>
              <w:rPr>
                <w:bCs/>
                <w:iCs/>
                <w:highlight w:val="yellow"/>
              </w:rPr>
              <w:t>(n=3</w:t>
            </w:r>
            <w:r w:rsidRPr="005D7500">
              <w:rPr>
                <w:bCs/>
                <w:iCs/>
                <w:highlight w:val="yellow"/>
              </w:rPr>
              <w:t>)</w:t>
            </w:r>
          </w:p>
        </w:tc>
        <w:tc>
          <w:tcPr>
            <w:tcW w:w="1255" w:type="dxa"/>
          </w:tcPr>
          <w:p w14:paraId="34C2C53F" w14:textId="44C24375"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 – 0.5</w:t>
            </w:r>
          </w:p>
        </w:tc>
        <w:tc>
          <w:tcPr>
            <w:tcW w:w="1204" w:type="dxa"/>
          </w:tcPr>
          <w:p w14:paraId="2F15D189" w14:textId="6BA2A616" w:rsidR="00F067A3" w:rsidRDefault="00F067A3" w:rsidP="00C84C2F">
            <w:pPr>
              <w:spacing w:line="276" w:lineRule="auto"/>
              <w:rPr>
                <w:highlight w:val="yellow"/>
              </w:rPr>
            </w:pPr>
          </w:p>
        </w:tc>
        <w:tc>
          <w:tcPr>
            <w:tcW w:w="1205" w:type="dxa"/>
          </w:tcPr>
          <w:p w14:paraId="731451D4" w14:textId="59CA77E0" w:rsidR="00F067A3" w:rsidRDefault="00F067A3" w:rsidP="00C84C2F">
            <w:pPr>
              <w:spacing w:line="276" w:lineRule="auto"/>
              <w:rPr>
                <w:highlight w:val="yellow"/>
              </w:rPr>
            </w:pPr>
          </w:p>
        </w:tc>
      </w:tr>
      <w:tr w:rsidR="00F067A3" w14:paraId="16FBDBC0" w14:textId="77777777" w:rsidTr="00900EB2">
        <w:tc>
          <w:tcPr>
            <w:tcW w:w="1678" w:type="dxa"/>
            <w:vMerge/>
          </w:tcPr>
          <w:p w14:paraId="037B30A6"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2805F027" w14:textId="77777777" w:rsidR="00F067A3" w:rsidRPr="00403615" w:rsidRDefault="00F067A3" w:rsidP="00C84C2F">
            <w:pPr>
              <w:spacing w:line="276" w:lineRule="auto"/>
              <w:rPr>
                <w:highlight w:val="yellow"/>
              </w:rPr>
            </w:pPr>
          </w:p>
        </w:tc>
        <w:tc>
          <w:tcPr>
            <w:tcW w:w="1947" w:type="dxa"/>
          </w:tcPr>
          <w:p w14:paraId="06DAC337" w14:textId="2515F615" w:rsidR="00F067A3" w:rsidRPr="00231507" w:rsidRDefault="00F067A3" w:rsidP="00231507">
            <w:pPr>
              <w:spacing w:line="276" w:lineRule="auto"/>
              <w:rPr>
                <w:bCs/>
                <w:i/>
                <w:iCs/>
                <w:highlight w:val="yellow"/>
              </w:rPr>
            </w:pPr>
            <w:proofErr w:type="spellStart"/>
            <w:r w:rsidRPr="00231507">
              <w:rPr>
                <w:bCs/>
                <w:i/>
                <w:iCs/>
                <w:highlight w:val="yellow"/>
              </w:rPr>
              <w:t>Syncephalastrum</w:t>
            </w:r>
            <w:proofErr w:type="spellEnd"/>
            <w:r>
              <w:rPr>
                <w:bCs/>
                <w:i/>
                <w:iCs/>
                <w:highlight w:val="yellow"/>
              </w:rPr>
              <w:t xml:space="preserve"> </w:t>
            </w:r>
            <w:proofErr w:type="spellStart"/>
            <w:r w:rsidRPr="00231507">
              <w:rPr>
                <w:bCs/>
                <w:i/>
                <w:iCs/>
                <w:highlight w:val="yellow"/>
              </w:rPr>
              <w:t>racemosum</w:t>
            </w:r>
            <w:proofErr w:type="spellEnd"/>
            <w:r>
              <w:rPr>
                <w:bCs/>
                <w:i/>
                <w:iCs/>
                <w:highlight w:val="yellow"/>
              </w:rPr>
              <w:t xml:space="preserve"> </w:t>
            </w:r>
            <w:r>
              <w:rPr>
                <w:bCs/>
                <w:iCs/>
                <w:highlight w:val="yellow"/>
              </w:rPr>
              <w:t>(n=11)</w:t>
            </w:r>
          </w:p>
        </w:tc>
        <w:tc>
          <w:tcPr>
            <w:tcW w:w="1255" w:type="dxa"/>
          </w:tcPr>
          <w:p w14:paraId="117FCD8E" w14:textId="299150B9"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0.125 - 8</w:t>
            </w:r>
          </w:p>
        </w:tc>
        <w:tc>
          <w:tcPr>
            <w:tcW w:w="1204" w:type="dxa"/>
          </w:tcPr>
          <w:p w14:paraId="6EFD7961" w14:textId="46D29183" w:rsidR="00F067A3" w:rsidRDefault="00F067A3" w:rsidP="00C84C2F">
            <w:pPr>
              <w:spacing w:line="276" w:lineRule="auto"/>
              <w:rPr>
                <w:highlight w:val="yellow"/>
              </w:rPr>
            </w:pPr>
            <w:r>
              <w:rPr>
                <w:highlight w:val="yellow"/>
              </w:rPr>
              <w:t>1</w:t>
            </w:r>
          </w:p>
        </w:tc>
        <w:tc>
          <w:tcPr>
            <w:tcW w:w="1205" w:type="dxa"/>
          </w:tcPr>
          <w:p w14:paraId="0D26724E" w14:textId="1725334C" w:rsidR="00F067A3" w:rsidRDefault="00F067A3" w:rsidP="00C84C2F">
            <w:pPr>
              <w:spacing w:line="276" w:lineRule="auto"/>
              <w:rPr>
                <w:highlight w:val="yellow"/>
              </w:rPr>
            </w:pPr>
            <w:r>
              <w:rPr>
                <w:highlight w:val="yellow"/>
              </w:rPr>
              <w:t>8</w:t>
            </w:r>
          </w:p>
        </w:tc>
      </w:tr>
      <w:tr w:rsidR="00F067A3" w14:paraId="2D42EA76" w14:textId="77777777" w:rsidTr="00900EB2">
        <w:tc>
          <w:tcPr>
            <w:tcW w:w="1678" w:type="dxa"/>
            <w:vMerge/>
          </w:tcPr>
          <w:p w14:paraId="10803214"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210DD9E5" w14:textId="77777777" w:rsidR="00F067A3" w:rsidRPr="00403615" w:rsidRDefault="00F067A3" w:rsidP="00C84C2F">
            <w:pPr>
              <w:spacing w:line="276" w:lineRule="auto"/>
              <w:rPr>
                <w:highlight w:val="yellow"/>
              </w:rPr>
            </w:pPr>
          </w:p>
        </w:tc>
        <w:tc>
          <w:tcPr>
            <w:tcW w:w="1947" w:type="dxa"/>
          </w:tcPr>
          <w:p w14:paraId="2B6CFB9C" w14:textId="36CE7B63" w:rsidR="00F067A3" w:rsidRPr="00403615" w:rsidRDefault="00F067A3" w:rsidP="005B7498">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w:t>
            </w:r>
            <w:r w:rsidRPr="005B7498">
              <w:rPr>
                <w:bCs/>
                <w:iCs/>
                <w:highlight w:val="yellow"/>
              </w:rPr>
              <w:t>(n=2)</w:t>
            </w:r>
          </w:p>
        </w:tc>
        <w:tc>
          <w:tcPr>
            <w:tcW w:w="1255" w:type="dxa"/>
          </w:tcPr>
          <w:p w14:paraId="0EFD6C36" w14:textId="4EC88F02"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w:t>
            </w:r>
          </w:p>
        </w:tc>
        <w:tc>
          <w:tcPr>
            <w:tcW w:w="1204" w:type="dxa"/>
          </w:tcPr>
          <w:p w14:paraId="2B2D139C" w14:textId="7F231045" w:rsidR="00F067A3" w:rsidRDefault="00F067A3" w:rsidP="00C84C2F">
            <w:pPr>
              <w:spacing w:line="276" w:lineRule="auto"/>
              <w:rPr>
                <w:highlight w:val="yellow"/>
              </w:rPr>
            </w:pPr>
          </w:p>
        </w:tc>
        <w:tc>
          <w:tcPr>
            <w:tcW w:w="1205" w:type="dxa"/>
          </w:tcPr>
          <w:p w14:paraId="7B55FFCA" w14:textId="7F343161" w:rsidR="00F067A3" w:rsidRDefault="00F067A3" w:rsidP="00C84C2F">
            <w:pPr>
              <w:spacing w:line="276" w:lineRule="auto"/>
              <w:rPr>
                <w:highlight w:val="yellow"/>
              </w:rPr>
            </w:pPr>
          </w:p>
        </w:tc>
      </w:tr>
      <w:tr w:rsidR="00F067A3" w14:paraId="194A5AB4" w14:textId="77777777" w:rsidTr="00900EB2">
        <w:tc>
          <w:tcPr>
            <w:tcW w:w="1678" w:type="dxa"/>
            <w:vMerge/>
          </w:tcPr>
          <w:p w14:paraId="1FC8FAF0"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7C4F83C7" w14:textId="77777777" w:rsidR="00F067A3" w:rsidRPr="00403615" w:rsidRDefault="00F067A3" w:rsidP="00C84C2F">
            <w:pPr>
              <w:spacing w:line="276" w:lineRule="auto"/>
              <w:rPr>
                <w:highlight w:val="yellow"/>
              </w:rPr>
            </w:pPr>
          </w:p>
        </w:tc>
        <w:tc>
          <w:tcPr>
            <w:tcW w:w="1947" w:type="dxa"/>
          </w:tcPr>
          <w:p w14:paraId="117F6B26" w14:textId="0367EA1C" w:rsidR="00F067A3" w:rsidRPr="00231507" w:rsidRDefault="00F067A3" w:rsidP="005B7498">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sidRPr="00231507">
              <w:rPr>
                <w:bCs/>
                <w:i/>
                <w:iCs/>
                <w:highlight w:val="yellow"/>
              </w:rPr>
              <w:t>variabilis</w:t>
            </w:r>
            <w:proofErr w:type="spellEnd"/>
            <w:r>
              <w:rPr>
                <w:bCs/>
                <w:i/>
                <w:iCs/>
                <w:highlight w:val="yellow"/>
              </w:rPr>
              <w:t xml:space="preserve"> </w:t>
            </w:r>
            <w:r>
              <w:rPr>
                <w:bCs/>
                <w:iCs/>
                <w:highlight w:val="yellow"/>
              </w:rPr>
              <w:t>(n=2)</w:t>
            </w:r>
          </w:p>
        </w:tc>
        <w:tc>
          <w:tcPr>
            <w:tcW w:w="1255" w:type="dxa"/>
          </w:tcPr>
          <w:p w14:paraId="603E3C09" w14:textId="6C85BE23"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0.25 – 8</w:t>
            </w:r>
          </w:p>
        </w:tc>
        <w:tc>
          <w:tcPr>
            <w:tcW w:w="1204" w:type="dxa"/>
          </w:tcPr>
          <w:p w14:paraId="4E921E0E" w14:textId="77777777" w:rsidR="00F067A3" w:rsidRDefault="00F067A3" w:rsidP="00C84C2F">
            <w:pPr>
              <w:spacing w:line="276" w:lineRule="auto"/>
              <w:rPr>
                <w:highlight w:val="yellow"/>
              </w:rPr>
            </w:pPr>
          </w:p>
        </w:tc>
        <w:tc>
          <w:tcPr>
            <w:tcW w:w="1205" w:type="dxa"/>
          </w:tcPr>
          <w:p w14:paraId="5697D16E" w14:textId="77777777" w:rsidR="00F067A3" w:rsidRDefault="00F067A3" w:rsidP="00C84C2F">
            <w:pPr>
              <w:spacing w:line="276" w:lineRule="auto"/>
              <w:rPr>
                <w:highlight w:val="yellow"/>
              </w:rPr>
            </w:pPr>
          </w:p>
        </w:tc>
      </w:tr>
      <w:tr w:rsidR="00F067A3" w14:paraId="2779740D" w14:textId="77777777" w:rsidTr="00900EB2">
        <w:tc>
          <w:tcPr>
            <w:tcW w:w="1678" w:type="dxa"/>
            <w:vMerge/>
          </w:tcPr>
          <w:p w14:paraId="3DA6528D"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30B9B1A8" w14:textId="77777777" w:rsidR="00F067A3" w:rsidRPr="00403615" w:rsidRDefault="00F067A3" w:rsidP="00C84C2F">
            <w:pPr>
              <w:spacing w:line="276" w:lineRule="auto"/>
              <w:rPr>
                <w:highlight w:val="yellow"/>
              </w:rPr>
            </w:pPr>
          </w:p>
        </w:tc>
        <w:tc>
          <w:tcPr>
            <w:tcW w:w="1947" w:type="dxa"/>
          </w:tcPr>
          <w:p w14:paraId="5EE149FA" w14:textId="5A0AA004" w:rsidR="00F067A3" w:rsidRPr="00231507" w:rsidRDefault="00F067A3" w:rsidP="005B7498">
            <w:pPr>
              <w:spacing w:line="276" w:lineRule="auto"/>
              <w:rPr>
                <w:bCs/>
                <w:i/>
                <w:iCs/>
                <w:highlight w:val="yellow"/>
              </w:rPr>
            </w:pPr>
            <w:proofErr w:type="spellStart"/>
            <w:r>
              <w:rPr>
                <w:bCs/>
                <w:i/>
                <w:iCs/>
                <w:highlight w:val="yellow"/>
              </w:rPr>
              <w:t>Lichtheimia</w:t>
            </w:r>
            <w:proofErr w:type="spellEnd"/>
            <w:r>
              <w:rPr>
                <w:bCs/>
                <w:i/>
                <w:iCs/>
                <w:highlight w:val="yellow"/>
              </w:rPr>
              <w:t xml:space="preserve"> </w:t>
            </w:r>
            <w:proofErr w:type="spellStart"/>
            <w:r>
              <w:rPr>
                <w:bCs/>
                <w:i/>
                <w:iCs/>
                <w:highlight w:val="yellow"/>
              </w:rPr>
              <w:t>ramosa</w:t>
            </w:r>
            <w:proofErr w:type="spellEnd"/>
            <w:r>
              <w:rPr>
                <w:bCs/>
                <w:iCs/>
                <w:highlight w:val="yellow"/>
              </w:rPr>
              <w:t xml:space="preserve"> (n=3</w:t>
            </w:r>
            <w:r w:rsidRPr="00EE498C">
              <w:rPr>
                <w:bCs/>
                <w:iCs/>
                <w:highlight w:val="yellow"/>
              </w:rPr>
              <w:t>)</w:t>
            </w:r>
          </w:p>
        </w:tc>
        <w:tc>
          <w:tcPr>
            <w:tcW w:w="1255" w:type="dxa"/>
          </w:tcPr>
          <w:p w14:paraId="03DFF4C2" w14:textId="5B27F786"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2 – 8</w:t>
            </w:r>
          </w:p>
        </w:tc>
        <w:tc>
          <w:tcPr>
            <w:tcW w:w="1204" w:type="dxa"/>
          </w:tcPr>
          <w:p w14:paraId="41BD7065" w14:textId="77777777" w:rsidR="00F067A3" w:rsidRDefault="00F067A3" w:rsidP="00C84C2F">
            <w:pPr>
              <w:spacing w:line="276" w:lineRule="auto"/>
              <w:rPr>
                <w:highlight w:val="yellow"/>
              </w:rPr>
            </w:pPr>
          </w:p>
        </w:tc>
        <w:tc>
          <w:tcPr>
            <w:tcW w:w="1205" w:type="dxa"/>
          </w:tcPr>
          <w:p w14:paraId="1B8DBC31" w14:textId="77777777" w:rsidR="00F067A3" w:rsidRDefault="00F067A3" w:rsidP="00C84C2F">
            <w:pPr>
              <w:spacing w:line="276" w:lineRule="auto"/>
              <w:rPr>
                <w:highlight w:val="yellow"/>
              </w:rPr>
            </w:pPr>
          </w:p>
        </w:tc>
      </w:tr>
      <w:tr w:rsidR="00F067A3" w14:paraId="3C13FFCC" w14:textId="77777777" w:rsidTr="00900EB2">
        <w:tc>
          <w:tcPr>
            <w:tcW w:w="1678" w:type="dxa"/>
            <w:vMerge/>
          </w:tcPr>
          <w:p w14:paraId="03FD080F" w14:textId="77777777" w:rsidR="00F067A3" w:rsidRPr="00403615" w:rsidRDefault="00F067A3" w:rsidP="00403615">
            <w:pPr>
              <w:widowControl w:val="0"/>
              <w:autoSpaceDE w:val="0"/>
              <w:autoSpaceDN w:val="0"/>
              <w:adjustRightInd w:val="0"/>
              <w:spacing w:after="240" w:line="276" w:lineRule="auto"/>
              <w:rPr>
                <w:rFonts w:cs="Times"/>
                <w:highlight w:val="yellow"/>
              </w:rPr>
            </w:pPr>
          </w:p>
        </w:tc>
        <w:tc>
          <w:tcPr>
            <w:tcW w:w="1567" w:type="dxa"/>
            <w:vMerge/>
          </w:tcPr>
          <w:p w14:paraId="1D2ADD07" w14:textId="77777777" w:rsidR="00F067A3" w:rsidRPr="00403615" w:rsidRDefault="00F067A3" w:rsidP="00C84C2F">
            <w:pPr>
              <w:spacing w:line="276" w:lineRule="auto"/>
              <w:rPr>
                <w:highlight w:val="yellow"/>
              </w:rPr>
            </w:pPr>
          </w:p>
        </w:tc>
        <w:tc>
          <w:tcPr>
            <w:tcW w:w="1947" w:type="dxa"/>
          </w:tcPr>
          <w:p w14:paraId="3A6E53B7" w14:textId="77777777" w:rsidR="00F067A3" w:rsidRPr="00DE5414" w:rsidRDefault="00F067A3" w:rsidP="00DE5414">
            <w:pPr>
              <w:spacing w:line="276" w:lineRule="auto"/>
              <w:rPr>
                <w:bCs/>
                <w:i/>
                <w:iCs/>
                <w:highlight w:val="yellow"/>
              </w:rPr>
            </w:pPr>
            <w:r w:rsidRPr="00DE5414">
              <w:rPr>
                <w:bCs/>
                <w:i/>
                <w:iCs/>
                <w:highlight w:val="yellow"/>
              </w:rPr>
              <w:t>Mucor</w:t>
            </w:r>
          </w:p>
          <w:p w14:paraId="358E6FA5" w14:textId="77777777" w:rsidR="00F067A3" w:rsidRPr="00DE5414" w:rsidRDefault="00F067A3" w:rsidP="00DE5414">
            <w:pPr>
              <w:spacing w:line="276" w:lineRule="auto"/>
              <w:rPr>
                <w:bCs/>
                <w:i/>
                <w:iCs/>
                <w:highlight w:val="yellow"/>
              </w:rPr>
            </w:pPr>
            <w:proofErr w:type="spellStart"/>
            <w:proofErr w:type="gramStart"/>
            <w:r w:rsidRPr="00DE5414">
              <w:rPr>
                <w:bCs/>
                <w:i/>
                <w:iCs/>
                <w:highlight w:val="yellow"/>
              </w:rPr>
              <w:t>circinelloides</w:t>
            </w:r>
            <w:proofErr w:type="spellEnd"/>
            <w:proofErr w:type="gramEnd"/>
          </w:p>
          <w:p w14:paraId="106E0427" w14:textId="345DD074" w:rsidR="00F067A3" w:rsidRPr="00231507" w:rsidRDefault="00F067A3" w:rsidP="005B7498">
            <w:pPr>
              <w:spacing w:line="276" w:lineRule="auto"/>
              <w:rPr>
                <w:bCs/>
                <w:i/>
                <w:iCs/>
                <w:highlight w:val="yellow"/>
              </w:rPr>
            </w:pPr>
            <w:r w:rsidRPr="00DE5414">
              <w:rPr>
                <w:bCs/>
                <w:i/>
                <w:iCs/>
                <w:highlight w:val="yellow"/>
              </w:rPr>
              <w:t xml:space="preserve">f. </w:t>
            </w:r>
            <w:proofErr w:type="spellStart"/>
            <w:proofErr w:type="gramStart"/>
            <w:r w:rsidRPr="00DE5414">
              <w:rPr>
                <w:bCs/>
                <w:i/>
                <w:iCs/>
                <w:highlight w:val="yellow"/>
              </w:rPr>
              <w:t>lusitanicus</w:t>
            </w:r>
            <w:proofErr w:type="spellEnd"/>
            <w:proofErr w:type="gramEnd"/>
            <w:r>
              <w:rPr>
                <w:bCs/>
                <w:i/>
                <w:iCs/>
                <w:highlight w:val="yellow"/>
              </w:rPr>
              <w:t xml:space="preserve"> </w:t>
            </w:r>
            <w:r>
              <w:rPr>
                <w:bCs/>
                <w:iCs/>
                <w:highlight w:val="yellow"/>
              </w:rPr>
              <w:t>(n=2)</w:t>
            </w:r>
          </w:p>
        </w:tc>
        <w:tc>
          <w:tcPr>
            <w:tcW w:w="1255" w:type="dxa"/>
          </w:tcPr>
          <w:p w14:paraId="67A1FEE4" w14:textId="0031247E"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0.125 - 8</w:t>
            </w:r>
          </w:p>
        </w:tc>
        <w:tc>
          <w:tcPr>
            <w:tcW w:w="1204" w:type="dxa"/>
          </w:tcPr>
          <w:p w14:paraId="4CBC6FE8" w14:textId="77777777" w:rsidR="00F067A3" w:rsidRDefault="00F067A3" w:rsidP="00C84C2F">
            <w:pPr>
              <w:spacing w:line="276" w:lineRule="auto"/>
              <w:rPr>
                <w:highlight w:val="yellow"/>
              </w:rPr>
            </w:pPr>
          </w:p>
        </w:tc>
        <w:tc>
          <w:tcPr>
            <w:tcW w:w="1205" w:type="dxa"/>
          </w:tcPr>
          <w:p w14:paraId="741DF384" w14:textId="77777777" w:rsidR="00F067A3" w:rsidRDefault="00F067A3" w:rsidP="00C84C2F">
            <w:pPr>
              <w:spacing w:line="276" w:lineRule="auto"/>
              <w:rPr>
                <w:highlight w:val="yellow"/>
              </w:rPr>
            </w:pPr>
          </w:p>
        </w:tc>
      </w:tr>
      <w:tr w:rsidR="00F067A3" w14:paraId="69B4DB9F" w14:textId="77777777" w:rsidTr="00900EB2">
        <w:tc>
          <w:tcPr>
            <w:tcW w:w="1678" w:type="dxa"/>
          </w:tcPr>
          <w:p w14:paraId="3AE0771C" w14:textId="752515C6" w:rsidR="00F067A3" w:rsidRPr="00403615" w:rsidRDefault="00F067A3" w:rsidP="00E975EB">
            <w:pPr>
              <w:widowControl w:val="0"/>
              <w:autoSpaceDE w:val="0"/>
              <w:autoSpaceDN w:val="0"/>
              <w:adjustRightInd w:val="0"/>
              <w:spacing w:after="240" w:line="276" w:lineRule="auto"/>
              <w:rPr>
                <w:rFonts w:cs="Times"/>
                <w:highlight w:val="yellow"/>
              </w:rPr>
            </w:pPr>
            <w:proofErr w:type="spellStart"/>
            <w:r w:rsidRPr="00B87A86">
              <w:rPr>
                <w:rFonts w:cs="Times"/>
                <w:highlight w:val="yellow"/>
                <w:u w:val="single"/>
              </w:rPr>
              <w:t>Chakrabarti</w:t>
            </w:r>
            <w:proofErr w:type="spellEnd"/>
            <w:r>
              <w:rPr>
                <w:rFonts w:cs="Times"/>
                <w:highlight w:val="yellow"/>
                <w:u w:val="single"/>
              </w:rPr>
              <w:t xml:space="preserve">, et al., 2010 </w:t>
            </w:r>
            <w:r>
              <w:rPr>
                <w:rFonts w:cs="Times"/>
                <w:highlight w:val="yellow"/>
                <w:u w:val="single"/>
              </w:rPr>
              <w:fldChar w:fldCharType="begin"/>
            </w:r>
            <w:r w:rsidR="00E975EB">
              <w:rPr>
                <w:rFonts w:cs="Times"/>
                <w:highlight w:val="yellow"/>
                <w:u w:val="single"/>
              </w:rPr>
              <w:instrText xml:space="preserve"> ADDIN EN.CITE &lt;EndNote&gt;&lt;Cite&gt;&lt;Author&gt;Chakrabarti&lt;/Author&gt;&lt;Year&gt;2010&lt;/Year&gt;&lt;RecNum&gt;549&lt;/RecNum&gt;&lt;DisplayText&gt;(79)&lt;/DisplayText&gt;&lt;record&gt;&lt;rec-number&gt;549&lt;/rec-number&gt;&lt;foreign-keys&gt;&lt;key app="EN" db-id="5xees9evo29a9bew0vop5tvarpdwfxa9t9td" timestamp="1459710886"&gt;549&lt;/key&gt;&lt;/foreign-keys&gt;&lt;ref-type name="Journal Article"&gt;17&lt;/ref-type&gt;&lt;contributors&gt;&lt;authors&gt;&lt;author&gt;Chakrabarti, A, &lt;/author&gt;&lt;author&gt;Shivaprakash, MR, &lt;/author&gt;&lt;author&gt;Curfs-Breuker, I, &lt;/author&gt;&lt;author&gt;Baghela, A, &lt;/author&gt;&lt;author&gt;Klaassen, CH, &lt;/author&gt;&lt;author&gt;Meis, JF.&lt;/author&gt;&lt;/authors&gt;&lt;/contributors&gt;&lt;titles&gt;&lt;title&gt;&lt;style face="italic" font="default" size="100%"&gt;Apophysomyces elegans&lt;/style&gt;&lt;style face="normal" font="default" size="100%"&gt;: epidemiology, amplified fragment length polymorphism typing, and in vitro antifungal susceptibility pattern&lt;/style&gt;&lt;/title&gt;&lt;secondary-title&gt;Journal of Clinical Microbiology&lt;/secondary-title&gt;&lt;/titles&gt;&lt;periodical&gt;&lt;full-title&gt;Journal of Clinical Microbiology&lt;/full-title&gt;&lt;abbr-1&gt;J. Clin. Microbiol.&lt;/abbr-1&gt;&lt;abbr-2&gt;J Clin Microbiol&lt;/abbr-2&gt;&lt;/periodical&gt;&lt;pages&gt;4580-4585&lt;/pages&gt;&lt;volume&gt;48&lt;/volume&gt;&lt;number&gt;12&lt;/number&gt;&lt;edition&gt;Sep 29, 2010&lt;/edition&gt;&lt;dates&gt;&lt;year&gt;2010&lt;/year&gt;&lt;pub-dates&gt;&lt;date&gt;Dec 2010&lt;/date&gt;&lt;/pub-dates&gt;&lt;/dates&gt;&lt;urls&gt;&lt;/urls&gt;&lt;electronic-resource-num&gt;10.1128/JCM.01420-10&lt;/electronic-resource-num&gt;&lt;/record&gt;&lt;/Cite&gt;&lt;/EndNote&gt;</w:instrText>
            </w:r>
            <w:r>
              <w:rPr>
                <w:rFonts w:cs="Times"/>
                <w:highlight w:val="yellow"/>
                <w:u w:val="single"/>
              </w:rPr>
              <w:fldChar w:fldCharType="separate"/>
            </w:r>
            <w:r w:rsidR="00E975EB">
              <w:rPr>
                <w:rFonts w:cs="Times"/>
                <w:noProof/>
                <w:highlight w:val="yellow"/>
                <w:u w:val="single"/>
              </w:rPr>
              <w:t>(79)</w:t>
            </w:r>
            <w:r>
              <w:rPr>
                <w:rFonts w:cs="Times"/>
                <w:highlight w:val="yellow"/>
                <w:u w:val="single"/>
              </w:rPr>
              <w:fldChar w:fldCharType="end"/>
            </w:r>
          </w:p>
        </w:tc>
        <w:tc>
          <w:tcPr>
            <w:tcW w:w="1567" w:type="dxa"/>
          </w:tcPr>
          <w:p w14:paraId="50463986" w14:textId="2883331F" w:rsidR="00F067A3" w:rsidRPr="00403615" w:rsidRDefault="00F067A3" w:rsidP="00B76730">
            <w:pPr>
              <w:spacing w:line="276" w:lineRule="auto"/>
              <w:rPr>
                <w:highlight w:val="yellow"/>
              </w:rPr>
            </w:pPr>
            <w:r w:rsidRPr="00EA2459">
              <w:rPr>
                <w:highlight w:val="yellow"/>
              </w:rPr>
              <w:t>CLSI</w:t>
            </w:r>
          </w:p>
        </w:tc>
        <w:tc>
          <w:tcPr>
            <w:tcW w:w="1947" w:type="dxa"/>
          </w:tcPr>
          <w:p w14:paraId="3119A70B" w14:textId="3FEF99B1" w:rsidR="00F067A3" w:rsidRPr="00DE5414" w:rsidRDefault="00F067A3" w:rsidP="00DE5414">
            <w:pPr>
              <w:spacing w:line="276" w:lineRule="auto"/>
              <w:rPr>
                <w:bCs/>
                <w:i/>
                <w:iCs/>
                <w:highlight w:val="yellow"/>
              </w:rPr>
            </w:pPr>
            <w:proofErr w:type="spellStart"/>
            <w:r w:rsidRPr="00231507">
              <w:rPr>
                <w:bCs/>
                <w:i/>
                <w:iCs/>
                <w:highlight w:val="yellow"/>
              </w:rPr>
              <w:t>Apophysomyces</w:t>
            </w:r>
            <w:proofErr w:type="spellEnd"/>
            <w:r>
              <w:rPr>
                <w:bCs/>
                <w:i/>
                <w:iCs/>
                <w:highlight w:val="yellow"/>
              </w:rPr>
              <w:t xml:space="preserve"> </w:t>
            </w:r>
            <w:proofErr w:type="spellStart"/>
            <w:r>
              <w:rPr>
                <w:bCs/>
                <w:i/>
                <w:iCs/>
                <w:highlight w:val="yellow"/>
              </w:rPr>
              <w:t>elegans</w:t>
            </w:r>
            <w:proofErr w:type="spellEnd"/>
            <w:r>
              <w:rPr>
                <w:bCs/>
                <w:i/>
                <w:iCs/>
                <w:highlight w:val="yellow"/>
              </w:rPr>
              <w:t xml:space="preserve"> </w:t>
            </w:r>
            <w:r>
              <w:rPr>
                <w:bCs/>
                <w:iCs/>
                <w:highlight w:val="yellow"/>
              </w:rPr>
              <w:t>(n=16</w:t>
            </w:r>
            <w:r w:rsidRPr="005B7498">
              <w:rPr>
                <w:bCs/>
                <w:iCs/>
                <w:highlight w:val="yellow"/>
              </w:rPr>
              <w:t>)</w:t>
            </w:r>
          </w:p>
        </w:tc>
        <w:tc>
          <w:tcPr>
            <w:tcW w:w="1255" w:type="dxa"/>
          </w:tcPr>
          <w:p w14:paraId="402A10E9" w14:textId="65E7E57A" w:rsidR="00F067A3" w:rsidRDefault="00F067A3" w:rsidP="00C84C2F">
            <w:pPr>
              <w:widowControl w:val="0"/>
              <w:autoSpaceDE w:val="0"/>
              <w:autoSpaceDN w:val="0"/>
              <w:adjustRightInd w:val="0"/>
              <w:spacing w:after="240" w:line="276" w:lineRule="auto"/>
              <w:rPr>
                <w:rFonts w:ascii="Times" w:hAnsi="Times" w:cs="Times"/>
                <w:highlight w:val="yellow"/>
              </w:rPr>
            </w:pPr>
            <w:r>
              <w:rPr>
                <w:rFonts w:ascii="Times" w:hAnsi="Times" w:cs="Times"/>
                <w:highlight w:val="yellow"/>
              </w:rPr>
              <w:t>1 - 4</w:t>
            </w:r>
          </w:p>
        </w:tc>
        <w:tc>
          <w:tcPr>
            <w:tcW w:w="1204" w:type="dxa"/>
          </w:tcPr>
          <w:p w14:paraId="28D7922A" w14:textId="0C5B72C8" w:rsidR="00F067A3" w:rsidRDefault="00F067A3" w:rsidP="00C84C2F">
            <w:pPr>
              <w:spacing w:line="276" w:lineRule="auto"/>
              <w:rPr>
                <w:highlight w:val="yellow"/>
              </w:rPr>
            </w:pPr>
            <w:r>
              <w:rPr>
                <w:highlight w:val="yellow"/>
              </w:rPr>
              <w:t>2</w:t>
            </w:r>
          </w:p>
        </w:tc>
        <w:tc>
          <w:tcPr>
            <w:tcW w:w="1205" w:type="dxa"/>
          </w:tcPr>
          <w:p w14:paraId="710F0EBA" w14:textId="2B4F26FE" w:rsidR="00F067A3" w:rsidRDefault="00F067A3" w:rsidP="00C84C2F">
            <w:pPr>
              <w:spacing w:line="276" w:lineRule="auto"/>
              <w:rPr>
                <w:highlight w:val="yellow"/>
              </w:rPr>
            </w:pPr>
            <w:r>
              <w:rPr>
                <w:highlight w:val="yellow"/>
              </w:rPr>
              <w:t>4</w:t>
            </w:r>
          </w:p>
        </w:tc>
      </w:tr>
    </w:tbl>
    <w:p w14:paraId="7801C678" w14:textId="621C5643" w:rsidR="00900EB2" w:rsidRPr="00C473D1" w:rsidRDefault="00B76730" w:rsidP="00B9036C">
      <w:pPr>
        <w:spacing w:line="276" w:lineRule="auto"/>
        <w:rPr>
          <w:sz w:val="20"/>
          <w:szCs w:val="20"/>
        </w:rPr>
      </w:pPr>
      <w:r w:rsidRPr="00B76730">
        <w:rPr>
          <w:sz w:val="20"/>
          <w:szCs w:val="20"/>
          <w:highlight w:val="yellow"/>
          <w:vertAlign w:val="superscript"/>
        </w:rPr>
        <w:t>#</w:t>
      </w:r>
      <w:r w:rsidR="00900EB2" w:rsidRPr="00B76730">
        <w:rPr>
          <w:sz w:val="20"/>
          <w:szCs w:val="20"/>
          <w:highlight w:val="yellow"/>
        </w:rPr>
        <w:t>CLSI</w:t>
      </w:r>
      <w:r w:rsidRPr="00B76730">
        <w:rPr>
          <w:sz w:val="20"/>
          <w:szCs w:val="20"/>
          <w:highlight w:val="yellow"/>
        </w:rPr>
        <w:t xml:space="preserve"> M38-A</w:t>
      </w:r>
      <w:r w:rsidR="00900EB2" w:rsidRPr="00B76730">
        <w:rPr>
          <w:sz w:val="20"/>
          <w:szCs w:val="20"/>
          <w:highlight w:val="yellow"/>
        </w:rPr>
        <w:t>: Clinical Laboratory and Standards Institute; EUCAST</w:t>
      </w:r>
      <w:r w:rsidRPr="00B76730">
        <w:rPr>
          <w:highlight w:val="yellow"/>
        </w:rPr>
        <w:t xml:space="preserve"> </w:t>
      </w:r>
      <w:r w:rsidRPr="00B76730">
        <w:rPr>
          <w:sz w:val="20"/>
          <w:szCs w:val="20"/>
          <w:highlight w:val="yellow"/>
        </w:rPr>
        <w:t xml:space="preserve">document </w:t>
      </w:r>
      <w:proofErr w:type="spellStart"/>
      <w:r w:rsidRPr="00B76730">
        <w:rPr>
          <w:sz w:val="20"/>
          <w:szCs w:val="20"/>
          <w:highlight w:val="yellow"/>
        </w:rPr>
        <w:t>EDef</w:t>
      </w:r>
      <w:proofErr w:type="spellEnd"/>
      <w:r w:rsidRPr="00B76730">
        <w:rPr>
          <w:sz w:val="20"/>
          <w:szCs w:val="20"/>
          <w:highlight w:val="yellow"/>
        </w:rPr>
        <w:t xml:space="preserve"> 9.2</w:t>
      </w:r>
      <w:r w:rsidR="00900EB2" w:rsidRPr="00B76730">
        <w:rPr>
          <w:sz w:val="20"/>
          <w:szCs w:val="20"/>
          <w:highlight w:val="yellow"/>
        </w:rPr>
        <w:t>: European Committee on Anti</w:t>
      </w:r>
      <w:r w:rsidR="00C473D1" w:rsidRPr="00B76730">
        <w:rPr>
          <w:sz w:val="20"/>
          <w:szCs w:val="20"/>
          <w:highlight w:val="yellow"/>
        </w:rPr>
        <w:t>microbial Susceptibility Testing</w:t>
      </w:r>
    </w:p>
    <w:p w14:paraId="4B270C41" w14:textId="4DBB49A1" w:rsidR="00C84C2F" w:rsidRDefault="00C84C2F" w:rsidP="00B9036C">
      <w:pPr>
        <w:spacing w:line="276" w:lineRule="auto"/>
      </w:pPr>
      <w:r>
        <w:br w:type="page"/>
      </w:r>
    </w:p>
    <w:p w14:paraId="372B69DF" w14:textId="5E183CF6" w:rsidR="00C84C2F" w:rsidRPr="000E04D4" w:rsidRDefault="00C84C2F" w:rsidP="00C84C2F">
      <w:pPr>
        <w:spacing w:line="276" w:lineRule="auto"/>
        <w:rPr>
          <w:b/>
        </w:rPr>
      </w:pPr>
      <w:r w:rsidRPr="000E04D4">
        <w:rPr>
          <w:b/>
        </w:rPr>
        <w:t xml:space="preserve">Table </w:t>
      </w:r>
      <w:r>
        <w:rPr>
          <w:b/>
        </w:rPr>
        <w:t>2</w:t>
      </w:r>
      <w:r w:rsidRPr="000E04D4">
        <w:rPr>
          <w:b/>
        </w:rPr>
        <w:t xml:space="preserve">: Mean Pharmacokinetic Values from Healthy Volunteers in </w:t>
      </w:r>
      <w:r w:rsidRPr="007E45F9">
        <w:rPr>
          <w:b/>
          <w:highlight w:val="yellow"/>
        </w:rPr>
        <w:t>P</w:t>
      </w:r>
      <w:r w:rsidR="007E45F9" w:rsidRPr="007E45F9">
        <w:rPr>
          <w:b/>
          <w:highlight w:val="yellow"/>
        </w:rPr>
        <w:t>hase</w:t>
      </w:r>
      <w:r w:rsidR="007E45F9">
        <w:rPr>
          <w:b/>
        </w:rPr>
        <w:t xml:space="preserve"> </w:t>
      </w:r>
      <w:r w:rsidRPr="000E04D4">
        <w:rPr>
          <w:b/>
        </w:rPr>
        <w:t xml:space="preserve">1 and Patients in </w:t>
      </w:r>
      <w:r w:rsidRPr="007E45F9">
        <w:rPr>
          <w:b/>
          <w:highlight w:val="yellow"/>
        </w:rPr>
        <w:t>P</w:t>
      </w:r>
      <w:r w:rsidR="007E45F9" w:rsidRPr="007E45F9">
        <w:rPr>
          <w:b/>
          <w:highlight w:val="yellow"/>
        </w:rPr>
        <w:t>hase</w:t>
      </w:r>
      <w:r w:rsidR="007E45F9">
        <w:rPr>
          <w:b/>
        </w:rPr>
        <w:t xml:space="preserve"> </w:t>
      </w:r>
      <w:r w:rsidRPr="000E04D4">
        <w:rPr>
          <w:b/>
        </w:rPr>
        <w:t xml:space="preserve">2 and </w:t>
      </w:r>
      <w:r w:rsidRPr="007E45F9">
        <w:rPr>
          <w:b/>
          <w:highlight w:val="yellow"/>
        </w:rPr>
        <w:t>P</w:t>
      </w:r>
      <w:r w:rsidR="007E45F9" w:rsidRPr="007E45F9">
        <w:rPr>
          <w:b/>
          <w:highlight w:val="yellow"/>
        </w:rPr>
        <w:t>hase</w:t>
      </w:r>
      <w:r w:rsidR="007E45F9">
        <w:rPr>
          <w:b/>
        </w:rPr>
        <w:t xml:space="preserve"> </w:t>
      </w:r>
      <w:r w:rsidRPr="000E04D4">
        <w:rPr>
          <w:b/>
        </w:rPr>
        <w:t>3 studies</w:t>
      </w:r>
    </w:p>
    <w:tbl>
      <w:tblPr>
        <w:tblStyle w:val="TableGrid"/>
        <w:tblW w:w="8856" w:type="dxa"/>
        <w:tblLook w:val="04A0" w:firstRow="1" w:lastRow="0" w:firstColumn="1" w:lastColumn="0" w:noHBand="0" w:noVBand="1"/>
      </w:tblPr>
      <w:tblGrid>
        <w:gridCol w:w="1591"/>
        <w:gridCol w:w="853"/>
        <w:gridCol w:w="875"/>
        <w:gridCol w:w="876"/>
        <w:gridCol w:w="811"/>
        <w:gridCol w:w="853"/>
        <w:gridCol w:w="1056"/>
        <w:gridCol w:w="943"/>
        <w:gridCol w:w="998"/>
      </w:tblGrid>
      <w:tr w:rsidR="00C84C2F" w:rsidRPr="008A1537" w14:paraId="5A50861C" w14:textId="77777777" w:rsidTr="00C84C2F">
        <w:trPr>
          <w:trHeight w:val="103"/>
        </w:trPr>
        <w:tc>
          <w:tcPr>
            <w:tcW w:w="1075" w:type="dxa"/>
          </w:tcPr>
          <w:p w14:paraId="547130A5" w14:textId="77777777" w:rsidR="00C84C2F" w:rsidRPr="000E04D4" w:rsidRDefault="00C84C2F" w:rsidP="00C84C2F">
            <w:pPr>
              <w:spacing w:line="276" w:lineRule="auto"/>
              <w:rPr>
                <w:b/>
                <w:sz w:val="20"/>
                <w:szCs w:val="20"/>
              </w:rPr>
            </w:pPr>
            <w:r w:rsidRPr="000E04D4">
              <w:rPr>
                <w:b/>
                <w:sz w:val="20"/>
                <w:szCs w:val="20"/>
              </w:rPr>
              <w:t>Study Phase</w:t>
            </w:r>
          </w:p>
        </w:tc>
        <w:tc>
          <w:tcPr>
            <w:tcW w:w="3575" w:type="dxa"/>
            <w:gridSpan w:val="4"/>
          </w:tcPr>
          <w:p w14:paraId="15640DD3" w14:textId="39F9A27D" w:rsidR="00C84C2F" w:rsidRPr="00996714" w:rsidRDefault="00C84C2F" w:rsidP="00C84C2F">
            <w:pPr>
              <w:spacing w:line="276" w:lineRule="auto"/>
              <w:jc w:val="center"/>
              <w:rPr>
                <w:b/>
                <w:sz w:val="20"/>
                <w:szCs w:val="20"/>
              </w:rPr>
            </w:pPr>
            <w:r w:rsidRPr="00996714">
              <w:rPr>
                <w:b/>
                <w:sz w:val="20"/>
                <w:szCs w:val="20"/>
              </w:rPr>
              <w:t>P1</w:t>
            </w:r>
          </w:p>
        </w:tc>
        <w:tc>
          <w:tcPr>
            <w:tcW w:w="2145" w:type="dxa"/>
            <w:gridSpan w:val="2"/>
          </w:tcPr>
          <w:p w14:paraId="3A732701" w14:textId="400F2FF5" w:rsidR="00C84C2F" w:rsidRPr="00996714" w:rsidRDefault="00C84C2F" w:rsidP="00C84C2F">
            <w:pPr>
              <w:spacing w:line="276" w:lineRule="auto"/>
              <w:jc w:val="center"/>
              <w:rPr>
                <w:b/>
                <w:sz w:val="20"/>
                <w:szCs w:val="20"/>
              </w:rPr>
            </w:pPr>
            <w:r w:rsidRPr="00996714">
              <w:rPr>
                <w:b/>
                <w:sz w:val="20"/>
                <w:szCs w:val="20"/>
              </w:rPr>
              <w:t>P2</w:t>
            </w:r>
          </w:p>
        </w:tc>
        <w:tc>
          <w:tcPr>
            <w:tcW w:w="2061" w:type="dxa"/>
            <w:gridSpan w:val="2"/>
          </w:tcPr>
          <w:p w14:paraId="6EAC128C" w14:textId="5CB101AD" w:rsidR="00C84C2F" w:rsidRPr="00996714" w:rsidRDefault="00C84C2F" w:rsidP="00501766">
            <w:pPr>
              <w:spacing w:line="276" w:lineRule="auto"/>
              <w:jc w:val="center"/>
              <w:rPr>
                <w:b/>
                <w:sz w:val="20"/>
                <w:szCs w:val="20"/>
              </w:rPr>
            </w:pPr>
            <w:r w:rsidRPr="00996714">
              <w:rPr>
                <w:b/>
                <w:sz w:val="20"/>
                <w:szCs w:val="20"/>
              </w:rPr>
              <w:t>Population PK</w:t>
            </w:r>
            <w:r w:rsidR="007E45F9">
              <w:rPr>
                <w:b/>
                <w:sz w:val="20"/>
                <w:szCs w:val="20"/>
              </w:rPr>
              <w:t xml:space="preserve"> </w:t>
            </w:r>
            <w:r w:rsidR="007E45F9" w:rsidRPr="007E45F9">
              <w:rPr>
                <w:b/>
                <w:sz w:val="20"/>
                <w:szCs w:val="20"/>
                <w:highlight w:val="yellow"/>
              </w:rPr>
              <w:t>P3</w:t>
            </w:r>
            <w:r w:rsidR="00E97328">
              <w:rPr>
                <w:b/>
                <w:sz w:val="20"/>
                <w:szCs w:val="20"/>
              </w:rPr>
              <w:t xml:space="preserve"> </w:t>
            </w:r>
            <w:r w:rsidR="00E97328" w:rsidRPr="00E97328">
              <w:rPr>
                <w:b/>
                <w:sz w:val="20"/>
                <w:szCs w:val="20"/>
                <w:highlight w:val="yellow"/>
              </w:rPr>
              <w:fldChar w:fldCharType="begin"/>
            </w:r>
            <w:r w:rsidR="00501766">
              <w:rPr>
                <w:b/>
                <w:sz w:val="20"/>
                <w:szCs w:val="20"/>
                <w:highlight w:val="yellow"/>
              </w:rPr>
              <w:instrText xml:space="preserve"> ADDIN EN.CITE &lt;EndNote&gt;&lt;Cite&gt;&lt;Author&gt;Desai&lt;/Author&gt;&lt;Year&gt;2014&lt;/Year&gt;&lt;RecNum&gt;270&lt;/RecNum&gt;&lt;DisplayText&gt;(40)&lt;/DisplayText&gt;&lt;record&gt;&lt;rec-number&gt;270&lt;/rec-number&gt;&lt;foreign-keys&gt;&lt;key app="EN" db-id="5xees9evo29a9bew0vop5tvarpdwfxa9t9td" timestamp="1439769720"&gt;270&lt;/key&gt;&lt;key app="ENWeb" db-id=""&gt;0&lt;/key&gt;&lt;/foreign-keys&gt;&lt;ref-type name="Conference Paper"&gt;47&lt;/ref-type&gt;&lt;contributors&gt;&lt;authors&gt;&lt;author&gt;A. Desai&lt;/author&gt;&lt;author&gt;L. Kovanda&lt;/author&gt;&lt;author&gt;D. Kowalski&lt;/author&gt;&lt;author&gt;Q. Lu&lt;/author&gt;&lt;author&gt;R. Townsend&lt;/author&gt;&lt;/authors&gt;&lt;/contributors&gt;&lt;titles&gt;&lt;title&gt;Isavuconazole (ISA) Population Pharmacokinetic Modeling from Phase 1 and Phase 3 Clinical Trials and Target Attainment Analysis&lt;/title&gt;&lt;secondary-title&gt;ICAAC&lt;/secondary-title&gt;&lt;/titles&gt;&lt;number&gt;A-697&lt;/number&gt;&lt;keywords&gt;&lt;keyword&gt;isavuconazole&lt;/keyword&gt;&lt;keyword&gt;Aspergillosis&lt;/keyword&gt;&lt;keyword&gt;Pharmacokinetics&lt;/keyword&gt;&lt;keyword&gt;probability of target attainment&lt;/keyword&gt;&lt;keyword&gt;monte carlo simulation&lt;/keyword&gt;&lt;keyword&gt;Antifungal Agents&lt;/keyword&gt;&lt;/keywords&gt;&lt;dates&gt;&lt;year&gt;2014&lt;/year&gt;&lt;pub-dates&gt;&lt;date&gt;September, 2014&lt;/date&gt;&lt;/pub-dates&gt;&lt;/dates&gt;&lt;pub-location&gt;Washington, DC, USA&lt;/pub-location&gt;&lt;work-type&gt;Poster&lt;/work-type&gt;&lt;urls&gt;&lt;/urls&gt;&lt;/record&gt;&lt;/Cite&gt;&lt;/EndNote&gt;</w:instrText>
            </w:r>
            <w:r w:rsidR="00E97328" w:rsidRPr="00E97328">
              <w:rPr>
                <w:b/>
                <w:sz w:val="20"/>
                <w:szCs w:val="20"/>
                <w:highlight w:val="yellow"/>
              </w:rPr>
              <w:fldChar w:fldCharType="separate"/>
            </w:r>
            <w:r w:rsidR="00501766">
              <w:rPr>
                <w:b/>
                <w:noProof/>
                <w:sz w:val="20"/>
                <w:szCs w:val="20"/>
                <w:highlight w:val="yellow"/>
              </w:rPr>
              <w:t>(40)</w:t>
            </w:r>
            <w:r w:rsidR="00E97328" w:rsidRPr="00E97328">
              <w:rPr>
                <w:b/>
                <w:sz w:val="20"/>
                <w:szCs w:val="20"/>
                <w:highlight w:val="yellow"/>
              </w:rPr>
              <w:fldChar w:fldCharType="end"/>
            </w:r>
          </w:p>
        </w:tc>
      </w:tr>
      <w:tr w:rsidR="00C84C2F" w:rsidRPr="008A1537" w14:paraId="4EA5CBE0" w14:textId="77777777" w:rsidTr="00C84C2F">
        <w:trPr>
          <w:trHeight w:val="103"/>
        </w:trPr>
        <w:tc>
          <w:tcPr>
            <w:tcW w:w="1075" w:type="dxa"/>
          </w:tcPr>
          <w:p w14:paraId="5E35C6BF" w14:textId="77777777" w:rsidR="00C84C2F" w:rsidRPr="000E04D4" w:rsidRDefault="00C84C2F" w:rsidP="00C84C2F">
            <w:pPr>
              <w:spacing w:line="276" w:lineRule="auto"/>
              <w:rPr>
                <w:b/>
                <w:sz w:val="20"/>
                <w:szCs w:val="20"/>
              </w:rPr>
            </w:pPr>
            <w:r w:rsidRPr="000E04D4">
              <w:rPr>
                <w:b/>
                <w:sz w:val="20"/>
                <w:szCs w:val="20"/>
              </w:rPr>
              <w:t>Subject Type</w:t>
            </w:r>
          </w:p>
        </w:tc>
        <w:tc>
          <w:tcPr>
            <w:tcW w:w="3575" w:type="dxa"/>
            <w:gridSpan w:val="4"/>
          </w:tcPr>
          <w:p w14:paraId="501680C7" w14:textId="6392EE7C" w:rsidR="00C84C2F" w:rsidRPr="00996714" w:rsidRDefault="00C84C2F" w:rsidP="00E97328">
            <w:pPr>
              <w:spacing w:line="276" w:lineRule="auto"/>
              <w:jc w:val="center"/>
              <w:rPr>
                <w:b/>
                <w:sz w:val="20"/>
                <w:szCs w:val="20"/>
              </w:rPr>
            </w:pPr>
            <w:r w:rsidRPr="00996714">
              <w:rPr>
                <w:b/>
                <w:sz w:val="20"/>
                <w:szCs w:val="20"/>
              </w:rPr>
              <w:t>MD Healthy Volunteers</w:t>
            </w:r>
            <w:r w:rsidR="00E97328">
              <w:rPr>
                <w:b/>
                <w:sz w:val="20"/>
                <w:szCs w:val="20"/>
              </w:rPr>
              <w:t xml:space="preserve"> </w:t>
            </w:r>
            <w:r w:rsidR="00E97328" w:rsidRPr="00E97328">
              <w:rPr>
                <w:b/>
                <w:sz w:val="20"/>
                <w:szCs w:val="20"/>
                <w:highlight w:val="yellow"/>
              </w:rPr>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E97328" w:rsidRPr="00E97328">
              <w:rPr>
                <w:b/>
                <w:sz w:val="20"/>
                <w:szCs w:val="20"/>
                <w:highlight w:val="yellow"/>
              </w:rPr>
              <w:instrText xml:space="preserve"> ADDIN EN.CITE </w:instrText>
            </w:r>
            <w:r w:rsidR="00E97328" w:rsidRPr="00E97328">
              <w:rPr>
                <w:b/>
                <w:sz w:val="20"/>
                <w:szCs w:val="20"/>
                <w:highlight w:val="yellow"/>
              </w:rPr>
              <w:fldChar w:fldCharType="begin">
                <w:fldData xml:space="preserve">PEVuZE5vdGU+PENpdGU+PEF1dGhvcj5TY2htaXR0LUhvZmZtYW5uPC9BdXRob3I+PFllYXI+MjAw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cmFweTwvYWJici0zPjwvcGVyaW9kaWNhbD48cGFnZXM+Mjg2LTkzPC9wYWdlcz48dm9sdW1lPjUw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</w:fldData>
              </w:fldChar>
            </w:r>
            <w:r w:rsidR="00E97328" w:rsidRPr="00E97328">
              <w:rPr>
                <w:b/>
                <w:sz w:val="20"/>
                <w:szCs w:val="20"/>
                <w:highlight w:val="yellow"/>
              </w:rPr>
              <w:instrText xml:space="preserve"> ADDIN EN.CITE.DATA </w:instrText>
            </w:r>
            <w:r w:rsidR="00E97328" w:rsidRPr="00E97328">
              <w:rPr>
                <w:b/>
                <w:sz w:val="20"/>
                <w:szCs w:val="20"/>
                <w:highlight w:val="yellow"/>
              </w:rPr>
            </w:r>
            <w:r w:rsidR="00E97328" w:rsidRPr="00E97328">
              <w:rPr>
                <w:b/>
                <w:sz w:val="20"/>
                <w:szCs w:val="20"/>
                <w:highlight w:val="yellow"/>
              </w:rPr>
              <w:fldChar w:fldCharType="end"/>
            </w:r>
            <w:r w:rsidR="00E97328" w:rsidRPr="00E97328">
              <w:rPr>
                <w:b/>
                <w:sz w:val="20"/>
                <w:szCs w:val="20"/>
                <w:highlight w:val="yellow"/>
              </w:rPr>
            </w:r>
            <w:r w:rsidR="00E97328" w:rsidRPr="00E97328">
              <w:rPr>
                <w:b/>
                <w:sz w:val="20"/>
                <w:szCs w:val="20"/>
                <w:highlight w:val="yellow"/>
              </w:rPr>
              <w:fldChar w:fldCharType="separate"/>
            </w:r>
            <w:r w:rsidR="00E97328" w:rsidRPr="00E97328">
              <w:rPr>
                <w:b/>
                <w:noProof/>
                <w:sz w:val="20"/>
                <w:szCs w:val="20"/>
                <w:highlight w:val="yellow"/>
              </w:rPr>
              <w:t>(14)</w:t>
            </w:r>
            <w:r w:rsidR="00E97328" w:rsidRPr="00E97328">
              <w:rPr>
                <w:b/>
                <w:sz w:val="20"/>
                <w:szCs w:val="20"/>
                <w:highlight w:val="yellow"/>
              </w:rPr>
              <w:fldChar w:fldCharType="end"/>
            </w:r>
          </w:p>
        </w:tc>
        <w:tc>
          <w:tcPr>
            <w:tcW w:w="2145" w:type="dxa"/>
            <w:gridSpan w:val="2"/>
          </w:tcPr>
          <w:p w14:paraId="0A5721A5" w14:textId="532D71AD" w:rsidR="00C84C2F" w:rsidRPr="00996714" w:rsidRDefault="00C84C2F" w:rsidP="00501766">
            <w:pPr>
              <w:spacing w:line="276" w:lineRule="auto"/>
              <w:jc w:val="center"/>
              <w:rPr>
                <w:b/>
                <w:sz w:val="20"/>
                <w:szCs w:val="20"/>
              </w:rPr>
            </w:pPr>
            <w:proofErr w:type="spellStart"/>
            <w:r w:rsidRPr="00996714">
              <w:rPr>
                <w:b/>
                <w:sz w:val="20"/>
                <w:szCs w:val="20"/>
              </w:rPr>
              <w:t>Proph</w:t>
            </w:r>
            <w:proofErr w:type="spellEnd"/>
            <w:r w:rsidRPr="00996714">
              <w:rPr>
                <w:b/>
                <w:sz w:val="20"/>
                <w:szCs w:val="20"/>
              </w:rPr>
              <w:t xml:space="preserve"> AML</w:t>
            </w:r>
            <w:r w:rsidR="00E97328">
              <w:rPr>
                <w:b/>
                <w:sz w:val="20"/>
                <w:szCs w:val="20"/>
              </w:rPr>
              <w:t xml:space="preserve"> </w:t>
            </w:r>
            <w:r w:rsidR="00E97328" w:rsidRPr="00E97328">
              <w:rPr>
                <w:b/>
                <w:sz w:val="20"/>
                <w:szCs w:val="20"/>
                <w:highlight w:val="yellow"/>
              </w:rPr>
              <w:fldChar w:fldCharType="begin"/>
            </w:r>
            <w:r w:rsidR="00501766">
              <w:rPr>
                <w:b/>
                <w:sz w:val="20"/>
                <w:szCs w:val="20"/>
                <w:highlight w:val="yellow"/>
              </w:rPr>
              <w:instrText xml:space="preserve"> ADDIN EN.CITE &lt;EndNote&gt;&lt;Cite&gt;&lt;Author&gt;Cornely&lt;/Author&gt;&lt;Year&gt;2015&lt;/Year&gt;&lt;RecNum&gt;502&lt;/RecNum&gt;&lt;DisplayText&gt;(49)&lt;/DisplayText&gt;&lt;record&gt;&lt;rec-number&gt;502&lt;/rec-number&gt;&lt;foreign-keys&gt;&lt;key app="EN" db-id="5xees9evo29a9bew0vop5tvarpdwfxa9t9td" timestamp="1454449111"&gt;502&lt;/key&gt;&lt;/foreign-keys&gt;&lt;ref-type name="Journal Article"&gt;17&lt;/ref-type&gt;&lt;contributors&gt;&lt;authors&gt;&lt;author&gt;Cornely, OA&lt;/author&gt;&lt;author&gt;Bohme, A&lt;/author&gt;&lt;author&gt;Schmitt-Hoffmann AH&lt;/author&gt;&lt;author&gt;Ullmann, A&lt;/author&gt;&lt;/authors&gt;&lt;/contributors&gt;&lt;titles&gt;&lt;title&gt;Safety and Pharmacokinetics of Isavuconazole as Antifungal Prophylaxis in Acute Myeloid Leukemia Patients with Neutropenia: Results of a Phase 2, Dose Escalation Study&lt;/title&gt;&lt;secondary-title&gt;Antimicrobial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Chemotherapy&lt;/abbr-3&gt;&lt;/periodical&gt;&lt;pages&gt;2078-2085&lt;/pages&gt;&lt;volume&gt;59&lt;/volume&gt;&lt;number&gt;4&lt;/number&gt;&lt;section&gt;2078&lt;/section&gt;&lt;dates&gt;&lt;year&gt;2015&lt;/year&gt;&lt;pub-dates&gt;&lt;date&gt;April 2015&lt;/date&gt;&lt;/pub-dates&gt;&lt;/dates&gt;&lt;urls&gt;&lt;/urls&gt;&lt;/record&gt;&lt;/Cite&gt;&lt;/EndNote&gt;</w:instrText>
            </w:r>
            <w:r w:rsidR="00E97328" w:rsidRPr="00E97328">
              <w:rPr>
                <w:b/>
                <w:sz w:val="20"/>
                <w:szCs w:val="20"/>
                <w:highlight w:val="yellow"/>
              </w:rPr>
              <w:fldChar w:fldCharType="separate"/>
            </w:r>
            <w:r w:rsidR="00501766">
              <w:rPr>
                <w:b/>
                <w:noProof/>
                <w:sz w:val="20"/>
                <w:szCs w:val="20"/>
                <w:highlight w:val="yellow"/>
              </w:rPr>
              <w:t>(49)</w:t>
            </w:r>
            <w:r w:rsidR="00E97328" w:rsidRPr="00E97328">
              <w:rPr>
                <w:b/>
                <w:sz w:val="20"/>
                <w:szCs w:val="20"/>
                <w:highlight w:val="yellow"/>
              </w:rPr>
              <w:fldChar w:fldCharType="end"/>
            </w:r>
          </w:p>
        </w:tc>
        <w:tc>
          <w:tcPr>
            <w:tcW w:w="1030" w:type="dxa"/>
          </w:tcPr>
          <w:p w14:paraId="4BB27821" w14:textId="77777777" w:rsidR="00C84C2F" w:rsidRPr="00996714" w:rsidRDefault="00C84C2F" w:rsidP="00C84C2F">
            <w:pPr>
              <w:spacing w:line="276" w:lineRule="auto"/>
              <w:jc w:val="center"/>
              <w:rPr>
                <w:b/>
                <w:sz w:val="20"/>
                <w:szCs w:val="20"/>
              </w:rPr>
            </w:pPr>
            <w:r w:rsidRPr="00996714">
              <w:rPr>
                <w:b/>
                <w:sz w:val="20"/>
                <w:szCs w:val="20"/>
              </w:rPr>
              <w:t>HV 9 studies</w:t>
            </w:r>
          </w:p>
        </w:tc>
        <w:tc>
          <w:tcPr>
            <w:tcW w:w="1031" w:type="dxa"/>
          </w:tcPr>
          <w:p w14:paraId="18B764E1" w14:textId="77777777" w:rsidR="00C84C2F" w:rsidRPr="00996714" w:rsidRDefault="00C84C2F" w:rsidP="00C84C2F">
            <w:pPr>
              <w:spacing w:line="276" w:lineRule="auto"/>
              <w:jc w:val="center"/>
              <w:rPr>
                <w:b/>
                <w:sz w:val="20"/>
                <w:szCs w:val="20"/>
              </w:rPr>
            </w:pPr>
            <w:r w:rsidRPr="00996714">
              <w:rPr>
                <w:b/>
                <w:sz w:val="20"/>
                <w:szCs w:val="20"/>
              </w:rPr>
              <w:t>Patients with IA</w:t>
            </w:r>
          </w:p>
        </w:tc>
      </w:tr>
      <w:tr w:rsidR="00C84C2F" w:rsidRPr="008A1537" w14:paraId="1F2169FC" w14:textId="77777777" w:rsidTr="00C84C2F">
        <w:tc>
          <w:tcPr>
            <w:tcW w:w="1075" w:type="dxa"/>
          </w:tcPr>
          <w:p w14:paraId="498B3CCC" w14:textId="77777777" w:rsidR="00C84C2F" w:rsidRPr="000E04D4" w:rsidRDefault="00C84C2F" w:rsidP="00C84C2F">
            <w:pPr>
              <w:spacing w:line="276" w:lineRule="auto"/>
              <w:rPr>
                <w:b/>
                <w:sz w:val="20"/>
                <w:szCs w:val="20"/>
              </w:rPr>
            </w:pPr>
            <w:r w:rsidRPr="000E04D4">
              <w:rPr>
                <w:b/>
                <w:sz w:val="20"/>
                <w:szCs w:val="20"/>
              </w:rPr>
              <w:t>Dosing Day</w:t>
            </w:r>
          </w:p>
        </w:tc>
        <w:tc>
          <w:tcPr>
            <w:tcW w:w="3575" w:type="dxa"/>
            <w:gridSpan w:val="4"/>
          </w:tcPr>
          <w:p w14:paraId="7DA83193" w14:textId="77777777" w:rsidR="00C84C2F" w:rsidRPr="008A1537" w:rsidRDefault="00C84C2F" w:rsidP="00C84C2F">
            <w:pPr>
              <w:spacing w:line="276" w:lineRule="auto"/>
              <w:jc w:val="center"/>
              <w:rPr>
                <w:sz w:val="20"/>
                <w:szCs w:val="20"/>
              </w:rPr>
            </w:pPr>
            <w:r>
              <w:rPr>
                <w:sz w:val="20"/>
                <w:szCs w:val="20"/>
              </w:rPr>
              <w:t>8</w:t>
            </w:r>
          </w:p>
        </w:tc>
        <w:tc>
          <w:tcPr>
            <w:tcW w:w="2145" w:type="dxa"/>
            <w:gridSpan w:val="2"/>
          </w:tcPr>
          <w:p w14:paraId="3882E1F1" w14:textId="77777777" w:rsidR="00C84C2F" w:rsidRPr="008A1537" w:rsidRDefault="00C84C2F" w:rsidP="00C84C2F">
            <w:pPr>
              <w:spacing w:line="276" w:lineRule="auto"/>
              <w:jc w:val="center"/>
              <w:rPr>
                <w:sz w:val="20"/>
                <w:szCs w:val="20"/>
              </w:rPr>
            </w:pPr>
            <w:r w:rsidRPr="008A1537">
              <w:rPr>
                <w:sz w:val="20"/>
                <w:szCs w:val="20"/>
              </w:rPr>
              <w:t>7</w:t>
            </w:r>
          </w:p>
        </w:tc>
        <w:tc>
          <w:tcPr>
            <w:tcW w:w="2061" w:type="dxa"/>
            <w:gridSpan w:val="2"/>
          </w:tcPr>
          <w:p w14:paraId="1022B90A" w14:textId="77777777" w:rsidR="00C84C2F" w:rsidRPr="008A1537" w:rsidRDefault="00C84C2F" w:rsidP="00C84C2F">
            <w:pPr>
              <w:spacing w:line="276" w:lineRule="auto"/>
              <w:jc w:val="center"/>
              <w:rPr>
                <w:sz w:val="20"/>
                <w:szCs w:val="20"/>
              </w:rPr>
            </w:pPr>
            <w:r>
              <w:rPr>
                <w:sz w:val="20"/>
                <w:szCs w:val="20"/>
              </w:rPr>
              <w:t>Steady-state</w:t>
            </w:r>
          </w:p>
        </w:tc>
      </w:tr>
      <w:tr w:rsidR="00C84C2F" w:rsidRPr="008A1537" w14:paraId="46C6D168" w14:textId="77777777" w:rsidTr="00C84C2F">
        <w:tc>
          <w:tcPr>
            <w:tcW w:w="1075" w:type="dxa"/>
          </w:tcPr>
          <w:p w14:paraId="5FEBA89C" w14:textId="77777777" w:rsidR="00C84C2F" w:rsidRPr="000E04D4" w:rsidRDefault="00C84C2F" w:rsidP="00C84C2F">
            <w:pPr>
              <w:spacing w:line="276" w:lineRule="auto"/>
              <w:rPr>
                <w:b/>
                <w:sz w:val="20"/>
                <w:szCs w:val="20"/>
              </w:rPr>
            </w:pPr>
            <w:r w:rsidRPr="000E04D4">
              <w:rPr>
                <w:b/>
                <w:sz w:val="20"/>
                <w:szCs w:val="20"/>
              </w:rPr>
              <w:t>Isavuconazole-equivalent Dose</w:t>
            </w:r>
          </w:p>
        </w:tc>
        <w:tc>
          <w:tcPr>
            <w:tcW w:w="854" w:type="dxa"/>
          </w:tcPr>
          <w:p w14:paraId="6EB04E1F" w14:textId="77777777" w:rsidR="00C84C2F" w:rsidRPr="008A1537" w:rsidRDefault="00C84C2F" w:rsidP="00C84C2F">
            <w:pPr>
              <w:spacing w:line="276" w:lineRule="auto"/>
              <w:rPr>
                <w:sz w:val="20"/>
                <w:szCs w:val="20"/>
              </w:rPr>
            </w:pPr>
            <w:r>
              <w:rPr>
                <w:sz w:val="20"/>
                <w:szCs w:val="20"/>
              </w:rPr>
              <w:t>100mg D1</w:t>
            </w:r>
            <w:proofErr w:type="gramStart"/>
            <w:r>
              <w:rPr>
                <w:sz w:val="20"/>
                <w:szCs w:val="20"/>
              </w:rPr>
              <w:t>;50</w:t>
            </w:r>
            <w:proofErr w:type="gramEnd"/>
            <w:r>
              <w:rPr>
                <w:sz w:val="20"/>
                <w:szCs w:val="20"/>
              </w:rPr>
              <w:t xml:space="preserve"> mg </w:t>
            </w:r>
            <w:proofErr w:type="spellStart"/>
            <w:r>
              <w:rPr>
                <w:sz w:val="20"/>
                <w:szCs w:val="20"/>
              </w:rPr>
              <w:t>qd</w:t>
            </w:r>
            <w:proofErr w:type="spellEnd"/>
            <w:r>
              <w:rPr>
                <w:sz w:val="20"/>
                <w:szCs w:val="20"/>
              </w:rPr>
              <w:t>; PO</w:t>
            </w:r>
          </w:p>
        </w:tc>
        <w:tc>
          <w:tcPr>
            <w:tcW w:w="907" w:type="dxa"/>
          </w:tcPr>
          <w:p w14:paraId="7CB1F936" w14:textId="77777777" w:rsidR="00C84C2F" w:rsidRPr="008A1537" w:rsidRDefault="00C84C2F" w:rsidP="00C84C2F">
            <w:pPr>
              <w:spacing w:line="276" w:lineRule="auto"/>
              <w:rPr>
                <w:sz w:val="20"/>
                <w:szCs w:val="20"/>
              </w:rPr>
            </w:pPr>
            <w:r>
              <w:rPr>
                <w:sz w:val="20"/>
                <w:szCs w:val="20"/>
              </w:rPr>
              <w:t xml:space="preserve">200 mg D1; 100 mg </w:t>
            </w:r>
            <w:proofErr w:type="spellStart"/>
            <w:r>
              <w:rPr>
                <w:sz w:val="20"/>
                <w:szCs w:val="20"/>
              </w:rPr>
              <w:t>qd</w:t>
            </w:r>
            <w:proofErr w:type="spellEnd"/>
            <w:r>
              <w:rPr>
                <w:sz w:val="20"/>
                <w:szCs w:val="20"/>
              </w:rPr>
              <w:t>; PO</w:t>
            </w:r>
          </w:p>
        </w:tc>
        <w:tc>
          <w:tcPr>
            <w:tcW w:w="907" w:type="dxa"/>
          </w:tcPr>
          <w:p w14:paraId="52B299DB" w14:textId="77777777" w:rsidR="00C84C2F" w:rsidRPr="008A1537" w:rsidRDefault="00C84C2F" w:rsidP="00C84C2F">
            <w:pPr>
              <w:spacing w:line="276" w:lineRule="auto"/>
              <w:rPr>
                <w:sz w:val="20"/>
                <w:szCs w:val="20"/>
              </w:rPr>
            </w:pPr>
            <w:r>
              <w:rPr>
                <w:sz w:val="20"/>
                <w:szCs w:val="20"/>
              </w:rPr>
              <w:t>100 mg D1; 50 mg; iv</w:t>
            </w:r>
          </w:p>
        </w:tc>
        <w:tc>
          <w:tcPr>
            <w:tcW w:w="907" w:type="dxa"/>
          </w:tcPr>
          <w:p w14:paraId="28C54F89" w14:textId="77777777" w:rsidR="00C84C2F" w:rsidRPr="008A1537" w:rsidRDefault="00C84C2F" w:rsidP="00C84C2F">
            <w:pPr>
              <w:spacing w:line="276" w:lineRule="auto"/>
              <w:rPr>
                <w:sz w:val="20"/>
                <w:szCs w:val="20"/>
              </w:rPr>
            </w:pPr>
            <w:r>
              <w:rPr>
                <w:sz w:val="20"/>
                <w:szCs w:val="20"/>
              </w:rPr>
              <w:t>200 mg D1; 100 mg; iv</w:t>
            </w:r>
          </w:p>
        </w:tc>
        <w:tc>
          <w:tcPr>
            <w:tcW w:w="907" w:type="dxa"/>
          </w:tcPr>
          <w:p w14:paraId="3489009B" w14:textId="77777777" w:rsidR="00C84C2F" w:rsidRPr="008A1537" w:rsidRDefault="00C84C2F" w:rsidP="00C84C2F">
            <w:pPr>
              <w:spacing w:line="276" w:lineRule="auto"/>
              <w:rPr>
                <w:sz w:val="20"/>
                <w:szCs w:val="20"/>
              </w:rPr>
            </w:pPr>
            <w:r w:rsidRPr="008A1537">
              <w:rPr>
                <w:sz w:val="20"/>
                <w:szCs w:val="20"/>
              </w:rPr>
              <w:t xml:space="preserve">800 mg D1; 400mg D2; 200mg </w:t>
            </w:r>
            <w:proofErr w:type="spellStart"/>
            <w:r w:rsidRPr="008A1537">
              <w:rPr>
                <w:sz w:val="20"/>
                <w:szCs w:val="20"/>
              </w:rPr>
              <w:t>qd</w:t>
            </w:r>
            <w:proofErr w:type="spellEnd"/>
          </w:p>
        </w:tc>
        <w:tc>
          <w:tcPr>
            <w:tcW w:w="1238" w:type="dxa"/>
          </w:tcPr>
          <w:p w14:paraId="06E8F8E1" w14:textId="77777777" w:rsidR="00C84C2F" w:rsidRDefault="00C84C2F" w:rsidP="00C84C2F">
            <w:pPr>
              <w:spacing w:line="276" w:lineRule="auto"/>
              <w:rPr>
                <w:sz w:val="20"/>
                <w:szCs w:val="20"/>
              </w:rPr>
            </w:pPr>
            <w:r>
              <w:rPr>
                <w:sz w:val="20"/>
                <w:szCs w:val="20"/>
              </w:rPr>
              <w:t>1600mg D1; 800 mg D2;</w:t>
            </w:r>
          </w:p>
          <w:p w14:paraId="32A0768D" w14:textId="77777777" w:rsidR="00C84C2F" w:rsidRPr="008A1537" w:rsidRDefault="00C84C2F" w:rsidP="00C84C2F">
            <w:pPr>
              <w:spacing w:line="276" w:lineRule="auto"/>
              <w:rPr>
                <w:sz w:val="20"/>
                <w:szCs w:val="20"/>
              </w:rPr>
            </w:pPr>
            <w:r w:rsidRPr="008A1537">
              <w:rPr>
                <w:sz w:val="20"/>
                <w:szCs w:val="20"/>
              </w:rPr>
              <w:t xml:space="preserve">400 mg </w:t>
            </w:r>
            <w:proofErr w:type="spellStart"/>
            <w:r w:rsidRPr="008A1537">
              <w:rPr>
                <w:sz w:val="20"/>
                <w:szCs w:val="20"/>
              </w:rPr>
              <w:t>qd</w:t>
            </w:r>
            <w:proofErr w:type="spellEnd"/>
          </w:p>
        </w:tc>
        <w:tc>
          <w:tcPr>
            <w:tcW w:w="1030" w:type="dxa"/>
          </w:tcPr>
          <w:p w14:paraId="50F0DC82" w14:textId="77777777" w:rsidR="00C84C2F" w:rsidRPr="008A1537" w:rsidRDefault="00C84C2F" w:rsidP="00C84C2F">
            <w:pPr>
              <w:spacing w:line="276" w:lineRule="auto"/>
              <w:rPr>
                <w:sz w:val="20"/>
                <w:szCs w:val="20"/>
              </w:rPr>
            </w:pPr>
            <w:r>
              <w:rPr>
                <w:sz w:val="20"/>
                <w:szCs w:val="20"/>
              </w:rPr>
              <w:t>Doses ranging from 40 mg to 400 mg</w:t>
            </w:r>
          </w:p>
        </w:tc>
        <w:tc>
          <w:tcPr>
            <w:tcW w:w="1031" w:type="dxa"/>
          </w:tcPr>
          <w:p w14:paraId="43484689" w14:textId="77777777" w:rsidR="00C84C2F" w:rsidRPr="008A1537" w:rsidRDefault="00C84C2F" w:rsidP="00C84C2F">
            <w:pPr>
              <w:spacing w:line="276" w:lineRule="auto"/>
              <w:rPr>
                <w:sz w:val="20"/>
                <w:szCs w:val="20"/>
              </w:rPr>
            </w:pPr>
            <w:r>
              <w:rPr>
                <w:sz w:val="20"/>
                <w:szCs w:val="20"/>
              </w:rPr>
              <w:t xml:space="preserve">200 mg </w:t>
            </w:r>
            <w:proofErr w:type="spellStart"/>
            <w:r>
              <w:rPr>
                <w:sz w:val="20"/>
                <w:szCs w:val="20"/>
              </w:rPr>
              <w:t>tid</w:t>
            </w:r>
            <w:proofErr w:type="spellEnd"/>
            <w:r>
              <w:rPr>
                <w:sz w:val="20"/>
                <w:szCs w:val="20"/>
              </w:rPr>
              <w:t xml:space="preserve"> D1 and D2; 200 mg </w:t>
            </w:r>
            <w:proofErr w:type="spellStart"/>
            <w:r>
              <w:rPr>
                <w:sz w:val="20"/>
                <w:szCs w:val="20"/>
              </w:rPr>
              <w:t>qd</w:t>
            </w:r>
            <w:proofErr w:type="spellEnd"/>
          </w:p>
        </w:tc>
      </w:tr>
      <w:tr w:rsidR="00C84C2F" w:rsidRPr="008A1537" w14:paraId="10AFDDF9" w14:textId="77777777" w:rsidTr="00C84C2F">
        <w:tc>
          <w:tcPr>
            <w:tcW w:w="1075" w:type="dxa"/>
          </w:tcPr>
          <w:p w14:paraId="545C623D" w14:textId="77777777" w:rsidR="00C84C2F" w:rsidRPr="000E04D4" w:rsidRDefault="00C84C2F" w:rsidP="00C84C2F">
            <w:pPr>
              <w:spacing w:line="276" w:lineRule="auto"/>
              <w:rPr>
                <w:b/>
                <w:sz w:val="20"/>
                <w:szCs w:val="20"/>
              </w:rPr>
            </w:pPr>
            <w:r w:rsidRPr="000E04D4">
              <w:rPr>
                <w:b/>
                <w:sz w:val="20"/>
                <w:szCs w:val="20"/>
              </w:rPr>
              <w:t>AUC</w:t>
            </w:r>
            <w:r w:rsidRPr="000E04D4">
              <w:rPr>
                <w:b/>
                <w:sz w:val="20"/>
                <w:szCs w:val="20"/>
                <w:vertAlign w:val="subscript"/>
              </w:rPr>
              <w:t xml:space="preserve">0-24 </w:t>
            </w:r>
            <w:r w:rsidRPr="000E04D4">
              <w:rPr>
                <w:b/>
                <w:sz w:val="20"/>
                <w:szCs w:val="20"/>
              </w:rPr>
              <w:t>(mg*h/L)</w:t>
            </w:r>
          </w:p>
        </w:tc>
        <w:tc>
          <w:tcPr>
            <w:tcW w:w="854" w:type="dxa"/>
          </w:tcPr>
          <w:p w14:paraId="7731A7BB" w14:textId="77777777" w:rsidR="00C84C2F" w:rsidRPr="008A1537" w:rsidRDefault="00C84C2F" w:rsidP="00C84C2F">
            <w:pPr>
              <w:spacing w:line="276" w:lineRule="auto"/>
              <w:rPr>
                <w:sz w:val="20"/>
                <w:szCs w:val="20"/>
              </w:rPr>
            </w:pPr>
            <w:r>
              <w:rPr>
                <w:sz w:val="20"/>
                <w:szCs w:val="20"/>
              </w:rPr>
              <w:t>18.1 (4.45)</w:t>
            </w:r>
          </w:p>
        </w:tc>
        <w:tc>
          <w:tcPr>
            <w:tcW w:w="907" w:type="dxa"/>
          </w:tcPr>
          <w:p w14:paraId="46FCAE83" w14:textId="77777777" w:rsidR="00C84C2F" w:rsidRPr="008A1537" w:rsidRDefault="00C84C2F" w:rsidP="00C84C2F">
            <w:pPr>
              <w:spacing w:line="276" w:lineRule="auto"/>
              <w:rPr>
                <w:sz w:val="20"/>
                <w:szCs w:val="20"/>
              </w:rPr>
            </w:pPr>
            <w:r>
              <w:rPr>
                <w:sz w:val="20"/>
                <w:szCs w:val="20"/>
              </w:rPr>
              <w:t>34.0 (5.70)</w:t>
            </w:r>
          </w:p>
        </w:tc>
        <w:tc>
          <w:tcPr>
            <w:tcW w:w="907" w:type="dxa"/>
          </w:tcPr>
          <w:p w14:paraId="66BFC1E9" w14:textId="77777777" w:rsidR="00C84C2F" w:rsidRPr="008A1537" w:rsidRDefault="00C84C2F" w:rsidP="00C84C2F">
            <w:pPr>
              <w:spacing w:line="276" w:lineRule="auto"/>
              <w:rPr>
                <w:sz w:val="20"/>
                <w:szCs w:val="20"/>
              </w:rPr>
            </w:pPr>
            <w:r>
              <w:rPr>
                <w:sz w:val="20"/>
                <w:szCs w:val="20"/>
              </w:rPr>
              <w:t>12.4 (3.77)</w:t>
            </w:r>
          </w:p>
        </w:tc>
        <w:tc>
          <w:tcPr>
            <w:tcW w:w="907" w:type="dxa"/>
          </w:tcPr>
          <w:p w14:paraId="657EFE2E" w14:textId="77777777" w:rsidR="00C84C2F" w:rsidRPr="008A1537" w:rsidRDefault="00C84C2F" w:rsidP="00C84C2F">
            <w:pPr>
              <w:spacing w:line="276" w:lineRule="auto"/>
              <w:rPr>
                <w:sz w:val="20"/>
                <w:szCs w:val="20"/>
              </w:rPr>
            </w:pPr>
            <w:r>
              <w:rPr>
                <w:sz w:val="20"/>
                <w:szCs w:val="20"/>
              </w:rPr>
              <w:t>24.3 (5.79)</w:t>
            </w:r>
          </w:p>
        </w:tc>
        <w:tc>
          <w:tcPr>
            <w:tcW w:w="907" w:type="dxa"/>
          </w:tcPr>
          <w:p w14:paraId="53EA1230" w14:textId="77777777" w:rsidR="00C84C2F" w:rsidRPr="008A1537" w:rsidRDefault="00C84C2F" w:rsidP="00C84C2F">
            <w:pPr>
              <w:spacing w:line="276" w:lineRule="auto"/>
              <w:rPr>
                <w:sz w:val="20"/>
                <w:szCs w:val="20"/>
              </w:rPr>
            </w:pPr>
            <w:r w:rsidRPr="008A1537">
              <w:rPr>
                <w:sz w:val="20"/>
                <w:szCs w:val="20"/>
              </w:rPr>
              <w:t>60.1 (22.3)</w:t>
            </w:r>
          </w:p>
        </w:tc>
        <w:tc>
          <w:tcPr>
            <w:tcW w:w="1238" w:type="dxa"/>
          </w:tcPr>
          <w:p w14:paraId="55C88F5B" w14:textId="77777777" w:rsidR="00C84C2F" w:rsidRPr="008A1537" w:rsidRDefault="00C84C2F" w:rsidP="00C84C2F">
            <w:pPr>
              <w:spacing w:line="276" w:lineRule="auto"/>
              <w:rPr>
                <w:sz w:val="20"/>
                <w:szCs w:val="20"/>
              </w:rPr>
            </w:pPr>
            <w:r w:rsidRPr="008A1537">
              <w:rPr>
                <w:sz w:val="20"/>
                <w:szCs w:val="20"/>
              </w:rPr>
              <w:t>113.1 (19.6)</w:t>
            </w:r>
          </w:p>
        </w:tc>
        <w:tc>
          <w:tcPr>
            <w:tcW w:w="1030" w:type="dxa"/>
          </w:tcPr>
          <w:p w14:paraId="0A3080AF" w14:textId="77777777" w:rsidR="00C84C2F" w:rsidRPr="008A1537" w:rsidRDefault="00C84C2F" w:rsidP="00C84C2F">
            <w:pPr>
              <w:spacing w:line="276" w:lineRule="auto"/>
              <w:rPr>
                <w:sz w:val="20"/>
                <w:szCs w:val="20"/>
              </w:rPr>
            </w:pPr>
            <w:r>
              <w:rPr>
                <w:sz w:val="20"/>
                <w:szCs w:val="20"/>
              </w:rPr>
              <w:t>92.3 (32.8)</w:t>
            </w:r>
          </w:p>
        </w:tc>
        <w:tc>
          <w:tcPr>
            <w:tcW w:w="1031" w:type="dxa"/>
          </w:tcPr>
          <w:p w14:paraId="01C57F43" w14:textId="77777777" w:rsidR="00C84C2F" w:rsidRPr="008A1537" w:rsidRDefault="00C84C2F" w:rsidP="00C84C2F">
            <w:pPr>
              <w:spacing w:line="276" w:lineRule="auto"/>
              <w:rPr>
                <w:sz w:val="20"/>
                <w:szCs w:val="20"/>
              </w:rPr>
            </w:pPr>
            <w:r>
              <w:rPr>
                <w:sz w:val="20"/>
                <w:szCs w:val="20"/>
              </w:rPr>
              <w:t>97.9 (57.2)</w:t>
            </w:r>
          </w:p>
        </w:tc>
      </w:tr>
      <w:tr w:rsidR="00C84C2F" w:rsidRPr="008A1537" w14:paraId="4162380E" w14:textId="77777777" w:rsidTr="00C84C2F">
        <w:tc>
          <w:tcPr>
            <w:tcW w:w="1075" w:type="dxa"/>
          </w:tcPr>
          <w:p w14:paraId="45E34884" w14:textId="77777777" w:rsidR="00C84C2F" w:rsidRPr="000E04D4" w:rsidRDefault="00C84C2F" w:rsidP="00C84C2F">
            <w:pPr>
              <w:spacing w:line="276" w:lineRule="auto"/>
              <w:rPr>
                <w:b/>
                <w:sz w:val="20"/>
                <w:szCs w:val="20"/>
              </w:rPr>
            </w:pPr>
            <w:proofErr w:type="spellStart"/>
            <w:r w:rsidRPr="000E04D4">
              <w:rPr>
                <w:b/>
                <w:sz w:val="20"/>
                <w:szCs w:val="20"/>
              </w:rPr>
              <w:t>C</w:t>
            </w:r>
            <w:r w:rsidRPr="000E04D4">
              <w:rPr>
                <w:b/>
                <w:sz w:val="20"/>
                <w:szCs w:val="20"/>
                <w:vertAlign w:val="subscript"/>
              </w:rPr>
              <w:t>max</w:t>
            </w:r>
            <w:proofErr w:type="spellEnd"/>
            <w:r w:rsidRPr="000E04D4">
              <w:rPr>
                <w:b/>
                <w:sz w:val="20"/>
                <w:szCs w:val="20"/>
                <w:vertAlign w:val="subscript"/>
              </w:rPr>
              <w:t xml:space="preserve"> </w:t>
            </w:r>
            <w:r w:rsidRPr="000E04D4">
              <w:rPr>
                <w:b/>
                <w:sz w:val="20"/>
                <w:szCs w:val="20"/>
              </w:rPr>
              <w:t>(mg/L)</w:t>
            </w:r>
          </w:p>
        </w:tc>
        <w:tc>
          <w:tcPr>
            <w:tcW w:w="854" w:type="dxa"/>
          </w:tcPr>
          <w:p w14:paraId="3B61BD21" w14:textId="77777777" w:rsidR="00C84C2F" w:rsidRPr="008A1537" w:rsidRDefault="00C84C2F" w:rsidP="00C84C2F">
            <w:pPr>
              <w:spacing w:line="276" w:lineRule="auto"/>
              <w:rPr>
                <w:sz w:val="20"/>
                <w:szCs w:val="20"/>
              </w:rPr>
            </w:pPr>
            <w:r>
              <w:rPr>
                <w:sz w:val="20"/>
                <w:szCs w:val="20"/>
              </w:rPr>
              <w:t>1.2 (0.215)</w:t>
            </w:r>
          </w:p>
        </w:tc>
        <w:tc>
          <w:tcPr>
            <w:tcW w:w="907" w:type="dxa"/>
          </w:tcPr>
          <w:p w14:paraId="2FA17846" w14:textId="77777777" w:rsidR="00C84C2F" w:rsidRPr="008A1537" w:rsidRDefault="00C84C2F" w:rsidP="00C84C2F">
            <w:pPr>
              <w:spacing w:line="276" w:lineRule="auto"/>
              <w:rPr>
                <w:sz w:val="20"/>
                <w:szCs w:val="20"/>
              </w:rPr>
            </w:pPr>
            <w:r>
              <w:rPr>
                <w:sz w:val="20"/>
                <w:szCs w:val="20"/>
              </w:rPr>
              <w:t>2.33 (0.472)</w:t>
            </w:r>
          </w:p>
        </w:tc>
        <w:tc>
          <w:tcPr>
            <w:tcW w:w="907" w:type="dxa"/>
          </w:tcPr>
          <w:p w14:paraId="608FF4BD" w14:textId="77777777" w:rsidR="00C84C2F" w:rsidRPr="008A1537" w:rsidRDefault="00C84C2F" w:rsidP="00C84C2F">
            <w:pPr>
              <w:spacing w:line="276" w:lineRule="auto"/>
              <w:rPr>
                <w:sz w:val="20"/>
                <w:szCs w:val="20"/>
              </w:rPr>
            </w:pPr>
            <w:r>
              <w:rPr>
                <w:sz w:val="20"/>
                <w:szCs w:val="20"/>
              </w:rPr>
              <w:t>0.987 (0.180)</w:t>
            </w:r>
          </w:p>
        </w:tc>
        <w:tc>
          <w:tcPr>
            <w:tcW w:w="907" w:type="dxa"/>
          </w:tcPr>
          <w:p w14:paraId="0DACD24D" w14:textId="77777777" w:rsidR="00C84C2F" w:rsidRPr="008A1537" w:rsidRDefault="00C84C2F" w:rsidP="00C84C2F">
            <w:pPr>
              <w:spacing w:line="276" w:lineRule="auto"/>
              <w:rPr>
                <w:sz w:val="20"/>
                <w:szCs w:val="20"/>
              </w:rPr>
            </w:pPr>
            <w:r>
              <w:rPr>
                <w:sz w:val="20"/>
                <w:szCs w:val="20"/>
              </w:rPr>
              <w:t>2.52 (1.05)</w:t>
            </w:r>
          </w:p>
        </w:tc>
        <w:tc>
          <w:tcPr>
            <w:tcW w:w="907" w:type="dxa"/>
          </w:tcPr>
          <w:p w14:paraId="3A0C8D12" w14:textId="77777777" w:rsidR="00C84C2F" w:rsidRPr="008A1537" w:rsidRDefault="00C84C2F" w:rsidP="00C84C2F">
            <w:pPr>
              <w:spacing w:line="276" w:lineRule="auto"/>
              <w:rPr>
                <w:sz w:val="20"/>
                <w:szCs w:val="20"/>
              </w:rPr>
            </w:pPr>
            <w:r w:rsidRPr="008A1537">
              <w:rPr>
                <w:sz w:val="20"/>
                <w:szCs w:val="20"/>
              </w:rPr>
              <w:t>3.6 (1.0)</w:t>
            </w:r>
          </w:p>
        </w:tc>
        <w:tc>
          <w:tcPr>
            <w:tcW w:w="1238" w:type="dxa"/>
          </w:tcPr>
          <w:p w14:paraId="0E8CAEC1" w14:textId="77777777" w:rsidR="00C84C2F" w:rsidRPr="008A1537" w:rsidRDefault="00C84C2F" w:rsidP="00C84C2F">
            <w:pPr>
              <w:spacing w:line="276" w:lineRule="auto"/>
              <w:rPr>
                <w:sz w:val="20"/>
                <w:szCs w:val="20"/>
              </w:rPr>
            </w:pPr>
            <w:r w:rsidRPr="008A1537">
              <w:rPr>
                <w:sz w:val="20"/>
                <w:szCs w:val="20"/>
              </w:rPr>
              <w:t>8.0 (2.8)</w:t>
            </w:r>
          </w:p>
        </w:tc>
        <w:tc>
          <w:tcPr>
            <w:tcW w:w="2061" w:type="dxa"/>
            <w:gridSpan w:val="2"/>
          </w:tcPr>
          <w:p w14:paraId="4618D2F7" w14:textId="77777777" w:rsidR="00C84C2F" w:rsidRPr="008A1537" w:rsidRDefault="00C84C2F" w:rsidP="00C84C2F">
            <w:pPr>
              <w:spacing w:line="276" w:lineRule="auto"/>
              <w:jc w:val="center"/>
              <w:rPr>
                <w:sz w:val="20"/>
                <w:szCs w:val="20"/>
              </w:rPr>
            </w:pPr>
            <w:r>
              <w:rPr>
                <w:sz w:val="20"/>
                <w:szCs w:val="20"/>
              </w:rPr>
              <w:t>Not reported</w:t>
            </w:r>
          </w:p>
        </w:tc>
      </w:tr>
      <w:tr w:rsidR="00C84C2F" w:rsidRPr="008A1537" w14:paraId="062695C1" w14:textId="77777777" w:rsidTr="00C84C2F">
        <w:tc>
          <w:tcPr>
            <w:tcW w:w="1075" w:type="dxa"/>
          </w:tcPr>
          <w:p w14:paraId="700D4142" w14:textId="77777777" w:rsidR="00C84C2F" w:rsidRPr="000E04D4" w:rsidRDefault="00C84C2F" w:rsidP="00C84C2F">
            <w:pPr>
              <w:spacing w:line="276" w:lineRule="auto"/>
              <w:rPr>
                <w:b/>
                <w:sz w:val="20"/>
                <w:szCs w:val="20"/>
              </w:rPr>
            </w:pPr>
            <w:proofErr w:type="gramStart"/>
            <w:r w:rsidRPr="000E04D4">
              <w:rPr>
                <w:b/>
                <w:sz w:val="20"/>
                <w:szCs w:val="20"/>
              </w:rPr>
              <w:t>t</w:t>
            </w:r>
            <w:r w:rsidRPr="000E04D4">
              <w:rPr>
                <w:b/>
                <w:sz w:val="20"/>
                <w:szCs w:val="20"/>
                <w:vertAlign w:val="subscript"/>
              </w:rPr>
              <w:t>1</w:t>
            </w:r>
            <w:proofErr w:type="gramEnd"/>
            <w:r w:rsidRPr="000E04D4">
              <w:rPr>
                <w:b/>
                <w:sz w:val="20"/>
                <w:szCs w:val="20"/>
                <w:vertAlign w:val="subscript"/>
              </w:rPr>
              <w:t xml:space="preserve">/2 </w:t>
            </w:r>
            <w:r w:rsidRPr="000E04D4">
              <w:rPr>
                <w:b/>
                <w:sz w:val="20"/>
                <w:szCs w:val="20"/>
              </w:rPr>
              <w:t>(h)</w:t>
            </w:r>
          </w:p>
        </w:tc>
        <w:tc>
          <w:tcPr>
            <w:tcW w:w="854" w:type="dxa"/>
          </w:tcPr>
          <w:p w14:paraId="478D6874" w14:textId="77777777" w:rsidR="00C84C2F" w:rsidRDefault="00C84C2F" w:rsidP="00C84C2F">
            <w:pPr>
              <w:spacing w:line="276" w:lineRule="auto"/>
              <w:rPr>
                <w:sz w:val="20"/>
                <w:szCs w:val="20"/>
              </w:rPr>
            </w:pPr>
            <w:r>
              <w:rPr>
                <w:sz w:val="20"/>
                <w:szCs w:val="20"/>
              </w:rPr>
              <w:t>98.4 (21.3)</w:t>
            </w:r>
          </w:p>
        </w:tc>
        <w:tc>
          <w:tcPr>
            <w:tcW w:w="907" w:type="dxa"/>
          </w:tcPr>
          <w:p w14:paraId="16ECFE23" w14:textId="77777777" w:rsidR="00C84C2F" w:rsidRPr="008A1537" w:rsidRDefault="00C84C2F" w:rsidP="00C84C2F">
            <w:pPr>
              <w:spacing w:line="276" w:lineRule="auto"/>
              <w:rPr>
                <w:sz w:val="20"/>
                <w:szCs w:val="20"/>
              </w:rPr>
            </w:pPr>
            <w:r>
              <w:rPr>
                <w:sz w:val="20"/>
                <w:szCs w:val="20"/>
              </w:rPr>
              <w:t>84.5 (28.3)</w:t>
            </w:r>
          </w:p>
        </w:tc>
        <w:tc>
          <w:tcPr>
            <w:tcW w:w="907" w:type="dxa"/>
          </w:tcPr>
          <w:p w14:paraId="1CDE4FF2" w14:textId="77777777" w:rsidR="00C84C2F" w:rsidRPr="008A1537" w:rsidRDefault="00C84C2F" w:rsidP="00C84C2F">
            <w:pPr>
              <w:spacing w:line="276" w:lineRule="auto"/>
              <w:rPr>
                <w:sz w:val="20"/>
                <w:szCs w:val="20"/>
              </w:rPr>
            </w:pPr>
            <w:r>
              <w:rPr>
                <w:sz w:val="20"/>
                <w:szCs w:val="20"/>
              </w:rPr>
              <w:t>93.0 (40.1)</w:t>
            </w:r>
          </w:p>
        </w:tc>
        <w:tc>
          <w:tcPr>
            <w:tcW w:w="907" w:type="dxa"/>
          </w:tcPr>
          <w:p w14:paraId="17ADB87B" w14:textId="77777777" w:rsidR="00C84C2F" w:rsidRPr="008A1537" w:rsidRDefault="00C84C2F" w:rsidP="00C84C2F">
            <w:pPr>
              <w:spacing w:line="276" w:lineRule="auto"/>
              <w:rPr>
                <w:sz w:val="20"/>
                <w:szCs w:val="20"/>
              </w:rPr>
            </w:pPr>
            <w:r>
              <w:rPr>
                <w:sz w:val="20"/>
                <w:szCs w:val="20"/>
              </w:rPr>
              <w:t>117.0 (17.6)</w:t>
            </w:r>
          </w:p>
        </w:tc>
        <w:tc>
          <w:tcPr>
            <w:tcW w:w="2145" w:type="dxa"/>
            <w:gridSpan w:val="2"/>
          </w:tcPr>
          <w:p w14:paraId="7E8AF7AF" w14:textId="77777777" w:rsidR="00C84C2F" w:rsidRDefault="00C84C2F" w:rsidP="00C84C2F">
            <w:pPr>
              <w:spacing w:line="276" w:lineRule="auto"/>
              <w:jc w:val="center"/>
              <w:rPr>
                <w:sz w:val="20"/>
                <w:szCs w:val="20"/>
              </w:rPr>
            </w:pPr>
            <w:r>
              <w:rPr>
                <w:sz w:val="20"/>
                <w:szCs w:val="20"/>
              </w:rPr>
              <w:t>Not reported</w:t>
            </w:r>
          </w:p>
        </w:tc>
        <w:tc>
          <w:tcPr>
            <w:tcW w:w="2061" w:type="dxa"/>
            <w:gridSpan w:val="2"/>
          </w:tcPr>
          <w:p w14:paraId="344CECD6" w14:textId="77777777" w:rsidR="00C84C2F" w:rsidRPr="008A1537" w:rsidRDefault="00C84C2F" w:rsidP="00C84C2F">
            <w:pPr>
              <w:spacing w:line="276" w:lineRule="auto"/>
              <w:jc w:val="center"/>
              <w:rPr>
                <w:sz w:val="20"/>
                <w:szCs w:val="20"/>
              </w:rPr>
            </w:pPr>
            <w:r>
              <w:rPr>
                <w:sz w:val="20"/>
                <w:szCs w:val="20"/>
              </w:rPr>
              <w:t>Not reported</w:t>
            </w:r>
          </w:p>
        </w:tc>
      </w:tr>
    </w:tbl>
    <w:p w14:paraId="114BAF95" w14:textId="0242D07E" w:rsidR="00C84C2F" w:rsidRPr="00336053" w:rsidRDefault="00C84C2F" w:rsidP="00C84C2F">
      <w:pPr>
        <w:spacing w:line="276" w:lineRule="auto"/>
        <w:rPr>
          <w:sz w:val="20"/>
          <w:szCs w:val="20"/>
        </w:rPr>
      </w:pPr>
      <w:r w:rsidRPr="00336053">
        <w:rPr>
          <w:sz w:val="20"/>
          <w:szCs w:val="20"/>
        </w:rPr>
        <w:t xml:space="preserve">Abbreviations: MD=multiple dose; mg=milligrams; </w:t>
      </w:r>
      <w:proofErr w:type="spellStart"/>
      <w:r w:rsidRPr="00336053">
        <w:rPr>
          <w:sz w:val="20"/>
          <w:szCs w:val="20"/>
        </w:rPr>
        <w:t>Proph</w:t>
      </w:r>
      <w:proofErr w:type="spellEnd"/>
      <w:r w:rsidRPr="00336053">
        <w:rPr>
          <w:sz w:val="20"/>
          <w:szCs w:val="20"/>
        </w:rPr>
        <w:t xml:space="preserve">=prophylaxis; </w:t>
      </w:r>
      <w:r>
        <w:rPr>
          <w:sz w:val="20"/>
          <w:szCs w:val="20"/>
        </w:rPr>
        <w:t xml:space="preserve">AML=acute myeloid leukemia; </w:t>
      </w:r>
      <w:proofErr w:type="spellStart"/>
      <w:r w:rsidRPr="00336053">
        <w:rPr>
          <w:sz w:val="20"/>
          <w:szCs w:val="20"/>
        </w:rPr>
        <w:t>qd</w:t>
      </w:r>
      <w:proofErr w:type="spellEnd"/>
      <w:r w:rsidRPr="00336053">
        <w:rPr>
          <w:sz w:val="20"/>
          <w:szCs w:val="20"/>
        </w:rPr>
        <w:t xml:space="preserve">=once-daily; D=day; PO=oral administration; </w:t>
      </w:r>
      <w:proofErr w:type="gramStart"/>
      <w:r w:rsidRPr="00336053">
        <w:rPr>
          <w:sz w:val="20"/>
          <w:szCs w:val="20"/>
        </w:rPr>
        <w:t>iv</w:t>
      </w:r>
      <w:proofErr w:type="gramEnd"/>
      <w:r w:rsidRPr="00336053">
        <w:rPr>
          <w:sz w:val="20"/>
          <w:szCs w:val="20"/>
        </w:rPr>
        <w:t>=intravenous; P1=phase 1; P2=phase 2</w:t>
      </w:r>
      <w:r w:rsidR="007E45F9">
        <w:rPr>
          <w:sz w:val="20"/>
          <w:szCs w:val="20"/>
        </w:rPr>
        <w:t xml:space="preserve">; </w:t>
      </w:r>
      <w:r w:rsidR="007E45F9" w:rsidRPr="007E45F9">
        <w:rPr>
          <w:sz w:val="20"/>
          <w:szCs w:val="20"/>
          <w:highlight w:val="yellow"/>
        </w:rPr>
        <w:t>P3=phase 3</w:t>
      </w:r>
    </w:p>
    <w:p w14:paraId="250475E4" w14:textId="68CA1BF5" w:rsidR="00C84C2F" w:rsidRDefault="00C84C2F" w:rsidP="00B9036C">
      <w:pPr>
        <w:spacing w:line="276" w:lineRule="auto"/>
      </w:pPr>
      <w:r>
        <w:br w:type="page"/>
      </w:r>
    </w:p>
    <w:p w14:paraId="7D7C817A" w14:textId="3F8B6DD0" w:rsidR="00C84C2F" w:rsidRPr="00A76092" w:rsidRDefault="00C84C2F" w:rsidP="00C84C2F">
      <w:pPr>
        <w:spacing w:line="276" w:lineRule="auto"/>
        <w:rPr>
          <w:b/>
        </w:rPr>
      </w:pPr>
      <w:r w:rsidRPr="00A76092">
        <w:rPr>
          <w:b/>
        </w:rPr>
        <w:t xml:space="preserve">Table 3 </w:t>
      </w:r>
      <w:r>
        <w:rPr>
          <w:b/>
        </w:rPr>
        <w:t xml:space="preserve">Summary of the Degree of </w:t>
      </w:r>
      <w:r w:rsidRPr="00A76092">
        <w:rPr>
          <w:b/>
        </w:rPr>
        <w:t xml:space="preserve">Evidence of IFD </w:t>
      </w:r>
      <w:r>
        <w:rPr>
          <w:b/>
        </w:rPr>
        <w:t>and Mycological Criteria</w:t>
      </w:r>
    </w:p>
    <w:tbl>
      <w:tblPr>
        <w:tblStyle w:val="TableGrid"/>
        <w:tblW w:w="0" w:type="auto"/>
        <w:tblLook w:val="04A0" w:firstRow="1" w:lastRow="0" w:firstColumn="1" w:lastColumn="0" w:noHBand="0" w:noVBand="1"/>
      </w:tblPr>
      <w:tblGrid>
        <w:gridCol w:w="3258"/>
        <w:gridCol w:w="2520"/>
        <w:gridCol w:w="2520"/>
      </w:tblGrid>
      <w:tr w:rsidR="00C84C2F" w14:paraId="12E76FDB" w14:textId="77777777" w:rsidTr="00C84C2F">
        <w:tc>
          <w:tcPr>
            <w:tcW w:w="3258" w:type="dxa"/>
          </w:tcPr>
          <w:p w14:paraId="2C801B7C" w14:textId="77777777" w:rsidR="00C84C2F" w:rsidRPr="00B30DA9" w:rsidRDefault="00C84C2F" w:rsidP="00C84C2F">
            <w:pPr>
              <w:spacing w:line="276" w:lineRule="auto"/>
              <w:rPr>
                <w:b/>
              </w:rPr>
            </w:pPr>
            <w:r w:rsidRPr="00B30DA9">
              <w:rPr>
                <w:b/>
              </w:rPr>
              <w:t>ITT Population</w:t>
            </w:r>
          </w:p>
        </w:tc>
        <w:tc>
          <w:tcPr>
            <w:tcW w:w="2520" w:type="dxa"/>
          </w:tcPr>
          <w:p w14:paraId="49AB28C1" w14:textId="77777777" w:rsidR="00C84C2F" w:rsidRPr="00B30DA9" w:rsidRDefault="00C84C2F" w:rsidP="00C84C2F">
            <w:pPr>
              <w:spacing w:line="276" w:lineRule="auto"/>
              <w:rPr>
                <w:b/>
              </w:rPr>
            </w:pPr>
            <w:r w:rsidRPr="00B30DA9">
              <w:rPr>
                <w:b/>
              </w:rPr>
              <w:t>Isavuconazole (n=258)</w:t>
            </w:r>
          </w:p>
        </w:tc>
        <w:tc>
          <w:tcPr>
            <w:tcW w:w="2520" w:type="dxa"/>
          </w:tcPr>
          <w:p w14:paraId="4647639B" w14:textId="77777777" w:rsidR="00C84C2F" w:rsidRPr="00B30DA9" w:rsidRDefault="00C84C2F" w:rsidP="00C84C2F">
            <w:pPr>
              <w:spacing w:line="276" w:lineRule="auto"/>
              <w:rPr>
                <w:b/>
              </w:rPr>
            </w:pPr>
            <w:r w:rsidRPr="00B30DA9">
              <w:rPr>
                <w:b/>
              </w:rPr>
              <w:t>Voriconazole</w:t>
            </w:r>
          </w:p>
          <w:p w14:paraId="3BC515F0" w14:textId="77777777" w:rsidR="00C84C2F" w:rsidRPr="00B30DA9" w:rsidRDefault="00C84C2F" w:rsidP="00C84C2F">
            <w:pPr>
              <w:spacing w:line="276" w:lineRule="auto"/>
              <w:rPr>
                <w:b/>
              </w:rPr>
            </w:pPr>
            <w:r w:rsidRPr="00B30DA9">
              <w:rPr>
                <w:b/>
              </w:rPr>
              <w:t>(</w:t>
            </w:r>
            <w:proofErr w:type="gramStart"/>
            <w:r w:rsidRPr="00B30DA9">
              <w:rPr>
                <w:b/>
              </w:rPr>
              <w:t>n</w:t>
            </w:r>
            <w:proofErr w:type="gramEnd"/>
            <w:r w:rsidRPr="00B30DA9">
              <w:rPr>
                <w:b/>
              </w:rPr>
              <w:t>=258)</w:t>
            </w:r>
          </w:p>
        </w:tc>
      </w:tr>
      <w:tr w:rsidR="00C84C2F" w14:paraId="44FB408A" w14:textId="77777777" w:rsidTr="00C84C2F">
        <w:tc>
          <w:tcPr>
            <w:tcW w:w="8298" w:type="dxa"/>
            <w:gridSpan w:val="3"/>
          </w:tcPr>
          <w:p w14:paraId="53BAEBF7" w14:textId="77777777" w:rsidR="00C84C2F" w:rsidRPr="00B30DA9" w:rsidRDefault="00C84C2F" w:rsidP="00C84C2F">
            <w:pPr>
              <w:spacing w:line="276" w:lineRule="auto"/>
              <w:rPr>
                <w:b/>
              </w:rPr>
            </w:pPr>
            <w:r w:rsidRPr="00B30DA9">
              <w:rPr>
                <w:b/>
              </w:rPr>
              <w:t>Certainty of Invasive Mould Disease</w:t>
            </w:r>
          </w:p>
        </w:tc>
      </w:tr>
      <w:tr w:rsidR="00C84C2F" w14:paraId="7161D630" w14:textId="77777777" w:rsidTr="00C84C2F">
        <w:tc>
          <w:tcPr>
            <w:tcW w:w="3258" w:type="dxa"/>
          </w:tcPr>
          <w:p w14:paraId="75E7D7DB" w14:textId="77777777" w:rsidR="00C84C2F" w:rsidRDefault="00C84C2F" w:rsidP="00C84C2F">
            <w:pPr>
              <w:spacing w:line="276" w:lineRule="auto"/>
            </w:pPr>
            <w:r>
              <w:t>Proven</w:t>
            </w:r>
          </w:p>
        </w:tc>
        <w:tc>
          <w:tcPr>
            <w:tcW w:w="2520" w:type="dxa"/>
          </w:tcPr>
          <w:p w14:paraId="5A50D1B6" w14:textId="77777777" w:rsidR="00C84C2F" w:rsidRDefault="00C84C2F" w:rsidP="00C84C2F">
            <w:pPr>
              <w:spacing w:line="276" w:lineRule="auto"/>
            </w:pPr>
            <w:r>
              <w:t>11%</w:t>
            </w:r>
          </w:p>
        </w:tc>
        <w:tc>
          <w:tcPr>
            <w:tcW w:w="2520" w:type="dxa"/>
          </w:tcPr>
          <w:p w14:paraId="698A1559" w14:textId="77777777" w:rsidR="00C84C2F" w:rsidRDefault="00C84C2F" w:rsidP="00C84C2F">
            <w:pPr>
              <w:spacing w:line="276" w:lineRule="auto"/>
            </w:pPr>
            <w:r>
              <w:t>14%</w:t>
            </w:r>
          </w:p>
        </w:tc>
      </w:tr>
      <w:tr w:rsidR="00C84C2F" w14:paraId="12378F3C" w14:textId="77777777" w:rsidTr="00C84C2F">
        <w:tc>
          <w:tcPr>
            <w:tcW w:w="3258" w:type="dxa"/>
          </w:tcPr>
          <w:p w14:paraId="5162EDFE" w14:textId="77777777" w:rsidR="00C84C2F" w:rsidRDefault="00C84C2F" w:rsidP="00C84C2F">
            <w:pPr>
              <w:spacing w:line="276" w:lineRule="auto"/>
            </w:pPr>
            <w:r>
              <w:t>Probable</w:t>
            </w:r>
          </w:p>
        </w:tc>
        <w:tc>
          <w:tcPr>
            <w:tcW w:w="2520" w:type="dxa"/>
          </w:tcPr>
          <w:p w14:paraId="5B50FB2B" w14:textId="77777777" w:rsidR="00C84C2F" w:rsidRDefault="00C84C2F" w:rsidP="00C84C2F">
            <w:pPr>
              <w:spacing w:line="276" w:lineRule="auto"/>
            </w:pPr>
            <w:r>
              <w:t>44%</w:t>
            </w:r>
          </w:p>
        </w:tc>
        <w:tc>
          <w:tcPr>
            <w:tcW w:w="2520" w:type="dxa"/>
          </w:tcPr>
          <w:p w14:paraId="4CC08EEA" w14:textId="77777777" w:rsidR="00C84C2F" w:rsidRDefault="00C84C2F" w:rsidP="00C84C2F">
            <w:pPr>
              <w:spacing w:line="276" w:lineRule="auto"/>
            </w:pPr>
            <w:r>
              <w:t>36%</w:t>
            </w:r>
          </w:p>
        </w:tc>
      </w:tr>
      <w:tr w:rsidR="00C84C2F" w14:paraId="2CC03594" w14:textId="77777777" w:rsidTr="00C84C2F">
        <w:tc>
          <w:tcPr>
            <w:tcW w:w="3258" w:type="dxa"/>
          </w:tcPr>
          <w:p w14:paraId="787EBDAC" w14:textId="77777777" w:rsidR="00C84C2F" w:rsidRDefault="00C84C2F" w:rsidP="00C84C2F">
            <w:pPr>
              <w:spacing w:line="276" w:lineRule="auto"/>
            </w:pPr>
            <w:r>
              <w:t>Possible</w:t>
            </w:r>
          </w:p>
        </w:tc>
        <w:tc>
          <w:tcPr>
            <w:tcW w:w="2520" w:type="dxa"/>
          </w:tcPr>
          <w:p w14:paraId="313F5743" w14:textId="77777777" w:rsidR="00C84C2F" w:rsidRDefault="00C84C2F" w:rsidP="00C84C2F">
            <w:pPr>
              <w:spacing w:line="276" w:lineRule="auto"/>
            </w:pPr>
            <w:r>
              <w:t>34%</w:t>
            </w:r>
          </w:p>
        </w:tc>
        <w:tc>
          <w:tcPr>
            <w:tcW w:w="2520" w:type="dxa"/>
          </w:tcPr>
          <w:p w14:paraId="66036ED8" w14:textId="77777777" w:rsidR="00C84C2F" w:rsidRDefault="00C84C2F" w:rsidP="00C84C2F">
            <w:pPr>
              <w:spacing w:line="276" w:lineRule="auto"/>
            </w:pPr>
            <w:r>
              <w:t>42%</w:t>
            </w:r>
          </w:p>
        </w:tc>
      </w:tr>
      <w:tr w:rsidR="00C84C2F" w14:paraId="582D80FC" w14:textId="77777777" w:rsidTr="00C84C2F">
        <w:tc>
          <w:tcPr>
            <w:tcW w:w="3258" w:type="dxa"/>
          </w:tcPr>
          <w:p w14:paraId="64D431D3" w14:textId="77777777" w:rsidR="00C84C2F" w:rsidRDefault="00C84C2F" w:rsidP="00C84C2F">
            <w:pPr>
              <w:spacing w:line="276" w:lineRule="auto"/>
            </w:pPr>
            <w:r>
              <w:t>No IMD</w:t>
            </w:r>
          </w:p>
        </w:tc>
        <w:tc>
          <w:tcPr>
            <w:tcW w:w="2520" w:type="dxa"/>
          </w:tcPr>
          <w:p w14:paraId="3B885B4C" w14:textId="77777777" w:rsidR="00C84C2F" w:rsidRDefault="00C84C2F" w:rsidP="00C84C2F">
            <w:pPr>
              <w:spacing w:line="276" w:lineRule="auto"/>
            </w:pPr>
            <w:r>
              <w:t>10%</w:t>
            </w:r>
          </w:p>
        </w:tc>
        <w:tc>
          <w:tcPr>
            <w:tcW w:w="2520" w:type="dxa"/>
          </w:tcPr>
          <w:p w14:paraId="79233ECF" w14:textId="77777777" w:rsidR="00C84C2F" w:rsidRDefault="00C84C2F" w:rsidP="00C84C2F">
            <w:pPr>
              <w:spacing w:line="276" w:lineRule="auto"/>
            </w:pPr>
            <w:r>
              <w:t>8%</w:t>
            </w:r>
          </w:p>
        </w:tc>
      </w:tr>
      <w:tr w:rsidR="00C84C2F" w14:paraId="1FA49E80" w14:textId="77777777" w:rsidTr="00C84C2F">
        <w:tc>
          <w:tcPr>
            <w:tcW w:w="3258" w:type="dxa"/>
          </w:tcPr>
          <w:p w14:paraId="64BA3210" w14:textId="77777777" w:rsidR="00C84C2F" w:rsidRDefault="00C84C2F" w:rsidP="00C84C2F">
            <w:pPr>
              <w:spacing w:line="276" w:lineRule="auto"/>
            </w:pPr>
          </w:p>
        </w:tc>
        <w:tc>
          <w:tcPr>
            <w:tcW w:w="2520" w:type="dxa"/>
          </w:tcPr>
          <w:p w14:paraId="561F8CF1" w14:textId="77777777" w:rsidR="00C84C2F" w:rsidRDefault="00C84C2F" w:rsidP="00C84C2F">
            <w:pPr>
              <w:spacing w:line="276" w:lineRule="auto"/>
            </w:pPr>
          </w:p>
        </w:tc>
        <w:tc>
          <w:tcPr>
            <w:tcW w:w="2520" w:type="dxa"/>
          </w:tcPr>
          <w:p w14:paraId="136EE06E" w14:textId="77777777" w:rsidR="00C84C2F" w:rsidRDefault="00C84C2F" w:rsidP="00C84C2F">
            <w:pPr>
              <w:spacing w:line="276" w:lineRule="auto"/>
            </w:pPr>
          </w:p>
        </w:tc>
      </w:tr>
      <w:tr w:rsidR="00C84C2F" w14:paraId="75C7FFD5" w14:textId="77777777" w:rsidTr="00C84C2F">
        <w:tc>
          <w:tcPr>
            <w:tcW w:w="8298" w:type="dxa"/>
            <w:gridSpan w:val="3"/>
          </w:tcPr>
          <w:p w14:paraId="0961535E" w14:textId="740D4106" w:rsidR="00C84C2F" w:rsidRPr="00B30DA9" w:rsidRDefault="00C84C2F" w:rsidP="00C84C2F">
            <w:pPr>
              <w:spacing w:line="276" w:lineRule="auto"/>
              <w:rPr>
                <w:b/>
              </w:rPr>
            </w:pPr>
            <w:r w:rsidRPr="00B30DA9">
              <w:rPr>
                <w:b/>
              </w:rPr>
              <w:t>Mycological Criteria</w:t>
            </w:r>
            <w:r w:rsidR="00263248" w:rsidRPr="00263248">
              <w:rPr>
                <w:b/>
                <w:highlight w:val="yellow"/>
                <w:vertAlign w:val="superscript"/>
              </w:rPr>
              <w:t>#</w:t>
            </w:r>
          </w:p>
        </w:tc>
      </w:tr>
      <w:tr w:rsidR="00C84C2F" w14:paraId="4E31531E" w14:textId="77777777" w:rsidTr="00C84C2F">
        <w:tc>
          <w:tcPr>
            <w:tcW w:w="3258" w:type="dxa"/>
          </w:tcPr>
          <w:p w14:paraId="14AE818C" w14:textId="77777777" w:rsidR="00C84C2F" w:rsidRDefault="00C84C2F" w:rsidP="00C84C2F">
            <w:pPr>
              <w:spacing w:line="276" w:lineRule="auto"/>
            </w:pPr>
            <w:r>
              <w:t>No mycological evidence</w:t>
            </w:r>
          </w:p>
        </w:tc>
        <w:tc>
          <w:tcPr>
            <w:tcW w:w="2520" w:type="dxa"/>
          </w:tcPr>
          <w:p w14:paraId="05AC9262" w14:textId="77777777" w:rsidR="00C84C2F" w:rsidRDefault="00C84C2F" w:rsidP="00C84C2F">
            <w:pPr>
              <w:spacing w:line="276" w:lineRule="auto"/>
            </w:pPr>
            <w:r>
              <w:t>36%</w:t>
            </w:r>
          </w:p>
        </w:tc>
        <w:tc>
          <w:tcPr>
            <w:tcW w:w="2520" w:type="dxa"/>
          </w:tcPr>
          <w:p w14:paraId="487867C2" w14:textId="77777777" w:rsidR="00C84C2F" w:rsidRDefault="00C84C2F" w:rsidP="00C84C2F">
            <w:pPr>
              <w:spacing w:line="276" w:lineRule="auto"/>
            </w:pPr>
            <w:r>
              <w:t>44%</w:t>
            </w:r>
          </w:p>
        </w:tc>
      </w:tr>
      <w:tr w:rsidR="00C84C2F" w14:paraId="082F122B" w14:textId="77777777" w:rsidTr="00C84C2F">
        <w:tc>
          <w:tcPr>
            <w:tcW w:w="3258" w:type="dxa"/>
          </w:tcPr>
          <w:p w14:paraId="554E9757" w14:textId="77777777" w:rsidR="00C84C2F" w:rsidRDefault="00C84C2F" w:rsidP="00C84C2F">
            <w:pPr>
              <w:spacing w:line="276" w:lineRule="auto"/>
            </w:pPr>
            <w:r>
              <w:t>Serum GM positive</w:t>
            </w:r>
          </w:p>
        </w:tc>
        <w:tc>
          <w:tcPr>
            <w:tcW w:w="2520" w:type="dxa"/>
          </w:tcPr>
          <w:p w14:paraId="4310BE98" w14:textId="77777777" w:rsidR="00C84C2F" w:rsidRDefault="00C84C2F" w:rsidP="00C84C2F">
            <w:pPr>
              <w:spacing w:line="276" w:lineRule="auto"/>
            </w:pPr>
            <w:r>
              <w:t>35%</w:t>
            </w:r>
          </w:p>
        </w:tc>
        <w:tc>
          <w:tcPr>
            <w:tcW w:w="2520" w:type="dxa"/>
          </w:tcPr>
          <w:p w14:paraId="746CACD3" w14:textId="77777777" w:rsidR="00C84C2F" w:rsidRDefault="00C84C2F" w:rsidP="00C84C2F">
            <w:pPr>
              <w:spacing w:line="276" w:lineRule="auto"/>
            </w:pPr>
            <w:r>
              <w:t>36%</w:t>
            </w:r>
          </w:p>
        </w:tc>
      </w:tr>
      <w:tr w:rsidR="00C84C2F" w14:paraId="15E211E5" w14:textId="77777777" w:rsidTr="00C84C2F">
        <w:tc>
          <w:tcPr>
            <w:tcW w:w="3258" w:type="dxa"/>
          </w:tcPr>
          <w:p w14:paraId="10D8A44F" w14:textId="77777777" w:rsidR="00C84C2F" w:rsidRDefault="00C84C2F" w:rsidP="00C84C2F">
            <w:pPr>
              <w:spacing w:line="276" w:lineRule="auto"/>
            </w:pPr>
            <w:r>
              <w:t>Non-sterile cytology, direct microscopy, or culture evidence of IMD</w:t>
            </w:r>
          </w:p>
        </w:tc>
        <w:tc>
          <w:tcPr>
            <w:tcW w:w="2520" w:type="dxa"/>
          </w:tcPr>
          <w:p w14:paraId="62243660" w14:textId="77777777" w:rsidR="00C84C2F" w:rsidRDefault="00C84C2F" w:rsidP="00C84C2F">
            <w:pPr>
              <w:spacing w:line="276" w:lineRule="auto"/>
            </w:pPr>
            <w:r>
              <w:t>23%</w:t>
            </w:r>
          </w:p>
        </w:tc>
        <w:tc>
          <w:tcPr>
            <w:tcW w:w="2520" w:type="dxa"/>
          </w:tcPr>
          <w:p w14:paraId="2246EC40" w14:textId="77777777" w:rsidR="00C84C2F" w:rsidRDefault="00C84C2F" w:rsidP="00C84C2F">
            <w:pPr>
              <w:spacing w:line="276" w:lineRule="auto"/>
            </w:pPr>
            <w:r>
              <w:t>15%</w:t>
            </w:r>
          </w:p>
        </w:tc>
      </w:tr>
      <w:tr w:rsidR="00C84C2F" w14:paraId="6E6DFC87" w14:textId="77777777" w:rsidTr="00C84C2F">
        <w:tc>
          <w:tcPr>
            <w:tcW w:w="3258" w:type="dxa"/>
          </w:tcPr>
          <w:p w14:paraId="1CD52BFA" w14:textId="77777777" w:rsidR="00C84C2F" w:rsidRDefault="00C84C2F" w:rsidP="00C84C2F">
            <w:pPr>
              <w:spacing w:line="276" w:lineRule="auto"/>
            </w:pPr>
            <w:r>
              <w:t>Sterile-site cytology, direct microscopy, or culture evidence of IMD</w:t>
            </w:r>
          </w:p>
        </w:tc>
        <w:tc>
          <w:tcPr>
            <w:tcW w:w="2520" w:type="dxa"/>
          </w:tcPr>
          <w:p w14:paraId="3904C89F" w14:textId="77777777" w:rsidR="00C84C2F" w:rsidRDefault="00C84C2F" w:rsidP="00C84C2F">
            <w:pPr>
              <w:spacing w:line="276" w:lineRule="auto"/>
            </w:pPr>
            <w:r>
              <w:t>12%</w:t>
            </w:r>
          </w:p>
        </w:tc>
        <w:tc>
          <w:tcPr>
            <w:tcW w:w="2520" w:type="dxa"/>
          </w:tcPr>
          <w:p w14:paraId="07915B73" w14:textId="77777777" w:rsidR="00C84C2F" w:rsidRDefault="00C84C2F" w:rsidP="00C84C2F">
            <w:pPr>
              <w:spacing w:line="276" w:lineRule="auto"/>
            </w:pPr>
            <w:r>
              <w:t>13%</w:t>
            </w:r>
          </w:p>
        </w:tc>
      </w:tr>
      <w:tr w:rsidR="00C84C2F" w14:paraId="5FE0192B" w14:textId="77777777" w:rsidTr="00C84C2F">
        <w:tc>
          <w:tcPr>
            <w:tcW w:w="3258" w:type="dxa"/>
          </w:tcPr>
          <w:p w14:paraId="0C7DB843" w14:textId="77777777" w:rsidR="00C84C2F" w:rsidRDefault="00C84C2F" w:rsidP="00C84C2F">
            <w:pPr>
              <w:spacing w:line="276" w:lineRule="auto"/>
            </w:pPr>
            <w:r>
              <w:t>Autopsy</w:t>
            </w:r>
          </w:p>
        </w:tc>
        <w:tc>
          <w:tcPr>
            <w:tcW w:w="2520" w:type="dxa"/>
          </w:tcPr>
          <w:p w14:paraId="4E12A780" w14:textId="77777777" w:rsidR="00C84C2F" w:rsidRDefault="00C84C2F" w:rsidP="00C84C2F">
            <w:pPr>
              <w:spacing w:line="276" w:lineRule="auto"/>
            </w:pPr>
            <w:r>
              <w:t>&lt;1%</w:t>
            </w:r>
          </w:p>
        </w:tc>
        <w:tc>
          <w:tcPr>
            <w:tcW w:w="2520" w:type="dxa"/>
          </w:tcPr>
          <w:p w14:paraId="3CB0A614" w14:textId="77777777" w:rsidR="00C84C2F" w:rsidRDefault="00C84C2F" w:rsidP="00C84C2F">
            <w:pPr>
              <w:spacing w:line="276" w:lineRule="auto"/>
            </w:pPr>
            <w:r>
              <w:t>3%</w:t>
            </w:r>
          </w:p>
        </w:tc>
      </w:tr>
    </w:tbl>
    <w:p w14:paraId="71BEF541" w14:textId="0D6D8584" w:rsidR="00263248" w:rsidRPr="00263248" w:rsidRDefault="00263248" w:rsidP="00E97328">
      <w:pPr>
        <w:spacing w:line="276" w:lineRule="auto"/>
        <w:rPr>
          <w:sz w:val="20"/>
          <w:highlight w:val="yellow"/>
        </w:rPr>
      </w:pPr>
      <w:r w:rsidRPr="00263248">
        <w:rPr>
          <w:b/>
          <w:highlight w:val="yellow"/>
          <w:vertAlign w:val="superscript"/>
        </w:rPr>
        <w:t>#</w:t>
      </w:r>
      <w:r>
        <w:rPr>
          <w:sz w:val="20"/>
          <w:highlight w:val="yellow"/>
        </w:rPr>
        <w:t>A</w:t>
      </w:r>
      <w:r w:rsidRPr="00263248">
        <w:rPr>
          <w:sz w:val="20"/>
          <w:highlight w:val="yellow"/>
        </w:rPr>
        <w:t xml:space="preserve"> patient may have more than one mycological criterion and hence may be counted in more than one category</w:t>
      </w:r>
      <w:r w:rsidR="00057A1A">
        <w:rPr>
          <w:sz w:val="20"/>
          <w:highlight w:val="yellow"/>
        </w:rPr>
        <w:t>.</w:t>
      </w:r>
    </w:p>
    <w:p w14:paraId="7C9B10F4" w14:textId="6EED9204" w:rsidR="00263248" w:rsidRPr="00050934" w:rsidRDefault="00E97328" w:rsidP="00E97328">
      <w:pPr>
        <w:spacing w:line="276" w:lineRule="auto"/>
        <w:rPr>
          <w:sz w:val="20"/>
        </w:rPr>
      </w:pPr>
      <w:r w:rsidRPr="00050934">
        <w:rPr>
          <w:sz w:val="20"/>
          <w:highlight w:val="yellow"/>
        </w:rPr>
        <w:t>Adap</w:t>
      </w:r>
      <w:r w:rsidR="00050934" w:rsidRPr="00050934">
        <w:rPr>
          <w:sz w:val="20"/>
          <w:highlight w:val="yellow"/>
        </w:rPr>
        <w:t xml:space="preserve">ted from Maertens et al. </w:t>
      </w:r>
      <w:r w:rsidRPr="00050934">
        <w:rPr>
          <w:sz w:val="20"/>
          <w:highlight w:val="yellow"/>
        </w:rPr>
        <w:t xml:space="preserve">2015 </w:t>
      </w:r>
      <w:r w:rsidR="00050934" w:rsidRPr="00050934">
        <w:rPr>
          <w:sz w:val="20"/>
          <w:highlight w:val="yellow"/>
        </w:rPr>
        <w:fldChar w:fldCharType="begin"/>
      </w:r>
      <w:r w:rsidR="00050934" w:rsidRPr="00050934">
        <w:rPr>
          <w:sz w:val="20"/>
          <w:highlight w:val="yellow"/>
        </w:rPr>
        <w:instrText xml:space="preserve"> ADDIN EN.CITE &lt;EndNote&gt;&lt;Cite&gt;&lt;Author&gt;Maertens&lt;/Author&gt;&lt;Year&gt;2015&lt;/Year&gt;&lt;RecNum&gt;498&lt;/RecNum&gt;&lt;DisplayText&gt;(35)&lt;/DisplayText&gt;&lt;record&gt;&lt;rec-number&gt;498&lt;/rec-number&gt;&lt;foreign-keys&gt;&lt;key app="EN" db-id="5xees9evo29a9bew0vop5tvarpdwfxa9t9td" timestamp="1454018596"&gt;498&lt;/key&gt;&lt;/foreign-keys&gt;&lt;ref-type name="Journal Article"&gt;17&lt;/ref-type&gt;&lt;contributors&gt;&lt;authors&gt;&lt;author&gt;Maertens, JA&lt;/author&gt;&lt;author&gt;Raad, II&lt;/author&gt;&lt;author&gt;Marr, KA&lt;/author&gt;&lt;author&gt;Patterson, TF &lt;/author&gt;&lt;author&gt;Kontoyiannis, DP&lt;/author&gt;&lt;author&gt;Cornely, OA&lt;/author&gt;&lt;author&gt;Bow, EJ&lt;/author&gt;&lt;author&gt;Rahav, G&lt;/author&gt;&lt;author&gt;Neofytos, D.&lt;/author&gt;&lt;author&gt;Aoun, M&lt;/author&gt;&lt;author&gt;Baddley, JW&lt;/author&gt;&lt;author&gt;Giladi, M&lt;/author&gt;&lt;author&gt;Heinz, WJ&lt;/author&gt;&lt;author&gt;Herbrecht, R&lt;/author&gt;&lt;author&gt;Hope, W&lt;/author&gt;&lt;author&gt;Karthaus, M&lt;/author&gt;&lt;author&gt;Lee, DG&lt;/author&gt;&lt;author&gt;Lortholary, O&lt;/author&gt;&lt;author&gt;Morrison, VA&lt;/author&gt;&lt;author&gt;Oren, I&lt;/author&gt;&lt;author&gt;Selleslag, D&lt;/author&gt;&lt;author&gt;Shoham, S&lt;/author&gt;&lt;author&gt;Thompson III, GR&lt;/author&gt;&lt;author&gt;Lee, M&lt;/author&gt;&lt;author&gt;Maher, RM&lt;/author&gt;&lt;author&gt;Hortense Schmitt-Hoffmann, A&lt;/author&gt;&lt;author&gt;Zeiher, B&lt;/author&gt;&lt;author&gt;Ullmann, AJ&lt;/author&gt;&lt;/authors&gt;&lt;/contributors&gt;&lt;titles&gt;&lt;title&gt;&lt;style face="normal" font="default" size="100%"&gt;Isavuconazole versus voriconazole for primary treatment of invasive mould disease caused by &lt;/style&gt;&lt;style face="italic" font="default" size="100%"&gt;Aspergillus&lt;/style&gt;&lt;style face="normal" font="default" size="100%"&gt; and other filamentous fungi (SECURE): a phase 3, randomised-controlled, non-inferiority trial&lt;/style&gt;&lt;/title&gt;&lt;secondary-title&gt;The Lancet&lt;/secondary-title&gt;&lt;/titles&gt;&lt;periodical&gt;&lt;full-title&gt;The Lancet&lt;/full-title&gt;&lt;/periodical&gt;&lt;pages&gt;760-9&lt;/pages&gt;&lt;volume&gt;387&lt;/volume&gt;&lt;edition&gt;December 9, 2015&lt;/edition&gt;&lt;dates&gt;&lt;year&gt;2015&lt;/year&gt;&lt;pub-dates&gt;&lt;date&gt;February 20, 2016&lt;/date&gt;&lt;/pub-dates&gt;&lt;/dates&gt;&lt;urls&gt;&lt;/urls&gt;&lt;electronic-resource-num&gt;10.1016/S0140-6736(15)01159-9&lt;/electronic-resource-num&gt;&lt;/record&gt;&lt;/Cite&gt;&lt;/EndNote&gt;</w:instrText>
      </w:r>
      <w:r w:rsidR="00050934" w:rsidRPr="00050934">
        <w:rPr>
          <w:sz w:val="20"/>
          <w:highlight w:val="yellow"/>
        </w:rPr>
        <w:fldChar w:fldCharType="separate"/>
      </w:r>
      <w:r w:rsidR="00050934" w:rsidRPr="00050934">
        <w:rPr>
          <w:noProof/>
          <w:sz w:val="20"/>
          <w:highlight w:val="yellow"/>
        </w:rPr>
        <w:t>(35)</w:t>
      </w:r>
      <w:r w:rsidR="00050934" w:rsidRPr="00050934">
        <w:rPr>
          <w:sz w:val="20"/>
          <w:highlight w:val="yellow"/>
        </w:rPr>
        <w:fldChar w:fldCharType="end"/>
      </w:r>
    </w:p>
    <w:p w14:paraId="2C9F7C9E" w14:textId="14F5F9F8" w:rsidR="00C84C2F" w:rsidRDefault="00C84C2F" w:rsidP="00B9036C">
      <w:pPr>
        <w:spacing w:line="276" w:lineRule="auto"/>
      </w:pPr>
      <w:r>
        <w:br w:type="page"/>
      </w:r>
    </w:p>
    <w:p w14:paraId="38448BBA" w14:textId="69A1739B" w:rsidR="00C84C2F" w:rsidRPr="00B06392" w:rsidRDefault="00C84C2F" w:rsidP="00C84C2F">
      <w:pPr>
        <w:spacing w:line="276" w:lineRule="auto"/>
        <w:rPr>
          <w:b/>
        </w:rPr>
      </w:pPr>
      <w:r w:rsidRPr="00B06392">
        <w:rPr>
          <w:b/>
        </w:rPr>
        <w:t xml:space="preserve">Table </w:t>
      </w:r>
      <w:r w:rsidR="00602CC7">
        <w:rPr>
          <w:b/>
        </w:rPr>
        <w:t>4</w:t>
      </w:r>
      <w:r w:rsidRPr="00B06392">
        <w:rPr>
          <w:b/>
        </w:rPr>
        <w:t xml:space="preserve"> Underlying Disease Characteristics of the Patients with Proven or Probable Mucorales Infections</w:t>
      </w:r>
    </w:p>
    <w:tbl>
      <w:tblPr>
        <w:tblStyle w:val="TableGrid"/>
        <w:tblW w:w="0" w:type="auto"/>
        <w:tblLook w:val="04A0" w:firstRow="1" w:lastRow="0" w:firstColumn="1" w:lastColumn="0" w:noHBand="0" w:noVBand="1"/>
      </w:tblPr>
      <w:tblGrid>
        <w:gridCol w:w="3888"/>
        <w:gridCol w:w="4230"/>
      </w:tblGrid>
      <w:tr w:rsidR="00C84C2F" w14:paraId="144725AC" w14:textId="77777777" w:rsidTr="00C84C2F">
        <w:tc>
          <w:tcPr>
            <w:tcW w:w="3888" w:type="dxa"/>
          </w:tcPr>
          <w:p w14:paraId="38B12B26" w14:textId="77777777" w:rsidR="00C84C2F" w:rsidRDefault="00C84C2F" w:rsidP="00C84C2F">
            <w:pPr>
              <w:spacing w:line="276" w:lineRule="auto"/>
            </w:pPr>
          </w:p>
        </w:tc>
        <w:tc>
          <w:tcPr>
            <w:tcW w:w="4230" w:type="dxa"/>
          </w:tcPr>
          <w:p w14:paraId="7FD11CB4" w14:textId="77777777" w:rsidR="00C84C2F" w:rsidRDefault="00C84C2F" w:rsidP="00C84C2F">
            <w:pPr>
              <w:spacing w:line="276" w:lineRule="auto"/>
            </w:pPr>
            <w:proofErr w:type="gramStart"/>
            <w:r>
              <w:t>mITT</w:t>
            </w:r>
            <w:proofErr w:type="gramEnd"/>
            <w:r>
              <w:t xml:space="preserve"> –Mucorales Group (n=37)</w:t>
            </w:r>
          </w:p>
        </w:tc>
      </w:tr>
      <w:tr w:rsidR="00C84C2F" w14:paraId="708407C5" w14:textId="77777777" w:rsidTr="00C84C2F">
        <w:tc>
          <w:tcPr>
            <w:tcW w:w="3888" w:type="dxa"/>
          </w:tcPr>
          <w:p w14:paraId="087CE9C4" w14:textId="77777777" w:rsidR="00C84C2F" w:rsidRDefault="00C84C2F" w:rsidP="00C84C2F">
            <w:pPr>
              <w:spacing w:line="276" w:lineRule="auto"/>
            </w:pPr>
            <w:r>
              <w:t>Hematological Malignancy</w:t>
            </w:r>
          </w:p>
        </w:tc>
        <w:tc>
          <w:tcPr>
            <w:tcW w:w="4230" w:type="dxa"/>
          </w:tcPr>
          <w:p w14:paraId="3B20B31C" w14:textId="37903998" w:rsidR="00C84C2F" w:rsidRDefault="00057A1A" w:rsidP="00C84C2F">
            <w:pPr>
              <w:spacing w:line="276" w:lineRule="auto"/>
            </w:pPr>
            <w:r>
              <w:t>59%</w:t>
            </w:r>
          </w:p>
        </w:tc>
      </w:tr>
      <w:tr w:rsidR="00C84C2F" w14:paraId="185DF43F" w14:textId="77777777" w:rsidTr="00C84C2F">
        <w:tc>
          <w:tcPr>
            <w:tcW w:w="3888" w:type="dxa"/>
          </w:tcPr>
          <w:p w14:paraId="142AFF2A" w14:textId="77777777" w:rsidR="00C84C2F" w:rsidRDefault="00C84C2F" w:rsidP="00C84C2F">
            <w:pPr>
              <w:spacing w:line="276" w:lineRule="auto"/>
            </w:pPr>
            <w:r>
              <w:t>Neutropenia at baseline*</w:t>
            </w:r>
          </w:p>
        </w:tc>
        <w:tc>
          <w:tcPr>
            <w:tcW w:w="4230" w:type="dxa"/>
          </w:tcPr>
          <w:p w14:paraId="508BA5A1" w14:textId="25931C76" w:rsidR="00C84C2F" w:rsidRDefault="00057A1A" w:rsidP="00057A1A">
            <w:pPr>
              <w:spacing w:line="276" w:lineRule="auto"/>
            </w:pPr>
            <w:r w:rsidRPr="00057A1A">
              <w:rPr>
                <w:highlight w:val="yellow"/>
              </w:rPr>
              <w:t>27</w:t>
            </w:r>
            <w:r w:rsidR="00C84C2F">
              <w:t>%</w:t>
            </w:r>
          </w:p>
        </w:tc>
      </w:tr>
      <w:tr w:rsidR="00C84C2F" w14:paraId="1E91BC5F" w14:textId="77777777" w:rsidTr="00C84C2F">
        <w:tc>
          <w:tcPr>
            <w:tcW w:w="3888" w:type="dxa"/>
          </w:tcPr>
          <w:p w14:paraId="676FD7CC" w14:textId="77777777" w:rsidR="00C84C2F" w:rsidRDefault="00C84C2F" w:rsidP="00C84C2F">
            <w:pPr>
              <w:spacing w:line="276" w:lineRule="auto"/>
            </w:pPr>
            <w:r>
              <w:t>Bone Marrow Transplant</w:t>
            </w:r>
            <w:r w:rsidRPr="008734F9">
              <w:rPr>
                <w:vertAlign w:val="superscript"/>
              </w:rPr>
              <w:t>#</w:t>
            </w:r>
          </w:p>
        </w:tc>
        <w:tc>
          <w:tcPr>
            <w:tcW w:w="4230" w:type="dxa"/>
          </w:tcPr>
          <w:p w14:paraId="48B68ED1" w14:textId="4FB8A9DC" w:rsidR="00C84C2F" w:rsidRDefault="00057A1A" w:rsidP="00C84C2F">
            <w:pPr>
              <w:spacing w:line="276" w:lineRule="auto"/>
            </w:pPr>
            <w:r>
              <w:t>35%</w:t>
            </w:r>
          </w:p>
        </w:tc>
      </w:tr>
      <w:tr w:rsidR="00C84C2F" w14:paraId="457C95D4" w14:textId="77777777" w:rsidTr="00C84C2F">
        <w:tc>
          <w:tcPr>
            <w:tcW w:w="3888" w:type="dxa"/>
          </w:tcPr>
          <w:p w14:paraId="57F4572F" w14:textId="77777777" w:rsidR="00C84C2F" w:rsidRDefault="00C84C2F" w:rsidP="00C84C2F">
            <w:pPr>
              <w:spacing w:line="276" w:lineRule="auto"/>
            </w:pPr>
            <w:r>
              <w:t>Diabetes Mellitus</w:t>
            </w:r>
          </w:p>
        </w:tc>
        <w:tc>
          <w:tcPr>
            <w:tcW w:w="4230" w:type="dxa"/>
          </w:tcPr>
          <w:p w14:paraId="53C19BA3" w14:textId="1DD55558" w:rsidR="00C84C2F" w:rsidRDefault="00057A1A" w:rsidP="00C84C2F">
            <w:pPr>
              <w:spacing w:line="276" w:lineRule="auto"/>
            </w:pPr>
            <w:r>
              <w:t>11%</w:t>
            </w:r>
          </w:p>
        </w:tc>
      </w:tr>
      <w:tr w:rsidR="00C84C2F" w14:paraId="527C2944" w14:textId="77777777" w:rsidTr="00C84C2F">
        <w:tc>
          <w:tcPr>
            <w:tcW w:w="3888" w:type="dxa"/>
          </w:tcPr>
          <w:p w14:paraId="578CC925" w14:textId="77777777" w:rsidR="00C84C2F" w:rsidRDefault="00C84C2F" w:rsidP="00C84C2F">
            <w:pPr>
              <w:spacing w:line="276" w:lineRule="auto"/>
            </w:pPr>
            <w:r>
              <w:t>Solid Organ Transplant</w:t>
            </w:r>
          </w:p>
        </w:tc>
        <w:tc>
          <w:tcPr>
            <w:tcW w:w="4230" w:type="dxa"/>
          </w:tcPr>
          <w:p w14:paraId="4F0D7632" w14:textId="26AC50BD" w:rsidR="00C84C2F" w:rsidRDefault="00057A1A" w:rsidP="00C84C2F">
            <w:pPr>
              <w:spacing w:line="276" w:lineRule="auto"/>
            </w:pPr>
            <w:r>
              <w:t>8%</w:t>
            </w:r>
          </w:p>
        </w:tc>
      </w:tr>
      <w:tr w:rsidR="00C84C2F" w14:paraId="5AF0CF26" w14:textId="77777777" w:rsidTr="00C84C2F">
        <w:tc>
          <w:tcPr>
            <w:tcW w:w="3888" w:type="dxa"/>
          </w:tcPr>
          <w:p w14:paraId="0047EC06" w14:textId="77777777" w:rsidR="00C84C2F" w:rsidRDefault="00C84C2F" w:rsidP="00C84C2F">
            <w:pPr>
              <w:spacing w:line="276" w:lineRule="auto"/>
            </w:pPr>
            <w:r>
              <w:t>Solid Organ Malignancy</w:t>
            </w:r>
          </w:p>
        </w:tc>
        <w:tc>
          <w:tcPr>
            <w:tcW w:w="4230" w:type="dxa"/>
          </w:tcPr>
          <w:p w14:paraId="62365F3F" w14:textId="728A6B5B" w:rsidR="00C84C2F" w:rsidRDefault="00057A1A" w:rsidP="00C84C2F">
            <w:pPr>
              <w:spacing w:line="276" w:lineRule="auto"/>
            </w:pPr>
            <w:r>
              <w:t>5%</w:t>
            </w:r>
          </w:p>
        </w:tc>
      </w:tr>
      <w:tr w:rsidR="00C84C2F" w14:paraId="7961EF17" w14:textId="77777777" w:rsidTr="00C84C2F">
        <w:tc>
          <w:tcPr>
            <w:tcW w:w="3888" w:type="dxa"/>
          </w:tcPr>
          <w:p w14:paraId="6347D62B" w14:textId="77777777" w:rsidR="00C84C2F" w:rsidRDefault="00C84C2F" w:rsidP="00C84C2F">
            <w:pPr>
              <w:spacing w:line="276" w:lineRule="auto"/>
            </w:pPr>
            <w:r>
              <w:t>Other</w:t>
            </w:r>
          </w:p>
        </w:tc>
        <w:tc>
          <w:tcPr>
            <w:tcW w:w="4230" w:type="dxa"/>
          </w:tcPr>
          <w:p w14:paraId="55F02901" w14:textId="335451F3" w:rsidR="00C84C2F" w:rsidRDefault="00057A1A" w:rsidP="00C84C2F">
            <w:pPr>
              <w:spacing w:line="276" w:lineRule="auto"/>
            </w:pPr>
            <w:r>
              <w:t>8%</w:t>
            </w:r>
          </w:p>
        </w:tc>
      </w:tr>
      <w:tr w:rsidR="00C84C2F" w14:paraId="3D62701F" w14:textId="77777777" w:rsidTr="00C84C2F">
        <w:tc>
          <w:tcPr>
            <w:tcW w:w="3888" w:type="dxa"/>
          </w:tcPr>
          <w:p w14:paraId="3D1E3C7E" w14:textId="77777777" w:rsidR="00C84C2F" w:rsidRDefault="00C84C2F" w:rsidP="00C84C2F">
            <w:pPr>
              <w:spacing w:line="276" w:lineRule="auto"/>
            </w:pPr>
            <w:r>
              <w:t>Aplastic Anemia</w:t>
            </w:r>
          </w:p>
        </w:tc>
        <w:tc>
          <w:tcPr>
            <w:tcW w:w="4230" w:type="dxa"/>
          </w:tcPr>
          <w:p w14:paraId="4C03806B" w14:textId="123A7495" w:rsidR="00C84C2F" w:rsidRDefault="00057A1A" w:rsidP="00C84C2F">
            <w:pPr>
              <w:spacing w:line="276" w:lineRule="auto"/>
            </w:pPr>
            <w:r>
              <w:t>3%</w:t>
            </w:r>
          </w:p>
        </w:tc>
      </w:tr>
      <w:tr w:rsidR="00C84C2F" w14:paraId="18956D74" w14:textId="77777777" w:rsidTr="00C84C2F">
        <w:tc>
          <w:tcPr>
            <w:tcW w:w="3888" w:type="dxa"/>
          </w:tcPr>
          <w:p w14:paraId="04743AA5" w14:textId="77777777" w:rsidR="00C84C2F" w:rsidRDefault="00C84C2F" w:rsidP="00C84C2F">
            <w:pPr>
              <w:spacing w:line="276" w:lineRule="auto"/>
            </w:pPr>
            <w:r>
              <w:t>No Underlying Disease Specified</w:t>
            </w:r>
          </w:p>
        </w:tc>
        <w:tc>
          <w:tcPr>
            <w:tcW w:w="4230" w:type="dxa"/>
          </w:tcPr>
          <w:p w14:paraId="79FA7633" w14:textId="2D1E1D8B" w:rsidR="00C84C2F" w:rsidRDefault="00057A1A" w:rsidP="00C84C2F">
            <w:pPr>
              <w:spacing w:line="276" w:lineRule="auto"/>
            </w:pPr>
            <w:r>
              <w:t>3%</w:t>
            </w:r>
          </w:p>
        </w:tc>
      </w:tr>
    </w:tbl>
    <w:p w14:paraId="3794B669" w14:textId="77777777" w:rsidR="00C84C2F" w:rsidRPr="008734F9" w:rsidRDefault="00C84C2F" w:rsidP="00C84C2F">
      <w:pPr>
        <w:spacing w:line="276" w:lineRule="auto"/>
        <w:rPr>
          <w:sz w:val="20"/>
          <w:szCs w:val="20"/>
        </w:rPr>
      </w:pPr>
      <w:r w:rsidRPr="008734F9">
        <w:rPr>
          <w:sz w:val="20"/>
          <w:szCs w:val="20"/>
        </w:rPr>
        <w:t>*</w:t>
      </w:r>
      <w:proofErr w:type="gramStart"/>
      <w:r w:rsidRPr="008734F9">
        <w:rPr>
          <w:sz w:val="20"/>
          <w:szCs w:val="20"/>
        </w:rPr>
        <w:t>neutropenia</w:t>
      </w:r>
      <w:proofErr w:type="gramEnd"/>
      <w:r w:rsidRPr="008734F9">
        <w:rPr>
          <w:sz w:val="20"/>
          <w:szCs w:val="20"/>
        </w:rPr>
        <w:t xml:space="preserve"> = ANC &lt;500 cells/mm</w:t>
      </w:r>
      <w:r w:rsidRPr="00B06392">
        <w:rPr>
          <w:sz w:val="20"/>
          <w:szCs w:val="20"/>
          <w:vertAlign w:val="superscript"/>
        </w:rPr>
        <w:t>3</w:t>
      </w:r>
    </w:p>
    <w:p w14:paraId="5F26A79E" w14:textId="77777777" w:rsidR="00C84C2F" w:rsidRDefault="00C84C2F" w:rsidP="00C84C2F">
      <w:pPr>
        <w:spacing w:line="276" w:lineRule="auto"/>
        <w:rPr>
          <w:sz w:val="20"/>
          <w:szCs w:val="20"/>
        </w:rPr>
      </w:pPr>
      <w:r w:rsidRPr="008734F9">
        <w:rPr>
          <w:sz w:val="20"/>
          <w:szCs w:val="20"/>
          <w:vertAlign w:val="superscript"/>
        </w:rPr>
        <w:t>#</w:t>
      </w:r>
      <w:r w:rsidRPr="008734F9">
        <w:rPr>
          <w:sz w:val="20"/>
          <w:szCs w:val="20"/>
        </w:rPr>
        <w:t>BMT not specified between allogeneic or autologous</w:t>
      </w:r>
    </w:p>
    <w:p w14:paraId="69876834" w14:textId="77777777" w:rsidR="00050934" w:rsidRPr="00050934" w:rsidRDefault="00050934" w:rsidP="00050934">
      <w:pPr>
        <w:spacing w:line="276" w:lineRule="auto"/>
        <w:rPr>
          <w:rFonts w:ascii="Calibri" w:hAnsi="Calibri" w:cs="Calibri"/>
          <w:noProof/>
          <w:sz w:val="20"/>
          <w:szCs w:val="20"/>
        </w:rPr>
      </w:pPr>
      <w:r>
        <w:rPr>
          <w:rFonts w:ascii="Calibri" w:hAnsi="Calibri" w:cs="Calibri"/>
          <w:noProof/>
          <w:sz w:val="20"/>
          <w:szCs w:val="20"/>
          <w:highlight w:val="yellow"/>
        </w:rPr>
        <w:t>A</w:t>
      </w:r>
      <w:r w:rsidRPr="00050934">
        <w:rPr>
          <w:rFonts w:ascii="Calibri" w:hAnsi="Calibri" w:cs="Calibri"/>
          <w:noProof/>
          <w:sz w:val="20"/>
          <w:szCs w:val="20"/>
          <w:highlight w:val="yellow"/>
        </w:rPr>
        <w:t xml:space="preserve">dapted from </w:t>
      </w:r>
      <w:r>
        <w:rPr>
          <w:rFonts w:ascii="Calibri" w:hAnsi="Calibri" w:cs="Calibri"/>
          <w:noProof/>
          <w:sz w:val="20"/>
          <w:szCs w:val="20"/>
          <w:highlight w:val="yellow"/>
        </w:rPr>
        <w:t xml:space="preserve">Astellas Briefing Materials </w:t>
      </w:r>
      <w:r w:rsidRPr="00050934">
        <w:rPr>
          <w:rFonts w:ascii="Calibri" w:hAnsi="Calibri" w:cs="Calibri"/>
          <w:noProof/>
          <w:sz w:val="20"/>
          <w:szCs w:val="20"/>
          <w:highlight w:val="yellow"/>
        </w:rPr>
        <w:fldChar w:fldCharType="begin"/>
      </w:r>
      <w:r w:rsidRPr="00050934">
        <w:rPr>
          <w:rFonts w:ascii="Calibri" w:hAnsi="Calibri" w:cs="Calibri"/>
          <w:noProof/>
          <w:sz w:val="20"/>
          <w:szCs w:val="20"/>
          <w:highlight w:val="yellow"/>
        </w:rPr>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Pr="00050934">
        <w:rPr>
          <w:rFonts w:ascii="Calibri" w:hAnsi="Calibri" w:cs="Calibri"/>
          <w:noProof/>
          <w:sz w:val="20"/>
          <w:szCs w:val="20"/>
          <w:highlight w:val="yellow"/>
        </w:rPr>
        <w:fldChar w:fldCharType="separate"/>
      </w:r>
      <w:r w:rsidRPr="00050934">
        <w:rPr>
          <w:rFonts w:ascii="Calibri" w:hAnsi="Calibri" w:cs="Calibri"/>
          <w:noProof/>
          <w:sz w:val="20"/>
          <w:szCs w:val="20"/>
          <w:highlight w:val="yellow"/>
        </w:rPr>
        <w:t>(37)</w:t>
      </w:r>
      <w:r w:rsidRPr="00050934">
        <w:rPr>
          <w:rFonts w:ascii="Calibri" w:hAnsi="Calibri" w:cs="Calibri"/>
          <w:noProof/>
          <w:sz w:val="20"/>
          <w:szCs w:val="20"/>
          <w:highlight w:val="yellow"/>
        </w:rPr>
        <w:fldChar w:fldCharType="end"/>
      </w:r>
    </w:p>
    <w:p w14:paraId="253D35C5" w14:textId="3DBFCD10" w:rsidR="00C84C2F" w:rsidRDefault="00C84C2F" w:rsidP="00B9036C">
      <w:pPr>
        <w:spacing w:line="276" w:lineRule="auto"/>
      </w:pPr>
      <w:r>
        <w:br w:type="page"/>
      </w:r>
    </w:p>
    <w:p w14:paraId="3B9334FF" w14:textId="670F6A0C" w:rsidR="00C84C2F" w:rsidRPr="00134B3E" w:rsidRDefault="00C84C2F" w:rsidP="00C84C2F">
      <w:pPr>
        <w:spacing w:line="276" w:lineRule="auto"/>
        <w:rPr>
          <w:b/>
        </w:rPr>
      </w:pPr>
      <w:r w:rsidRPr="00134B3E">
        <w:rPr>
          <w:b/>
        </w:rPr>
        <w:t xml:space="preserve">Table </w:t>
      </w:r>
      <w:r w:rsidR="00602CC7">
        <w:rPr>
          <w:b/>
        </w:rPr>
        <w:t>5</w:t>
      </w:r>
      <w:r w:rsidRPr="00134B3E">
        <w:rPr>
          <w:b/>
        </w:rPr>
        <w:t xml:space="preserve"> Efficacy Outcomes in Patients with Proven and Probable Mucorales Infection</w:t>
      </w:r>
    </w:p>
    <w:tbl>
      <w:tblPr>
        <w:tblStyle w:val="TableGrid"/>
        <w:tblW w:w="0" w:type="auto"/>
        <w:tblLook w:val="04A0" w:firstRow="1" w:lastRow="0" w:firstColumn="1" w:lastColumn="0" w:noHBand="0" w:noVBand="1"/>
      </w:tblPr>
      <w:tblGrid>
        <w:gridCol w:w="1771"/>
        <w:gridCol w:w="2027"/>
        <w:gridCol w:w="1710"/>
        <w:gridCol w:w="1576"/>
        <w:gridCol w:w="1772"/>
      </w:tblGrid>
      <w:tr w:rsidR="00C84C2F" w14:paraId="45045486" w14:textId="77777777" w:rsidTr="00C84C2F">
        <w:tc>
          <w:tcPr>
            <w:tcW w:w="1771" w:type="dxa"/>
          </w:tcPr>
          <w:p w14:paraId="1964EEF0" w14:textId="77777777" w:rsidR="00C84C2F" w:rsidRPr="00663F3D" w:rsidRDefault="00C84C2F" w:rsidP="00C84C2F">
            <w:pPr>
              <w:spacing w:line="276" w:lineRule="auto"/>
              <w:rPr>
                <w:b/>
              </w:rPr>
            </w:pPr>
            <w:r w:rsidRPr="00663F3D">
              <w:rPr>
                <w:b/>
              </w:rPr>
              <w:t>Outcomes</w:t>
            </w:r>
          </w:p>
        </w:tc>
        <w:tc>
          <w:tcPr>
            <w:tcW w:w="2027" w:type="dxa"/>
          </w:tcPr>
          <w:p w14:paraId="502F1E91" w14:textId="77777777" w:rsidR="00C84C2F" w:rsidRPr="00663F3D" w:rsidRDefault="00C84C2F" w:rsidP="00C84C2F">
            <w:pPr>
              <w:spacing w:line="276" w:lineRule="auto"/>
              <w:rPr>
                <w:b/>
              </w:rPr>
            </w:pPr>
            <w:r w:rsidRPr="00663F3D">
              <w:rPr>
                <w:b/>
              </w:rPr>
              <w:t>Primary Therapy</w:t>
            </w:r>
          </w:p>
          <w:p w14:paraId="3AB46F0D" w14:textId="77777777" w:rsidR="00C84C2F" w:rsidRPr="00663F3D" w:rsidRDefault="00C84C2F" w:rsidP="00C84C2F">
            <w:pPr>
              <w:spacing w:line="276" w:lineRule="auto"/>
              <w:rPr>
                <w:b/>
              </w:rPr>
            </w:pPr>
            <w:r w:rsidRPr="00663F3D">
              <w:rPr>
                <w:b/>
              </w:rPr>
              <w:t>(n=21)</w:t>
            </w:r>
          </w:p>
        </w:tc>
        <w:tc>
          <w:tcPr>
            <w:tcW w:w="1710" w:type="dxa"/>
          </w:tcPr>
          <w:p w14:paraId="37151F6A" w14:textId="77777777" w:rsidR="00C84C2F" w:rsidRPr="00663F3D" w:rsidRDefault="00C84C2F" w:rsidP="00C84C2F">
            <w:pPr>
              <w:spacing w:line="276" w:lineRule="auto"/>
              <w:rPr>
                <w:b/>
              </w:rPr>
            </w:pPr>
            <w:r w:rsidRPr="00663F3D">
              <w:rPr>
                <w:b/>
              </w:rPr>
              <w:t>Refractory (n=11)</w:t>
            </w:r>
          </w:p>
        </w:tc>
        <w:tc>
          <w:tcPr>
            <w:tcW w:w="1576" w:type="dxa"/>
          </w:tcPr>
          <w:p w14:paraId="4062E93E" w14:textId="77777777" w:rsidR="00C84C2F" w:rsidRPr="00663F3D" w:rsidRDefault="00C84C2F" w:rsidP="00C84C2F">
            <w:pPr>
              <w:spacing w:line="276" w:lineRule="auto"/>
              <w:rPr>
                <w:b/>
              </w:rPr>
            </w:pPr>
            <w:r w:rsidRPr="00663F3D">
              <w:rPr>
                <w:b/>
              </w:rPr>
              <w:t>Intolerant (n=5)</w:t>
            </w:r>
          </w:p>
        </w:tc>
        <w:tc>
          <w:tcPr>
            <w:tcW w:w="1772" w:type="dxa"/>
          </w:tcPr>
          <w:p w14:paraId="2D9AD128" w14:textId="77777777" w:rsidR="00C84C2F" w:rsidRPr="00663F3D" w:rsidRDefault="00C84C2F" w:rsidP="00C84C2F">
            <w:pPr>
              <w:spacing w:line="276" w:lineRule="auto"/>
              <w:rPr>
                <w:b/>
              </w:rPr>
            </w:pPr>
            <w:r w:rsidRPr="00663F3D">
              <w:rPr>
                <w:b/>
              </w:rPr>
              <w:t xml:space="preserve">Total </w:t>
            </w:r>
          </w:p>
          <w:p w14:paraId="2756B902" w14:textId="77777777" w:rsidR="00C84C2F" w:rsidRPr="00663F3D" w:rsidRDefault="00C84C2F" w:rsidP="00C84C2F">
            <w:pPr>
              <w:spacing w:line="276" w:lineRule="auto"/>
              <w:rPr>
                <w:b/>
              </w:rPr>
            </w:pPr>
            <w:r w:rsidRPr="00663F3D">
              <w:rPr>
                <w:b/>
              </w:rPr>
              <w:t>(n=37)</w:t>
            </w:r>
          </w:p>
        </w:tc>
      </w:tr>
      <w:tr w:rsidR="00C84C2F" w14:paraId="605C3AE3" w14:textId="77777777" w:rsidTr="00C84C2F">
        <w:tc>
          <w:tcPr>
            <w:tcW w:w="1771" w:type="dxa"/>
          </w:tcPr>
          <w:p w14:paraId="522B6781" w14:textId="77777777" w:rsidR="00C84C2F" w:rsidRDefault="00C84C2F" w:rsidP="00C84C2F">
            <w:pPr>
              <w:spacing w:line="276" w:lineRule="auto"/>
            </w:pPr>
            <w:r>
              <w:t>All-Cause Mortality through Day 42</w:t>
            </w:r>
          </w:p>
        </w:tc>
        <w:tc>
          <w:tcPr>
            <w:tcW w:w="2027" w:type="dxa"/>
          </w:tcPr>
          <w:p w14:paraId="662E9CFF" w14:textId="77777777" w:rsidR="00C84C2F" w:rsidRDefault="00C84C2F" w:rsidP="00C84C2F">
            <w:pPr>
              <w:spacing w:line="276" w:lineRule="auto"/>
            </w:pPr>
            <w:r>
              <w:t>33.3%</w:t>
            </w:r>
          </w:p>
        </w:tc>
        <w:tc>
          <w:tcPr>
            <w:tcW w:w="1710" w:type="dxa"/>
          </w:tcPr>
          <w:p w14:paraId="2549DA60" w14:textId="77777777" w:rsidR="00C84C2F" w:rsidRDefault="00C84C2F" w:rsidP="00C84C2F">
            <w:pPr>
              <w:spacing w:line="276" w:lineRule="auto"/>
            </w:pPr>
            <w:r>
              <w:t>45.5%</w:t>
            </w:r>
          </w:p>
        </w:tc>
        <w:tc>
          <w:tcPr>
            <w:tcW w:w="1576" w:type="dxa"/>
          </w:tcPr>
          <w:p w14:paraId="1D4B5265" w14:textId="77777777" w:rsidR="00C84C2F" w:rsidRDefault="00C84C2F" w:rsidP="00C84C2F">
            <w:pPr>
              <w:spacing w:line="276" w:lineRule="auto"/>
            </w:pPr>
            <w:r>
              <w:t>40.0%</w:t>
            </w:r>
          </w:p>
        </w:tc>
        <w:tc>
          <w:tcPr>
            <w:tcW w:w="1772" w:type="dxa"/>
          </w:tcPr>
          <w:p w14:paraId="6DA4A509" w14:textId="77777777" w:rsidR="00C84C2F" w:rsidRDefault="00C84C2F" w:rsidP="00C84C2F">
            <w:pPr>
              <w:spacing w:line="276" w:lineRule="auto"/>
            </w:pPr>
            <w:r>
              <w:t>37.8%</w:t>
            </w:r>
          </w:p>
        </w:tc>
      </w:tr>
      <w:tr w:rsidR="00C84C2F" w14:paraId="64062ABB" w14:textId="77777777" w:rsidTr="00C84C2F">
        <w:tc>
          <w:tcPr>
            <w:tcW w:w="1771" w:type="dxa"/>
          </w:tcPr>
          <w:p w14:paraId="4D4BF09A" w14:textId="77777777" w:rsidR="00C84C2F" w:rsidRDefault="00C84C2F" w:rsidP="00C84C2F">
            <w:pPr>
              <w:spacing w:line="276" w:lineRule="auto"/>
            </w:pPr>
            <w:r>
              <w:t>All-Cause Mortality through Day 84</w:t>
            </w:r>
          </w:p>
        </w:tc>
        <w:tc>
          <w:tcPr>
            <w:tcW w:w="2027" w:type="dxa"/>
          </w:tcPr>
          <w:p w14:paraId="755A317D" w14:textId="77777777" w:rsidR="00C84C2F" w:rsidRDefault="00C84C2F" w:rsidP="00C84C2F">
            <w:pPr>
              <w:spacing w:line="276" w:lineRule="auto"/>
            </w:pPr>
            <w:r>
              <w:t>42.9%</w:t>
            </w:r>
          </w:p>
        </w:tc>
        <w:tc>
          <w:tcPr>
            <w:tcW w:w="1710" w:type="dxa"/>
          </w:tcPr>
          <w:p w14:paraId="202977AE" w14:textId="77777777" w:rsidR="00C84C2F" w:rsidRDefault="00C84C2F" w:rsidP="00C84C2F">
            <w:pPr>
              <w:spacing w:line="276" w:lineRule="auto"/>
            </w:pPr>
            <w:r>
              <w:t>45.5%</w:t>
            </w:r>
          </w:p>
        </w:tc>
        <w:tc>
          <w:tcPr>
            <w:tcW w:w="1576" w:type="dxa"/>
          </w:tcPr>
          <w:p w14:paraId="71E11E02" w14:textId="77777777" w:rsidR="00C84C2F" w:rsidRDefault="00C84C2F" w:rsidP="00C84C2F">
            <w:pPr>
              <w:spacing w:line="276" w:lineRule="auto"/>
            </w:pPr>
            <w:r>
              <w:t>40.0%</w:t>
            </w:r>
          </w:p>
        </w:tc>
        <w:tc>
          <w:tcPr>
            <w:tcW w:w="1772" w:type="dxa"/>
          </w:tcPr>
          <w:p w14:paraId="64491DB9" w14:textId="77777777" w:rsidR="00C84C2F" w:rsidRDefault="00C84C2F" w:rsidP="00C84C2F">
            <w:pPr>
              <w:spacing w:line="276" w:lineRule="auto"/>
            </w:pPr>
            <w:r>
              <w:t>43.2%</w:t>
            </w:r>
          </w:p>
        </w:tc>
      </w:tr>
      <w:tr w:rsidR="00C84C2F" w14:paraId="4554A3D7" w14:textId="77777777" w:rsidTr="00C84C2F">
        <w:tc>
          <w:tcPr>
            <w:tcW w:w="1771" w:type="dxa"/>
          </w:tcPr>
          <w:p w14:paraId="5BA230AF" w14:textId="77777777" w:rsidR="00C84C2F" w:rsidRDefault="00C84C2F" w:rsidP="00C84C2F">
            <w:pPr>
              <w:spacing w:line="276" w:lineRule="auto"/>
            </w:pPr>
            <w:r>
              <w:t>Successful</w:t>
            </w:r>
            <w:r w:rsidRPr="00663F3D">
              <w:rPr>
                <w:vertAlign w:val="superscript"/>
              </w:rPr>
              <w:t>#</w:t>
            </w:r>
            <w:r>
              <w:t xml:space="preserve"> Overall Response at EOT</w:t>
            </w:r>
          </w:p>
        </w:tc>
        <w:tc>
          <w:tcPr>
            <w:tcW w:w="2027" w:type="dxa"/>
          </w:tcPr>
          <w:p w14:paraId="783280DD" w14:textId="77777777" w:rsidR="00C84C2F" w:rsidRDefault="00C84C2F" w:rsidP="00C84C2F">
            <w:pPr>
              <w:spacing w:line="276" w:lineRule="auto"/>
            </w:pPr>
            <w:r>
              <w:t>31.6%</w:t>
            </w:r>
          </w:p>
        </w:tc>
        <w:tc>
          <w:tcPr>
            <w:tcW w:w="1710" w:type="dxa"/>
          </w:tcPr>
          <w:p w14:paraId="44868F94" w14:textId="77777777" w:rsidR="00C84C2F" w:rsidRDefault="00C84C2F" w:rsidP="00C84C2F">
            <w:pPr>
              <w:spacing w:line="276" w:lineRule="auto"/>
            </w:pPr>
            <w:r>
              <w:t>36.4%</w:t>
            </w:r>
          </w:p>
        </w:tc>
        <w:tc>
          <w:tcPr>
            <w:tcW w:w="1576" w:type="dxa"/>
          </w:tcPr>
          <w:p w14:paraId="793EECD1" w14:textId="77777777" w:rsidR="00C84C2F" w:rsidRDefault="00C84C2F" w:rsidP="00C84C2F">
            <w:pPr>
              <w:spacing w:line="276" w:lineRule="auto"/>
            </w:pPr>
            <w:r>
              <w:t>20.0%</w:t>
            </w:r>
          </w:p>
        </w:tc>
        <w:tc>
          <w:tcPr>
            <w:tcW w:w="1772" w:type="dxa"/>
          </w:tcPr>
          <w:p w14:paraId="7E0FF5C6" w14:textId="77777777" w:rsidR="00C84C2F" w:rsidRDefault="00C84C2F" w:rsidP="00C84C2F">
            <w:pPr>
              <w:spacing w:line="276" w:lineRule="auto"/>
            </w:pPr>
            <w:r>
              <w:t>31.4%</w:t>
            </w:r>
          </w:p>
        </w:tc>
      </w:tr>
    </w:tbl>
    <w:p w14:paraId="5B1E5322" w14:textId="77777777" w:rsidR="00C84C2F" w:rsidRPr="00663F3D" w:rsidRDefault="00C84C2F" w:rsidP="00C84C2F">
      <w:pPr>
        <w:spacing w:line="276" w:lineRule="auto"/>
        <w:rPr>
          <w:sz w:val="20"/>
          <w:szCs w:val="20"/>
        </w:rPr>
      </w:pPr>
      <w:r w:rsidRPr="00663F3D">
        <w:rPr>
          <w:sz w:val="20"/>
          <w:szCs w:val="20"/>
          <w:vertAlign w:val="superscript"/>
        </w:rPr>
        <w:t>#</w:t>
      </w:r>
      <w:r w:rsidRPr="00663F3D">
        <w:rPr>
          <w:sz w:val="20"/>
          <w:szCs w:val="20"/>
        </w:rPr>
        <w:t>Successful = Complete or partial overall response as defined by the independent DRC.</w:t>
      </w:r>
    </w:p>
    <w:p w14:paraId="1D9AB69B" w14:textId="77777777" w:rsidR="00050934" w:rsidRPr="00050934" w:rsidRDefault="00050934" w:rsidP="00050934">
      <w:pPr>
        <w:spacing w:line="276" w:lineRule="auto"/>
        <w:rPr>
          <w:rFonts w:ascii="Calibri" w:hAnsi="Calibri" w:cs="Calibri"/>
          <w:noProof/>
          <w:sz w:val="20"/>
          <w:szCs w:val="20"/>
        </w:rPr>
      </w:pPr>
      <w:r>
        <w:rPr>
          <w:rFonts w:ascii="Calibri" w:hAnsi="Calibri" w:cs="Calibri"/>
          <w:noProof/>
          <w:sz w:val="20"/>
          <w:szCs w:val="20"/>
          <w:highlight w:val="yellow"/>
        </w:rPr>
        <w:t>A</w:t>
      </w:r>
      <w:r w:rsidRPr="00050934">
        <w:rPr>
          <w:rFonts w:ascii="Calibri" w:hAnsi="Calibri" w:cs="Calibri"/>
          <w:noProof/>
          <w:sz w:val="20"/>
          <w:szCs w:val="20"/>
          <w:highlight w:val="yellow"/>
        </w:rPr>
        <w:t xml:space="preserve">dapted from </w:t>
      </w:r>
      <w:r>
        <w:rPr>
          <w:rFonts w:ascii="Calibri" w:hAnsi="Calibri" w:cs="Calibri"/>
          <w:noProof/>
          <w:sz w:val="20"/>
          <w:szCs w:val="20"/>
          <w:highlight w:val="yellow"/>
        </w:rPr>
        <w:t xml:space="preserve">Astellas Briefing Materials </w:t>
      </w:r>
      <w:r w:rsidRPr="00050934">
        <w:rPr>
          <w:rFonts w:ascii="Calibri" w:hAnsi="Calibri" w:cs="Calibri"/>
          <w:noProof/>
          <w:sz w:val="20"/>
          <w:szCs w:val="20"/>
          <w:highlight w:val="yellow"/>
        </w:rPr>
        <w:fldChar w:fldCharType="begin"/>
      </w:r>
      <w:r w:rsidRPr="00050934">
        <w:rPr>
          <w:rFonts w:ascii="Calibri" w:hAnsi="Calibri" w:cs="Calibri"/>
          <w:noProof/>
          <w:sz w:val="20"/>
          <w:szCs w:val="20"/>
          <w:highlight w:val="yellow"/>
        </w:rPr>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Pr="00050934">
        <w:rPr>
          <w:rFonts w:ascii="Calibri" w:hAnsi="Calibri" w:cs="Calibri"/>
          <w:noProof/>
          <w:sz w:val="20"/>
          <w:szCs w:val="20"/>
          <w:highlight w:val="yellow"/>
        </w:rPr>
        <w:fldChar w:fldCharType="separate"/>
      </w:r>
      <w:r w:rsidRPr="00050934">
        <w:rPr>
          <w:rFonts w:ascii="Calibri" w:hAnsi="Calibri" w:cs="Calibri"/>
          <w:noProof/>
          <w:sz w:val="20"/>
          <w:szCs w:val="20"/>
          <w:highlight w:val="yellow"/>
        </w:rPr>
        <w:t>(37)</w:t>
      </w:r>
      <w:r w:rsidRPr="00050934">
        <w:rPr>
          <w:rFonts w:ascii="Calibri" w:hAnsi="Calibri" w:cs="Calibri"/>
          <w:noProof/>
          <w:sz w:val="20"/>
          <w:szCs w:val="20"/>
          <w:highlight w:val="yellow"/>
        </w:rPr>
        <w:fldChar w:fldCharType="end"/>
      </w:r>
    </w:p>
    <w:p w14:paraId="022AB5F5" w14:textId="7EC253E6" w:rsidR="00C84C2F" w:rsidRDefault="00C84C2F" w:rsidP="00B9036C">
      <w:pPr>
        <w:spacing w:line="276" w:lineRule="auto"/>
      </w:pPr>
      <w:r>
        <w:br w:type="page"/>
      </w:r>
    </w:p>
    <w:p w14:paraId="4DCFBCC2" w14:textId="77777777" w:rsidR="00C84C2F" w:rsidRDefault="00C84C2F" w:rsidP="00C84C2F">
      <w:pPr>
        <w:spacing w:line="276" w:lineRule="auto"/>
      </w:pPr>
      <w:r w:rsidRPr="000D6482">
        <w:rPr>
          <w:b/>
        </w:rPr>
        <w:t>Figure 1</w:t>
      </w:r>
      <w:r>
        <w:rPr>
          <w:b/>
        </w:rPr>
        <w:t xml:space="preserve"> </w:t>
      </w:r>
      <w:r w:rsidRPr="000D6482">
        <w:rPr>
          <w:b/>
        </w:rPr>
        <w:t>Chemical Structure of the Prodrug (entire structure) and Active Drug (red portion)</w:t>
      </w:r>
    </w:p>
    <w:p w14:paraId="0019A475" w14:textId="3FA1A38A" w:rsidR="00DB7FBF" w:rsidRDefault="00C84C2F" w:rsidP="00B9036C">
      <w:pPr>
        <w:spacing w:line="276" w:lineRule="auto"/>
        <w:rPr>
          <w:rFonts w:ascii="Calibri" w:hAnsi="Calibri" w:cs="Calibri"/>
          <w:noProof/>
          <w:sz w:val="30"/>
          <w:szCs w:val="30"/>
        </w:rPr>
      </w:pPr>
      <w:r>
        <w:rPr>
          <w:rFonts w:ascii="Times New Roman" w:hAnsi="Times New Roman" w:cs="Times New Roman"/>
          <w:noProof/>
          <w:sz w:val="32"/>
          <w:szCs w:val="32"/>
        </w:rPr>
        <w:drawing>
          <wp:inline distT="0" distB="0" distL="0" distR="0" wp14:anchorId="3B41BFC1" wp14:editId="55940BDF">
            <wp:extent cx="3537438"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7438" cy="1828800"/>
                    </a:xfrm>
                    <a:prstGeom prst="rect">
                      <a:avLst/>
                    </a:prstGeom>
                    <a:noFill/>
                    <a:ln>
                      <a:noFill/>
                    </a:ln>
                  </pic:spPr>
                </pic:pic>
              </a:graphicData>
            </a:graphic>
          </wp:inline>
        </w:drawing>
      </w:r>
      <w:r w:rsidRPr="00C84C2F">
        <w:rPr>
          <w:rFonts w:ascii="Calibri" w:hAnsi="Calibri" w:cs="Calibri"/>
          <w:noProof/>
          <w:sz w:val="30"/>
          <w:szCs w:val="30"/>
        </w:rPr>
        <w:t xml:space="preserve"> </w:t>
      </w:r>
      <w:r>
        <w:rPr>
          <w:rFonts w:ascii="Calibri" w:hAnsi="Calibri" w:cs="Calibri"/>
          <w:noProof/>
          <w:sz w:val="30"/>
          <w:szCs w:val="30"/>
        </w:rPr>
        <w:drawing>
          <wp:inline distT="0" distB="0" distL="0" distR="0" wp14:anchorId="50ED21BA" wp14:editId="3433BB35">
            <wp:extent cx="1125855" cy="313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5855" cy="313055"/>
                    </a:xfrm>
                    <a:prstGeom prst="rect">
                      <a:avLst/>
                    </a:prstGeom>
                    <a:noFill/>
                    <a:ln>
                      <a:noFill/>
                    </a:ln>
                  </pic:spPr>
                </pic:pic>
              </a:graphicData>
            </a:graphic>
          </wp:inline>
        </w:drawing>
      </w:r>
    </w:p>
    <w:p w14:paraId="211DDC39" w14:textId="77777777" w:rsidR="00050934" w:rsidRDefault="00050934" w:rsidP="00B9036C">
      <w:pPr>
        <w:spacing w:line="276" w:lineRule="auto"/>
        <w:rPr>
          <w:rFonts w:ascii="Calibri" w:hAnsi="Calibri" w:cs="Calibri"/>
          <w:noProof/>
          <w:sz w:val="20"/>
          <w:szCs w:val="20"/>
          <w:highlight w:val="yellow"/>
        </w:rPr>
      </w:pPr>
    </w:p>
    <w:p w14:paraId="60E3C619" w14:textId="365357C3" w:rsidR="00C84C2F" w:rsidRPr="00050934" w:rsidRDefault="00050934" w:rsidP="00B9036C">
      <w:pPr>
        <w:spacing w:line="276" w:lineRule="auto"/>
        <w:rPr>
          <w:rFonts w:ascii="Calibri" w:hAnsi="Calibri" w:cs="Calibri"/>
          <w:noProof/>
          <w:sz w:val="20"/>
          <w:szCs w:val="20"/>
        </w:rPr>
      </w:pPr>
      <w:r>
        <w:rPr>
          <w:rFonts w:ascii="Calibri" w:hAnsi="Calibri" w:cs="Calibri"/>
          <w:noProof/>
          <w:sz w:val="20"/>
          <w:szCs w:val="20"/>
          <w:highlight w:val="yellow"/>
        </w:rPr>
        <w:t>A</w:t>
      </w:r>
      <w:r w:rsidRPr="00050934">
        <w:rPr>
          <w:rFonts w:ascii="Calibri" w:hAnsi="Calibri" w:cs="Calibri"/>
          <w:noProof/>
          <w:sz w:val="20"/>
          <w:szCs w:val="20"/>
          <w:highlight w:val="yellow"/>
        </w:rPr>
        <w:t xml:space="preserve">dapted from </w:t>
      </w:r>
      <w:r>
        <w:rPr>
          <w:rFonts w:ascii="Calibri" w:hAnsi="Calibri" w:cs="Calibri"/>
          <w:noProof/>
          <w:sz w:val="20"/>
          <w:szCs w:val="20"/>
          <w:highlight w:val="yellow"/>
        </w:rPr>
        <w:t xml:space="preserve">Astellas Briefing Materials </w:t>
      </w:r>
      <w:r w:rsidRPr="00050934">
        <w:rPr>
          <w:rFonts w:ascii="Calibri" w:hAnsi="Calibri" w:cs="Calibri"/>
          <w:noProof/>
          <w:sz w:val="20"/>
          <w:szCs w:val="20"/>
          <w:highlight w:val="yellow"/>
        </w:rPr>
        <w:fldChar w:fldCharType="begin"/>
      </w:r>
      <w:r w:rsidRPr="00050934">
        <w:rPr>
          <w:rFonts w:ascii="Calibri" w:hAnsi="Calibri" w:cs="Calibri"/>
          <w:noProof/>
          <w:sz w:val="20"/>
          <w:szCs w:val="20"/>
          <w:highlight w:val="yellow"/>
        </w:rPr>
        <w:instrText xml:space="preserve"> ADDIN EN.CITE &lt;EndNote&gt;&lt;Cite&gt;&lt;Author&gt;Astellas Pharma Global Development&lt;/Author&gt;&lt;Year&gt;2015&lt;/Year&gt;&lt;RecNum&gt;506&lt;/RecNum&gt;&lt;DisplayText&gt;(37)&lt;/DisplayText&gt;&lt;record&gt;&lt;rec-number&gt;506&lt;/rec-number&gt;&lt;foreign-keys&gt;&lt;key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EndNote&gt;</w:instrText>
      </w:r>
      <w:r w:rsidRPr="00050934">
        <w:rPr>
          <w:rFonts w:ascii="Calibri" w:hAnsi="Calibri" w:cs="Calibri"/>
          <w:noProof/>
          <w:sz w:val="20"/>
          <w:szCs w:val="20"/>
          <w:highlight w:val="yellow"/>
        </w:rPr>
        <w:fldChar w:fldCharType="separate"/>
      </w:r>
      <w:r w:rsidRPr="00050934">
        <w:rPr>
          <w:rFonts w:ascii="Calibri" w:hAnsi="Calibri" w:cs="Calibri"/>
          <w:noProof/>
          <w:sz w:val="20"/>
          <w:szCs w:val="20"/>
          <w:highlight w:val="yellow"/>
        </w:rPr>
        <w:t>(37)</w:t>
      </w:r>
      <w:r w:rsidRPr="00050934">
        <w:rPr>
          <w:rFonts w:ascii="Calibri" w:hAnsi="Calibri" w:cs="Calibri"/>
          <w:noProof/>
          <w:sz w:val="20"/>
          <w:szCs w:val="20"/>
          <w:highlight w:val="yellow"/>
        </w:rPr>
        <w:fldChar w:fldCharType="end"/>
      </w:r>
    </w:p>
    <w:p w14:paraId="1D338786" w14:textId="062D074D" w:rsidR="00C84C2F" w:rsidRDefault="00C84C2F" w:rsidP="00B9036C">
      <w:pPr>
        <w:spacing w:line="276" w:lineRule="auto"/>
        <w:rPr>
          <w:rFonts w:ascii="Calibri" w:hAnsi="Calibri" w:cs="Calibri"/>
          <w:noProof/>
          <w:sz w:val="30"/>
          <w:szCs w:val="30"/>
        </w:rPr>
      </w:pPr>
      <w:r>
        <w:rPr>
          <w:rFonts w:ascii="Calibri" w:hAnsi="Calibri" w:cs="Calibri"/>
          <w:noProof/>
          <w:sz w:val="30"/>
          <w:szCs w:val="30"/>
        </w:rPr>
        <w:br w:type="page"/>
      </w:r>
    </w:p>
    <w:p w14:paraId="647478A7" w14:textId="291516EA" w:rsidR="00E24C17" w:rsidRPr="00134B3E" w:rsidRDefault="003420BF" w:rsidP="003420BF">
      <w:pPr>
        <w:spacing w:line="276" w:lineRule="auto"/>
        <w:rPr>
          <w:b/>
        </w:rPr>
      </w:pPr>
      <w:r w:rsidRPr="00A41589">
        <w:rPr>
          <w:b/>
          <w:highlight w:val="yellow"/>
        </w:rPr>
        <w:t xml:space="preserve">Figure 2 Comparison of All-Cause Mortality Rates for the Mucorales Patients in the VITAL trial, </w:t>
      </w:r>
      <w:proofErr w:type="spellStart"/>
      <w:r w:rsidRPr="00A41589">
        <w:rPr>
          <w:b/>
          <w:highlight w:val="yellow"/>
        </w:rPr>
        <w:t>Fungiscope</w:t>
      </w:r>
      <w:proofErr w:type="spellEnd"/>
      <w:r w:rsidRPr="00A41589">
        <w:rPr>
          <w:b/>
          <w:highlight w:val="yellow"/>
        </w:rPr>
        <w:t xml:space="preserve"> matched-</w:t>
      </w:r>
      <w:r w:rsidR="009D3C73" w:rsidRPr="00A41589">
        <w:rPr>
          <w:b/>
          <w:highlight w:val="yellow"/>
        </w:rPr>
        <w:t xml:space="preserve">case control </w:t>
      </w:r>
      <w:r w:rsidRPr="00A41589">
        <w:rPr>
          <w:b/>
          <w:highlight w:val="yellow"/>
        </w:rPr>
        <w:t>population, and historical literature</w:t>
      </w:r>
    </w:p>
    <w:p w14:paraId="5B5E9896" w14:textId="3B73ED40" w:rsidR="00A41589" w:rsidRDefault="00342B59" w:rsidP="00B9036C">
      <w:pPr>
        <w:spacing w:line="276" w:lineRule="auto"/>
      </w:pPr>
      <w:r>
        <w:rPr>
          <w:noProof/>
        </w:rPr>
        <w:drawing>
          <wp:inline distT="0" distB="0" distL="0" distR="0" wp14:anchorId="69619194" wp14:editId="47BB3A53">
            <wp:extent cx="5486400" cy="4138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 mort.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4138295"/>
                    </a:xfrm>
                    <a:prstGeom prst="rect">
                      <a:avLst/>
                    </a:prstGeom>
                  </pic:spPr>
                </pic:pic>
              </a:graphicData>
            </a:graphic>
          </wp:inline>
        </w:drawing>
      </w:r>
    </w:p>
    <w:p w14:paraId="0B9F9D3D" w14:textId="7B0BD981" w:rsidR="00353197" w:rsidRDefault="00353197" w:rsidP="00B9036C">
      <w:pPr>
        <w:spacing w:line="276" w:lineRule="auto"/>
        <w:rPr>
          <w:rFonts w:ascii="Calibri" w:hAnsi="Calibri" w:cs="Calibri"/>
          <w:noProof/>
          <w:sz w:val="20"/>
          <w:szCs w:val="20"/>
          <w:highlight w:val="yellow"/>
        </w:rPr>
      </w:pPr>
      <w:r w:rsidRPr="00353197">
        <w:rPr>
          <w:rFonts w:ascii="Calibri" w:hAnsi="Calibri" w:cs="Calibri"/>
          <w:noProof/>
          <w:sz w:val="20"/>
          <w:szCs w:val="20"/>
          <w:highlight w:val="yellow"/>
        </w:rPr>
        <w:t>† Exact binomial CIs were calculated</w:t>
      </w:r>
      <w:r>
        <w:rPr>
          <w:rFonts w:ascii="Calibri" w:hAnsi="Calibri" w:cs="Calibri"/>
          <w:noProof/>
          <w:sz w:val="20"/>
          <w:szCs w:val="20"/>
          <w:highlight w:val="yellow"/>
        </w:rPr>
        <w:t xml:space="preserve">; </w:t>
      </w:r>
      <w:r w:rsidRPr="00353197">
        <w:rPr>
          <w:rFonts w:ascii="Calibri" w:hAnsi="Calibri" w:cs="Calibri"/>
          <w:noProof/>
          <w:sz w:val="20"/>
          <w:szCs w:val="20"/>
          <w:highlight w:val="yellow"/>
        </w:rPr>
        <w:t xml:space="preserve">95% CIs from the meta-analysis were based on normal approximation. </w:t>
      </w:r>
    </w:p>
    <w:p w14:paraId="5FBCEC60" w14:textId="3D832153" w:rsidR="00353197" w:rsidRDefault="009412F3" w:rsidP="00B9036C">
      <w:pPr>
        <w:spacing w:line="276" w:lineRule="auto"/>
        <w:rPr>
          <w:rFonts w:ascii="Calibri" w:hAnsi="Calibri" w:cs="Calibri"/>
          <w:noProof/>
          <w:sz w:val="20"/>
          <w:szCs w:val="20"/>
          <w:highlight w:val="yellow"/>
        </w:rPr>
      </w:pPr>
      <w:r>
        <w:rPr>
          <w:rFonts w:ascii="Calibri" w:hAnsi="Calibri" w:cs="Calibri"/>
          <w:noProof/>
          <w:sz w:val="20"/>
          <w:szCs w:val="20"/>
          <w:highlight w:val="yellow"/>
        </w:rPr>
        <w:t>ISAV: isavuconazole; AMB: amphotericin B formulations</w:t>
      </w:r>
    </w:p>
    <w:p w14:paraId="368D5F88" w14:textId="614E43D2" w:rsidR="00050934" w:rsidRPr="00561AAA" w:rsidRDefault="00050934" w:rsidP="00B9036C">
      <w:pPr>
        <w:spacing w:line="276" w:lineRule="auto"/>
        <w:rPr>
          <w:rFonts w:ascii="Calibri" w:hAnsi="Calibri" w:cs="Calibri"/>
          <w:noProof/>
          <w:sz w:val="20"/>
          <w:szCs w:val="20"/>
        </w:rPr>
      </w:pPr>
      <w:r>
        <w:rPr>
          <w:rFonts w:ascii="Calibri" w:hAnsi="Calibri" w:cs="Calibri"/>
          <w:noProof/>
          <w:sz w:val="20"/>
          <w:szCs w:val="20"/>
          <w:highlight w:val="yellow"/>
        </w:rPr>
        <w:t>A</w:t>
      </w:r>
      <w:r w:rsidRPr="00050934">
        <w:rPr>
          <w:rFonts w:ascii="Calibri" w:hAnsi="Calibri" w:cs="Calibri"/>
          <w:noProof/>
          <w:sz w:val="20"/>
          <w:szCs w:val="20"/>
          <w:highlight w:val="yellow"/>
        </w:rPr>
        <w:t xml:space="preserve">dapted from </w:t>
      </w:r>
      <w:r>
        <w:rPr>
          <w:rFonts w:ascii="Calibri" w:hAnsi="Calibri" w:cs="Calibri"/>
          <w:noProof/>
          <w:sz w:val="20"/>
          <w:szCs w:val="20"/>
          <w:highlight w:val="yellow"/>
        </w:rPr>
        <w:t xml:space="preserve">Astellas </w:t>
      </w:r>
      <w:r w:rsidR="00033453">
        <w:rPr>
          <w:rFonts w:ascii="Calibri" w:hAnsi="Calibri" w:cs="Calibri"/>
          <w:noProof/>
          <w:sz w:val="20"/>
          <w:szCs w:val="20"/>
          <w:highlight w:val="yellow"/>
        </w:rPr>
        <w:t xml:space="preserve">and FDA </w:t>
      </w:r>
      <w:r>
        <w:rPr>
          <w:rFonts w:ascii="Calibri" w:hAnsi="Calibri" w:cs="Calibri"/>
          <w:noProof/>
          <w:sz w:val="20"/>
          <w:szCs w:val="20"/>
          <w:highlight w:val="yellow"/>
        </w:rPr>
        <w:t xml:space="preserve">Briefing Materials </w:t>
      </w:r>
      <w:r w:rsidRPr="00050934">
        <w:rPr>
          <w:rFonts w:ascii="Calibri" w:hAnsi="Calibri" w:cs="Calibri"/>
          <w:noProof/>
          <w:sz w:val="20"/>
          <w:szCs w:val="20"/>
          <w:highlight w:val="yellow"/>
        </w:rPr>
        <w:fldChar w:fldCharType="begin"/>
      </w:r>
      <w:r w:rsidR="00033453">
        <w:rPr>
          <w:rFonts w:ascii="Calibri" w:hAnsi="Calibri" w:cs="Calibri"/>
          <w:noProof/>
          <w:sz w:val="20"/>
          <w:szCs w:val="20"/>
          <w:highlight w:val="yellow"/>
        </w:rPr>
        <w:instrText xml:space="preserve"> ADDIN EN.CITE &lt;EndNote&gt;&lt;Cite&gt;&lt;Author&gt;Astellas Pharma Global Development&lt;/Author&gt;&lt;Year&gt;2015&lt;/Year&gt;&lt;RecNum&gt;506&lt;/RecNum&gt;&lt;DisplayText&gt;(37, 61)&lt;/DisplayText&gt;&lt;record&gt;&lt;rec-number&gt;506&lt;/rec-number&gt;&lt;foreign-keys&gt;&lt;key app="EN" db-id="5xees9evo29a9bew0vop5tvarpdwfxa9t9td" timestamp="1454869825"&gt;506&lt;/key&gt;&lt;/foreign-keys&gt;&lt;ref-type name="Government Document"&gt;46&lt;/ref-type&gt;&lt;contributors&gt;&lt;authors&gt;&lt;author&gt;Astellas Pharma Global Development, Inc.&lt;/author&gt;&lt;/authors&gt;&lt;/contributors&gt;&lt;titles&gt;&lt;title&gt;Advisory Committee Briefing Document, Isavuconazonium, Invasive Aspergillosis and Invasive Mucormycosis&lt;/title&gt;&lt;/titles&gt;&lt;dates&gt;&lt;year&gt;2015&lt;/year&gt;&lt;pub-dates&gt;&lt;date&gt;January 22, 2015&lt;/date&gt;&lt;/pub-dates&gt;&lt;/dates&gt;&lt;urls&gt;&lt;related-urls&gt;&lt;url&gt;http://www.fda.gov/downloads/AdvisoryCommittees/CommitteesMeetingMaterials/Drugs/Anti-InfectiveDrugsAdvisoryCommittee/UCM430748.pdf&lt;/url&gt;&lt;/related-urls&gt;&lt;/urls&gt;&lt;/record&gt;&lt;/Cite&gt;&lt;Cite&gt;&lt;Author&gt;FDA&lt;/Author&gt;&lt;Year&gt;2015&lt;/Year&gt;&lt;RecNum&gt;505&lt;/RecNum&gt;&lt;record&gt;&lt;rec-number&gt;505&lt;/rec-number&gt;&lt;foreign-keys&gt;&lt;key app="EN" db-id="5xees9evo29a9bew0vop5tvarpdwfxa9t9td" timestamp="1454866864"&gt;505&lt;/key&gt;&lt;/foreign-keys&gt;&lt;ref-type name="Government Document"&gt;46&lt;/ref-type&gt;&lt;contributors&gt;&lt;authors&gt;&lt;author&gt;FDA&lt;/author&gt;&lt;/authors&gt;&lt;secondary-authors&gt;&lt;author&gt;Anti-Infective Drugs Advisory Committee&lt;/author&gt;&lt;/secondary-authors&gt;&lt;/contributors&gt;&lt;titles&gt;&lt;title&gt;FDA Briefing Information for the January 22, 2015 Meeting of the Anti-Infective Drugs Advisory Committee&lt;/title&gt;&lt;/titles&gt;&lt;dates&gt;&lt;year&gt;2015&lt;/year&gt;&lt;/dates&gt;&lt;pub-location&gt;fda.gov&lt;/pub-location&gt;&lt;urls&gt;&lt;related-urls&gt;&lt;url&gt;http://www.fda.gov/AdvisoryCommittees/CommitteesMeetingMaterials/Drugs/Anti-InfectiveDrugsAdvisoryCommittee/ucm430746.htm&lt;/url&gt;&lt;/related-urls&gt;&lt;/urls&gt;&lt;custom1&gt;FDA Center for Drug Evaluation and Research (CDER), Division of Anti-Infective Products&lt;/custom1&gt;&lt;/record&gt;&lt;/Cite&gt;&lt;/EndNote&gt;</w:instrText>
      </w:r>
      <w:r w:rsidRPr="00050934">
        <w:rPr>
          <w:rFonts w:ascii="Calibri" w:hAnsi="Calibri" w:cs="Calibri"/>
          <w:noProof/>
          <w:sz w:val="20"/>
          <w:szCs w:val="20"/>
          <w:highlight w:val="yellow"/>
        </w:rPr>
        <w:fldChar w:fldCharType="separate"/>
      </w:r>
      <w:r w:rsidR="00033453">
        <w:rPr>
          <w:rFonts w:ascii="Calibri" w:hAnsi="Calibri" w:cs="Calibri"/>
          <w:noProof/>
          <w:sz w:val="20"/>
          <w:szCs w:val="20"/>
          <w:highlight w:val="yellow"/>
        </w:rPr>
        <w:t>(37, 61)</w:t>
      </w:r>
      <w:r w:rsidRPr="00050934">
        <w:rPr>
          <w:rFonts w:ascii="Calibri" w:hAnsi="Calibri" w:cs="Calibri"/>
          <w:noProof/>
          <w:sz w:val="20"/>
          <w:szCs w:val="20"/>
          <w:highlight w:val="yellow"/>
        </w:rPr>
        <w:fldChar w:fldCharType="end"/>
      </w:r>
    </w:p>
    <w:sectPr w:rsidR="00050934" w:rsidRPr="00561AAA" w:rsidSect="00D912EC">
      <w:pgSz w:w="12240" w:h="15840"/>
      <w:pgMar w:top="1440" w:right="1800" w:bottom="1440" w:left="180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D83650"/>
    <w:multiLevelType w:val="multilevel"/>
    <w:tmpl w:val="CBAA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2550A"/>
    <w:multiLevelType w:val="hybridMultilevel"/>
    <w:tmpl w:val="F990BFF4"/>
    <w:lvl w:ilvl="0" w:tplc="8F60F7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13430F"/>
    <w:multiLevelType w:val="multilevel"/>
    <w:tmpl w:val="04090027"/>
    <w:lvl w:ilvl="0">
      <w:start w:val="1"/>
      <w:numFmt w:val="upperRoman"/>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_Journa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ees9evo29a9bew0vop5tvarpdwfxa9t9td&quot;&gt;PKPD antifungal&lt;record-ids&gt;&lt;item&gt;93&lt;/item&gt;&lt;item&gt;94&lt;/item&gt;&lt;item&gt;109&lt;/item&gt;&lt;item&gt;135&lt;/item&gt;&lt;item&gt;164&lt;/item&gt;&lt;item&gt;175&lt;/item&gt;&lt;item&gt;259&lt;/item&gt;&lt;item&gt;270&lt;/item&gt;&lt;item&gt;275&lt;/item&gt;&lt;item&gt;276&lt;/item&gt;&lt;item&gt;277&lt;/item&gt;&lt;item&gt;280&lt;/item&gt;&lt;item&gt;281&lt;/item&gt;&lt;item&gt;285&lt;/item&gt;&lt;item&gt;392&lt;/item&gt;&lt;item&gt;472&lt;/item&gt;&lt;item&gt;493&lt;/item&gt;&lt;item&gt;494&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2&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1&lt;/item&gt;&lt;item&gt;532&lt;/item&gt;&lt;item&gt;533&lt;/item&gt;&lt;item&gt;536&lt;/item&gt;&lt;item&gt;537&lt;/item&gt;&lt;item&gt;538&lt;/item&gt;&lt;item&gt;539&lt;/item&gt;&lt;item&gt;540&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record-ids&gt;&lt;/item&gt;&lt;/Libraries&gt;"/>
  </w:docVars>
  <w:rsids>
    <w:rsidRoot w:val="00276FE7"/>
    <w:rsid w:val="0000757B"/>
    <w:rsid w:val="00011B87"/>
    <w:rsid w:val="00012BE6"/>
    <w:rsid w:val="000136A1"/>
    <w:rsid w:val="00013D45"/>
    <w:rsid w:val="00013F16"/>
    <w:rsid w:val="00016E45"/>
    <w:rsid w:val="00017D67"/>
    <w:rsid w:val="000206CC"/>
    <w:rsid w:val="00021282"/>
    <w:rsid w:val="0002230F"/>
    <w:rsid w:val="00031944"/>
    <w:rsid w:val="00033453"/>
    <w:rsid w:val="00034B4E"/>
    <w:rsid w:val="00035A74"/>
    <w:rsid w:val="0004162E"/>
    <w:rsid w:val="00045EEB"/>
    <w:rsid w:val="00046006"/>
    <w:rsid w:val="00046B4A"/>
    <w:rsid w:val="00050738"/>
    <w:rsid w:val="00050934"/>
    <w:rsid w:val="00054DD8"/>
    <w:rsid w:val="00056A9D"/>
    <w:rsid w:val="00057A1A"/>
    <w:rsid w:val="00063B39"/>
    <w:rsid w:val="000657E6"/>
    <w:rsid w:val="00070E3E"/>
    <w:rsid w:val="00073702"/>
    <w:rsid w:val="0008099F"/>
    <w:rsid w:val="0008106A"/>
    <w:rsid w:val="000816D6"/>
    <w:rsid w:val="00096A59"/>
    <w:rsid w:val="000A1449"/>
    <w:rsid w:val="000A73C1"/>
    <w:rsid w:val="000B16F6"/>
    <w:rsid w:val="000C70BE"/>
    <w:rsid w:val="000C728C"/>
    <w:rsid w:val="000D6482"/>
    <w:rsid w:val="000D6545"/>
    <w:rsid w:val="000E04D4"/>
    <w:rsid w:val="000E419E"/>
    <w:rsid w:val="000E43B0"/>
    <w:rsid w:val="000F2510"/>
    <w:rsid w:val="000F7BDD"/>
    <w:rsid w:val="001001F0"/>
    <w:rsid w:val="00101BA7"/>
    <w:rsid w:val="001059F2"/>
    <w:rsid w:val="0011582A"/>
    <w:rsid w:val="00115FD1"/>
    <w:rsid w:val="001163C5"/>
    <w:rsid w:val="00116722"/>
    <w:rsid w:val="0012279D"/>
    <w:rsid w:val="00132F49"/>
    <w:rsid w:val="00133F38"/>
    <w:rsid w:val="00134B3E"/>
    <w:rsid w:val="00135784"/>
    <w:rsid w:val="00146D03"/>
    <w:rsid w:val="00147909"/>
    <w:rsid w:val="00150DD9"/>
    <w:rsid w:val="00171238"/>
    <w:rsid w:val="0017339E"/>
    <w:rsid w:val="00180732"/>
    <w:rsid w:val="0018316F"/>
    <w:rsid w:val="00184B28"/>
    <w:rsid w:val="001A01F0"/>
    <w:rsid w:val="001A16F4"/>
    <w:rsid w:val="001A5982"/>
    <w:rsid w:val="001B05D2"/>
    <w:rsid w:val="001B5273"/>
    <w:rsid w:val="001C0078"/>
    <w:rsid w:val="001C1D30"/>
    <w:rsid w:val="001C4696"/>
    <w:rsid w:val="001C5D90"/>
    <w:rsid w:val="001C6643"/>
    <w:rsid w:val="001D193B"/>
    <w:rsid w:val="001D2CEA"/>
    <w:rsid w:val="001D345F"/>
    <w:rsid w:val="001E013A"/>
    <w:rsid w:val="001E1883"/>
    <w:rsid w:val="001E3477"/>
    <w:rsid w:val="001E385F"/>
    <w:rsid w:val="001F5DB7"/>
    <w:rsid w:val="00207718"/>
    <w:rsid w:val="00220CDD"/>
    <w:rsid w:val="00220D14"/>
    <w:rsid w:val="00230F38"/>
    <w:rsid w:val="00231507"/>
    <w:rsid w:val="00231CB4"/>
    <w:rsid w:val="00231E13"/>
    <w:rsid w:val="0023210A"/>
    <w:rsid w:val="00233814"/>
    <w:rsid w:val="00234BF1"/>
    <w:rsid w:val="00235249"/>
    <w:rsid w:val="00237F49"/>
    <w:rsid w:val="00240C95"/>
    <w:rsid w:val="00242A45"/>
    <w:rsid w:val="0024332D"/>
    <w:rsid w:val="002577A3"/>
    <w:rsid w:val="002610E6"/>
    <w:rsid w:val="00261A50"/>
    <w:rsid w:val="00263248"/>
    <w:rsid w:val="00264B20"/>
    <w:rsid w:val="00264BB3"/>
    <w:rsid w:val="00273BF0"/>
    <w:rsid w:val="00276FE7"/>
    <w:rsid w:val="00280E57"/>
    <w:rsid w:val="002816DF"/>
    <w:rsid w:val="002864AC"/>
    <w:rsid w:val="00294F79"/>
    <w:rsid w:val="002A1A5A"/>
    <w:rsid w:val="002A3F0E"/>
    <w:rsid w:val="002A6BD0"/>
    <w:rsid w:val="002B1FB6"/>
    <w:rsid w:val="002B3F04"/>
    <w:rsid w:val="002D0EBA"/>
    <w:rsid w:val="002D6E9F"/>
    <w:rsid w:val="002E169D"/>
    <w:rsid w:val="002E2CCD"/>
    <w:rsid w:val="002F0AA3"/>
    <w:rsid w:val="002F3217"/>
    <w:rsid w:val="002F5088"/>
    <w:rsid w:val="002F63A0"/>
    <w:rsid w:val="002F6F61"/>
    <w:rsid w:val="00301A09"/>
    <w:rsid w:val="00306BBD"/>
    <w:rsid w:val="003123C6"/>
    <w:rsid w:val="00317772"/>
    <w:rsid w:val="00336053"/>
    <w:rsid w:val="00337112"/>
    <w:rsid w:val="003420BF"/>
    <w:rsid w:val="00342B59"/>
    <w:rsid w:val="003434C6"/>
    <w:rsid w:val="00353197"/>
    <w:rsid w:val="00354A13"/>
    <w:rsid w:val="00355F1F"/>
    <w:rsid w:val="003576D4"/>
    <w:rsid w:val="00362B94"/>
    <w:rsid w:val="00363F51"/>
    <w:rsid w:val="003678CF"/>
    <w:rsid w:val="00370400"/>
    <w:rsid w:val="003714C5"/>
    <w:rsid w:val="00372DA2"/>
    <w:rsid w:val="00376B58"/>
    <w:rsid w:val="00380664"/>
    <w:rsid w:val="00385CCD"/>
    <w:rsid w:val="00386A2B"/>
    <w:rsid w:val="00387C93"/>
    <w:rsid w:val="003923CD"/>
    <w:rsid w:val="0039468F"/>
    <w:rsid w:val="00396121"/>
    <w:rsid w:val="00397E00"/>
    <w:rsid w:val="003A1D3A"/>
    <w:rsid w:val="003A37A1"/>
    <w:rsid w:val="003A4B6C"/>
    <w:rsid w:val="003C60B2"/>
    <w:rsid w:val="003D050F"/>
    <w:rsid w:val="003D59EF"/>
    <w:rsid w:val="003D622B"/>
    <w:rsid w:val="003E0186"/>
    <w:rsid w:val="003E1AE0"/>
    <w:rsid w:val="003E2A30"/>
    <w:rsid w:val="003E5790"/>
    <w:rsid w:val="003E7029"/>
    <w:rsid w:val="003F3014"/>
    <w:rsid w:val="0040062E"/>
    <w:rsid w:val="004012AC"/>
    <w:rsid w:val="0040201E"/>
    <w:rsid w:val="00403615"/>
    <w:rsid w:val="00405998"/>
    <w:rsid w:val="004114F7"/>
    <w:rsid w:val="00415E35"/>
    <w:rsid w:val="00415E50"/>
    <w:rsid w:val="0042010B"/>
    <w:rsid w:val="004216FC"/>
    <w:rsid w:val="00426810"/>
    <w:rsid w:val="00426B99"/>
    <w:rsid w:val="004349E1"/>
    <w:rsid w:val="0043600A"/>
    <w:rsid w:val="004401E0"/>
    <w:rsid w:val="004420F6"/>
    <w:rsid w:val="0045193B"/>
    <w:rsid w:val="0045217F"/>
    <w:rsid w:val="00453902"/>
    <w:rsid w:val="00454326"/>
    <w:rsid w:val="004552ED"/>
    <w:rsid w:val="00465687"/>
    <w:rsid w:val="0048044F"/>
    <w:rsid w:val="00480F08"/>
    <w:rsid w:val="0048117D"/>
    <w:rsid w:val="004822F8"/>
    <w:rsid w:val="00487577"/>
    <w:rsid w:val="00495374"/>
    <w:rsid w:val="004A0B57"/>
    <w:rsid w:val="004B03BE"/>
    <w:rsid w:val="004B2380"/>
    <w:rsid w:val="004B7348"/>
    <w:rsid w:val="004C0C56"/>
    <w:rsid w:val="004C2716"/>
    <w:rsid w:val="004C28F1"/>
    <w:rsid w:val="004C32A1"/>
    <w:rsid w:val="004D2C32"/>
    <w:rsid w:val="004D58BE"/>
    <w:rsid w:val="004D6A5F"/>
    <w:rsid w:val="004E65AD"/>
    <w:rsid w:val="004F3695"/>
    <w:rsid w:val="004F6CB3"/>
    <w:rsid w:val="00501766"/>
    <w:rsid w:val="0050180F"/>
    <w:rsid w:val="00507328"/>
    <w:rsid w:val="00514AAD"/>
    <w:rsid w:val="00515E5C"/>
    <w:rsid w:val="00517C5C"/>
    <w:rsid w:val="005205FD"/>
    <w:rsid w:val="005223FA"/>
    <w:rsid w:val="00522D7D"/>
    <w:rsid w:val="00533A62"/>
    <w:rsid w:val="00534D98"/>
    <w:rsid w:val="00540B41"/>
    <w:rsid w:val="0054522B"/>
    <w:rsid w:val="00547325"/>
    <w:rsid w:val="00550C80"/>
    <w:rsid w:val="005532DF"/>
    <w:rsid w:val="00554107"/>
    <w:rsid w:val="00557D9A"/>
    <w:rsid w:val="00561AAA"/>
    <w:rsid w:val="00563658"/>
    <w:rsid w:val="00563C1F"/>
    <w:rsid w:val="00570362"/>
    <w:rsid w:val="00571710"/>
    <w:rsid w:val="00574B1E"/>
    <w:rsid w:val="005750F2"/>
    <w:rsid w:val="00576B4C"/>
    <w:rsid w:val="005772F2"/>
    <w:rsid w:val="005A14B5"/>
    <w:rsid w:val="005A42C9"/>
    <w:rsid w:val="005A4C4B"/>
    <w:rsid w:val="005A4FF0"/>
    <w:rsid w:val="005B0A05"/>
    <w:rsid w:val="005B413A"/>
    <w:rsid w:val="005B4404"/>
    <w:rsid w:val="005B5836"/>
    <w:rsid w:val="005B6E79"/>
    <w:rsid w:val="005B7498"/>
    <w:rsid w:val="005C3F7F"/>
    <w:rsid w:val="005C7422"/>
    <w:rsid w:val="005D0441"/>
    <w:rsid w:val="005D2637"/>
    <w:rsid w:val="005D63E8"/>
    <w:rsid w:val="005D7500"/>
    <w:rsid w:val="005E3947"/>
    <w:rsid w:val="005E5E52"/>
    <w:rsid w:val="005F5BAE"/>
    <w:rsid w:val="005F6A2E"/>
    <w:rsid w:val="00601B62"/>
    <w:rsid w:val="00602CC7"/>
    <w:rsid w:val="0060355D"/>
    <w:rsid w:val="006041A1"/>
    <w:rsid w:val="00607DB8"/>
    <w:rsid w:val="006152F4"/>
    <w:rsid w:val="00616CF8"/>
    <w:rsid w:val="006223DE"/>
    <w:rsid w:val="00623366"/>
    <w:rsid w:val="006233C5"/>
    <w:rsid w:val="00624BBB"/>
    <w:rsid w:val="006276AD"/>
    <w:rsid w:val="00632D2C"/>
    <w:rsid w:val="00633A60"/>
    <w:rsid w:val="00634CE8"/>
    <w:rsid w:val="00636EFD"/>
    <w:rsid w:val="0064222D"/>
    <w:rsid w:val="006438D2"/>
    <w:rsid w:val="00644603"/>
    <w:rsid w:val="0064509B"/>
    <w:rsid w:val="006516EE"/>
    <w:rsid w:val="00663F3D"/>
    <w:rsid w:val="006641E6"/>
    <w:rsid w:val="00664D9E"/>
    <w:rsid w:val="0066593A"/>
    <w:rsid w:val="006718F1"/>
    <w:rsid w:val="00671E20"/>
    <w:rsid w:val="006724B0"/>
    <w:rsid w:val="00675B22"/>
    <w:rsid w:val="00675F8F"/>
    <w:rsid w:val="00677595"/>
    <w:rsid w:val="00677CB2"/>
    <w:rsid w:val="00681698"/>
    <w:rsid w:val="00681C07"/>
    <w:rsid w:val="006837B6"/>
    <w:rsid w:val="00686202"/>
    <w:rsid w:val="0069069C"/>
    <w:rsid w:val="006A10B1"/>
    <w:rsid w:val="006A3D7B"/>
    <w:rsid w:val="006A4703"/>
    <w:rsid w:val="006A6644"/>
    <w:rsid w:val="006B3ECF"/>
    <w:rsid w:val="006B4A42"/>
    <w:rsid w:val="006B5606"/>
    <w:rsid w:val="006C2815"/>
    <w:rsid w:val="006C3E34"/>
    <w:rsid w:val="006D2D63"/>
    <w:rsid w:val="006D4E9D"/>
    <w:rsid w:val="006D5B39"/>
    <w:rsid w:val="006E1D9E"/>
    <w:rsid w:val="006E2D97"/>
    <w:rsid w:val="006E75EA"/>
    <w:rsid w:val="006E7D13"/>
    <w:rsid w:val="006F16DC"/>
    <w:rsid w:val="006F2FD0"/>
    <w:rsid w:val="0070018B"/>
    <w:rsid w:val="0070067E"/>
    <w:rsid w:val="0070273C"/>
    <w:rsid w:val="00706439"/>
    <w:rsid w:val="007100BA"/>
    <w:rsid w:val="007138D9"/>
    <w:rsid w:val="00717FFD"/>
    <w:rsid w:val="00731B9F"/>
    <w:rsid w:val="007343F2"/>
    <w:rsid w:val="00743E96"/>
    <w:rsid w:val="00746931"/>
    <w:rsid w:val="007547B4"/>
    <w:rsid w:val="00754C87"/>
    <w:rsid w:val="00762838"/>
    <w:rsid w:val="00770B15"/>
    <w:rsid w:val="0077584D"/>
    <w:rsid w:val="0077784E"/>
    <w:rsid w:val="00782C9E"/>
    <w:rsid w:val="00790E1B"/>
    <w:rsid w:val="0079348C"/>
    <w:rsid w:val="00794707"/>
    <w:rsid w:val="0079524F"/>
    <w:rsid w:val="00796F1B"/>
    <w:rsid w:val="007A3CB2"/>
    <w:rsid w:val="007B14F8"/>
    <w:rsid w:val="007C25C0"/>
    <w:rsid w:val="007C3D2F"/>
    <w:rsid w:val="007C3D5C"/>
    <w:rsid w:val="007D4A8A"/>
    <w:rsid w:val="007E45F9"/>
    <w:rsid w:val="007E63F7"/>
    <w:rsid w:val="007E73C9"/>
    <w:rsid w:val="007F193D"/>
    <w:rsid w:val="008026E9"/>
    <w:rsid w:val="00804088"/>
    <w:rsid w:val="008043E5"/>
    <w:rsid w:val="00804D69"/>
    <w:rsid w:val="00805DE6"/>
    <w:rsid w:val="00807FDF"/>
    <w:rsid w:val="00811CB6"/>
    <w:rsid w:val="008162C9"/>
    <w:rsid w:val="008222B0"/>
    <w:rsid w:val="00822E72"/>
    <w:rsid w:val="00825A89"/>
    <w:rsid w:val="00832AAA"/>
    <w:rsid w:val="008373CE"/>
    <w:rsid w:val="00841004"/>
    <w:rsid w:val="00842A01"/>
    <w:rsid w:val="00844D47"/>
    <w:rsid w:val="008474F8"/>
    <w:rsid w:val="008476D3"/>
    <w:rsid w:val="00850F6A"/>
    <w:rsid w:val="008570FB"/>
    <w:rsid w:val="00863039"/>
    <w:rsid w:val="008734F9"/>
    <w:rsid w:val="00873D49"/>
    <w:rsid w:val="00873F69"/>
    <w:rsid w:val="008803F2"/>
    <w:rsid w:val="00884207"/>
    <w:rsid w:val="008923D5"/>
    <w:rsid w:val="008A1327"/>
    <w:rsid w:val="008A1537"/>
    <w:rsid w:val="008A27B4"/>
    <w:rsid w:val="008A5EDC"/>
    <w:rsid w:val="008A7816"/>
    <w:rsid w:val="008B103C"/>
    <w:rsid w:val="008B4526"/>
    <w:rsid w:val="008C2F0B"/>
    <w:rsid w:val="008D1AB0"/>
    <w:rsid w:val="008D45CF"/>
    <w:rsid w:val="008D76E2"/>
    <w:rsid w:val="008D77B3"/>
    <w:rsid w:val="008E069E"/>
    <w:rsid w:val="008E1F70"/>
    <w:rsid w:val="008E3528"/>
    <w:rsid w:val="008E4EDA"/>
    <w:rsid w:val="008E502A"/>
    <w:rsid w:val="008E6B59"/>
    <w:rsid w:val="008E72BB"/>
    <w:rsid w:val="008E785C"/>
    <w:rsid w:val="008F6822"/>
    <w:rsid w:val="00900EB2"/>
    <w:rsid w:val="009033FF"/>
    <w:rsid w:val="009050A8"/>
    <w:rsid w:val="00906544"/>
    <w:rsid w:val="009070C3"/>
    <w:rsid w:val="00911A0A"/>
    <w:rsid w:val="009148F0"/>
    <w:rsid w:val="00914CED"/>
    <w:rsid w:val="009178AC"/>
    <w:rsid w:val="00917CFA"/>
    <w:rsid w:val="00925BDD"/>
    <w:rsid w:val="009270EE"/>
    <w:rsid w:val="00927AD3"/>
    <w:rsid w:val="00932EEB"/>
    <w:rsid w:val="00934802"/>
    <w:rsid w:val="009412F3"/>
    <w:rsid w:val="009433E5"/>
    <w:rsid w:val="009600F0"/>
    <w:rsid w:val="0096577E"/>
    <w:rsid w:val="009704F0"/>
    <w:rsid w:val="0097477C"/>
    <w:rsid w:val="009755E5"/>
    <w:rsid w:val="00975846"/>
    <w:rsid w:val="00976375"/>
    <w:rsid w:val="00977502"/>
    <w:rsid w:val="00980F8D"/>
    <w:rsid w:val="00982E95"/>
    <w:rsid w:val="0098684C"/>
    <w:rsid w:val="00991D39"/>
    <w:rsid w:val="00996714"/>
    <w:rsid w:val="00996F32"/>
    <w:rsid w:val="009976DA"/>
    <w:rsid w:val="009A0E1D"/>
    <w:rsid w:val="009A2978"/>
    <w:rsid w:val="009A52D7"/>
    <w:rsid w:val="009A6FCD"/>
    <w:rsid w:val="009B0660"/>
    <w:rsid w:val="009B24DC"/>
    <w:rsid w:val="009B56A8"/>
    <w:rsid w:val="009B6250"/>
    <w:rsid w:val="009C4831"/>
    <w:rsid w:val="009C547E"/>
    <w:rsid w:val="009D2DA7"/>
    <w:rsid w:val="009D3C73"/>
    <w:rsid w:val="009E0C8E"/>
    <w:rsid w:val="009E1C19"/>
    <w:rsid w:val="009E2B2C"/>
    <w:rsid w:val="009E4982"/>
    <w:rsid w:val="009E5A18"/>
    <w:rsid w:val="009E7257"/>
    <w:rsid w:val="009F1F28"/>
    <w:rsid w:val="009F28C4"/>
    <w:rsid w:val="009F6F69"/>
    <w:rsid w:val="00A126B7"/>
    <w:rsid w:val="00A13AF4"/>
    <w:rsid w:val="00A20D60"/>
    <w:rsid w:val="00A22747"/>
    <w:rsid w:val="00A30E43"/>
    <w:rsid w:val="00A36066"/>
    <w:rsid w:val="00A41589"/>
    <w:rsid w:val="00A44539"/>
    <w:rsid w:val="00A47B69"/>
    <w:rsid w:val="00A52363"/>
    <w:rsid w:val="00A53C01"/>
    <w:rsid w:val="00A5656F"/>
    <w:rsid w:val="00A61D54"/>
    <w:rsid w:val="00A73C4E"/>
    <w:rsid w:val="00A76092"/>
    <w:rsid w:val="00A840EF"/>
    <w:rsid w:val="00A87D77"/>
    <w:rsid w:val="00A92806"/>
    <w:rsid w:val="00A96E4C"/>
    <w:rsid w:val="00AA00ED"/>
    <w:rsid w:val="00AA0999"/>
    <w:rsid w:val="00AA3598"/>
    <w:rsid w:val="00AB08AC"/>
    <w:rsid w:val="00AC3C31"/>
    <w:rsid w:val="00AC4167"/>
    <w:rsid w:val="00AC5268"/>
    <w:rsid w:val="00AD6FA5"/>
    <w:rsid w:val="00AE684C"/>
    <w:rsid w:val="00AE7BD3"/>
    <w:rsid w:val="00AF3628"/>
    <w:rsid w:val="00AF6DF0"/>
    <w:rsid w:val="00AF7DEB"/>
    <w:rsid w:val="00B0626E"/>
    <w:rsid w:val="00B06392"/>
    <w:rsid w:val="00B1041E"/>
    <w:rsid w:val="00B12A44"/>
    <w:rsid w:val="00B14DBE"/>
    <w:rsid w:val="00B15CF2"/>
    <w:rsid w:val="00B30DA9"/>
    <w:rsid w:val="00B30EA0"/>
    <w:rsid w:val="00B316F5"/>
    <w:rsid w:val="00B3174F"/>
    <w:rsid w:val="00B31FC4"/>
    <w:rsid w:val="00B420D6"/>
    <w:rsid w:val="00B4483E"/>
    <w:rsid w:val="00B503A8"/>
    <w:rsid w:val="00B51CC5"/>
    <w:rsid w:val="00B51EC8"/>
    <w:rsid w:val="00B52680"/>
    <w:rsid w:val="00B5282E"/>
    <w:rsid w:val="00B537DB"/>
    <w:rsid w:val="00B57313"/>
    <w:rsid w:val="00B5735F"/>
    <w:rsid w:val="00B664ED"/>
    <w:rsid w:val="00B75C44"/>
    <w:rsid w:val="00B76730"/>
    <w:rsid w:val="00B82BCB"/>
    <w:rsid w:val="00B82D86"/>
    <w:rsid w:val="00B84C1C"/>
    <w:rsid w:val="00B86898"/>
    <w:rsid w:val="00B87A86"/>
    <w:rsid w:val="00B9036C"/>
    <w:rsid w:val="00B90B1E"/>
    <w:rsid w:val="00B90B4D"/>
    <w:rsid w:val="00B91EF2"/>
    <w:rsid w:val="00B96129"/>
    <w:rsid w:val="00B96794"/>
    <w:rsid w:val="00BA0D69"/>
    <w:rsid w:val="00BA0F7B"/>
    <w:rsid w:val="00BA4D25"/>
    <w:rsid w:val="00BA7BC6"/>
    <w:rsid w:val="00BB19C4"/>
    <w:rsid w:val="00BB5755"/>
    <w:rsid w:val="00BB5977"/>
    <w:rsid w:val="00BC6CE3"/>
    <w:rsid w:val="00BD139A"/>
    <w:rsid w:val="00BD4CDD"/>
    <w:rsid w:val="00BD5E47"/>
    <w:rsid w:val="00BF10A6"/>
    <w:rsid w:val="00BF1814"/>
    <w:rsid w:val="00BF192B"/>
    <w:rsid w:val="00BF1E47"/>
    <w:rsid w:val="00BF56C7"/>
    <w:rsid w:val="00BF6B31"/>
    <w:rsid w:val="00C1061C"/>
    <w:rsid w:val="00C227BD"/>
    <w:rsid w:val="00C229C1"/>
    <w:rsid w:val="00C244B4"/>
    <w:rsid w:val="00C275C4"/>
    <w:rsid w:val="00C30CCA"/>
    <w:rsid w:val="00C3273F"/>
    <w:rsid w:val="00C33248"/>
    <w:rsid w:val="00C3434A"/>
    <w:rsid w:val="00C43008"/>
    <w:rsid w:val="00C44259"/>
    <w:rsid w:val="00C473D1"/>
    <w:rsid w:val="00C558D2"/>
    <w:rsid w:val="00C559AF"/>
    <w:rsid w:val="00C657A2"/>
    <w:rsid w:val="00C7007D"/>
    <w:rsid w:val="00C76052"/>
    <w:rsid w:val="00C76662"/>
    <w:rsid w:val="00C77764"/>
    <w:rsid w:val="00C8449C"/>
    <w:rsid w:val="00C84C2F"/>
    <w:rsid w:val="00C91CCF"/>
    <w:rsid w:val="00CA246C"/>
    <w:rsid w:val="00CA3C82"/>
    <w:rsid w:val="00CA594F"/>
    <w:rsid w:val="00CB1C7F"/>
    <w:rsid w:val="00CB4115"/>
    <w:rsid w:val="00CB5969"/>
    <w:rsid w:val="00CC1699"/>
    <w:rsid w:val="00CC211B"/>
    <w:rsid w:val="00CC25EA"/>
    <w:rsid w:val="00CC446A"/>
    <w:rsid w:val="00CD0B05"/>
    <w:rsid w:val="00CD5901"/>
    <w:rsid w:val="00CE75FB"/>
    <w:rsid w:val="00CF7B5A"/>
    <w:rsid w:val="00D05C2C"/>
    <w:rsid w:val="00D157D6"/>
    <w:rsid w:val="00D16366"/>
    <w:rsid w:val="00D20591"/>
    <w:rsid w:val="00D22FC1"/>
    <w:rsid w:val="00D23408"/>
    <w:rsid w:val="00D23D90"/>
    <w:rsid w:val="00D2510F"/>
    <w:rsid w:val="00D33FA8"/>
    <w:rsid w:val="00D4056A"/>
    <w:rsid w:val="00D44A20"/>
    <w:rsid w:val="00D47B77"/>
    <w:rsid w:val="00D51F40"/>
    <w:rsid w:val="00D528D4"/>
    <w:rsid w:val="00D5395E"/>
    <w:rsid w:val="00D5740C"/>
    <w:rsid w:val="00D65781"/>
    <w:rsid w:val="00D660B7"/>
    <w:rsid w:val="00D71BFA"/>
    <w:rsid w:val="00D71D4B"/>
    <w:rsid w:val="00D77A96"/>
    <w:rsid w:val="00D912EC"/>
    <w:rsid w:val="00DA2A69"/>
    <w:rsid w:val="00DA506F"/>
    <w:rsid w:val="00DA56BC"/>
    <w:rsid w:val="00DB2C2D"/>
    <w:rsid w:val="00DB7FBF"/>
    <w:rsid w:val="00DC0E89"/>
    <w:rsid w:val="00DC213D"/>
    <w:rsid w:val="00DC55EC"/>
    <w:rsid w:val="00DC7A6E"/>
    <w:rsid w:val="00DD0B88"/>
    <w:rsid w:val="00DE006A"/>
    <w:rsid w:val="00DE0931"/>
    <w:rsid w:val="00DE41B9"/>
    <w:rsid w:val="00DE5414"/>
    <w:rsid w:val="00DE6F1B"/>
    <w:rsid w:val="00DF09C2"/>
    <w:rsid w:val="00DF1CB7"/>
    <w:rsid w:val="00DF2039"/>
    <w:rsid w:val="00DF337B"/>
    <w:rsid w:val="00DF7C02"/>
    <w:rsid w:val="00E0306A"/>
    <w:rsid w:val="00E03596"/>
    <w:rsid w:val="00E06E04"/>
    <w:rsid w:val="00E11D84"/>
    <w:rsid w:val="00E22288"/>
    <w:rsid w:val="00E24C17"/>
    <w:rsid w:val="00E323DB"/>
    <w:rsid w:val="00E33761"/>
    <w:rsid w:val="00E36115"/>
    <w:rsid w:val="00E40B59"/>
    <w:rsid w:val="00E41B09"/>
    <w:rsid w:val="00E4569A"/>
    <w:rsid w:val="00E45870"/>
    <w:rsid w:val="00E54A62"/>
    <w:rsid w:val="00E60574"/>
    <w:rsid w:val="00E60A27"/>
    <w:rsid w:val="00E62D5A"/>
    <w:rsid w:val="00E6527C"/>
    <w:rsid w:val="00E6533E"/>
    <w:rsid w:val="00E731A3"/>
    <w:rsid w:val="00E77621"/>
    <w:rsid w:val="00E82D17"/>
    <w:rsid w:val="00E83F09"/>
    <w:rsid w:val="00E86F2D"/>
    <w:rsid w:val="00E90558"/>
    <w:rsid w:val="00E9097C"/>
    <w:rsid w:val="00E927F9"/>
    <w:rsid w:val="00E94100"/>
    <w:rsid w:val="00E949E7"/>
    <w:rsid w:val="00E97328"/>
    <w:rsid w:val="00E975EB"/>
    <w:rsid w:val="00EA2459"/>
    <w:rsid w:val="00EA3692"/>
    <w:rsid w:val="00EB0A9D"/>
    <w:rsid w:val="00EB2C99"/>
    <w:rsid w:val="00EB4832"/>
    <w:rsid w:val="00EB50F3"/>
    <w:rsid w:val="00EB69D7"/>
    <w:rsid w:val="00ED04EE"/>
    <w:rsid w:val="00ED2B9E"/>
    <w:rsid w:val="00ED3EF8"/>
    <w:rsid w:val="00ED68C4"/>
    <w:rsid w:val="00ED7C4D"/>
    <w:rsid w:val="00EE0896"/>
    <w:rsid w:val="00EE218C"/>
    <w:rsid w:val="00EE242E"/>
    <w:rsid w:val="00EE27CB"/>
    <w:rsid w:val="00EE498C"/>
    <w:rsid w:val="00EE6188"/>
    <w:rsid w:val="00EE650E"/>
    <w:rsid w:val="00EF60EF"/>
    <w:rsid w:val="00F067A3"/>
    <w:rsid w:val="00F076C0"/>
    <w:rsid w:val="00F20C32"/>
    <w:rsid w:val="00F20D09"/>
    <w:rsid w:val="00F23D18"/>
    <w:rsid w:val="00F246AD"/>
    <w:rsid w:val="00F34B9C"/>
    <w:rsid w:val="00F44707"/>
    <w:rsid w:val="00F44FEA"/>
    <w:rsid w:val="00F45258"/>
    <w:rsid w:val="00F517D9"/>
    <w:rsid w:val="00F522FC"/>
    <w:rsid w:val="00F52DF9"/>
    <w:rsid w:val="00F55F98"/>
    <w:rsid w:val="00F61E1B"/>
    <w:rsid w:val="00F658C5"/>
    <w:rsid w:val="00F723C2"/>
    <w:rsid w:val="00F73FA2"/>
    <w:rsid w:val="00F85581"/>
    <w:rsid w:val="00F85A89"/>
    <w:rsid w:val="00F90A07"/>
    <w:rsid w:val="00F94179"/>
    <w:rsid w:val="00FA0511"/>
    <w:rsid w:val="00FA1898"/>
    <w:rsid w:val="00FB3EBE"/>
    <w:rsid w:val="00FC14EE"/>
    <w:rsid w:val="00FC5E6A"/>
    <w:rsid w:val="00FC7BB1"/>
    <w:rsid w:val="00FC7DD1"/>
    <w:rsid w:val="00FD2A1B"/>
    <w:rsid w:val="00FD3478"/>
    <w:rsid w:val="00FD77A6"/>
    <w:rsid w:val="00FE2DC4"/>
    <w:rsid w:val="00FE35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4025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664"/>
    <w:pPr>
      <w:keepNext/>
      <w:keepLines/>
      <w:spacing w:before="480" w:line="48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76FE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6FE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F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6F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6F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6F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6F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6F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66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76F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6F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F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6F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6F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6F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6F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6FE7"/>
    <w:rPr>
      <w:rFonts w:asciiTheme="majorHAnsi" w:eastAsiaTheme="majorEastAsia" w:hAnsiTheme="majorHAnsi" w:cstheme="majorBidi"/>
      <w:i/>
      <w:iCs/>
      <w:color w:val="404040" w:themeColor="text1" w:themeTint="BF"/>
      <w:sz w:val="20"/>
      <w:szCs w:val="20"/>
    </w:rPr>
  </w:style>
  <w:style w:type="paragraph" w:customStyle="1" w:styleId="EndNoteBibliographyTitle">
    <w:name w:val="EndNote Bibliography Title"/>
    <w:basedOn w:val="Normal"/>
    <w:rsid w:val="006641E6"/>
    <w:pPr>
      <w:jc w:val="center"/>
    </w:pPr>
    <w:rPr>
      <w:rFonts w:ascii="Calibri" w:hAnsi="Calibri"/>
    </w:rPr>
  </w:style>
  <w:style w:type="paragraph" w:customStyle="1" w:styleId="EndNoteBibliography">
    <w:name w:val="EndNote Bibliography"/>
    <w:basedOn w:val="Normal"/>
    <w:rsid w:val="006641E6"/>
    <w:rPr>
      <w:rFonts w:ascii="Calibri" w:hAnsi="Calibri"/>
    </w:rPr>
  </w:style>
  <w:style w:type="character" w:styleId="Hyperlink">
    <w:name w:val="Hyperlink"/>
    <w:basedOn w:val="DefaultParagraphFont"/>
    <w:uiPriority w:val="99"/>
    <w:unhideWhenUsed/>
    <w:rsid w:val="006641E6"/>
    <w:rPr>
      <w:color w:val="0000FF" w:themeColor="hyperlink"/>
      <w:u w:val="single"/>
    </w:rPr>
  </w:style>
  <w:style w:type="character" w:styleId="CommentReference">
    <w:name w:val="annotation reference"/>
    <w:basedOn w:val="DefaultParagraphFont"/>
    <w:uiPriority w:val="99"/>
    <w:semiHidden/>
    <w:unhideWhenUsed/>
    <w:rsid w:val="00354A13"/>
    <w:rPr>
      <w:sz w:val="18"/>
      <w:szCs w:val="18"/>
    </w:rPr>
  </w:style>
  <w:style w:type="paragraph" w:styleId="CommentText">
    <w:name w:val="annotation text"/>
    <w:basedOn w:val="Normal"/>
    <w:link w:val="CommentTextChar"/>
    <w:uiPriority w:val="99"/>
    <w:unhideWhenUsed/>
    <w:rsid w:val="00354A13"/>
  </w:style>
  <w:style w:type="character" w:customStyle="1" w:styleId="CommentTextChar">
    <w:name w:val="Comment Text Char"/>
    <w:basedOn w:val="DefaultParagraphFont"/>
    <w:link w:val="CommentText"/>
    <w:uiPriority w:val="99"/>
    <w:rsid w:val="00354A13"/>
  </w:style>
  <w:style w:type="paragraph" w:styleId="CommentSubject">
    <w:name w:val="annotation subject"/>
    <w:basedOn w:val="CommentText"/>
    <w:next w:val="CommentText"/>
    <w:link w:val="CommentSubjectChar"/>
    <w:uiPriority w:val="99"/>
    <w:semiHidden/>
    <w:unhideWhenUsed/>
    <w:rsid w:val="00354A13"/>
    <w:rPr>
      <w:b/>
      <w:bCs/>
      <w:sz w:val="20"/>
      <w:szCs w:val="20"/>
    </w:rPr>
  </w:style>
  <w:style w:type="character" w:customStyle="1" w:styleId="CommentSubjectChar">
    <w:name w:val="Comment Subject Char"/>
    <w:basedOn w:val="CommentTextChar"/>
    <w:link w:val="CommentSubject"/>
    <w:uiPriority w:val="99"/>
    <w:semiHidden/>
    <w:rsid w:val="00354A13"/>
    <w:rPr>
      <w:b/>
      <w:bCs/>
      <w:sz w:val="20"/>
      <w:szCs w:val="20"/>
    </w:rPr>
  </w:style>
  <w:style w:type="paragraph" w:styleId="BalloonText">
    <w:name w:val="Balloon Text"/>
    <w:basedOn w:val="Normal"/>
    <w:link w:val="BalloonTextChar"/>
    <w:uiPriority w:val="99"/>
    <w:semiHidden/>
    <w:unhideWhenUsed/>
    <w:rsid w:val="00354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A13"/>
    <w:rPr>
      <w:rFonts w:ascii="Lucida Grande" w:hAnsi="Lucida Grande" w:cs="Lucida Grande"/>
      <w:sz w:val="18"/>
      <w:szCs w:val="18"/>
    </w:rPr>
  </w:style>
  <w:style w:type="character" w:styleId="FollowedHyperlink">
    <w:name w:val="FollowedHyperlink"/>
    <w:basedOn w:val="DefaultParagraphFont"/>
    <w:uiPriority w:val="99"/>
    <w:semiHidden/>
    <w:unhideWhenUsed/>
    <w:rsid w:val="00FE2DC4"/>
    <w:rPr>
      <w:color w:val="800080" w:themeColor="followedHyperlink"/>
      <w:u w:val="single"/>
    </w:rPr>
  </w:style>
  <w:style w:type="table" w:styleId="TableGrid">
    <w:name w:val="Table Grid"/>
    <w:basedOn w:val="TableNormal"/>
    <w:uiPriority w:val="59"/>
    <w:rsid w:val="00796F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401E0"/>
  </w:style>
  <w:style w:type="paragraph" w:styleId="ListParagraph">
    <w:name w:val="List Paragraph"/>
    <w:basedOn w:val="Normal"/>
    <w:uiPriority w:val="34"/>
    <w:qFormat/>
    <w:rsid w:val="00C1061C"/>
    <w:pPr>
      <w:ind w:left="720"/>
      <w:contextualSpacing/>
    </w:pPr>
  </w:style>
  <w:style w:type="character" w:styleId="LineNumber">
    <w:name w:val="line number"/>
    <w:basedOn w:val="DefaultParagraphFont"/>
    <w:uiPriority w:val="99"/>
    <w:semiHidden/>
    <w:unhideWhenUsed/>
    <w:rsid w:val="00D912EC"/>
  </w:style>
  <w:style w:type="paragraph" w:customStyle="1" w:styleId="Style1">
    <w:name w:val="Style1"/>
    <w:basedOn w:val="Heading1"/>
    <w:qFormat/>
    <w:rsid w:val="00BF1814"/>
  </w:style>
  <w:style w:type="paragraph" w:styleId="NormalWeb">
    <w:name w:val="Normal (Web)"/>
    <w:basedOn w:val="Normal"/>
    <w:uiPriority w:val="99"/>
    <w:semiHidden/>
    <w:unhideWhenUsed/>
    <w:rsid w:val="00353197"/>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664"/>
    <w:pPr>
      <w:keepNext/>
      <w:keepLines/>
      <w:spacing w:before="480" w:line="48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76FE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6FE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F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6F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6F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6F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6F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6F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66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76F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6F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F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6F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6F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6F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6F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6FE7"/>
    <w:rPr>
      <w:rFonts w:asciiTheme="majorHAnsi" w:eastAsiaTheme="majorEastAsia" w:hAnsiTheme="majorHAnsi" w:cstheme="majorBidi"/>
      <w:i/>
      <w:iCs/>
      <w:color w:val="404040" w:themeColor="text1" w:themeTint="BF"/>
      <w:sz w:val="20"/>
      <w:szCs w:val="20"/>
    </w:rPr>
  </w:style>
  <w:style w:type="paragraph" w:customStyle="1" w:styleId="EndNoteBibliographyTitle">
    <w:name w:val="EndNote Bibliography Title"/>
    <w:basedOn w:val="Normal"/>
    <w:rsid w:val="006641E6"/>
    <w:pPr>
      <w:jc w:val="center"/>
    </w:pPr>
    <w:rPr>
      <w:rFonts w:ascii="Calibri" w:hAnsi="Calibri"/>
    </w:rPr>
  </w:style>
  <w:style w:type="paragraph" w:customStyle="1" w:styleId="EndNoteBibliography">
    <w:name w:val="EndNote Bibliography"/>
    <w:basedOn w:val="Normal"/>
    <w:rsid w:val="006641E6"/>
    <w:rPr>
      <w:rFonts w:ascii="Calibri" w:hAnsi="Calibri"/>
    </w:rPr>
  </w:style>
  <w:style w:type="character" w:styleId="Hyperlink">
    <w:name w:val="Hyperlink"/>
    <w:basedOn w:val="DefaultParagraphFont"/>
    <w:uiPriority w:val="99"/>
    <w:unhideWhenUsed/>
    <w:rsid w:val="006641E6"/>
    <w:rPr>
      <w:color w:val="0000FF" w:themeColor="hyperlink"/>
      <w:u w:val="single"/>
    </w:rPr>
  </w:style>
  <w:style w:type="character" w:styleId="CommentReference">
    <w:name w:val="annotation reference"/>
    <w:basedOn w:val="DefaultParagraphFont"/>
    <w:uiPriority w:val="99"/>
    <w:semiHidden/>
    <w:unhideWhenUsed/>
    <w:rsid w:val="00354A13"/>
    <w:rPr>
      <w:sz w:val="18"/>
      <w:szCs w:val="18"/>
    </w:rPr>
  </w:style>
  <w:style w:type="paragraph" w:styleId="CommentText">
    <w:name w:val="annotation text"/>
    <w:basedOn w:val="Normal"/>
    <w:link w:val="CommentTextChar"/>
    <w:uiPriority w:val="99"/>
    <w:unhideWhenUsed/>
    <w:rsid w:val="00354A13"/>
  </w:style>
  <w:style w:type="character" w:customStyle="1" w:styleId="CommentTextChar">
    <w:name w:val="Comment Text Char"/>
    <w:basedOn w:val="DefaultParagraphFont"/>
    <w:link w:val="CommentText"/>
    <w:uiPriority w:val="99"/>
    <w:rsid w:val="00354A13"/>
  </w:style>
  <w:style w:type="paragraph" w:styleId="CommentSubject">
    <w:name w:val="annotation subject"/>
    <w:basedOn w:val="CommentText"/>
    <w:next w:val="CommentText"/>
    <w:link w:val="CommentSubjectChar"/>
    <w:uiPriority w:val="99"/>
    <w:semiHidden/>
    <w:unhideWhenUsed/>
    <w:rsid w:val="00354A13"/>
    <w:rPr>
      <w:b/>
      <w:bCs/>
      <w:sz w:val="20"/>
      <w:szCs w:val="20"/>
    </w:rPr>
  </w:style>
  <w:style w:type="character" w:customStyle="1" w:styleId="CommentSubjectChar">
    <w:name w:val="Comment Subject Char"/>
    <w:basedOn w:val="CommentTextChar"/>
    <w:link w:val="CommentSubject"/>
    <w:uiPriority w:val="99"/>
    <w:semiHidden/>
    <w:rsid w:val="00354A13"/>
    <w:rPr>
      <w:b/>
      <w:bCs/>
      <w:sz w:val="20"/>
      <w:szCs w:val="20"/>
    </w:rPr>
  </w:style>
  <w:style w:type="paragraph" w:styleId="BalloonText">
    <w:name w:val="Balloon Text"/>
    <w:basedOn w:val="Normal"/>
    <w:link w:val="BalloonTextChar"/>
    <w:uiPriority w:val="99"/>
    <w:semiHidden/>
    <w:unhideWhenUsed/>
    <w:rsid w:val="00354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A13"/>
    <w:rPr>
      <w:rFonts w:ascii="Lucida Grande" w:hAnsi="Lucida Grande" w:cs="Lucida Grande"/>
      <w:sz w:val="18"/>
      <w:szCs w:val="18"/>
    </w:rPr>
  </w:style>
  <w:style w:type="character" w:styleId="FollowedHyperlink">
    <w:name w:val="FollowedHyperlink"/>
    <w:basedOn w:val="DefaultParagraphFont"/>
    <w:uiPriority w:val="99"/>
    <w:semiHidden/>
    <w:unhideWhenUsed/>
    <w:rsid w:val="00FE2DC4"/>
    <w:rPr>
      <w:color w:val="800080" w:themeColor="followedHyperlink"/>
      <w:u w:val="single"/>
    </w:rPr>
  </w:style>
  <w:style w:type="table" w:styleId="TableGrid">
    <w:name w:val="Table Grid"/>
    <w:basedOn w:val="TableNormal"/>
    <w:uiPriority w:val="59"/>
    <w:rsid w:val="00796F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401E0"/>
  </w:style>
  <w:style w:type="paragraph" w:styleId="ListParagraph">
    <w:name w:val="List Paragraph"/>
    <w:basedOn w:val="Normal"/>
    <w:uiPriority w:val="34"/>
    <w:qFormat/>
    <w:rsid w:val="00C1061C"/>
    <w:pPr>
      <w:ind w:left="720"/>
      <w:contextualSpacing/>
    </w:pPr>
  </w:style>
  <w:style w:type="character" w:styleId="LineNumber">
    <w:name w:val="line number"/>
    <w:basedOn w:val="DefaultParagraphFont"/>
    <w:uiPriority w:val="99"/>
    <w:semiHidden/>
    <w:unhideWhenUsed/>
    <w:rsid w:val="00D912EC"/>
  </w:style>
  <w:style w:type="paragraph" w:customStyle="1" w:styleId="Style1">
    <w:name w:val="Style1"/>
    <w:basedOn w:val="Heading1"/>
    <w:qFormat/>
    <w:rsid w:val="00BF1814"/>
  </w:style>
  <w:style w:type="paragraph" w:styleId="NormalWeb">
    <w:name w:val="Normal (Web)"/>
    <w:basedOn w:val="Normal"/>
    <w:uiPriority w:val="99"/>
    <w:semiHidden/>
    <w:unhideWhenUsed/>
    <w:rsid w:val="0035319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4644">
      <w:bodyDiv w:val="1"/>
      <w:marLeft w:val="0"/>
      <w:marRight w:val="0"/>
      <w:marTop w:val="0"/>
      <w:marBottom w:val="0"/>
      <w:divBdr>
        <w:top w:val="none" w:sz="0" w:space="0" w:color="auto"/>
        <w:left w:val="none" w:sz="0" w:space="0" w:color="auto"/>
        <w:bottom w:val="none" w:sz="0" w:space="0" w:color="auto"/>
        <w:right w:val="none" w:sz="0" w:space="0" w:color="auto"/>
      </w:divBdr>
      <w:divsChild>
        <w:div w:id="200673107">
          <w:marLeft w:val="0"/>
          <w:marRight w:val="0"/>
          <w:marTop w:val="0"/>
          <w:marBottom w:val="0"/>
          <w:divBdr>
            <w:top w:val="none" w:sz="0" w:space="0" w:color="auto"/>
            <w:left w:val="none" w:sz="0" w:space="0" w:color="auto"/>
            <w:bottom w:val="none" w:sz="0" w:space="0" w:color="auto"/>
            <w:right w:val="none" w:sz="0" w:space="0" w:color="auto"/>
          </w:divBdr>
          <w:divsChild>
            <w:div w:id="1503549089">
              <w:marLeft w:val="0"/>
              <w:marRight w:val="0"/>
              <w:marTop w:val="0"/>
              <w:marBottom w:val="0"/>
              <w:divBdr>
                <w:top w:val="none" w:sz="0" w:space="0" w:color="auto"/>
                <w:left w:val="none" w:sz="0" w:space="0" w:color="auto"/>
                <w:bottom w:val="none" w:sz="0" w:space="0" w:color="auto"/>
                <w:right w:val="none" w:sz="0" w:space="0" w:color="auto"/>
              </w:divBdr>
              <w:divsChild>
                <w:div w:id="688527174">
                  <w:marLeft w:val="0"/>
                  <w:marRight w:val="0"/>
                  <w:marTop w:val="0"/>
                  <w:marBottom w:val="0"/>
                  <w:divBdr>
                    <w:top w:val="none" w:sz="0" w:space="0" w:color="auto"/>
                    <w:left w:val="none" w:sz="0" w:space="0" w:color="auto"/>
                    <w:bottom w:val="none" w:sz="0" w:space="0" w:color="auto"/>
                    <w:right w:val="none" w:sz="0" w:space="0" w:color="auto"/>
                  </w:divBdr>
                  <w:divsChild>
                    <w:div w:id="3522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0732">
      <w:bodyDiv w:val="1"/>
      <w:marLeft w:val="0"/>
      <w:marRight w:val="0"/>
      <w:marTop w:val="0"/>
      <w:marBottom w:val="0"/>
      <w:divBdr>
        <w:top w:val="none" w:sz="0" w:space="0" w:color="auto"/>
        <w:left w:val="none" w:sz="0" w:space="0" w:color="auto"/>
        <w:bottom w:val="none" w:sz="0" w:space="0" w:color="auto"/>
        <w:right w:val="none" w:sz="0" w:space="0" w:color="auto"/>
      </w:divBdr>
      <w:divsChild>
        <w:div w:id="639581845">
          <w:marLeft w:val="0"/>
          <w:marRight w:val="0"/>
          <w:marTop w:val="0"/>
          <w:marBottom w:val="0"/>
          <w:divBdr>
            <w:top w:val="none" w:sz="0" w:space="0" w:color="auto"/>
            <w:left w:val="none" w:sz="0" w:space="0" w:color="auto"/>
            <w:bottom w:val="none" w:sz="0" w:space="0" w:color="auto"/>
            <w:right w:val="none" w:sz="0" w:space="0" w:color="auto"/>
          </w:divBdr>
          <w:divsChild>
            <w:div w:id="1015839733">
              <w:marLeft w:val="0"/>
              <w:marRight w:val="0"/>
              <w:marTop w:val="0"/>
              <w:marBottom w:val="0"/>
              <w:divBdr>
                <w:top w:val="none" w:sz="0" w:space="0" w:color="auto"/>
                <w:left w:val="none" w:sz="0" w:space="0" w:color="auto"/>
                <w:bottom w:val="none" w:sz="0" w:space="0" w:color="auto"/>
                <w:right w:val="none" w:sz="0" w:space="0" w:color="auto"/>
              </w:divBdr>
              <w:divsChild>
                <w:div w:id="9786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5303">
      <w:bodyDiv w:val="1"/>
      <w:marLeft w:val="0"/>
      <w:marRight w:val="0"/>
      <w:marTop w:val="0"/>
      <w:marBottom w:val="0"/>
      <w:divBdr>
        <w:top w:val="none" w:sz="0" w:space="0" w:color="auto"/>
        <w:left w:val="none" w:sz="0" w:space="0" w:color="auto"/>
        <w:bottom w:val="none" w:sz="0" w:space="0" w:color="auto"/>
        <w:right w:val="none" w:sz="0" w:space="0" w:color="auto"/>
      </w:divBdr>
      <w:divsChild>
        <w:div w:id="470097955">
          <w:marLeft w:val="0"/>
          <w:marRight w:val="0"/>
          <w:marTop w:val="0"/>
          <w:marBottom w:val="0"/>
          <w:divBdr>
            <w:top w:val="none" w:sz="0" w:space="0" w:color="auto"/>
            <w:left w:val="none" w:sz="0" w:space="0" w:color="auto"/>
            <w:bottom w:val="none" w:sz="0" w:space="0" w:color="auto"/>
            <w:right w:val="none" w:sz="0" w:space="0" w:color="auto"/>
          </w:divBdr>
          <w:divsChild>
            <w:div w:id="879853341">
              <w:marLeft w:val="0"/>
              <w:marRight w:val="0"/>
              <w:marTop w:val="0"/>
              <w:marBottom w:val="0"/>
              <w:divBdr>
                <w:top w:val="none" w:sz="0" w:space="0" w:color="auto"/>
                <w:left w:val="none" w:sz="0" w:space="0" w:color="auto"/>
                <w:bottom w:val="none" w:sz="0" w:space="0" w:color="auto"/>
                <w:right w:val="none" w:sz="0" w:space="0" w:color="auto"/>
              </w:divBdr>
              <w:divsChild>
                <w:div w:id="899638274">
                  <w:marLeft w:val="0"/>
                  <w:marRight w:val="0"/>
                  <w:marTop w:val="0"/>
                  <w:marBottom w:val="0"/>
                  <w:divBdr>
                    <w:top w:val="none" w:sz="0" w:space="0" w:color="auto"/>
                    <w:left w:val="none" w:sz="0" w:space="0" w:color="auto"/>
                    <w:bottom w:val="none" w:sz="0" w:space="0" w:color="auto"/>
                    <w:right w:val="none" w:sz="0" w:space="0" w:color="auto"/>
                  </w:divBdr>
                  <w:divsChild>
                    <w:div w:id="11913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43295">
      <w:bodyDiv w:val="1"/>
      <w:marLeft w:val="0"/>
      <w:marRight w:val="0"/>
      <w:marTop w:val="0"/>
      <w:marBottom w:val="0"/>
      <w:divBdr>
        <w:top w:val="none" w:sz="0" w:space="0" w:color="auto"/>
        <w:left w:val="none" w:sz="0" w:space="0" w:color="auto"/>
        <w:bottom w:val="none" w:sz="0" w:space="0" w:color="auto"/>
        <w:right w:val="none" w:sz="0" w:space="0" w:color="auto"/>
      </w:divBdr>
      <w:divsChild>
        <w:div w:id="2143689080">
          <w:marLeft w:val="0"/>
          <w:marRight w:val="0"/>
          <w:marTop w:val="0"/>
          <w:marBottom w:val="0"/>
          <w:divBdr>
            <w:top w:val="none" w:sz="0" w:space="0" w:color="auto"/>
            <w:left w:val="none" w:sz="0" w:space="0" w:color="auto"/>
            <w:bottom w:val="none" w:sz="0" w:space="0" w:color="auto"/>
            <w:right w:val="none" w:sz="0" w:space="0" w:color="auto"/>
          </w:divBdr>
          <w:divsChild>
            <w:div w:id="1161501027">
              <w:marLeft w:val="0"/>
              <w:marRight w:val="0"/>
              <w:marTop w:val="0"/>
              <w:marBottom w:val="0"/>
              <w:divBdr>
                <w:top w:val="none" w:sz="0" w:space="0" w:color="auto"/>
                <w:left w:val="none" w:sz="0" w:space="0" w:color="auto"/>
                <w:bottom w:val="none" w:sz="0" w:space="0" w:color="auto"/>
                <w:right w:val="none" w:sz="0" w:space="0" w:color="auto"/>
              </w:divBdr>
              <w:divsChild>
                <w:div w:id="6698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202">
      <w:bodyDiv w:val="1"/>
      <w:marLeft w:val="0"/>
      <w:marRight w:val="0"/>
      <w:marTop w:val="0"/>
      <w:marBottom w:val="0"/>
      <w:divBdr>
        <w:top w:val="none" w:sz="0" w:space="0" w:color="auto"/>
        <w:left w:val="none" w:sz="0" w:space="0" w:color="auto"/>
        <w:bottom w:val="none" w:sz="0" w:space="0" w:color="auto"/>
        <w:right w:val="none" w:sz="0" w:space="0" w:color="auto"/>
      </w:divBdr>
      <w:divsChild>
        <w:div w:id="1036858622">
          <w:marLeft w:val="0"/>
          <w:marRight w:val="0"/>
          <w:marTop w:val="0"/>
          <w:marBottom w:val="0"/>
          <w:divBdr>
            <w:top w:val="none" w:sz="0" w:space="0" w:color="auto"/>
            <w:left w:val="none" w:sz="0" w:space="0" w:color="auto"/>
            <w:bottom w:val="none" w:sz="0" w:space="0" w:color="auto"/>
            <w:right w:val="none" w:sz="0" w:space="0" w:color="auto"/>
          </w:divBdr>
          <w:divsChild>
            <w:div w:id="601913330">
              <w:marLeft w:val="0"/>
              <w:marRight w:val="0"/>
              <w:marTop w:val="0"/>
              <w:marBottom w:val="0"/>
              <w:divBdr>
                <w:top w:val="none" w:sz="0" w:space="0" w:color="auto"/>
                <w:left w:val="none" w:sz="0" w:space="0" w:color="auto"/>
                <w:bottom w:val="none" w:sz="0" w:space="0" w:color="auto"/>
                <w:right w:val="none" w:sz="0" w:space="0" w:color="auto"/>
              </w:divBdr>
              <w:divsChild>
                <w:div w:id="14645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30799">
      <w:bodyDiv w:val="1"/>
      <w:marLeft w:val="0"/>
      <w:marRight w:val="0"/>
      <w:marTop w:val="0"/>
      <w:marBottom w:val="0"/>
      <w:divBdr>
        <w:top w:val="none" w:sz="0" w:space="0" w:color="auto"/>
        <w:left w:val="none" w:sz="0" w:space="0" w:color="auto"/>
        <w:bottom w:val="none" w:sz="0" w:space="0" w:color="auto"/>
        <w:right w:val="none" w:sz="0" w:space="0" w:color="auto"/>
      </w:divBdr>
      <w:divsChild>
        <w:div w:id="1380058893">
          <w:marLeft w:val="0"/>
          <w:marRight w:val="0"/>
          <w:marTop w:val="0"/>
          <w:marBottom w:val="0"/>
          <w:divBdr>
            <w:top w:val="none" w:sz="0" w:space="0" w:color="auto"/>
            <w:left w:val="none" w:sz="0" w:space="0" w:color="auto"/>
            <w:bottom w:val="none" w:sz="0" w:space="0" w:color="auto"/>
            <w:right w:val="none" w:sz="0" w:space="0" w:color="auto"/>
          </w:divBdr>
          <w:divsChild>
            <w:div w:id="395860080">
              <w:marLeft w:val="0"/>
              <w:marRight w:val="0"/>
              <w:marTop w:val="0"/>
              <w:marBottom w:val="0"/>
              <w:divBdr>
                <w:top w:val="none" w:sz="0" w:space="0" w:color="auto"/>
                <w:left w:val="none" w:sz="0" w:space="0" w:color="auto"/>
                <w:bottom w:val="none" w:sz="0" w:space="0" w:color="auto"/>
                <w:right w:val="none" w:sz="0" w:space="0" w:color="auto"/>
              </w:divBdr>
              <w:divsChild>
                <w:div w:id="1445735464">
                  <w:marLeft w:val="0"/>
                  <w:marRight w:val="0"/>
                  <w:marTop w:val="0"/>
                  <w:marBottom w:val="0"/>
                  <w:divBdr>
                    <w:top w:val="none" w:sz="0" w:space="0" w:color="auto"/>
                    <w:left w:val="none" w:sz="0" w:space="0" w:color="auto"/>
                    <w:bottom w:val="none" w:sz="0" w:space="0" w:color="auto"/>
                    <w:right w:val="none" w:sz="0" w:space="0" w:color="auto"/>
                  </w:divBdr>
                  <w:divsChild>
                    <w:div w:id="15616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7363">
      <w:bodyDiv w:val="1"/>
      <w:marLeft w:val="0"/>
      <w:marRight w:val="0"/>
      <w:marTop w:val="0"/>
      <w:marBottom w:val="0"/>
      <w:divBdr>
        <w:top w:val="none" w:sz="0" w:space="0" w:color="auto"/>
        <w:left w:val="none" w:sz="0" w:space="0" w:color="auto"/>
        <w:bottom w:val="none" w:sz="0" w:space="0" w:color="auto"/>
        <w:right w:val="none" w:sz="0" w:space="0" w:color="auto"/>
      </w:divBdr>
      <w:divsChild>
        <w:div w:id="632563905">
          <w:marLeft w:val="0"/>
          <w:marRight w:val="0"/>
          <w:marTop w:val="0"/>
          <w:marBottom w:val="0"/>
          <w:divBdr>
            <w:top w:val="none" w:sz="0" w:space="0" w:color="auto"/>
            <w:left w:val="none" w:sz="0" w:space="0" w:color="auto"/>
            <w:bottom w:val="none" w:sz="0" w:space="0" w:color="auto"/>
            <w:right w:val="none" w:sz="0" w:space="0" w:color="auto"/>
          </w:divBdr>
          <w:divsChild>
            <w:div w:id="1727490420">
              <w:marLeft w:val="0"/>
              <w:marRight w:val="0"/>
              <w:marTop w:val="0"/>
              <w:marBottom w:val="0"/>
              <w:divBdr>
                <w:top w:val="none" w:sz="0" w:space="0" w:color="auto"/>
                <w:left w:val="none" w:sz="0" w:space="0" w:color="auto"/>
                <w:bottom w:val="none" w:sz="0" w:space="0" w:color="auto"/>
                <w:right w:val="none" w:sz="0" w:space="0" w:color="auto"/>
              </w:divBdr>
              <w:divsChild>
                <w:div w:id="1813210342">
                  <w:marLeft w:val="0"/>
                  <w:marRight w:val="0"/>
                  <w:marTop w:val="0"/>
                  <w:marBottom w:val="0"/>
                  <w:divBdr>
                    <w:top w:val="none" w:sz="0" w:space="0" w:color="auto"/>
                    <w:left w:val="none" w:sz="0" w:space="0" w:color="auto"/>
                    <w:bottom w:val="none" w:sz="0" w:space="0" w:color="auto"/>
                    <w:right w:val="none" w:sz="0" w:space="0" w:color="auto"/>
                  </w:divBdr>
                  <w:divsChild>
                    <w:div w:id="18435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5615">
      <w:bodyDiv w:val="1"/>
      <w:marLeft w:val="0"/>
      <w:marRight w:val="0"/>
      <w:marTop w:val="0"/>
      <w:marBottom w:val="0"/>
      <w:divBdr>
        <w:top w:val="none" w:sz="0" w:space="0" w:color="auto"/>
        <w:left w:val="none" w:sz="0" w:space="0" w:color="auto"/>
        <w:bottom w:val="none" w:sz="0" w:space="0" w:color="auto"/>
        <w:right w:val="none" w:sz="0" w:space="0" w:color="auto"/>
      </w:divBdr>
      <w:divsChild>
        <w:div w:id="152337377">
          <w:marLeft w:val="0"/>
          <w:marRight w:val="0"/>
          <w:marTop w:val="0"/>
          <w:marBottom w:val="0"/>
          <w:divBdr>
            <w:top w:val="none" w:sz="0" w:space="0" w:color="auto"/>
            <w:left w:val="none" w:sz="0" w:space="0" w:color="auto"/>
            <w:bottom w:val="none" w:sz="0" w:space="0" w:color="auto"/>
            <w:right w:val="none" w:sz="0" w:space="0" w:color="auto"/>
          </w:divBdr>
          <w:divsChild>
            <w:div w:id="419182646">
              <w:marLeft w:val="0"/>
              <w:marRight w:val="0"/>
              <w:marTop w:val="0"/>
              <w:marBottom w:val="0"/>
              <w:divBdr>
                <w:top w:val="none" w:sz="0" w:space="0" w:color="auto"/>
                <w:left w:val="none" w:sz="0" w:space="0" w:color="auto"/>
                <w:bottom w:val="none" w:sz="0" w:space="0" w:color="auto"/>
                <w:right w:val="none" w:sz="0" w:space="0" w:color="auto"/>
              </w:divBdr>
              <w:divsChild>
                <w:div w:id="1549561894">
                  <w:marLeft w:val="0"/>
                  <w:marRight w:val="0"/>
                  <w:marTop w:val="0"/>
                  <w:marBottom w:val="0"/>
                  <w:divBdr>
                    <w:top w:val="none" w:sz="0" w:space="0" w:color="auto"/>
                    <w:left w:val="none" w:sz="0" w:space="0" w:color="auto"/>
                    <w:bottom w:val="none" w:sz="0" w:space="0" w:color="auto"/>
                    <w:right w:val="none" w:sz="0" w:space="0" w:color="auto"/>
                  </w:divBdr>
                  <w:divsChild>
                    <w:div w:id="13054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93239">
      <w:bodyDiv w:val="1"/>
      <w:marLeft w:val="0"/>
      <w:marRight w:val="0"/>
      <w:marTop w:val="0"/>
      <w:marBottom w:val="0"/>
      <w:divBdr>
        <w:top w:val="none" w:sz="0" w:space="0" w:color="auto"/>
        <w:left w:val="none" w:sz="0" w:space="0" w:color="auto"/>
        <w:bottom w:val="none" w:sz="0" w:space="0" w:color="auto"/>
        <w:right w:val="none" w:sz="0" w:space="0" w:color="auto"/>
      </w:divBdr>
      <w:divsChild>
        <w:div w:id="972909209">
          <w:marLeft w:val="0"/>
          <w:marRight w:val="0"/>
          <w:marTop w:val="0"/>
          <w:marBottom w:val="0"/>
          <w:divBdr>
            <w:top w:val="none" w:sz="0" w:space="0" w:color="auto"/>
            <w:left w:val="none" w:sz="0" w:space="0" w:color="auto"/>
            <w:bottom w:val="none" w:sz="0" w:space="0" w:color="auto"/>
            <w:right w:val="none" w:sz="0" w:space="0" w:color="auto"/>
          </w:divBdr>
          <w:divsChild>
            <w:div w:id="426314671">
              <w:marLeft w:val="0"/>
              <w:marRight w:val="0"/>
              <w:marTop w:val="0"/>
              <w:marBottom w:val="0"/>
              <w:divBdr>
                <w:top w:val="none" w:sz="0" w:space="0" w:color="auto"/>
                <w:left w:val="none" w:sz="0" w:space="0" w:color="auto"/>
                <w:bottom w:val="none" w:sz="0" w:space="0" w:color="auto"/>
                <w:right w:val="none" w:sz="0" w:space="0" w:color="auto"/>
              </w:divBdr>
              <w:divsChild>
                <w:div w:id="676155778">
                  <w:marLeft w:val="0"/>
                  <w:marRight w:val="0"/>
                  <w:marTop w:val="0"/>
                  <w:marBottom w:val="0"/>
                  <w:divBdr>
                    <w:top w:val="none" w:sz="0" w:space="0" w:color="auto"/>
                    <w:left w:val="none" w:sz="0" w:space="0" w:color="auto"/>
                    <w:bottom w:val="none" w:sz="0" w:space="0" w:color="auto"/>
                    <w:right w:val="none" w:sz="0" w:space="0" w:color="auto"/>
                  </w:divBdr>
                  <w:divsChild>
                    <w:div w:id="17576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76682">
      <w:bodyDiv w:val="1"/>
      <w:marLeft w:val="0"/>
      <w:marRight w:val="0"/>
      <w:marTop w:val="0"/>
      <w:marBottom w:val="0"/>
      <w:divBdr>
        <w:top w:val="none" w:sz="0" w:space="0" w:color="auto"/>
        <w:left w:val="none" w:sz="0" w:space="0" w:color="auto"/>
        <w:bottom w:val="none" w:sz="0" w:space="0" w:color="auto"/>
        <w:right w:val="none" w:sz="0" w:space="0" w:color="auto"/>
      </w:divBdr>
      <w:divsChild>
        <w:div w:id="924608617">
          <w:marLeft w:val="0"/>
          <w:marRight w:val="0"/>
          <w:marTop w:val="0"/>
          <w:marBottom w:val="0"/>
          <w:divBdr>
            <w:top w:val="none" w:sz="0" w:space="0" w:color="auto"/>
            <w:left w:val="none" w:sz="0" w:space="0" w:color="auto"/>
            <w:bottom w:val="none" w:sz="0" w:space="0" w:color="auto"/>
            <w:right w:val="none" w:sz="0" w:space="0" w:color="auto"/>
          </w:divBdr>
          <w:divsChild>
            <w:div w:id="15935796">
              <w:marLeft w:val="0"/>
              <w:marRight w:val="0"/>
              <w:marTop w:val="0"/>
              <w:marBottom w:val="0"/>
              <w:divBdr>
                <w:top w:val="none" w:sz="0" w:space="0" w:color="auto"/>
                <w:left w:val="none" w:sz="0" w:space="0" w:color="auto"/>
                <w:bottom w:val="none" w:sz="0" w:space="0" w:color="auto"/>
                <w:right w:val="none" w:sz="0" w:space="0" w:color="auto"/>
              </w:divBdr>
              <w:divsChild>
                <w:div w:id="15817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757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2">
          <w:marLeft w:val="0"/>
          <w:marRight w:val="0"/>
          <w:marTop w:val="0"/>
          <w:marBottom w:val="0"/>
          <w:divBdr>
            <w:top w:val="none" w:sz="0" w:space="0" w:color="auto"/>
            <w:left w:val="none" w:sz="0" w:space="0" w:color="auto"/>
            <w:bottom w:val="none" w:sz="0" w:space="0" w:color="auto"/>
            <w:right w:val="none" w:sz="0" w:space="0" w:color="auto"/>
          </w:divBdr>
          <w:divsChild>
            <w:div w:id="251162132">
              <w:marLeft w:val="0"/>
              <w:marRight w:val="0"/>
              <w:marTop w:val="0"/>
              <w:marBottom w:val="0"/>
              <w:divBdr>
                <w:top w:val="none" w:sz="0" w:space="0" w:color="auto"/>
                <w:left w:val="none" w:sz="0" w:space="0" w:color="auto"/>
                <w:bottom w:val="none" w:sz="0" w:space="0" w:color="auto"/>
                <w:right w:val="none" w:sz="0" w:space="0" w:color="auto"/>
              </w:divBdr>
              <w:divsChild>
                <w:div w:id="339821937">
                  <w:marLeft w:val="0"/>
                  <w:marRight w:val="0"/>
                  <w:marTop w:val="0"/>
                  <w:marBottom w:val="0"/>
                  <w:divBdr>
                    <w:top w:val="none" w:sz="0" w:space="0" w:color="auto"/>
                    <w:left w:val="none" w:sz="0" w:space="0" w:color="auto"/>
                    <w:bottom w:val="none" w:sz="0" w:space="0" w:color="auto"/>
                    <w:right w:val="none" w:sz="0" w:space="0" w:color="auto"/>
                  </w:divBdr>
                  <w:divsChild>
                    <w:div w:id="1641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82029">
      <w:bodyDiv w:val="1"/>
      <w:marLeft w:val="0"/>
      <w:marRight w:val="0"/>
      <w:marTop w:val="0"/>
      <w:marBottom w:val="0"/>
      <w:divBdr>
        <w:top w:val="none" w:sz="0" w:space="0" w:color="auto"/>
        <w:left w:val="none" w:sz="0" w:space="0" w:color="auto"/>
        <w:bottom w:val="none" w:sz="0" w:space="0" w:color="auto"/>
        <w:right w:val="none" w:sz="0" w:space="0" w:color="auto"/>
      </w:divBdr>
    </w:div>
    <w:div w:id="963392597">
      <w:bodyDiv w:val="1"/>
      <w:marLeft w:val="0"/>
      <w:marRight w:val="0"/>
      <w:marTop w:val="0"/>
      <w:marBottom w:val="0"/>
      <w:divBdr>
        <w:top w:val="none" w:sz="0" w:space="0" w:color="auto"/>
        <w:left w:val="none" w:sz="0" w:space="0" w:color="auto"/>
        <w:bottom w:val="none" w:sz="0" w:space="0" w:color="auto"/>
        <w:right w:val="none" w:sz="0" w:space="0" w:color="auto"/>
      </w:divBdr>
      <w:divsChild>
        <w:div w:id="1426534138">
          <w:marLeft w:val="0"/>
          <w:marRight w:val="0"/>
          <w:marTop w:val="0"/>
          <w:marBottom w:val="0"/>
          <w:divBdr>
            <w:top w:val="none" w:sz="0" w:space="0" w:color="auto"/>
            <w:left w:val="none" w:sz="0" w:space="0" w:color="auto"/>
            <w:bottom w:val="none" w:sz="0" w:space="0" w:color="auto"/>
            <w:right w:val="none" w:sz="0" w:space="0" w:color="auto"/>
          </w:divBdr>
          <w:divsChild>
            <w:div w:id="1476485286">
              <w:marLeft w:val="0"/>
              <w:marRight w:val="0"/>
              <w:marTop w:val="0"/>
              <w:marBottom w:val="0"/>
              <w:divBdr>
                <w:top w:val="none" w:sz="0" w:space="0" w:color="auto"/>
                <w:left w:val="none" w:sz="0" w:space="0" w:color="auto"/>
                <w:bottom w:val="none" w:sz="0" w:space="0" w:color="auto"/>
                <w:right w:val="none" w:sz="0" w:space="0" w:color="auto"/>
              </w:divBdr>
              <w:divsChild>
                <w:div w:id="1283800574">
                  <w:marLeft w:val="0"/>
                  <w:marRight w:val="0"/>
                  <w:marTop w:val="0"/>
                  <w:marBottom w:val="0"/>
                  <w:divBdr>
                    <w:top w:val="none" w:sz="0" w:space="0" w:color="auto"/>
                    <w:left w:val="none" w:sz="0" w:space="0" w:color="auto"/>
                    <w:bottom w:val="none" w:sz="0" w:space="0" w:color="auto"/>
                    <w:right w:val="none" w:sz="0" w:space="0" w:color="auto"/>
                  </w:divBdr>
                  <w:divsChild>
                    <w:div w:id="7912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1399">
      <w:bodyDiv w:val="1"/>
      <w:marLeft w:val="0"/>
      <w:marRight w:val="0"/>
      <w:marTop w:val="0"/>
      <w:marBottom w:val="0"/>
      <w:divBdr>
        <w:top w:val="none" w:sz="0" w:space="0" w:color="auto"/>
        <w:left w:val="none" w:sz="0" w:space="0" w:color="auto"/>
        <w:bottom w:val="none" w:sz="0" w:space="0" w:color="auto"/>
        <w:right w:val="none" w:sz="0" w:space="0" w:color="auto"/>
      </w:divBdr>
      <w:divsChild>
        <w:div w:id="329869461">
          <w:marLeft w:val="0"/>
          <w:marRight w:val="0"/>
          <w:marTop w:val="0"/>
          <w:marBottom w:val="0"/>
          <w:divBdr>
            <w:top w:val="none" w:sz="0" w:space="0" w:color="auto"/>
            <w:left w:val="none" w:sz="0" w:space="0" w:color="auto"/>
            <w:bottom w:val="none" w:sz="0" w:space="0" w:color="auto"/>
            <w:right w:val="none" w:sz="0" w:space="0" w:color="auto"/>
          </w:divBdr>
          <w:divsChild>
            <w:div w:id="1995137028">
              <w:marLeft w:val="0"/>
              <w:marRight w:val="0"/>
              <w:marTop w:val="0"/>
              <w:marBottom w:val="0"/>
              <w:divBdr>
                <w:top w:val="none" w:sz="0" w:space="0" w:color="auto"/>
                <w:left w:val="none" w:sz="0" w:space="0" w:color="auto"/>
                <w:bottom w:val="none" w:sz="0" w:space="0" w:color="auto"/>
                <w:right w:val="none" w:sz="0" w:space="0" w:color="auto"/>
              </w:divBdr>
              <w:divsChild>
                <w:div w:id="7532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81281">
      <w:bodyDiv w:val="1"/>
      <w:marLeft w:val="0"/>
      <w:marRight w:val="0"/>
      <w:marTop w:val="0"/>
      <w:marBottom w:val="0"/>
      <w:divBdr>
        <w:top w:val="none" w:sz="0" w:space="0" w:color="auto"/>
        <w:left w:val="none" w:sz="0" w:space="0" w:color="auto"/>
        <w:bottom w:val="none" w:sz="0" w:space="0" w:color="auto"/>
        <w:right w:val="none" w:sz="0" w:space="0" w:color="auto"/>
      </w:divBdr>
      <w:divsChild>
        <w:div w:id="1982036385">
          <w:marLeft w:val="0"/>
          <w:marRight w:val="0"/>
          <w:marTop w:val="0"/>
          <w:marBottom w:val="0"/>
          <w:divBdr>
            <w:top w:val="none" w:sz="0" w:space="0" w:color="auto"/>
            <w:left w:val="none" w:sz="0" w:space="0" w:color="auto"/>
            <w:bottom w:val="none" w:sz="0" w:space="0" w:color="auto"/>
            <w:right w:val="none" w:sz="0" w:space="0" w:color="auto"/>
          </w:divBdr>
          <w:divsChild>
            <w:div w:id="173423043">
              <w:marLeft w:val="0"/>
              <w:marRight w:val="0"/>
              <w:marTop w:val="0"/>
              <w:marBottom w:val="0"/>
              <w:divBdr>
                <w:top w:val="none" w:sz="0" w:space="0" w:color="auto"/>
                <w:left w:val="none" w:sz="0" w:space="0" w:color="auto"/>
                <w:bottom w:val="none" w:sz="0" w:space="0" w:color="auto"/>
                <w:right w:val="none" w:sz="0" w:space="0" w:color="auto"/>
              </w:divBdr>
              <w:divsChild>
                <w:div w:id="315260684">
                  <w:marLeft w:val="0"/>
                  <w:marRight w:val="0"/>
                  <w:marTop w:val="0"/>
                  <w:marBottom w:val="0"/>
                  <w:divBdr>
                    <w:top w:val="none" w:sz="0" w:space="0" w:color="auto"/>
                    <w:left w:val="none" w:sz="0" w:space="0" w:color="auto"/>
                    <w:bottom w:val="none" w:sz="0" w:space="0" w:color="auto"/>
                    <w:right w:val="none" w:sz="0" w:space="0" w:color="auto"/>
                  </w:divBdr>
                  <w:divsChild>
                    <w:div w:id="795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22724">
      <w:bodyDiv w:val="1"/>
      <w:marLeft w:val="0"/>
      <w:marRight w:val="0"/>
      <w:marTop w:val="0"/>
      <w:marBottom w:val="0"/>
      <w:divBdr>
        <w:top w:val="none" w:sz="0" w:space="0" w:color="auto"/>
        <w:left w:val="none" w:sz="0" w:space="0" w:color="auto"/>
        <w:bottom w:val="none" w:sz="0" w:space="0" w:color="auto"/>
        <w:right w:val="none" w:sz="0" w:space="0" w:color="auto"/>
      </w:divBdr>
    </w:div>
    <w:div w:id="1522931864">
      <w:bodyDiv w:val="1"/>
      <w:marLeft w:val="0"/>
      <w:marRight w:val="0"/>
      <w:marTop w:val="0"/>
      <w:marBottom w:val="0"/>
      <w:divBdr>
        <w:top w:val="none" w:sz="0" w:space="0" w:color="auto"/>
        <w:left w:val="none" w:sz="0" w:space="0" w:color="auto"/>
        <w:bottom w:val="none" w:sz="0" w:space="0" w:color="auto"/>
        <w:right w:val="none" w:sz="0" w:space="0" w:color="auto"/>
      </w:divBdr>
      <w:divsChild>
        <w:div w:id="12923159">
          <w:marLeft w:val="0"/>
          <w:marRight w:val="0"/>
          <w:marTop w:val="0"/>
          <w:marBottom w:val="0"/>
          <w:divBdr>
            <w:top w:val="none" w:sz="0" w:space="0" w:color="auto"/>
            <w:left w:val="none" w:sz="0" w:space="0" w:color="auto"/>
            <w:bottom w:val="none" w:sz="0" w:space="0" w:color="auto"/>
            <w:right w:val="none" w:sz="0" w:space="0" w:color="auto"/>
          </w:divBdr>
          <w:divsChild>
            <w:div w:id="1103960810">
              <w:marLeft w:val="0"/>
              <w:marRight w:val="0"/>
              <w:marTop w:val="0"/>
              <w:marBottom w:val="0"/>
              <w:divBdr>
                <w:top w:val="none" w:sz="0" w:space="0" w:color="auto"/>
                <w:left w:val="none" w:sz="0" w:space="0" w:color="auto"/>
                <w:bottom w:val="none" w:sz="0" w:space="0" w:color="auto"/>
                <w:right w:val="none" w:sz="0" w:space="0" w:color="auto"/>
              </w:divBdr>
              <w:divsChild>
                <w:div w:id="107051418">
                  <w:marLeft w:val="0"/>
                  <w:marRight w:val="0"/>
                  <w:marTop w:val="0"/>
                  <w:marBottom w:val="0"/>
                  <w:divBdr>
                    <w:top w:val="none" w:sz="0" w:space="0" w:color="auto"/>
                    <w:left w:val="none" w:sz="0" w:space="0" w:color="auto"/>
                    <w:bottom w:val="none" w:sz="0" w:space="0" w:color="auto"/>
                    <w:right w:val="none" w:sz="0" w:space="0" w:color="auto"/>
                  </w:divBdr>
                  <w:divsChild>
                    <w:div w:id="9405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58888">
      <w:bodyDiv w:val="1"/>
      <w:marLeft w:val="0"/>
      <w:marRight w:val="0"/>
      <w:marTop w:val="0"/>
      <w:marBottom w:val="0"/>
      <w:divBdr>
        <w:top w:val="none" w:sz="0" w:space="0" w:color="auto"/>
        <w:left w:val="none" w:sz="0" w:space="0" w:color="auto"/>
        <w:bottom w:val="none" w:sz="0" w:space="0" w:color="auto"/>
        <w:right w:val="none" w:sz="0" w:space="0" w:color="auto"/>
      </w:divBdr>
      <w:divsChild>
        <w:div w:id="1699433580">
          <w:marLeft w:val="0"/>
          <w:marRight w:val="0"/>
          <w:marTop w:val="0"/>
          <w:marBottom w:val="0"/>
          <w:divBdr>
            <w:top w:val="none" w:sz="0" w:space="0" w:color="auto"/>
            <w:left w:val="none" w:sz="0" w:space="0" w:color="auto"/>
            <w:bottom w:val="none" w:sz="0" w:space="0" w:color="auto"/>
            <w:right w:val="none" w:sz="0" w:space="0" w:color="auto"/>
          </w:divBdr>
          <w:divsChild>
            <w:div w:id="1914076225">
              <w:marLeft w:val="0"/>
              <w:marRight w:val="0"/>
              <w:marTop w:val="0"/>
              <w:marBottom w:val="0"/>
              <w:divBdr>
                <w:top w:val="none" w:sz="0" w:space="0" w:color="auto"/>
                <w:left w:val="none" w:sz="0" w:space="0" w:color="auto"/>
                <w:bottom w:val="none" w:sz="0" w:space="0" w:color="auto"/>
                <w:right w:val="none" w:sz="0" w:space="0" w:color="auto"/>
              </w:divBdr>
              <w:divsChild>
                <w:div w:id="2028747182">
                  <w:marLeft w:val="0"/>
                  <w:marRight w:val="0"/>
                  <w:marTop w:val="0"/>
                  <w:marBottom w:val="0"/>
                  <w:divBdr>
                    <w:top w:val="none" w:sz="0" w:space="0" w:color="auto"/>
                    <w:left w:val="none" w:sz="0" w:space="0" w:color="auto"/>
                    <w:bottom w:val="none" w:sz="0" w:space="0" w:color="auto"/>
                    <w:right w:val="none" w:sz="0" w:space="0" w:color="auto"/>
                  </w:divBdr>
                  <w:divsChild>
                    <w:div w:id="16684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43240">
      <w:bodyDiv w:val="1"/>
      <w:marLeft w:val="0"/>
      <w:marRight w:val="0"/>
      <w:marTop w:val="0"/>
      <w:marBottom w:val="0"/>
      <w:divBdr>
        <w:top w:val="none" w:sz="0" w:space="0" w:color="auto"/>
        <w:left w:val="none" w:sz="0" w:space="0" w:color="auto"/>
        <w:bottom w:val="none" w:sz="0" w:space="0" w:color="auto"/>
        <w:right w:val="none" w:sz="0" w:space="0" w:color="auto"/>
      </w:divBdr>
      <w:divsChild>
        <w:div w:id="1982347777">
          <w:marLeft w:val="0"/>
          <w:marRight w:val="0"/>
          <w:marTop w:val="0"/>
          <w:marBottom w:val="0"/>
          <w:divBdr>
            <w:top w:val="none" w:sz="0" w:space="0" w:color="auto"/>
            <w:left w:val="none" w:sz="0" w:space="0" w:color="auto"/>
            <w:bottom w:val="none" w:sz="0" w:space="0" w:color="auto"/>
            <w:right w:val="none" w:sz="0" w:space="0" w:color="auto"/>
          </w:divBdr>
          <w:divsChild>
            <w:div w:id="385646390">
              <w:marLeft w:val="0"/>
              <w:marRight w:val="0"/>
              <w:marTop w:val="0"/>
              <w:marBottom w:val="0"/>
              <w:divBdr>
                <w:top w:val="none" w:sz="0" w:space="0" w:color="auto"/>
                <w:left w:val="none" w:sz="0" w:space="0" w:color="auto"/>
                <w:bottom w:val="none" w:sz="0" w:space="0" w:color="auto"/>
                <w:right w:val="none" w:sz="0" w:space="0" w:color="auto"/>
              </w:divBdr>
              <w:divsChild>
                <w:div w:id="19491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5071">
      <w:bodyDiv w:val="1"/>
      <w:marLeft w:val="0"/>
      <w:marRight w:val="0"/>
      <w:marTop w:val="0"/>
      <w:marBottom w:val="0"/>
      <w:divBdr>
        <w:top w:val="none" w:sz="0" w:space="0" w:color="auto"/>
        <w:left w:val="none" w:sz="0" w:space="0" w:color="auto"/>
        <w:bottom w:val="none" w:sz="0" w:space="0" w:color="auto"/>
        <w:right w:val="none" w:sz="0" w:space="0" w:color="auto"/>
      </w:divBdr>
    </w:div>
    <w:div w:id="1627467046">
      <w:bodyDiv w:val="1"/>
      <w:marLeft w:val="0"/>
      <w:marRight w:val="0"/>
      <w:marTop w:val="0"/>
      <w:marBottom w:val="0"/>
      <w:divBdr>
        <w:top w:val="none" w:sz="0" w:space="0" w:color="auto"/>
        <w:left w:val="none" w:sz="0" w:space="0" w:color="auto"/>
        <w:bottom w:val="none" w:sz="0" w:space="0" w:color="auto"/>
        <w:right w:val="none" w:sz="0" w:space="0" w:color="auto"/>
      </w:divBdr>
      <w:divsChild>
        <w:div w:id="1786924166">
          <w:marLeft w:val="0"/>
          <w:marRight w:val="0"/>
          <w:marTop w:val="0"/>
          <w:marBottom w:val="0"/>
          <w:divBdr>
            <w:top w:val="none" w:sz="0" w:space="0" w:color="auto"/>
            <w:left w:val="none" w:sz="0" w:space="0" w:color="auto"/>
            <w:bottom w:val="none" w:sz="0" w:space="0" w:color="auto"/>
            <w:right w:val="none" w:sz="0" w:space="0" w:color="auto"/>
          </w:divBdr>
          <w:divsChild>
            <w:div w:id="1099450933">
              <w:marLeft w:val="0"/>
              <w:marRight w:val="0"/>
              <w:marTop w:val="0"/>
              <w:marBottom w:val="0"/>
              <w:divBdr>
                <w:top w:val="none" w:sz="0" w:space="0" w:color="auto"/>
                <w:left w:val="none" w:sz="0" w:space="0" w:color="auto"/>
                <w:bottom w:val="none" w:sz="0" w:space="0" w:color="auto"/>
                <w:right w:val="none" w:sz="0" w:space="0" w:color="auto"/>
              </w:divBdr>
              <w:divsChild>
                <w:div w:id="15283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79130">
      <w:bodyDiv w:val="1"/>
      <w:marLeft w:val="0"/>
      <w:marRight w:val="0"/>
      <w:marTop w:val="0"/>
      <w:marBottom w:val="0"/>
      <w:divBdr>
        <w:top w:val="none" w:sz="0" w:space="0" w:color="auto"/>
        <w:left w:val="none" w:sz="0" w:space="0" w:color="auto"/>
        <w:bottom w:val="none" w:sz="0" w:space="0" w:color="auto"/>
        <w:right w:val="none" w:sz="0" w:space="0" w:color="auto"/>
      </w:divBdr>
      <w:divsChild>
        <w:div w:id="197856463">
          <w:marLeft w:val="0"/>
          <w:marRight w:val="0"/>
          <w:marTop w:val="0"/>
          <w:marBottom w:val="0"/>
          <w:divBdr>
            <w:top w:val="none" w:sz="0" w:space="0" w:color="auto"/>
            <w:left w:val="none" w:sz="0" w:space="0" w:color="auto"/>
            <w:bottom w:val="none" w:sz="0" w:space="0" w:color="auto"/>
            <w:right w:val="none" w:sz="0" w:space="0" w:color="auto"/>
          </w:divBdr>
          <w:divsChild>
            <w:div w:id="240530226">
              <w:marLeft w:val="0"/>
              <w:marRight w:val="0"/>
              <w:marTop w:val="0"/>
              <w:marBottom w:val="0"/>
              <w:divBdr>
                <w:top w:val="none" w:sz="0" w:space="0" w:color="auto"/>
                <w:left w:val="none" w:sz="0" w:space="0" w:color="auto"/>
                <w:bottom w:val="none" w:sz="0" w:space="0" w:color="auto"/>
                <w:right w:val="none" w:sz="0" w:space="0" w:color="auto"/>
              </w:divBdr>
              <w:divsChild>
                <w:div w:id="755635398">
                  <w:marLeft w:val="0"/>
                  <w:marRight w:val="0"/>
                  <w:marTop w:val="0"/>
                  <w:marBottom w:val="0"/>
                  <w:divBdr>
                    <w:top w:val="none" w:sz="0" w:space="0" w:color="auto"/>
                    <w:left w:val="none" w:sz="0" w:space="0" w:color="auto"/>
                    <w:bottom w:val="none" w:sz="0" w:space="0" w:color="auto"/>
                    <w:right w:val="none" w:sz="0" w:space="0" w:color="auto"/>
                  </w:divBdr>
                  <w:divsChild>
                    <w:div w:id="12938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66246">
      <w:bodyDiv w:val="1"/>
      <w:marLeft w:val="0"/>
      <w:marRight w:val="0"/>
      <w:marTop w:val="0"/>
      <w:marBottom w:val="0"/>
      <w:divBdr>
        <w:top w:val="none" w:sz="0" w:space="0" w:color="auto"/>
        <w:left w:val="none" w:sz="0" w:space="0" w:color="auto"/>
        <w:bottom w:val="none" w:sz="0" w:space="0" w:color="auto"/>
        <w:right w:val="none" w:sz="0" w:space="0" w:color="auto"/>
      </w:divBdr>
      <w:divsChild>
        <w:div w:id="650401887">
          <w:marLeft w:val="0"/>
          <w:marRight w:val="0"/>
          <w:marTop w:val="0"/>
          <w:marBottom w:val="0"/>
          <w:divBdr>
            <w:top w:val="none" w:sz="0" w:space="0" w:color="auto"/>
            <w:left w:val="none" w:sz="0" w:space="0" w:color="auto"/>
            <w:bottom w:val="none" w:sz="0" w:space="0" w:color="auto"/>
            <w:right w:val="none" w:sz="0" w:space="0" w:color="auto"/>
          </w:divBdr>
          <w:divsChild>
            <w:div w:id="590430500">
              <w:marLeft w:val="0"/>
              <w:marRight w:val="0"/>
              <w:marTop w:val="0"/>
              <w:marBottom w:val="0"/>
              <w:divBdr>
                <w:top w:val="none" w:sz="0" w:space="0" w:color="auto"/>
                <w:left w:val="none" w:sz="0" w:space="0" w:color="auto"/>
                <w:bottom w:val="none" w:sz="0" w:space="0" w:color="auto"/>
                <w:right w:val="none" w:sz="0" w:space="0" w:color="auto"/>
              </w:divBdr>
              <w:divsChild>
                <w:div w:id="966551340">
                  <w:marLeft w:val="0"/>
                  <w:marRight w:val="0"/>
                  <w:marTop w:val="0"/>
                  <w:marBottom w:val="0"/>
                  <w:divBdr>
                    <w:top w:val="none" w:sz="0" w:space="0" w:color="auto"/>
                    <w:left w:val="none" w:sz="0" w:space="0" w:color="auto"/>
                    <w:bottom w:val="none" w:sz="0" w:space="0" w:color="auto"/>
                    <w:right w:val="none" w:sz="0" w:space="0" w:color="auto"/>
                  </w:divBdr>
                  <w:divsChild>
                    <w:div w:id="10491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02461">
      <w:bodyDiv w:val="1"/>
      <w:marLeft w:val="0"/>
      <w:marRight w:val="0"/>
      <w:marTop w:val="0"/>
      <w:marBottom w:val="0"/>
      <w:divBdr>
        <w:top w:val="none" w:sz="0" w:space="0" w:color="auto"/>
        <w:left w:val="none" w:sz="0" w:space="0" w:color="auto"/>
        <w:bottom w:val="none" w:sz="0" w:space="0" w:color="auto"/>
        <w:right w:val="none" w:sz="0" w:space="0" w:color="auto"/>
      </w:divBdr>
      <w:divsChild>
        <w:div w:id="2073653102">
          <w:marLeft w:val="0"/>
          <w:marRight w:val="0"/>
          <w:marTop w:val="0"/>
          <w:marBottom w:val="0"/>
          <w:divBdr>
            <w:top w:val="none" w:sz="0" w:space="0" w:color="auto"/>
            <w:left w:val="none" w:sz="0" w:space="0" w:color="auto"/>
            <w:bottom w:val="none" w:sz="0" w:space="0" w:color="auto"/>
            <w:right w:val="none" w:sz="0" w:space="0" w:color="auto"/>
          </w:divBdr>
          <w:divsChild>
            <w:div w:id="1841846038">
              <w:marLeft w:val="0"/>
              <w:marRight w:val="0"/>
              <w:marTop w:val="0"/>
              <w:marBottom w:val="0"/>
              <w:divBdr>
                <w:top w:val="none" w:sz="0" w:space="0" w:color="auto"/>
                <w:left w:val="none" w:sz="0" w:space="0" w:color="auto"/>
                <w:bottom w:val="none" w:sz="0" w:space="0" w:color="auto"/>
                <w:right w:val="none" w:sz="0" w:space="0" w:color="auto"/>
              </w:divBdr>
              <w:divsChild>
                <w:div w:id="2917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2850">
      <w:bodyDiv w:val="1"/>
      <w:marLeft w:val="0"/>
      <w:marRight w:val="0"/>
      <w:marTop w:val="0"/>
      <w:marBottom w:val="0"/>
      <w:divBdr>
        <w:top w:val="none" w:sz="0" w:space="0" w:color="auto"/>
        <w:left w:val="none" w:sz="0" w:space="0" w:color="auto"/>
        <w:bottom w:val="none" w:sz="0" w:space="0" w:color="auto"/>
        <w:right w:val="none" w:sz="0" w:space="0" w:color="auto"/>
      </w:divBdr>
      <w:divsChild>
        <w:div w:id="1626038238">
          <w:marLeft w:val="0"/>
          <w:marRight w:val="0"/>
          <w:marTop w:val="0"/>
          <w:marBottom w:val="0"/>
          <w:divBdr>
            <w:top w:val="none" w:sz="0" w:space="0" w:color="auto"/>
            <w:left w:val="none" w:sz="0" w:space="0" w:color="auto"/>
            <w:bottom w:val="none" w:sz="0" w:space="0" w:color="auto"/>
            <w:right w:val="none" w:sz="0" w:space="0" w:color="auto"/>
          </w:divBdr>
          <w:divsChild>
            <w:div w:id="1265190589">
              <w:marLeft w:val="0"/>
              <w:marRight w:val="0"/>
              <w:marTop w:val="0"/>
              <w:marBottom w:val="0"/>
              <w:divBdr>
                <w:top w:val="none" w:sz="0" w:space="0" w:color="auto"/>
                <w:left w:val="none" w:sz="0" w:space="0" w:color="auto"/>
                <w:bottom w:val="none" w:sz="0" w:space="0" w:color="auto"/>
                <w:right w:val="none" w:sz="0" w:space="0" w:color="auto"/>
              </w:divBdr>
              <w:divsChild>
                <w:div w:id="959652955">
                  <w:marLeft w:val="0"/>
                  <w:marRight w:val="0"/>
                  <w:marTop w:val="0"/>
                  <w:marBottom w:val="0"/>
                  <w:divBdr>
                    <w:top w:val="none" w:sz="0" w:space="0" w:color="auto"/>
                    <w:left w:val="none" w:sz="0" w:space="0" w:color="auto"/>
                    <w:bottom w:val="none" w:sz="0" w:space="0" w:color="auto"/>
                    <w:right w:val="none" w:sz="0" w:space="0" w:color="auto"/>
                  </w:divBdr>
                  <w:divsChild>
                    <w:div w:id="2053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4566">
      <w:bodyDiv w:val="1"/>
      <w:marLeft w:val="0"/>
      <w:marRight w:val="0"/>
      <w:marTop w:val="0"/>
      <w:marBottom w:val="0"/>
      <w:divBdr>
        <w:top w:val="none" w:sz="0" w:space="0" w:color="auto"/>
        <w:left w:val="none" w:sz="0" w:space="0" w:color="auto"/>
        <w:bottom w:val="none" w:sz="0" w:space="0" w:color="auto"/>
        <w:right w:val="none" w:sz="0" w:space="0" w:color="auto"/>
      </w:divBdr>
      <w:divsChild>
        <w:div w:id="763651469">
          <w:marLeft w:val="0"/>
          <w:marRight w:val="0"/>
          <w:marTop w:val="0"/>
          <w:marBottom w:val="0"/>
          <w:divBdr>
            <w:top w:val="none" w:sz="0" w:space="0" w:color="auto"/>
            <w:left w:val="none" w:sz="0" w:space="0" w:color="auto"/>
            <w:bottom w:val="none" w:sz="0" w:space="0" w:color="auto"/>
            <w:right w:val="none" w:sz="0" w:space="0" w:color="auto"/>
          </w:divBdr>
          <w:divsChild>
            <w:div w:id="1487933989">
              <w:marLeft w:val="0"/>
              <w:marRight w:val="0"/>
              <w:marTop w:val="0"/>
              <w:marBottom w:val="0"/>
              <w:divBdr>
                <w:top w:val="none" w:sz="0" w:space="0" w:color="auto"/>
                <w:left w:val="none" w:sz="0" w:space="0" w:color="auto"/>
                <w:bottom w:val="none" w:sz="0" w:space="0" w:color="auto"/>
                <w:right w:val="none" w:sz="0" w:space="0" w:color="auto"/>
              </w:divBdr>
              <w:divsChild>
                <w:div w:id="19496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8099">
      <w:bodyDiv w:val="1"/>
      <w:marLeft w:val="0"/>
      <w:marRight w:val="0"/>
      <w:marTop w:val="0"/>
      <w:marBottom w:val="0"/>
      <w:divBdr>
        <w:top w:val="none" w:sz="0" w:space="0" w:color="auto"/>
        <w:left w:val="none" w:sz="0" w:space="0" w:color="auto"/>
        <w:bottom w:val="none" w:sz="0" w:space="0" w:color="auto"/>
        <w:right w:val="none" w:sz="0" w:space="0" w:color="auto"/>
      </w:divBdr>
      <w:divsChild>
        <w:div w:id="473909149">
          <w:marLeft w:val="0"/>
          <w:marRight w:val="0"/>
          <w:marTop w:val="0"/>
          <w:marBottom w:val="0"/>
          <w:divBdr>
            <w:top w:val="none" w:sz="0" w:space="0" w:color="auto"/>
            <w:left w:val="none" w:sz="0" w:space="0" w:color="auto"/>
            <w:bottom w:val="none" w:sz="0" w:space="0" w:color="auto"/>
            <w:right w:val="none" w:sz="0" w:space="0" w:color="auto"/>
          </w:divBdr>
          <w:divsChild>
            <w:div w:id="669063731">
              <w:marLeft w:val="0"/>
              <w:marRight w:val="0"/>
              <w:marTop w:val="0"/>
              <w:marBottom w:val="0"/>
              <w:divBdr>
                <w:top w:val="none" w:sz="0" w:space="0" w:color="auto"/>
                <w:left w:val="none" w:sz="0" w:space="0" w:color="auto"/>
                <w:bottom w:val="none" w:sz="0" w:space="0" w:color="auto"/>
                <w:right w:val="none" w:sz="0" w:space="0" w:color="auto"/>
              </w:divBdr>
              <w:divsChild>
                <w:div w:id="218634162">
                  <w:marLeft w:val="0"/>
                  <w:marRight w:val="0"/>
                  <w:marTop w:val="0"/>
                  <w:marBottom w:val="0"/>
                  <w:divBdr>
                    <w:top w:val="none" w:sz="0" w:space="0" w:color="auto"/>
                    <w:left w:val="none" w:sz="0" w:space="0" w:color="auto"/>
                    <w:bottom w:val="none" w:sz="0" w:space="0" w:color="auto"/>
                    <w:right w:val="none" w:sz="0" w:space="0" w:color="auto"/>
                  </w:divBdr>
                  <w:divsChild>
                    <w:div w:id="11239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77316">
      <w:bodyDiv w:val="1"/>
      <w:marLeft w:val="0"/>
      <w:marRight w:val="0"/>
      <w:marTop w:val="0"/>
      <w:marBottom w:val="0"/>
      <w:divBdr>
        <w:top w:val="none" w:sz="0" w:space="0" w:color="auto"/>
        <w:left w:val="none" w:sz="0" w:space="0" w:color="auto"/>
        <w:bottom w:val="none" w:sz="0" w:space="0" w:color="auto"/>
        <w:right w:val="none" w:sz="0" w:space="0" w:color="auto"/>
      </w:divBdr>
      <w:divsChild>
        <w:div w:id="1869635677">
          <w:marLeft w:val="0"/>
          <w:marRight w:val="0"/>
          <w:marTop w:val="0"/>
          <w:marBottom w:val="0"/>
          <w:divBdr>
            <w:top w:val="none" w:sz="0" w:space="0" w:color="auto"/>
            <w:left w:val="none" w:sz="0" w:space="0" w:color="auto"/>
            <w:bottom w:val="none" w:sz="0" w:space="0" w:color="auto"/>
            <w:right w:val="none" w:sz="0" w:space="0" w:color="auto"/>
          </w:divBdr>
          <w:divsChild>
            <w:div w:id="647515194">
              <w:marLeft w:val="0"/>
              <w:marRight w:val="0"/>
              <w:marTop w:val="0"/>
              <w:marBottom w:val="0"/>
              <w:divBdr>
                <w:top w:val="none" w:sz="0" w:space="0" w:color="auto"/>
                <w:left w:val="none" w:sz="0" w:space="0" w:color="auto"/>
                <w:bottom w:val="none" w:sz="0" w:space="0" w:color="auto"/>
                <w:right w:val="none" w:sz="0" w:space="0" w:color="auto"/>
              </w:divBdr>
              <w:divsChild>
                <w:div w:id="734203089">
                  <w:marLeft w:val="0"/>
                  <w:marRight w:val="0"/>
                  <w:marTop w:val="0"/>
                  <w:marBottom w:val="0"/>
                  <w:divBdr>
                    <w:top w:val="none" w:sz="0" w:space="0" w:color="auto"/>
                    <w:left w:val="none" w:sz="0" w:space="0" w:color="auto"/>
                    <w:bottom w:val="none" w:sz="0" w:space="0" w:color="auto"/>
                    <w:right w:val="none" w:sz="0" w:space="0" w:color="auto"/>
                  </w:divBdr>
                  <w:divsChild>
                    <w:div w:id="1626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52506">
      <w:bodyDiv w:val="1"/>
      <w:marLeft w:val="0"/>
      <w:marRight w:val="0"/>
      <w:marTop w:val="0"/>
      <w:marBottom w:val="0"/>
      <w:divBdr>
        <w:top w:val="none" w:sz="0" w:space="0" w:color="auto"/>
        <w:left w:val="none" w:sz="0" w:space="0" w:color="auto"/>
        <w:bottom w:val="none" w:sz="0" w:space="0" w:color="auto"/>
        <w:right w:val="none" w:sz="0" w:space="0" w:color="auto"/>
      </w:divBdr>
      <w:divsChild>
        <w:div w:id="977346565">
          <w:marLeft w:val="0"/>
          <w:marRight w:val="0"/>
          <w:marTop w:val="0"/>
          <w:marBottom w:val="0"/>
          <w:divBdr>
            <w:top w:val="none" w:sz="0" w:space="0" w:color="auto"/>
            <w:left w:val="none" w:sz="0" w:space="0" w:color="auto"/>
            <w:bottom w:val="none" w:sz="0" w:space="0" w:color="auto"/>
            <w:right w:val="none" w:sz="0" w:space="0" w:color="auto"/>
          </w:divBdr>
          <w:divsChild>
            <w:div w:id="2064013540">
              <w:marLeft w:val="0"/>
              <w:marRight w:val="0"/>
              <w:marTop w:val="0"/>
              <w:marBottom w:val="0"/>
              <w:divBdr>
                <w:top w:val="none" w:sz="0" w:space="0" w:color="auto"/>
                <w:left w:val="none" w:sz="0" w:space="0" w:color="auto"/>
                <w:bottom w:val="none" w:sz="0" w:space="0" w:color="auto"/>
                <w:right w:val="none" w:sz="0" w:space="0" w:color="auto"/>
              </w:divBdr>
              <w:divsChild>
                <w:div w:id="19483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21488">
      <w:bodyDiv w:val="1"/>
      <w:marLeft w:val="0"/>
      <w:marRight w:val="0"/>
      <w:marTop w:val="0"/>
      <w:marBottom w:val="0"/>
      <w:divBdr>
        <w:top w:val="none" w:sz="0" w:space="0" w:color="auto"/>
        <w:left w:val="none" w:sz="0" w:space="0" w:color="auto"/>
        <w:bottom w:val="none" w:sz="0" w:space="0" w:color="auto"/>
        <w:right w:val="none" w:sz="0" w:space="0" w:color="auto"/>
      </w:divBdr>
      <w:divsChild>
        <w:div w:id="613293598">
          <w:marLeft w:val="0"/>
          <w:marRight w:val="0"/>
          <w:marTop w:val="0"/>
          <w:marBottom w:val="0"/>
          <w:divBdr>
            <w:top w:val="none" w:sz="0" w:space="0" w:color="auto"/>
            <w:left w:val="none" w:sz="0" w:space="0" w:color="auto"/>
            <w:bottom w:val="none" w:sz="0" w:space="0" w:color="auto"/>
            <w:right w:val="none" w:sz="0" w:space="0" w:color="auto"/>
          </w:divBdr>
          <w:divsChild>
            <w:div w:id="1521045734">
              <w:marLeft w:val="0"/>
              <w:marRight w:val="0"/>
              <w:marTop w:val="0"/>
              <w:marBottom w:val="0"/>
              <w:divBdr>
                <w:top w:val="none" w:sz="0" w:space="0" w:color="auto"/>
                <w:left w:val="none" w:sz="0" w:space="0" w:color="auto"/>
                <w:bottom w:val="none" w:sz="0" w:space="0" w:color="auto"/>
                <w:right w:val="none" w:sz="0" w:space="0" w:color="auto"/>
              </w:divBdr>
              <w:divsChild>
                <w:div w:id="1592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astellas.us/docs/cresemba.pdf" TargetMode="External"/><Relationship Id="rId7" Type="http://schemas.openxmlformats.org/officeDocument/2006/relationships/hyperlink" Target="http://www.fda.gov/downloads/AdvisoryCommittees/CommitteesMeetingMaterials/Drugs/Anti-InfectiveDrugsAdvisoryCommittee/UCM430748.pdf" TargetMode="External"/><Relationship Id="rId8" Type="http://schemas.openxmlformats.org/officeDocument/2006/relationships/hyperlink" Target="http://www.eucast.org/fileadmin/src/media/PDFs/EUCAST_files/Rationale_documents/Isavuconazole_RD_Final.pdf" TargetMode="External"/><Relationship Id="rId9" Type="http://schemas.openxmlformats.org/officeDocument/2006/relationships/hyperlink" Target="https://www.accessdata.fda.gov/drugsatfda_docs/label/2010/021266s032lbl.pdf" TargetMode="External"/><Relationship Id="rId10" Type="http://schemas.openxmlformats.org/officeDocument/2006/relationships/hyperlink" Target="http://www.fda.gov/AdvisoryCommittees/CommitteesMeetingMaterials/Drugs/Anti-InfectiveDrugsAdvisoryCommittee/ucm4307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44</Pages>
  <Words>19295</Words>
  <Characters>109982</Characters>
  <Application>Microsoft Macintosh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Kovanda</dc:creator>
  <cp:keywords/>
  <dc:description/>
  <cp:lastModifiedBy>Laura Kovanda</cp:lastModifiedBy>
  <cp:revision>2</cp:revision>
  <cp:lastPrinted>2016-02-24T02:08:00Z</cp:lastPrinted>
  <dcterms:created xsi:type="dcterms:W3CDTF">2016-04-15T18:15:00Z</dcterms:created>
  <dcterms:modified xsi:type="dcterms:W3CDTF">2016-04-28T01:27:00Z</dcterms:modified>
</cp:coreProperties>
</file>