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91F" w:rsidRDefault="007D691F" w:rsidP="0053642C">
      <w:pPr>
        <w:pStyle w:val="GvdeMetni3"/>
        <w:spacing w:line="360" w:lineRule="auto"/>
        <w:jc w:val="left"/>
        <w:rPr>
          <w:b/>
          <w:bCs/>
          <w:sz w:val="24"/>
          <w:szCs w:val="24"/>
        </w:rPr>
      </w:pPr>
      <w:bookmarkStart w:id="0" w:name="_GoBack"/>
      <w:bookmarkEnd w:id="0"/>
      <w:r>
        <w:rPr>
          <w:b/>
          <w:bCs/>
          <w:sz w:val="24"/>
          <w:szCs w:val="24"/>
        </w:rPr>
        <w:t>A compar</w:t>
      </w:r>
      <w:r w:rsidR="00947BDC">
        <w:rPr>
          <w:b/>
          <w:bCs/>
          <w:sz w:val="24"/>
          <w:szCs w:val="24"/>
        </w:rPr>
        <w:t xml:space="preserve">ison of </w:t>
      </w:r>
      <w:r>
        <w:rPr>
          <w:b/>
          <w:bCs/>
          <w:sz w:val="24"/>
          <w:szCs w:val="24"/>
        </w:rPr>
        <w:t xml:space="preserve">the </w:t>
      </w:r>
      <w:r w:rsidR="006C1C53">
        <w:rPr>
          <w:b/>
          <w:bCs/>
          <w:sz w:val="24"/>
          <w:szCs w:val="24"/>
        </w:rPr>
        <w:t>effect</w:t>
      </w:r>
      <w:r>
        <w:rPr>
          <w:b/>
          <w:bCs/>
          <w:sz w:val="24"/>
          <w:szCs w:val="24"/>
        </w:rPr>
        <w:t xml:space="preserve"> of CdCl</w:t>
      </w:r>
      <w:r w:rsidRPr="00394A61">
        <w:rPr>
          <w:b/>
          <w:bCs/>
          <w:sz w:val="24"/>
          <w:szCs w:val="24"/>
          <w:vertAlign w:val="subscript"/>
        </w:rPr>
        <w:t>2</w:t>
      </w:r>
      <w:r>
        <w:rPr>
          <w:b/>
          <w:bCs/>
          <w:sz w:val="24"/>
          <w:szCs w:val="24"/>
        </w:rPr>
        <w:t xml:space="preserve"> and MgCl</w:t>
      </w:r>
      <w:r w:rsidRPr="00394A61">
        <w:rPr>
          <w:b/>
          <w:bCs/>
          <w:sz w:val="24"/>
          <w:szCs w:val="24"/>
          <w:vertAlign w:val="subscript"/>
        </w:rPr>
        <w:t>2</w:t>
      </w:r>
      <w:r>
        <w:rPr>
          <w:b/>
          <w:bCs/>
          <w:sz w:val="24"/>
          <w:szCs w:val="24"/>
        </w:rPr>
        <w:t xml:space="preserve"> processing on the transport properties of </w:t>
      </w:r>
      <w:r w:rsidRPr="00056053">
        <w:rPr>
          <w:b/>
          <w:bCs/>
          <w:sz w:val="24"/>
          <w:szCs w:val="24"/>
        </w:rPr>
        <w:t>n-CdS/p-</w:t>
      </w:r>
      <w:r>
        <w:rPr>
          <w:b/>
          <w:bCs/>
          <w:sz w:val="24"/>
          <w:szCs w:val="24"/>
        </w:rPr>
        <w:t xml:space="preserve">CdTe </w:t>
      </w:r>
      <w:r w:rsidRPr="00056053">
        <w:rPr>
          <w:b/>
          <w:bCs/>
          <w:sz w:val="24"/>
          <w:szCs w:val="24"/>
        </w:rPr>
        <w:t>solar cell</w:t>
      </w:r>
      <w:r>
        <w:rPr>
          <w:b/>
          <w:bCs/>
          <w:sz w:val="24"/>
          <w:szCs w:val="24"/>
        </w:rPr>
        <w:t xml:space="preserve">s </w:t>
      </w:r>
      <w:r w:rsidR="005850E0">
        <w:rPr>
          <w:b/>
          <w:bCs/>
          <w:sz w:val="24"/>
          <w:szCs w:val="24"/>
        </w:rPr>
        <w:t xml:space="preserve">and </w:t>
      </w:r>
      <w:r>
        <w:rPr>
          <w:b/>
          <w:bCs/>
          <w:sz w:val="24"/>
          <w:szCs w:val="24"/>
        </w:rPr>
        <w:t>a simple approach to determine the</w:t>
      </w:r>
      <w:r w:rsidR="00947BDC">
        <w:rPr>
          <w:b/>
          <w:bCs/>
          <w:sz w:val="24"/>
          <w:szCs w:val="24"/>
        </w:rPr>
        <w:t>ir</w:t>
      </w:r>
      <w:r>
        <w:rPr>
          <w:b/>
          <w:bCs/>
          <w:sz w:val="24"/>
          <w:szCs w:val="24"/>
        </w:rPr>
        <w:t xml:space="preserve"> back contact barrier height</w:t>
      </w:r>
    </w:p>
    <w:p w:rsidR="00DC2523" w:rsidRDefault="00DC2523" w:rsidP="00523417">
      <w:pPr>
        <w:pStyle w:val="GvdeMetni3"/>
        <w:spacing w:line="360" w:lineRule="auto"/>
        <w:rPr>
          <w:b/>
          <w:bCs/>
          <w:sz w:val="24"/>
          <w:szCs w:val="24"/>
        </w:rPr>
      </w:pPr>
    </w:p>
    <w:p w:rsidR="00826743" w:rsidRPr="00F36F2C" w:rsidRDefault="00826743" w:rsidP="00F36F2C">
      <w:r>
        <w:rPr>
          <w:lang w:val="tr-TR"/>
        </w:rPr>
        <w:t>H. Bayhan</w:t>
      </w:r>
      <w:r w:rsidRPr="00826743">
        <w:rPr>
          <w:vertAlign w:val="superscript"/>
          <w:lang w:val="tr-TR"/>
        </w:rPr>
        <w:t>(a)</w:t>
      </w:r>
      <w:r>
        <w:rPr>
          <w:lang w:val="tr-TR"/>
        </w:rPr>
        <w:t>, Ş. Özden</w:t>
      </w:r>
      <w:r w:rsidRPr="00826743">
        <w:rPr>
          <w:vertAlign w:val="superscript"/>
          <w:lang w:val="tr-TR"/>
        </w:rPr>
        <w:t>(a)</w:t>
      </w:r>
      <w:r>
        <w:rPr>
          <w:lang w:val="tr-TR"/>
        </w:rPr>
        <w:t xml:space="preserve">, J.D. </w:t>
      </w:r>
      <w:proofErr w:type="spellStart"/>
      <w:r>
        <w:rPr>
          <w:lang w:val="tr-TR"/>
        </w:rPr>
        <w:t>Major</w:t>
      </w:r>
      <w:proofErr w:type="spellEnd"/>
      <w:r>
        <w:rPr>
          <w:lang w:val="tr-TR"/>
        </w:rPr>
        <w:t xml:space="preserve"> </w:t>
      </w:r>
      <w:r w:rsidRPr="00826743">
        <w:rPr>
          <w:vertAlign w:val="superscript"/>
          <w:lang w:val="tr-TR"/>
        </w:rPr>
        <w:t>(b)</w:t>
      </w:r>
      <w:r w:rsidRPr="00826743">
        <w:rPr>
          <w:lang w:val="tr-TR"/>
        </w:rPr>
        <w:t xml:space="preserve">, </w:t>
      </w:r>
      <w:r>
        <w:rPr>
          <w:lang w:val="tr-TR"/>
        </w:rPr>
        <w:t>M. Bayhan</w:t>
      </w:r>
      <w:r w:rsidRPr="00826743">
        <w:rPr>
          <w:vertAlign w:val="superscript"/>
          <w:lang w:val="tr-TR"/>
        </w:rPr>
        <w:t>(a)</w:t>
      </w:r>
      <w:r>
        <w:rPr>
          <w:lang w:val="tr-TR"/>
        </w:rPr>
        <w:t>, E. T. Dağdeviren</w:t>
      </w:r>
      <w:r w:rsidRPr="00826743">
        <w:rPr>
          <w:vertAlign w:val="superscript"/>
          <w:lang w:val="tr-TR"/>
        </w:rPr>
        <w:t>(a)</w:t>
      </w:r>
      <w:r>
        <w:rPr>
          <w:lang w:val="tr-TR"/>
        </w:rPr>
        <w:t xml:space="preserve">, </w:t>
      </w:r>
      <w:r w:rsidRPr="00826743">
        <w:rPr>
          <w:lang w:val="tr-TR"/>
        </w:rPr>
        <w:t>K.</w:t>
      </w:r>
      <w:r>
        <w:rPr>
          <w:lang w:val="tr-TR"/>
        </w:rPr>
        <w:t xml:space="preserve"> </w:t>
      </w:r>
      <w:proofErr w:type="spellStart"/>
      <w:r w:rsidRPr="00826743">
        <w:rPr>
          <w:lang w:val="tr-TR"/>
        </w:rPr>
        <w:t>Durose</w:t>
      </w:r>
      <w:proofErr w:type="spellEnd"/>
      <w:r w:rsidRPr="00826743">
        <w:rPr>
          <w:vertAlign w:val="superscript"/>
          <w:lang w:val="tr-TR"/>
        </w:rPr>
        <w:t>(</w:t>
      </w:r>
      <w:r>
        <w:rPr>
          <w:vertAlign w:val="superscript"/>
          <w:lang w:val="tr-TR"/>
        </w:rPr>
        <w:t>b</w:t>
      </w:r>
      <w:r w:rsidRPr="00826743">
        <w:rPr>
          <w:vertAlign w:val="superscript"/>
          <w:lang w:val="tr-TR"/>
        </w:rPr>
        <w:t>)</w:t>
      </w:r>
    </w:p>
    <w:p w:rsidR="007C3134" w:rsidRDefault="007C3134" w:rsidP="00445B8F">
      <w:pPr>
        <w:autoSpaceDE w:val="0"/>
        <w:autoSpaceDN w:val="0"/>
        <w:adjustRightInd w:val="0"/>
        <w:jc w:val="both"/>
        <w:rPr>
          <w:sz w:val="22"/>
          <w:szCs w:val="22"/>
        </w:rPr>
      </w:pPr>
    </w:p>
    <w:p w:rsidR="00826743" w:rsidRPr="00826743" w:rsidRDefault="00826743" w:rsidP="00445B8F">
      <w:pPr>
        <w:autoSpaceDE w:val="0"/>
        <w:autoSpaceDN w:val="0"/>
        <w:adjustRightInd w:val="0"/>
        <w:jc w:val="both"/>
        <w:rPr>
          <w:sz w:val="22"/>
          <w:szCs w:val="22"/>
        </w:rPr>
      </w:pPr>
      <w:r w:rsidRPr="00826743">
        <w:rPr>
          <w:sz w:val="22"/>
          <w:szCs w:val="22"/>
        </w:rPr>
        <w:t xml:space="preserve">(a)  Department of Physics, Faculty of Science, University of </w:t>
      </w:r>
      <w:proofErr w:type="spellStart"/>
      <w:r w:rsidRPr="00826743">
        <w:rPr>
          <w:sz w:val="22"/>
          <w:szCs w:val="22"/>
        </w:rPr>
        <w:t>Muğl</w:t>
      </w:r>
      <w:r>
        <w:rPr>
          <w:sz w:val="22"/>
          <w:szCs w:val="22"/>
        </w:rPr>
        <w:t>a</w:t>
      </w:r>
      <w:proofErr w:type="spellEnd"/>
      <w:r w:rsidRPr="00826743">
        <w:rPr>
          <w:sz w:val="22"/>
          <w:szCs w:val="22"/>
        </w:rPr>
        <w:t xml:space="preserve"> </w:t>
      </w:r>
      <w:proofErr w:type="spellStart"/>
      <w:r w:rsidRPr="00826743">
        <w:rPr>
          <w:sz w:val="22"/>
          <w:szCs w:val="22"/>
        </w:rPr>
        <w:t>Sıtkı</w:t>
      </w:r>
      <w:proofErr w:type="spellEnd"/>
      <w:r w:rsidRPr="00826743">
        <w:rPr>
          <w:sz w:val="22"/>
          <w:szCs w:val="22"/>
        </w:rPr>
        <w:t xml:space="preserve"> </w:t>
      </w:r>
      <w:proofErr w:type="spellStart"/>
      <w:r w:rsidRPr="00826743">
        <w:rPr>
          <w:sz w:val="22"/>
          <w:szCs w:val="22"/>
        </w:rPr>
        <w:t>Koçman</w:t>
      </w:r>
      <w:proofErr w:type="spellEnd"/>
      <w:r w:rsidRPr="00826743">
        <w:rPr>
          <w:sz w:val="22"/>
          <w:szCs w:val="22"/>
        </w:rPr>
        <w:t xml:space="preserve">, </w:t>
      </w:r>
      <w:proofErr w:type="spellStart"/>
      <w:r w:rsidRPr="00826743">
        <w:rPr>
          <w:sz w:val="22"/>
          <w:szCs w:val="22"/>
        </w:rPr>
        <w:t>Muğla</w:t>
      </w:r>
      <w:proofErr w:type="spellEnd"/>
      <w:r w:rsidRPr="00826743">
        <w:rPr>
          <w:sz w:val="22"/>
          <w:szCs w:val="22"/>
        </w:rPr>
        <w:t>, 48000, TURKEY.</w:t>
      </w:r>
    </w:p>
    <w:p w:rsidR="00826743" w:rsidRPr="00826743" w:rsidRDefault="00826743" w:rsidP="00445B8F">
      <w:pPr>
        <w:autoSpaceDE w:val="0"/>
        <w:autoSpaceDN w:val="0"/>
        <w:adjustRightInd w:val="0"/>
        <w:jc w:val="both"/>
        <w:rPr>
          <w:sz w:val="22"/>
          <w:szCs w:val="22"/>
        </w:rPr>
      </w:pPr>
      <w:r w:rsidRPr="00826743">
        <w:rPr>
          <w:sz w:val="22"/>
          <w:szCs w:val="22"/>
        </w:rPr>
        <w:t>(b)</w:t>
      </w:r>
      <w:r w:rsidR="00445B8F">
        <w:rPr>
          <w:sz w:val="22"/>
          <w:szCs w:val="22"/>
        </w:rPr>
        <w:t xml:space="preserve"> </w:t>
      </w:r>
      <w:r w:rsidRPr="00826743">
        <w:rPr>
          <w:sz w:val="22"/>
          <w:szCs w:val="22"/>
        </w:rPr>
        <w:t>Stephenson Institute for Renewable Energy, University of Liverpool, Peach Street,</w:t>
      </w:r>
      <w:r>
        <w:rPr>
          <w:sz w:val="22"/>
          <w:szCs w:val="22"/>
        </w:rPr>
        <w:t xml:space="preserve"> </w:t>
      </w:r>
      <w:r w:rsidRPr="00826743">
        <w:rPr>
          <w:sz w:val="22"/>
          <w:szCs w:val="22"/>
        </w:rPr>
        <w:t>Liverpool, L69 7ZF, UK.</w:t>
      </w:r>
    </w:p>
    <w:p w:rsidR="007C3134" w:rsidRDefault="007C3134" w:rsidP="007C3134">
      <w:pPr>
        <w:pStyle w:val="Balk5"/>
        <w:rPr>
          <w:rFonts w:ascii="Times New Roman" w:hAnsi="Times New Roman" w:cs="Times New Roman"/>
          <w:b w:val="0"/>
          <w:bCs w:val="0"/>
          <w:sz w:val="24"/>
          <w:szCs w:val="24"/>
        </w:rPr>
      </w:pPr>
    </w:p>
    <w:p w:rsidR="007D691F" w:rsidRPr="00826743" w:rsidRDefault="007D691F" w:rsidP="0053642C">
      <w:pPr>
        <w:pStyle w:val="Balk5"/>
        <w:spacing w:line="360" w:lineRule="auto"/>
        <w:rPr>
          <w:rFonts w:ascii="Times New Roman" w:hAnsi="Times New Roman" w:cs="Times New Roman"/>
          <w:b w:val="0"/>
          <w:bCs w:val="0"/>
          <w:sz w:val="24"/>
          <w:szCs w:val="24"/>
        </w:rPr>
      </w:pPr>
      <w:r w:rsidRPr="00826743">
        <w:rPr>
          <w:rFonts w:ascii="Times New Roman" w:hAnsi="Times New Roman" w:cs="Times New Roman"/>
          <w:b w:val="0"/>
          <w:bCs w:val="0"/>
          <w:sz w:val="24"/>
          <w:szCs w:val="24"/>
        </w:rPr>
        <w:t>*Corresponding Author: e-mail: hbayhan@mu.edu.tr</w:t>
      </w:r>
    </w:p>
    <w:p w:rsidR="007D691F" w:rsidRPr="00056053" w:rsidRDefault="007D691F" w:rsidP="00523417">
      <w:pPr>
        <w:spacing w:line="360" w:lineRule="auto"/>
        <w:jc w:val="center"/>
        <w:rPr>
          <w:sz w:val="24"/>
          <w:szCs w:val="24"/>
        </w:rPr>
      </w:pPr>
    </w:p>
    <w:p w:rsidR="007D691F" w:rsidRPr="00056053" w:rsidRDefault="007D691F" w:rsidP="00523417">
      <w:pPr>
        <w:spacing w:line="360" w:lineRule="auto"/>
        <w:jc w:val="center"/>
        <w:rPr>
          <w:b/>
          <w:bCs/>
          <w:sz w:val="24"/>
          <w:szCs w:val="24"/>
        </w:rPr>
      </w:pPr>
      <w:r w:rsidRPr="00056053">
        <w:rPr>
          <w:b/>
          <w:bCs/>
          <w:sz w:val="24"/>
          <w:szCs w:val="24"/>
        </w:rPr>
        <w:t>Abstract</w:t>
      </w:r>
    </w:p>
    <w:p w:rsidR="00113B1C" w:rsidRDefault="007D691F" w:rsidP="0017684A">
      <w:pPr>
        <w:spacing w:line="360" w:lineRule="auto"/>
        <w:jc w:val="both"/>
        <w:rPr>
          <w:sz w:val="24"/>
          <w:szCs w:val="24"/>
        </w:rPr>
      </w:pPr>
      <w:r w:rsidRPr="003322F7">
        <w:rPr>
          <w:color w:val="000000"/>
          <w:sz w:val="24"/>
          <w:szCs w:val="24"/>
        </w:rPr>
        <w:t xml:space="preserve">A simple approach, which can estimate the </w:t>
      </w:r>
      <w:r>
        <w:rPr>
          <w:color w:val="000000"/>
          <w:sz w:val="24"/>
          <w:szCs w:val="24"/>
        </w:rPr>
        <w:t>barrier height of non-</w:t>
      </w:r>
      <w:r w:rsidR="00D75E8A">
        <w:rPr>
          <w:color w:val="000000"/>
          <w:sz w:val="24"/>
          <w:szCs w:val="24"/>
        </w:rPr>
        <w:t>O</w:t>
      </w:r>
      <w:r>
        <w:rPr>
          <w:color w:val="000000"/>
          <w:sz w:val="24"/>
          <w:szCs w:val="24"/>
        </w:rPr>
        <w:t xml:space="preserve">hmic Au/CdTe contact for CdS/CdTe </w:t>
      </w:r>
      <w:r w:rsidRPr="003322F7">
        <w:rPr>
          <w:color w:val="000000"/>
          <w:sz w:val="24"/>
          <w:szCs w:val="24"/>
        </w:rPr>
        <w:t xml:space="preserve">solar cell </w:t>
      </w:r>
      <w:r>
        <w:rPr>
          <w:color w:val="000000"/>
          <w:sz w:val="24"/>
          <w:szCs w:val="24"/>
        </w:rPr>
        <w:t>b</w:t>
      </w:r>
      <w:r w:rsidRPr="003322F7">
        <w:rPr>
          <w:color w:val="000000"/>
          <w:sz w:val="24"/>
          <w:szCs w:val="24"/>
        </w:rPr>
        <w:t xml:space="preserve">y using its </w:t>
      </w:r>
      <w:r>
        <w:rPr>
          <w:color w:val="000000"/>
          <w:sz w:val="24"/>
          <w:szCs w:val="24"/>
        </w:rPr>
        <w:t xml:space="preserve">temperature dependent forward biased </w:t>
      </w:r>
      <w:r w:rsidRPr="003322F7">
        <w:rPr>
          <w:color w:val="000000"/>
          <w:sz w:val="24"/>
          <w:szCs w:val="24"/>
        </w:rPr>
        <w:t xml:space="preserve">current-voltage data, is explained. </w:t>
      </w:r>
      <w:r w:rsidR="00947BDC" w:rsidRPr="00056053">
        <w:rPr>
          <w:rFonts w:eastAsia="AdvPSTim"/>
          <w:sz w:val="24"/>
          <w:szCs w:val="24"/>
        </w:rPr>
        <w:t>The</w:t>
      </w:r>
      <w:r w:rsidR="00947BDC">
        <w:rPr>
          <w:rFonts w:eastAsia="AdvPSTim"/>
          <w:sz w:val="24"/>
          <w:szCs w:val="24"/>
        </w:rPr>
        <w:t xml:space="preserve"> method involves modelling the</w:t>
      </w:r>
      <w:r w:rsidR="00947BDC" w:rsidRPr="00056053">
        <w:rPr>
          <w:rFonts w:eastAsia="AdvPSTim"/>
          <w:sz w:val="24"/>
          <w:szCs w:val="24"/>
        </w:rPr>
        <w:t xml:space="preserve"> </w:t>
      </w:r>
      <w:r w:rsidR="00947BDC" w:rsidRPr="00056053">
        <w:rPr>
          <w:sz w:val="24"/>
          <w:szCs w:val="24"/>
        </w:rPr>
        <w:t xml:space="preserve">forward </w:t>
      </w:r>
      <w:r w:rsidR="00A867CE" w:rsidRPr="00056053">
        <w:rPr>
          <w:position w:val="-6"/>
          <w:sz w:val="24"/>
          <w:szCs w:val="24"/>
        </w:rPr>
        <w:object w:dxaOrig="6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pt;height:14pt" o:ole="">
            <v:imagedata r:id="rId9" o:title=""/>
          </v:shape>
          <o:OLEObject Type="Embed" ProgID="Equation.3" ShapeID="_x0000_i1025" DrawAspect="Content" ObjectID="_1528822924" r:id="rId10"/>
        </w:object>
      </w:r>
      <w:r w:rsidR="00947BDC" w:rsidRPr="00056053">
        <w:rPr>
          <w:sz w:val="24"/>
          <w:szCs w:val="24"/>
        </w:rPr>
        <w:t xml:space="preserve"> characteristics</w:t>
      </w:r>
      <w:r w:rsidR="00947BDC">
        <w:rPr>
          <w:sz w:val="24"/>
          <w:szCs w:val="24"/>
        </w:rPr>
        <w:t xml:space="preserve"> using a </w:t>
      </w:r>
      <w:r w:rsidR="00947BDC" w:rsidRPr="00056053">
        <w:rPr>
          <w:sz w:val="24"/>
          <w:szCs w:val="24"/>
        </w:rPr>
        <w:t>double exponential expression</w:t>
      </w:r>
      <w:r w:rsidR="00947BDC">
        <w:rPr>
          <w:sz w:val="24"/>
          <w:szCs w:val="24"/>
        </w:rPr>
        <w:t xml:space="preserve"> for the main junction and by </w:t>
      </w:r>
      <w:r w:rsidR="00A867CE">
        <w:rPr>
          <w:sz w:val="24"/>
          <w:szCs w:val="24"/>
        </w:rPr>
        <w:t>a</w:t>
      </w:r>
      <w:r w:rsidR="00947BDC">
        <w:rPr>
          <w:sz w:val="24"/>
          <w:szCs w:val="24"/>
        </w:rPr>
        <w:t xml:space="preserve"> reverse biased Schottky barrier for the back contact</w:t>
      </w:r>
      <w:r w:rsidR="00947BDC" w:rsidRPr="00056053">
        <w:rPr>
          <w:sz w:val="24"/>
          <w:szCs w:val="24"/>
        </w:rPr>
        <w:t xml:space="preserve">. </w:t>
      </w:r>
      <w:r w:rsidR="00947BDC">
        <w:rPr>
          <w:sz w:val="24"/>
          <w:szCs w:val="24"/>
        </w:rPr>
        <w:t xml:space="preserve">Cells processed </w:t>
      </w:r>
      <w:r w:rsidR="00947BDC">
        <w:rPr>
          <w:color w:val="000000"/>
          <w:sz w:val="24"/>
          <w:szCs w:val="24"/>
        </w:rPr>
        <w:t>with both CdCl</w:t>
      </w:r>
      <w:r w:rsidR="00947BDC" w:rsidRPr="00122B86">
        <w:rPr>
          <w:color w:val="000000"/>
          <w:sz w:val="24"/>
          <w:szCs w:val="24"/>
          <w:vertAlign w:val="subscript"/>
        </w:rPr>
        <w:t>2</w:t>
      </w:r>
      <w:r w:rsidR="00947BDC">
        <w:rPr>
          <w:color w:val="000000"/>
          <w:sz w:val="24"/>
          <w:szCs w:val="24"/>
        </w:rPr>
        <w:t xml:space="preserve"> and MgCl</w:t>
      </w:r>
      <w:r w:rsidR="00947BDC" w:rsidRPr="00122B86">
        <w:rPr>
          <w:color w:val="000000"/>
          <w:sz w:val="24"/>
          <w:szCs w:val="24"/>
          <w:vertAlign w:val="subscript"/>
        </w:rPr>
        <w:t>2</w:t>
      </w:r>
      <w:r w:rsidR="00947BDC">
        <w:rPr>
          <w:color w:val="000000"/>
          <w:sz w:val="24"/>
          <w:szCs w:val="24"/>
        </w:rPr>
        <w:t xml:space="preserve"> are compared</w:t>
      </w:r>
      <w:r w:rsidR="00A867CE">
        <w:rPr>
          <w:color w:val="000000"/>
          <w:sz w:val="24"/>
          <w:szCs w:val="24"/>
        </w:rPr>
        <w:t>, with the current transport phenomena in both kinds of cells being analysed</w:t>
      </w:r>
      <w:r w:rsidR="00947BDC">
        <w:rPr>
          <w:color w:val="000000"/>
          <w:sz w:val="24"/>
          <w:szCs w:val="24"/>
        </w:rPr>
        <w:t>.</w:t>
      </w:r>
      <w:r w:rsidR="00036F77">
        <w:rPr>
          <w:rFonts w:eastAsia="AdvPSTim"/>
          <w:sz w:val="24"/>
          <w:szCs w:val="24"/>
        </w:rPr>
        <w:t xml:space="preserve"> </w:t>
      </w:r>
      <w:r w:rsidR="00947BDC">
        <w:rPr>
          <w:color w:val="000000"/>
          <w:sz w:val="24"/>
          <w:szCs w:val="24"/>
        </w:rPr>
        <w:t xml:space="preserve">Performance loss due to </w:t>
      </w:r>
      <w:r>
        <w:rPr>
          <w:color w:val="000000"/>
          <w:sz w:val="24"/>
          <w:szCs w:val="24"/>
        </w:rPr>
        <w:t xml:space="preserve">limitation of </w:t>
      </w:r>
      <w:r w:rsidR="00947BDC">
        <w:rPr>
          <w:color w:val="000000"/>
          <w:sz w:val="24"/>
          <w:szCs w:val="24"/>
        </w:rPr>
        <w:t xml:space="preserve">the </w:t>
      </w:r>
      <w:r>
        <w:rPr>
          <w:color w:val="000000"/>
          <w:sz w:val="24"/>
          <w:szCs w:val="24"/>
        </w:rPr>
        <w:t xml:space="preserve">forward bias </w:t>
      </w:r>
      <w:proofErr w:type="gramStart"/>
      <w:r>
        <w:rPr>
          <w:color w:val="000000"/>
          <w:sz w:val="24"/>
          <w:szCs w:val="24"/>
        </w:rPr>
        <w:t>hole</w:t>
      </w:r>
      <w:proofErr w:type="gramEnd"/>
      <w:r>
        <w:rPr>
          <w:color w:val="000000"/>
          <w:sz w:val="24"/>
          <w:szCs w:val="24"/>
        </w:rPr>
        <w:t xml:space="preserve"> current</w:t>
      </w:r>
      <w:r w:rsidR="00A867CE">
        <w:rPr>
          <w:color w:val="000000"/>
          <w:sz w:val="24"/>
          <w:szCs w:val="24"/>
        </w:rPr>
        <w:t>,</w:t>
      </w:r>
      <w:r>
        <w:rPr>
          <w:color w:val="000000"/>
          <w:sz w:val="24"/>
          <w:szCs w:val="24"/>
        </w:rPr>
        <w:t xml:space="preserve"> </w:t>
      </w:r>
      <w:r w:rsidR="00947BDC">
        <w:rPr>
          <w:color w:val="000000"/>
          <w:sz w:val="24"/>
          <w:szCs w:val="24"/>
        </w:rPr>
        <w:t xml:space="preserve">and its </w:t>
      </w:r>
      <w:r w:rsidR="00AC78F6">
        <w:rPr>
          <w:color w:val="000000"/>
          <w:sz w:val="24"/>
          <w:szCs w:val="24"/>
        </w:rPr>
        <w:t>depe</w:t>
      </w:r>
      <w:r w:rsidR="00947BDC">
        <w:rPr>
          <w:color w:val="000000"/>
          <w:sz w:val="24"/>
          <w:szCs w:val="24"/>
        </w:rPr>
        <w:t>ndence</w:t>
      </w:r>
      <w:r w:rsidR="00AC78F6">
        <w:rPr>
          <w:color w:val="000000"/>
          <w:sz w:val="24"/>
          <w:szCs w:val="24"/>
        </w:rPr>
        <w:t xml:space="preserve"> on the post</w:t>
      </w:r>
      <w:r w:rsidR="00947BDC">
        <w:rPr>
          <w:color w:val="000000"/>
          <w:sz w:val="24"/>
          <w:szCs w:val="24"/>
        </w:rPr>
        <w:t>-</w:t>
      </w:r>
      <w:r w:rsidR="00AC78F6">
        <w:rPr>
          <w:color w:val="000000"/>
          <w:sz w:val="24"/>
          <w:szCs w:val="24"/>
        </w:rPr>
        <w:t xml:space="preserve">deposition </w:t>
      </w:r>
      <w:r w:rsidR="00C50CD6">
        <w:rPr>
          <w:color w:val="000000"/>
          <w:sz w:val="24"/>
          <w:szCs w:val="24"/>
        </w:rPr>
        <w:t xml:space="preserve">chloride </w:t>
      </w:r>
      <w:r w:rsidR="00AC78F6">
        <w:rPr>
          <w:color w:val="000000"/>
          <w:sz w:val="24"/>
          <w:szCs w:val="24"/>
        </w:rPr>
        <w:t>process</w:t>
      </w:r>
      <w:r w:rsidR="00C50CD6">
        <w:rPr>
          <w:color w:val="000000"/>
          <w:sz w:val="24"/>
          <w:szCs w:val="24"/>
        </w:rPr>
        <w:t>ing</w:t>
      </w:r>
      <w:r w:rsidR="00A867CE">
        <w:rPr>
          <w:color w:val="000000"/>
          <w:sz w:val="24"/>
          <w:szCs w:val="24"/>
        </w:rPr>
        <w:t>,</w:t>
      </w:r>
      <w:r w:rsidR="00AC78F6">
        <w:rPr>
          <w:color w:val="000000"/>
          <w:sz w:val="24"/>
          <w:szCs w:val="24"/>
        </w:rPr>
        <w:t xml:space="preserve"> </w:t>
      </w:r>
      <w:r w:rsidR="00947BDC">
        <w:rPr>
          <w:color w:val="000000"/>
          <w:sz w:val="24"/>
          <w:szCs w:val="24"/>
        </w:rPr>
        <w:t xml:space="preserve">is also discussed. </w:t>
      </w:r>
      <w:r>
        <w:rPr>
          <w:sz w:val="24"/>
          <w:szCs w:val="24"/>
        </w:rPr>
        <w:t>T</w:t>
      </w:r>
      <w:r w:rsidRPr="00056053">
        <w:rPr>
          <w:sz w:val="24"/>
          <w:szCs w:val="24"/>
        </w:rPr>
        <w:t>he forward current transport</w:t>
      </w:r>
      <w:r w:rsidR="00853C4A">
        <w:rPr>
          <w:sz w:val="24"/>
          <w:szCs w:val="24"/>
        </w:rPr>
        <w:t xml:space="preserve"> </w:t>
      </w:r>
      <w:r w:rsidRPr="00056053">
        <w:rPr>
          <w:sz w:val="24"/>
          <w:szCs w:val="24"/>
        </w:rPr>
        <w:t>is mainly dominated by recombination at</w:t>
      </w:r>
      <w:r w:rsidR="00853C4A">
        <w:rPr>
          <w:sz w:val="24"/>
          <w:szCs w:val="24"/>
        </w:rPr>
        <w:t xml:space="preserve"> CdS/CdTe</w:t>
      </w:r>
      <w:r w:rsidRPr="00056053">
        <w:rPr>
          <w:sz w:val="24"/>
          <w:szCs w:val="24"/>
        </w:rPr>
        <w:t xml:space="preserve"> interfacial region with pronounced tunnelling effect</w:t>
      </w:r>
      <w:r w:rsidR="00A867CE">
        <w:rPr>
          <w:sz w:val="24"/>
          <w:szCs w:val="24"/>
        </w:rPr>
        <w:t>s</w:t>
      </w:r>
      <w:r w:rsidRPr="00056053">
        <w:rPr>
          <w:sz w:val="24"/>
          <w:szCs w:val="24"/>
        </w:rPr>
        <w:t xml:space="preserve">. </w:t>
      </w:r>
      <w:r w:rsidR="00113B1C">
        <w:rPr>
          <w:sz w:val="24"/>
          <w:szCs w:val="24"/>
        </w:rPr>
        <w:t>C</w:t>
      </w:r>
      <w:r w:rsidR="00113B1C" w:rsidRPr="008B5E6A">
        <w:rPr>
          <w:sz w:val="24"/>
          <w:szCs w:val="24"/>
        </w:rPr>
        <w:t>lassical Schottky-type conduction</w:t>
      </w:r>
      <w:r w:rsidR="00A867CE">
        <w:rPr>
          <w:sz w:val="24"/>
          <w:szCs w:val="24"/>
        </w:rPr>
        <w:t>,</w:t>
      </w:r>
      <w:r w:rsidR="00113B1C" w:rsidRPr="00113B1C">
        <w:rPr>
          <w:sz w:val="24"/>
          <w:szCs w:val="24"/>
        </w:rPr>
        <w:t xml:space="preserve"> </w:t>
      </w:r>
      <w:r w:rsidR="00036F77">
        <w:rPr>
          <w:sz w:val="24"/>
          <w:szCs w:val="24"/>
        </w:rPr>
        <w:t>as described</w:t>
      </w:r>
      <w:r w:rsidR="00036F77" w:rsidRPr="008B5E6A">
        <w:rPr>
          <w:sz w:val="24"/>
          <w:szCs w:val="24"/>
        </w:rPr>
        <w:t xml:space="preserve"> </w:t>
      </w:r>
      <w:r w:rsidR="00113B1C" w:rsidRPr="008B5E6A">
        <w:rPr>
          <w:sz w:val="24"/>
          <w:szCs w:val="24"/>
        </w:rPr>
        <w:t>by the Richardson-Schottky formula</w:t>
      </w:r>
      <w:r w:rsidR="00A867CE">
        <w:rPr>
          <w:sz w:val="24"/>
          <w:szCs w:val="24"/>
        </w:rPr>
        <w:t>,</w:t>
      </w:r>
      <w:r w:rsidR="00113B1C">
        <w:rPr>
          <w:sz w:val="24"/>
          <w:szCs w:val="24"/>
        </w:rPr>
        <w:t xml:space="preserve"> </w:t>
      </w:r>
      <w:r w:rsidR="00036F77">
        <w:rPr>
          <w:sz w:val="24"/>
          <w:szCs w:val="24"/>
        </w:rPr>
        <w:t>is a good fit to</w:t>
      </w:r>
      <w:r w:rsidR="00113B1C">
        <w:rPr>
          <w:sz w:val="24"/>
          <w:szCs w:val="24"/>
        </w:rPr>
        <w:t xml:space="preserve"> the reverse biased </w:t>
      </w:r>
      <w:r w:rsidR="005C7F75">
        <w:rPr>
          <w:sz w:val="24"/>
          <w:szCs w:val="24"/>
        </w:rPr>
        <w:t xml:space="preserve">current-voltage </w:t>
      </w:r>
      <w:r w:rsidR="00113B1C" w:rsidRPr="008B5E6A">
        <w:rPr>
          <w:sz w:val="24"/>
          <w:szCs w:val="24"/>
        </w:rPr>
        <w:t xml:space="preserve">behaviour </w:t>
      </w:r>
      <w:r w:rsidR="00113B1C" w:rsidRPr="003E2735">
        <w:rPr>
          <w:color w:val="FF0000"/>
          <w:sz w:val="24"/>
          <w:szCs w:val="24"/>
        </w:rPr>
        <w:t xml:space="preserve">of </w:t>
      </w:r>
      <w:r w:rsidR="00036F77" w:rsidRPr="003E2735">
        <w:rPr>
          <w:color w:val="FF0000"/>
          <w:sz w:val="24"/>
          <w:szCs w:val="24"/>
        </w:rPr>
        <w:t>Au/</w:t>
      </w:r>
      <w:r w:rsidR="00113B1C" w:rsidRPr="003E2735">
        <w:rPr>
          <w:color w:val="FF0000"/>
          <w:sz w:val="24"/>
          <w:szCs w:val="24"/>
        </w:rPr>
        <w:t>CdT</w:t>
      </w:r>
      <w:r w:rsidR="0053642C" w:rsidRPr="003E2735">
        <w:rPr>
          <w:color w:val="FF0000"/>
          <w:sz w:val="24"/>
          <w:szCs w:val="24"/>
        </w:rPr>
        <w:t>e</w:t>
      </w:r>
      <w:r w:rsidR="00113B1C" w:rsidRPr="003E2735">
        <w:rPr>
          <w:color w:val="FF0000"/>
          <w:sz w:val="24"/>
          <w:szCs w:val="24"/>
        </w:rPr>
        <w:t xml:space="preserve"> junction </w:t>
      </w:r>
      <w:r w:rsidR="00613B55" w:rsidRPr="003E2735">
        <w:rPr>
          <w:color w:val="FF0000"/>
          <w:sz w:val="24"/>
          <w:szCs w:val="24"/>
        </w:rPr>
        <w:t xml:space="preserve">approximately </w:t>
      </w:r>
      <w:r w:rsidR="00113B1C" w:rsidRPr="003E2735">
        <w:rPr>
          <w:color w:val="FF0000"/>
          <w:sz w:val="24"/>
          <w:szCs w:val="24"/>
        </w:rPr>
        <w:t>above 2</w:t>
      </w:r>
      <w:r w:rsidR="003E2735" w:rsidRPr="003E2735">
        <w:rPr>
          <w:color w:val="FF0000"/>
          <w:sz w:val="24"/>
          <w:szCs w:val="24"/>
        </w:rPr>
        <w:t>4</w:t>
      </w:r>
      <w:r w:rsidR="00113B1C" w:rsidRPr="003E2735">
        <w:rPr>
          <w:color w:val="FF0000"/>
          <w:sz w:val="24"/>
          <w:szCs w:val="24"/>
        </w:rPr>
        <w:t>0</w:t>
      </w:r>
      <w:r w:rsidR="00947BDC" w:rsidRPr="003E2735">
        <w:rPr>
          <w:color w:val="FF0000"/>
          <w:sz w:val="24"/>
          <w:szCs w:val="24"/>
        </w:rPr>
        <w:t xml:space="preserve"> </w:t>
      </w:r>
      <w:r w:rsidR="00113B1C" w:rsidRPr="003E2735">
        <w:rPr>
          <w:color w:val="FF0000"/>
          <w:sz w:val="24"/>
          <w:szCs w:val="24"/>
        </w:rPr>
        <w:t xml:space="preserve">K. </w:t>
      </w:r>
      <w:r w:rsidR="00613B55" w:rsidRPr="003E2735">
        <w:rPr>
          <w:color w:val="FF0000"/>
          <w:sz w:val="24"/>
          <w:szCs w:val="24"/>
        </w:rPr>
        <w:t>However</w:t>
      </w:r>
      <w:r w:rsidR="0038480A" w:rsidRPr="003E2735">
        <w:rPr>
          <w:color w:val="FF0000"/>
          <w:sz w:val="24"/>
        </w:rPr>
        <w:t xml:space="preserve">, </w:t>
      </w:r>
      <w:r w:rsidR="007673EF">
        <w:rPr>
          <w:color w:val="FF0000"/>
          <w:sz w:val="24"/>
        </w:rPr>
        <w:t>below than this temperature</w:t>
      </w:r>
      <w:r w:rsidR="007539C4">
        <w:rPr>
          <w:color w:val="FF0000"/>
          <w:sz w:val="24"/>
        </w:rPr>
        <w:t>,</w:t>
      </w:r>
      <w:r w:rsidR="007673EF">
        <w:rPr>
          <w:color w:val="FF0000"/>
          <w:sz w:val="24"/>
        </w:rPr>
        <w:t xml:space="preserve"> the</w:t>
      </w:r>
      <w:r w:rsidR="005F137B">
        <w:rPr>
          <w:color w:val="FF0000"/>
          <w:sz w:val="24"/>
        </w:rPr>
        <w:t xml:space="preserve"> </w:t>
      </w:r>
      <w:r w:rsidR="00F2491A">
        <w:rPr>
          <w:color w:val="FF0000"/>
          <w:sz w:val="24"/>
        </w:rPr>
        <w:t xml:space="preserve">current limiting effect due to </w:t>
      </w:r>
      <w:r w:rsidR="007539C4" w:rsidRPr="00DB2763">
        <w:rPr>
          <w:color w:val="FF0000"/>
          <w:sz w:val="24"/>
          <w:szCs w:val="24"/>
        </w:rPr>
        <w:t>the</w:t>
      </w:r>
      <w:ins w:id="1" w:author="USER" w:date="2016-06-26T12:42:00Z">
        <w:r w:rsidR="007539C4" w:rsidRPr="00DB2763">
          <w:rPr>
            <w:color w:val="FF0000"/>
            <w:sz w:val="24"/>
            <w:szCs w:val="24"/>
            <w:rPrChange w:id="2" w:author="USER" w:date="2016-06-26T12:42:00Z">
              <w:rPr>
                <w:sz w:val="24"/>
                <w:szCs w:val="24"/>
              </w:rPr>
            </w:rPrChange>
          </w:rPr>
          <w:t xml:space="preserve"> increasing </w:t>
        </w:r>
      </w:ins>
      <w:del w:id="3" w:author="USER" w:date="2016-06-26T12:42:00Z">
        <w:r w:rsidR="007539C4" w:rsidRPr="00DB2763" w:rsidDel="00DC0186">
          <w:rPr>
            <w:color w:val="FF0000"/>
            <w:sz w:val="24"/>
            <w:szCs w:val="24"/>
          </w:rPr>
          <w:delText xml:space="preserve"> </w:delText>
        </w:r>
      </w:del>
      <w:r w:rsidR="007539C4" w:rsidRPr="00DB2763">
        <w:rPr>
          <w:color w:val="FF0000"/>
          <w:sz w:val="24"/>
          <w:szCs w:val="24"/>
        </w:rPr>
        <w:t>substantial effects of interfacial defect states</w:t>
      </w:r>
      <w:r w:rsidR="007539C4">
        <w:rPr>
          <w:color w:val="FF0000"/>
          <w:sz w:val="24"/>
          <w:szCs w:val="24"/>
        </w:rPr>
        <w:t xml:space="preserve"> </w:t>
      </w:r>
      <w:r w:rsidR="005F137B">
        <w:rPr>
          <w:color w:val="FF0000"/>
          <w:sz w:val="24"/>
        </w:rPr>
        <w:t>c</w:t>
      </w:r>
      <w:r w:rsidR="005F137B">
        <w:rPr>
          <w:color w:val="FF0000"/>
          <w:sz w:val="24"/>
          <w:szCs w:val="24"/>
        </w:rPr>
        <w:t xml:space="preserve">an </w:t>
      </w:r>
      <w:r w:rsidR="005F137B" w:rsidRPr="003E2735">
        <w:rPr>
          <w:color w:val="FF0000"/>
          <w:sz w:val="24"/>
        </w:rPr>
        <w:t xml:space="preserve">be satisfactorily </w:t>
      </w:r>
      <w:r w:rsidR="005F137B">
        <w:rPr>
          <w:color w:val="FF0000"/>
          <w:sz w:val="24"/>
        </w:rPr>
        <w:t>explained by B</w:t>
      </w:r>
      <w:r w:rsidR="005F137B" w:rsidRPr="003E2735">
        <w:rPr>
          <w:color w:val="FF0000"/>
          <w:sz w:val="24"/>
        </w:rPr>
        <w:t xml:space="preserve">ardeen’s model for a modified Schottky type </w:t>
      </w:r>
      <w:r w:rsidR="00F2491A">
        <w:rPr>
          <w:color w:val="FF0000"/>
          <w:sz w:val="24"/>
        </w:rPr>
        <w:t>barrier at Au/CdTe interface</w:t>
      </w:r>
      <w:r w:rsidR="007539C4" w:rsidRPr="00DB2763">
        <w:rPr>
          <w:color w:val="FF0000"/>
          <w:sz w:val="24"/>
          <w:szCs w:val="24"/>
        </w:rPr>
        <w:t xml:space="preserve"> </w:t>
      </w:r>
    </w:p>
    <w:p w:rsidR="007D691F" w:rsidRPr="00056053" w:rsidRDefault="007D691F" w:rsidP="00940901">
      <w:pPr>
        <w:spacing w:line="360" w:lineRule="auto"/>
        <w:ind w:firstLine="709"/>
        <w:jc w:val="both"/>
        <w:rPr>
          <w:sz w:val="24"/>
          <w:szCs w:val="24"/>
        </w:rPr>
      </w:pPr>
    </w:p>
    <w:p w:rsidR="007D691F" w:rsidRPr="00056053" w:rsidRDefault="007D691F" w:rsidP="00523417">
      <w:pPr>
        <w:pStyle w:val="GvdeMetni"/>
        <w:spacing w:line="360" w:lineRule="auto"/>
        <w:jc w:val="both"/>
        <w:rPr>
          <w:sz w:val="24"/>
          <w:szCs w:val="24"/>
        </w:rPr>
      </w:pPr>
      <w:r w:rsidRPr="00056053">
        <w:rPr>
          <w:b/>
          <w:bCs/>
          <w:sz w:val="24"/>
          <w:szCs w:val="24"/>
        </w:rPr>
        <w:t xml:space="preserve">Keywords: </w:t>
      </w:r>
      <w:r w:rsidRPr="00056053">
        <w:rPr>
          <w:sz w:val="24"/>
          <w:szCs w:val="24"/>
        </w:rPr>
        <w:t xml:space="preserve">Current transport; Solar cells; </w:t>
      </w:r>
      <w:r w:rsidR="00EA13C0">
        <w:rPr>
          <w:sz w:val="24"/>
          <w:szCs w:val="24"/>
        </w:rPr>
        <w:t>CdS/CdTe so</w:t>
      </w:r>
      <w:r w:rsidRPr="00056053">
        <w:rPr>
          <w:sz w:val="24"/>
          <w:szCs w:val="24"/>
        </w:rPr>
        <w:t xml:space="preserve">lar cell; </w:t>
      </w:r>
      <w:r w:rsidR="00EA13C0">
        <w:rPr>
          <w:sz w:val="24"/>
          <w:szCs w:val="24"/>
        </w:rPr>
        <w:t>Barrier height</w:t>
      </w:r>
      <w:r w:rsidRPr="00056053">
        <w:rPr>
          <w:sz w:val="24"/>
          <w:szCs w:val="24"/>
        </w:rPr>
        <w:t xml:space="preserve"> </w:t>
      </w:r>
    </w:p>
    <w:p w:rsidR="007D691F" w:rsidRPr="00056053" w:rsidRDefault="007D691F" w:rsidP="00523417">
      <w:pPr>
        <w:pStyle w:val="GvdeMetni"/>
        <w:spacing w:line="360" w:lineRule="auto"/>
        <w:jc w:val="both"/>
      </w:pPr>
    </w:p>
    <w:p w:rsidR="007D691F" w:rsidRPr="00056053" w:rsidRDefault="007D691F" w:rsidP="00523417">
      <w:pPr>
        <w:numPr>
          <w:ilvl w:val="0"/>
          <w:numId w:val="15"/>
        </w:numPr>
        <w:spacing w:line="360" w:lineRule="auto"/>
        <w:jc w:val="both"/>
        <w:rPr>
          <w:b/>
          <w:bCs/>
          <w:sz w:val="24"/>
          <w:szCs w:val="24"/>
        </w:rPr>
      </w:pPr>
      <w:r w:rsidRPr="00056053">
        <w:rPr>
          <w:b/>
          <w:bCs/>
          <w:sz w:val="24"/>
          <w:szCs w:val="24"/>
        </w:rPr>
        <w:t xml:space="preserve">1ntroduction </w:t>
      </w:r>
    </w:p>
    <w:p w:rsidR="007D691F" w:rsidRPr="00056053" w:rsidRDefault="007D691F" w:rsidP="009502BD">
      <w:pPr>
        <w:autoSpaceDE w:val="0"/>
        <w:autoSpaceDN w:val="0"/>
        <w:adjustRightInd w:val="0"/>
        <w:spacing w:line="360" w:lineRule="auto"/>
        <w:ind w:firstLine="706"/>
        <w:jc w:val="both"/>
        <w:rPr>
          <w:sz w:val="24"/>
          <w:szCs w:val="24"/>
        </w:rPr>
      </w:pPr>
    </w:p>
    <w:p w:rsidR="007D691F" w:rsidRDefault="007D691F" w:rsidP="00073BA8">
      <w:pPr>
        <w:autoSpaceDE w:val="0"/>
        <w:autoSpaceDN w:val="0"/>
        <w:adjustRightInd w:val="0"/>
        <w:spacing w:line="360" w:lineRule="auto"/>
        <w:ind w:firstLine="709"/>
        <w:jc w:val="both"/>
        <w:rPr>
          <w:color w:val="000000"/>
          <w:sz w:val="24"/>
          <w:szCs w:val="24"/>
        </w:rPr>
      </w:pPr>
      <w:r w:rsidRPr="00056053">
        <w:rPr>
          <w:sz w:val="24"/>
          <w:szCs w:val="24"/>
        </w:rPr>
        <w:t xml:space="preserve">Research and development studies on </w:t>
      </w:r>
      <w:r w:rsidR="00036F77">
        <w:rPr>
          <w:sz w:val="24"/>
          <w:szCs w:val="24"/>
        </w:rPr>
        <w:t xml:space="preserve">CdTe/CdS </w:t>
      </w:r>
      <w:r w:rsidRPr="00056053">
        <w:rPr>
          <w:sz w:val="24"/>
          <w:szCs w:val="24"/>
        </w:rPr>
        <w:t xml:space="preserve">polycrystalline </w:t>
      </w:r>
      <w:r>
        <w:rPr>
          <w:sz w:val="24"/>
          <w:szCs w:val="24"/>
        </w:rPr>
        <w:t xml:space="preserve">heterojunction </w:t>
      </w:r>
      <w:r w:rsidRPr="00056053">
        <w:rPr>
          <w:sz w:val="24"/>
          <w:szCs w:val="24"/>
        </w:rPr>
        <w:t xml:space="preserve">solar cells have received a considerable attention because of their </w:t>
      </w:r>
      <w:r w:rsidR="00036F77">
        <w:rPr>
          <w:sz w:val="24"/>
          <w:szCs w:val="24"/>
        </w:rPr>
        <w:t xml:space="preserve">recent increases in </w:t>
      </w:r>
      <w:r>
        <w:rPr>
          <w:sz w:val="24"/>
          <w:szCs w:val="24"/>
        </w:rPr>
        <w:t xml:space="preserve">performance </w:t>
      </w:r>
      <w:r w:rsidR="00036F77">
        <w:rPr>
          <w:sz w:val="24"/>
          <w:szCs w:val="24"/>
        </w:rPr>
        <w:t>and also their</w:t>
      </w:r>
      <w:r w:rsidRPr="00056053">
        <w:rPr>
          <w:sz w:val="24"/>
          <w:szCs w:val="24"/>
        </w:rPr>
        <w:t xml:space="preserve"> reliability and potential for low cost production</w:t>
      </w:r>
      <w:r>
        <w:rPr>
          <w:sz w:val="24"/>
          <w:szCs w:val="24"/>
        </w:rPr>
        <w:t xml:space="preserve"> </w:t>
      </w:r>
      <w:r w:rsidR="007C3134">
        <w:rPr>
          <w:sz w:val="24"/>
          <w:szCs w:val="24"/>
        </w:rPr>
        <w:t>[1]</w:t>
      </w:r>
      <w:r w:rsidRPr="00E20147">
        <w:rPr>
          <w:sz w:val="24"/>
          <w:szCs w:val="24"/>
        </w:rPr>
        <w:t xml:space="preserve">. </w:t>
      </w:r>
      <w:r w:rsidRPr="00056053">
        <w:rPr>
          <w:sz w:val="24"/>
          <w:szCs w:val="24"/>
        </w:rPr>
        <w:t>A number of laboratories reported efficiencies above 15 % for cm</w:t>
      </w:r>
      <w:r w:rsidRPr="00056053">
        <w:rPr>
          <w:sz w:val="24"/>
          <w:szCs w:val="24"/>
          <w:vertAlign w:val="superscript"/>
        </w:rPr>
        <w:t>2</w:t>
      </w:r>
      <w:r w:rsidRPr="00056053">
        <w:rPr>
          <w:sz w:val="24"/>
          <w:szCs w:val="24"/>
        </w:rPr>
        <w:t>-scale laboratory cells</w:t>
      </w:r>
      <w:r>
        <w:rPr>
          <w:sz w:val="24"/>
          <w:szCs w:val="24"/>
        </w:rPr>
        <w:t xml:space="preserve"> </w:t>
      </w:r>
      <w:r w:rsidR="007C3134">
        <w:rPr>
          <w:sz w:val="24"/>
          <w:szCs w:val="24"/>
        </w:rPr>
        <w:t>[2]</w:t>
      </w:r>
      <w:r w:rsidRPr="00E20147">
        <w:rPr>
          <w:sz w:val="24"/>
          <w:szCs w:val="24"/>
        </w:rPr>
        <w:t xml:space="preserve"> </w:t>
      </w:r>
      <w:r w:rsidRPr="00056053">
        <w:rPr>
          <w:sz w:val="24"/>
          <w:szCs w:val="24"/>
        </w:rPr>
        <w:t xml:space="preserve">with the highest </w:t>
      </w:r>
      <w:r w:rsidRPr="00056053">
        <w:rPr>
          <w:sz w:val="24"/>
          <w:szCs w:val="24"/>
        </w:rPr>
        <w:lastRenderedPageBreak/>
        <w:t xml:space="preserve">efficiencies reported </w:t>
      </w:r>
      <w:r w:rsidR="009175C0">
        <w:rPr>
          <w:sz w:val="24"/>
          <w:szCs w:val="24"/>
        </w:rPr>
        <w:t>now surpassing</w:t>
      </w:r>
      <w:r>
        <w:rPr>
          <w:sz w:val="24"/>
          <w:szCs w:val="24"/>
        </w:rPr>
        <w:t xml:space="preserve"> </w:t>
      </w:r>
      <w:r w:rsidRPr="00056053">
        <w:rPr>
          <w:sz w:val="24"/>
          <w:szCs w:val="24"/>
        </w:rPr>
        <w:t>2</w:t>
      </w:r>
      <w:r>
        <w:rPr>
          <w:sz w:val="24"/>
          <w:szCs w:val="24"/>
        </w:rPr>
        <w:t>1</w:t>
      </w:r>
      <w:r w:rsidRPr="00056053">
        <w:rPr>
          <w:sz w:val="24"/>
          <w:szCs w:val="24"/>
        </w:rPr>
        <w:t>%</w:t>
      </w:r>
      <w:r w:rsidRPr="00B4683D">
        <w:rPr>
          <w:sz w:val="24"/>
          <w:szCs w:val="24"/>
        </w:rPr>
        <w:t xml:space="preserve"> </w:t>
      </w:r>
      <w:r w:rsidR="007C3134">
        <w:rPr>
          <w:sz w:val="24"/>
          <w:szCs w:val="24"/>
        </w:rPr>
        <w:t>[3]</w:t>
      </w:r>
      <w:r w:rsidRPr="00E20147">
        <w:rPr>
          <w:sz w:val="24"/>
          <w:szCs w:val="24"/>
          <w:lang w:val="tr-TR"/>
        </w:rPr>
        <w:t xml:space="preserve">. </w:t>
      </w:r>
      <w:r w:rsidRPr="00056053">
        <w:rPr>
          <w:sz w:val="24"/>
          <w:szCs w:val="24"/>
        </w:rPr>
        <w:t>Despite these impressi</w:t>
      </w:r>
      <w:r w:rsidR="00036F77">
        <w:rPr>
          <w:sz w:val="24"/>
          <w:szCs w:val="24"/>
        </w:rPr>
        <w:t>ve</w:t>
      </w:r>
      <w:r w:rsidRPr="00056053">
        <w:rPr>
          <w:sz w:val="24"/>
          <w:szCs w:val="24"/>
        </w:rPr>
        <w:t xml:space="preserve"> cell efficiencies, there are still unsolved problems</w:t>
      </w:r>
      <w:r w:rsidR="00036F77">
        <w:rPr>
          <w:sz w:val="24"/>
          <w:szCs w:val="24"/>
        </w:rPr>
        <w:t>,</w:t>
      </w:r>
      <w:r w:rsidRPr="00056053">
        <w:rPr>
          <w:sz w:val="24"/>
          <w:szCs w:val="24"/>
        </w:rPr>
        <w:t xml:space="preserve"> particularly</w:t>
      </w:r>
      <w:r w:rsidRPr="00056053">
        <w:rPr>
          <w:color w:val="000000"/>
          <w:sz w:val="24"/>
          <w:szCs w:val="24"/>
        </w:rPr>
        <w:t xml:space="preserve"> </w:t>
      </w:r>
      <w:r w:rsidRPr="00056053">
        <w:rPr>
          <w:sz w:val="24"/>
          <w:szCs w:val="24"/>
        </w:rPr>
        <w:t xml:space="preserve">understanding of the exact </w:t>
      </w:r>
      <w:r w:rsidR="00036F77">
        <w:rPr>
          <w:sz w:val="24"/>
          <w:szCs w:val="24"/>
        </w:rPr>
        <w:t>effect</w:t>
      </w:r>
      <w:r w:rsidRPr="00056053">
        <w:rPr>
          <w:sz w:val="24"/>
          <w:szCs w:val="24"/>
        </w:rPr>
        <w:t xml:space="preserve"> of </w:t>
      </w:r>
      <w:r>
        <w:rPr>
          <w:sz w:val="24"/>
          <w:szCs w:val="24"/>
        </w:rPr>
        <w:t xml:space="preserve">post deposition process with chlorides </w:t>
      </w:r>
      <w:r w:rsidR="00C75059">
        <w:rPr>
          <w:sz w:val="24"/>
          <w:szCs w:val="24"/>
        </w:rPr>
        <w:t>(CdCl</w:t>
      </w:r>
      <w:r w:rsidR="00C75059" w:rsidRPr="00C75059">
        <w:rPr>
          <w:sz w:val="24"/>
          <w:szCs w:val="24"/>
          <w:vertAlign w:val="subscript"/>
        </w:rPr>
        <w:t>2</w:t>
      </w:r>
      <w:r w:rsidR="00C75059">
        <w:rPr>
          <w:sz w:val="24"/>
          <w:szCs w:val="24"/>
        </w:rPr>
        <w:t>, MgCl</w:t>
      </w:r>
      <w:r w:rsidR="00C75059" w:rsidRPr="00C75059">
        <w:rPr>
          <w:sz w:val="24"/>
          <w:szCs w:val="24"/>
          <w:vertAlign w:val="subscript"/>
        </w:rPr>
        <w:t>2</w:t>
      </w:r>
      <w:r w:rsidR="00F6421B">
        <w:rPr>
          <w:sz w:val="24"/>
          <w:szCs w:val="24"/>
        </w:rPr>
        <w:t>, NaCl</w:t>
      </w:r>
      <w:r w:rsidR="00C75059">
        <w:rPr>
          <w:sz w:val="24"/>
          <w:szCs w:val="24"/>
        </w:rPr>
        <w:t xml:space="preserve"> etc.,) </w:t>
      </w:r>
      <w:r>
        <w:rPr>
          <w:sz w:val="24"/>
          <w:szCs w:val="24"/>
        </w:rPr>
        <w:t xml:space="preserve">on interfacial and/or bulk defect states </w:t>
      </w:r>
      <w:r w:rsidRPr="00056053">
        <w:rPr>
          <w:color w:val="000000"/>
          <w:sz w:val="24"/>
          <w:szCs w:val="24"/>
        </w:rPr>
        <w:t xml:space="preserve">linked to the recombination-generation mechanisms </w:t>
      </w:r>
      <w:r>
        <w:rPr>
          <w:color w:val="000000"/>
          <w:sz w:val="24"/>
          <w:szCs w:val="24"/>
        </w:rPr>
        <w:t>at CdS/CdTe interface</w:t>
      </w:r>
      <w:r w:rsidR="00036F77">
        <w:rPr>
          <w:color w:val="000000"/>
          <w:sz w:val="24"/>
          <w:szCs w:val="24"/>
        </w:rPr>
        <w:t>,</w:t>
      </w:r>
      <w:r>
        <w:rPr>
          <w:color w:val="000000"/>
          <w:sz w:val="24"/>
          <w:szCs w:val="24"/>
        </w:rPr>
        <w:t xml:space="preserve"> and also on the</w:t>
      </w:r>
      <w:r w:rsidRPr="00B27A1C">
        <w:rPr>
          <w:sz w:val="24"/>
          <w:szCs w:val="24"/>
        </w:rPr>
        <w:t xml:space="preserve"> </w:t>
      </w:r>
      <w:r>
        <w:rPr>
          <w:color w:val="000000"/>
          <w:sz w:val="24"/>
          <w:szCs w:val="24"/>
        </w:rPr>
        <w:t xml:space="preserve">Schottky like </w:t>
      </w:r>
      <w:r w:rsidR="00036F77">
        <w:rPr>
          <w:color w:val="000000"/>
          <w:sz w:val="24"/>
          <w:szCs w:val="24"/>
        </w:rPr>
        <w:t>‘</w:t>
      </w:r>
      <w:r>
        <w:rPr>
          <w:color w:val="000000"/>
          <w:sz w:val="24"/>
          <w:szCs w:val="24"/>
        </w:rPr>
        <w:t>back contact</w:t>
      </w:r>
      <w:r w:rsidR="00036F77">
        <w:rPr>
          <w:color w:val="000000"/>
          <w:sz w:val="24"/>
          <w:szCs w:val="24"/>
        </w:rPr>
        <w:t>’</w:t>
      </w:r>
      <w:r>
        <w:rPr>
          <w:color w:val="000000"/>
          <w:sz w:val="24"/>
          <w:szCs w:val="24"/>
        </w:rPr>
        <w:t xml:space="preserve"> potential barrier</w:t>
      </w:r>
      <w:r w:rsidR="00036F77">
        <w:rPr>
          <w:color w:val="000000"/>
          <w:sz w:val="24"/>
          <w:szCs w:val="24"/>
        </w:rPr>
        <w:t xml:space="preserve"> i.e. the metal/CdTe contact.</w:t>
      </w:r>
    </w:p>
    <w:p w:rsidR="007D691F" w:rsidRPr="00056053" w:rsidRDefault="00ED27CF" w:rsidP="00F34BB8">
      <w:pPr>
        <w:autoSpaceDE w:val="0"/>
        <w:autoSpaceDN w:val="0"/>
        <w:adjustRightInd w:val="0"/>
        <w:spacing w:line="360" w:lineRule="auto"/>
        <w:ind w:firstLine="709"/>
        <w:jc w:val="both"/>
        <w:rPr>
          <w:sz w:val="24"/>
          <w:szCs w:val="24"/>
        </w:rPr>
      </w:pPr>
      <w:r>
        <w:rPr>
          <w:color w:val="000000"/>
          <w:sz w:val="24"/>
          <w:szCs w:val="24"/>
        </w:rPr>
        <w:t xml:space="preserve">It is well known that </w:t>
      </w:r>
      <w:r w:rsidR="00DE6C6D">
        <w:rPr>
          <w:color w:val="000000"/>
          <w:sz w:val="24"/>
          <w:szCs w:val="24"/>
        </w:rPr>
        <w:t xml:space="preserve">high efficiency </w:t>
      </w:r>
      <w:r>
        <w:rPr>
          <w:color w:val="000000"/>
          <w:sz w:val="24"/>
          <w:szCs w:val="24"/>
        </w:rPr>
        <w:t xml:space="preserve">CdS/CdTe solar cell fabrication process </w:t>
      </w:r>
      <w:r w:rsidR="00036F77">
        <w:rPr>
          <w:color w:val="000000"/>
          <w:sz w:val="24"/>
          <w:szCs w:val="24"/>
        </w:rPr>
        <w:t xml:space="preserve">requires the </w:t>
      </w:r>
      <w:r>
        <w:rPr>
          <w:color w:val="000000"/>
          <w:sz w:val="24"/>
          <w:szCs w:val="24"/>
        </w:rPr>
        <w:t>CdCl</w:t>
      </w:r>
      <w:r w:rsidRPr="00ED27CF">
        <w:rPr>
          <w:color w:val="000000"/>
          <w:sz w:val="24"/>
          <w:szCs w:val="24"/>
          <w:vertAlign w:val="subscript"/>
        </w:rPr>
        <w:t>2</w:t>
      </w:r>
      <w:r>
        <w:rPr>
          <w:color w:val="000000"/>
          <w:sz w:val="24"/>
          <w:szCs w:val="24"/>
        </w:rPr>
        <w:t xml:space="preserve"> treatment</w:t>
      </w:r>
      <w:r w:rsidR="00B80641">
        <w:rPr>
          <w:color w:val="000000"/>
          <w:sz w:val="24"/>
          <w:szCs w:val="24"/>
        </w:rPr>
        <w:t xml:space="preserve"> </w:t>
      </w:r>
      <w:r w:rsidR="00036F77">
        <w:rPr>
          <w:color w:val="000000"/>
          <w:sz w:val="24"/>
          <w:szCs w:val="24"/>
        </w:rPr>
        <w:t xml:space="preserve">that has been in almost universal use for </w:t>
      </w:r>
      <w:r w:rsidR="00B80641">
        <w:rPr>
          <w:color w:val="000000"/>
          <w:sz w:val="24"/>
          <w:szCs w:val="24"/>
        </w:rPr>
        <w:t>over 25 years</w:t>
      </w:r>
      <w:r w:rsidR="00DE6C6D">
        <w:rPr>
          <w:color w:val="000000"/>
          <w:sz w:val="24"/>
          <w:szCs w:val="24"/>
        </w:rPr>
        <w:t>.</w:t>
      </w:r>
      <w:r w:rsidR="00B80641">
        <w:rPr>
          <w:color w:val="000000"/>
          <w:sz w:val="24"/>
          <w:szCs w:val="24"/>
        </w:rPr>
        <w:t xml:space="preserve"> However</w:t>
      </w:r>
      <w:r w:rsidR="00DE6C6D">
        <w:rPr>
          <w:color w:val="000000"/>
          <w:sz w:val="24"/>
          <w:szCs w:val="24"/>
        </w:rPr>
        <w:t xml:space="preserve"> </w:t>
      </w:r>
      <w:r w:rsidR="00DE6C6D" w:rsidRPr="00E20147">
        <w:rPr>
          <w:sz w:val="24"/>
          <w:szCs w:val="24"/>
        </w:rPr>
        <w:t xml:space="preserve">Major </w:t>
      </w:r>
      <w:proofErr w:type="gramStart"/>
      <w:r w:rsidR="00DE6C6D" w:rsidRPr="00E20147">
        <w:rPr>
          <w:sz w:val="24"/>
          <w:szCs w:val="24"/>
        </w:rPr>
        <w:t>et</w:t>
      </w:r>
      <w:proofErr w:type="gramEnd"/>
      <w:r w:rsidR="00DE6C6D" w:rsidRPr="00E20147">
        <w:rPr>
          <w:sz w:val="24"/>
          <w:szCs w:val="24"/>
        </w:rPr>
        <w:t xml:space="preserve">. al., </w:t>
      </w:r>
      <w:r w:rsidR="007C3134">
        <w:rPr>
          <w:sz w:val="24"/>
          <w:szCs w:val="24"/>
        </w:rPr>
        <w:t>[4]</w:t>
      </w:r>
      <w:r w:rsidR="00107472" w:rsidRPr="00E20147">
        <w:rPr>
          <w:sz w:val="24"/>
          <w:szCs w:val="24"/>
        </w:rPr>
        <w:t xml:space="preserve"> </w:t>
      </w:r>
      <w:r w:rsidR="00C81B8E">
        <w:rPr>
          <w:color w:val="000000"/>
          <w:sz w:val="24"/>
          <w:szCs w:val="24"/>
        </w:rPr>
        <w:t xml:space="preserve">recently </w:t>
      </w:r>
      <w:r w:rsidR="00DE6C6D">
        <w:rPr>
          <w:color w:val="000000"/>
          <w:sz w:val="24"/>
          <w:szCs w:val="24"/>
        </w:rPr>
        <w:t>demonstrated that CdCl</w:t>
      </w:r>
      <w:r w:rsidR="00DE6C6D" w:rsidRPr="00DB59BC">
        <w:rPr>
          <w:color w:val="000000"/>
          <w:sz w:val="24"/>
          <w:szCs w:val="24"/>
          <w:vertAlign w:val="subscript"/>
        </w:rPr>
        <w:t>2</w:t>
      </w:r>
      <w:r w:rsidR="00DE6C6D">
        <w:rPr>
          <w:color w:val="000000"/>
          <w:sz w:val="24"/>
          <w:szCs w:val="24"/>
        </w:rPr>
        <w:t xml:space="preserve"> </w:t>
      </w:r>
      <w:r w:rsidR="00DB59BC">
        <w:rPr>
          <w:color w:val="000000"/>
          <w:sz w:val="24"/>
          <w:szCs w:val="24"/>
        </w:rPr>
        <w:t xml:space="preserve">may simply be replaced with </w:t>
      </w:r>
      <w:r w:rsidR="00C81B8E">
        <w:rPr>
          <w:color w:val="000000"/>
          <w:sz w:val="24"/>
          <w:szCs w:val="24"/>
        </w:rPr>
        <w:t>a non-toxic</w:t>
      </w:r>
      <w:r w:rsidR="00D74073">
        <w:rPr>
          <w:color w:val="000000"/>
          <w:sz w:val="24"/>
          <w:szCs w:val="24"/>
        </w:rPr>
        <w:t xml:space="preserve"> and cheap</w:t>
      </w:r>
      <w:r w:rsidR="00C81B8E">
        <w:rPr>
          <w:color w:val="000000"/>
          <w:sz w:val="24"/>
          <w:szCs w:val="24"/>
        </w:rPr>
        <w:t xml:space="preserve"> material</w:t>
      </w:r>
      <w:r w:rsidR="00F34BB8">
        <w:rPr>
          <w:color w:val="000000"/>
          <w:sz w:val="24"/>
          <w:szCs w:val="24"/>
        </w:rPr>
        <w:t>,</w:t>
      </w:r>
      <w:r w:rsidR="00C81B8E">
        <w:rPr>
          <w:color w:val="000000"/>
          <w:sz w:val="24"/>
          <w:szCs w:val="24"/>
        </w:rPr>
        <w:t xml:space="preserve"> </w:t>
      </w:r>
      <w:r w:rsidR="00DB59BC">
        <w:rPr>
          <w:color w:val="000000"/>
          <w:sz w:val="24"/>
          <w:szCs w:val="24"/>
        </w:rPr>
        <w:t>M</w:t>
      </w:r>
      <w:r w:rsidR="00663174">
        <w:rPr>
          <w:color w:val="000000"/>
          <w:sz w:val="24"/>
          <w:szCs w:val="24"/>
        </w:rPr>
        <w:t>gCl</w:t>
      </w:r>
      <w:r w:rsidR="00663174" w:rsidRPr="00DB59BC">
        <w:rPr>
          <w:color w:val="000000"/>
          <w:sz w:val="24"/>
          <w:szCs w:val="24"/>
          <w:vertAlign w:val="subscript"/>
        </w:rPr>
        <w:t>2</w:t>
      </w:r>
      <w:r w:rsidR="00663174">
        <w:rPr>
          <w:color w:val="000000"/>
          <w:sz w:val="24"/>
          <w:szCs w:val="24"/>
        </w:rPr>
        <w:t xml:space="preserve"> in the fabrication process</w:t>
      </w:r>
      <w:r w:rsidR="00107472">
        <w:rPr>
          <w:color w:val="000000"/>
          <w:sz w:val="24"/>
          <w:szCs w:val="24"/>
        </w:rPr>
        <w:t xml:space="preserve"> without affecting the conversion efficiency of </w:t>
      </w:r>
      <w:r w:rsidR="00F34BB8">
        <w:rPr>
          <w:color w:val="000000"/>
          <w:sz w:val="24"/>
          <w:szCs w:val="24"/>
        </w:rPr>
        <w:t>a</w:t>
      </w:r>
      <w:r w:rsidR="00107472">
        <w:rPr>
          <w:color w:val="000000"/>
          <w:sz w:val="24"/>
          <w:szCs w:val="24"/>
        </w:rPr>
        <w:t xml:space="preserve"> typical cell</w:t>
      </w:r>
      <w:r w:rsidR="00663174">
        <w:rPr>
          <w:color w:val="000000"/>
          <w:sz w:val="24"/>
          <w:szCs w:val="24"/>
        </w:rPr>
        <w:t xml:space="preserve">. </w:t>
      </w:r>
      <w:r w:rsidR="007D691F">
        <w:rPr>
          <w:color w:val="000000"/>
          <w:sz w:val="24"/>
          <w:szCs w:val="24"/>
        </w:rPr>
        <w:t>So far</w:t>
      </w:r>
      <w:r w:rsidR="003C2087">
        <w:rPr>
          <w:color w:val="000000"/>
          <w:sz w:val="24"/>
          <w:szCs w:val="24"/>
        </w:rPr>
        <w:t xml:space="preserve"> the</w:t>
      </w:r>
      <w:r w:rsidR="007D691F">
        <w:rPr>
          <w:color w:val="000000"/>
          <w:sz w:val="24"/>
          <w:szCs w:val="24"/>
        </w:rPr>
        <w:t xml:space="preserve"> </w:t>
      </w:r>
      <w:r w:rsidR="003C2087">
        <w:rPr>
          <w:color w:val="000000"/>
          <w:sz w:val="24"/>
          <w:szCs w:val="24"/>
        </w:rPr>
        <w:t>comparative</w:t>
      </w:r>
      <w:r w:rsidR="007D691F">
        <w:rPr>
          <w:color w:val="000000"/>
          <w:sz w:val="24"/>
          <w:szCs w:val="24"/>
        </w:rPr>
        <w:t xml:space="preserve"> studies </w:t>
      </w:r>
      <w:r w:rsidR="007D691F" w:rsidRPr="00F34BB8">
        <w:rPr>
          <w:color w:val="000000"/>
          <w:sz w:val="24"/>
          <w:szCs w:val="24"/>
        </w:rPr>
        <w:t>of</w:t>
      </w:r>
      <w:r w:rsidR="007D691F">
        <w:rPr>
          <w:color w:val="000000"/>
          <w:sz w:val="24"/>
          <w:szCs w:val="24"/>
        </w:rPr>
        <w:t xml:space="preserve"> </w:t>
      </w:r>
      <w:r w:rsidR="00F34BB8">
        <w:rPr>
          <w:color w:val="000000"/>
          <w:sz w:val="24"/>
          <w:szCs w:val="24"/>
        </w:rPr>
        <w:t>chloride-</w:t>
      </w:r>
      <w:r w:rsidR="007D691F">
        <w:rPr>
          <w:color w:val="000000"/>
          <w:sz w:val="24"/>
          <w:szCs w:val="24"/>
        </w:rPr>
        <w:t xml:space="preserve">based post deposition processing effects were mostly focused on the analysis of external quantum efficiency (EQE), </w:t>
      </w:r>
      <w:r w:rsidR="00A2615E">
        <w:rPr>
          <w:color w:val="000000"/>
          <w:sz w:val="24"/>
          <w:szCs w:val="24"/>
        </w:rPr>
        <w:t xml:space="preserve">estimation of back contact barrier height, </w:t>
      </w:r>
      <w:r w:rsidR="0097045E">
        <w:rPr>
          <w:color w:val="000000"/>
          <w:sz w:val="24"/>
          <w:szCs w:val="24"/>
        </w:rPr>
        <w:t xml:space="preserve">room temperature </w:t>
      </w:r>
      <w:r w:rsidR="00A2615E">
        <w:rPr>
          <w:color w:val="000000"/>
          <w:sz w:val="24"/>
          <w:szCs w:val="24"/>
        </w:rPr>
        <w:t>capacitance profiling</w:t>
      </w:r>
      <w:r w:rsidR="007D691F">
        <w:rPr>
          <w:color w:val="000000"/>
          <w:sz w:val="24"/>
          <w:szCs w:val="24"/>
        </w:rPr>
        <w:t xml:space="preserve"> and </w:t>
      </w:r>
      <w:r w:rsidR="00A2615E">
        <w:rPr>
          <w:color w:val="000000"/>
          <w:sz w:val="24"/>
          <w:szCs w:val="24"/>
        </w:rPr>
        <w:t>on</w:t>
      </w:r>
      <w:r w:rsidR="007D691F">
        <w:rPr>
          <w:color w:val="000000"/>
          <w:sz w:val="24"/>
          <w:szCs w:val="24"/>
        </w:rPr>
        <w:t xml:space="preserve"> </w:t>
      </w:r>
      <w:r w:rsidR="00F34BB8">
        <w:rPr>
          <w:color w:val="000000"/>
          <w:sz w:val="24"/>
          <w:szCs w:val="24"/>
        </w:rPr>
        <w:t>microstructure</w:t>
      </w:r>
      <w:r w:rsidR="007D691F">
        <w:rPr>
          <w:color w:val="000000"/>
          <w:sz w:val="24"/>
          <w:szCs w:val="24"/>
        </w:rPr>
        <w:t xml:space="preserve"> </w:t>
      </w:r>
      <w:r w:rsidR="007C3134">
        <w:rPr>
          <w:color w:val="000000"/>
          <w:sz w:val="24"/>
          <w:szCs w:val="24"/>
        </w:rPr>
        <w:t>[4,5]</w:t>
      </w:r>
      <w:r w:rsidR="007D691F" w:rsidRPr="00E20147">
        <w:rPr>
          <w:sz w:val="24"/>
          <w:szCs w:val="24"/>
        </w:rPr>
        <w:t xml:space="preserve">. </w:t>
      </w:r>
      <w:r w:rsidR="007D691F">
        <w:rPr>
          <w:color w:val="000000"/>
          <w:sz w:val="24"/>
          <w:szCs w:val="24"/>
        </w:rPr>
        <w:t>Thus</w:t>
      </w:r>
      <w:r w:rsidR="007D691F" w:rsidRPr="00056053">
        <w:rPr>
          <w:color w:val="000000"/>
          <w:sz w:val="24"/>
          <w:szCs w:val="24"/>
        </w:rPr>
        <w:t>, a detailed study o</w:t>
      </w:r>
      <w:r w:rsidR="00F34BB8">
        <w:rPr>
          <w:color w:val="000000"/>
          <w:sz w:val="24"/>
          <w:szCs w:val="24"/>
        </w:rPr>
        <w:t>f</w:t>
      </w:r>
      <w:r w:rsidR="00C75059">
        <w:rPr>
          <w:color w:val="000000"/>
          <w:sz w:val="24"/>
          <w:szCs w:val="24"/>
        </w:rPr>
        <w:t xml:space="preserve"> the </w:t>
      </w:r>
      <w:r w:rsidR="0037348A">
        <w:rPr>
          <w:color w:val="000000"/>
          <w:sz w:val="24"/>
          <w:szCs w:val="24"/>
        </w:rPr>
        <w:t xml:space="preserve">comparative </w:t>
      </w:r>
      <w:r w:rsidR="00C75059">
        <w:rPr>
          <w:color w:val="000000"/>
          <w:sz w:val="24"/>
          <w:szCs w:val="24"/>
        </w:rPr>
        <w:t>effect</w:t>
      </w:r>
      <w:r w:rsidR="0037348A">
        <w:rPr>
          <w:color w:val="000000"/>
          <w:sz w:val="24"/>
          <w:szCs w:val="24"/>
        </w:rPr>
        <w:t>s</w:t>
      </w:r>
      <w:r w:rsidR="00C75059">
        <w:rPr>
          <w:color w:val="000000"/>
          <w:sz w:val="24"/>
          <w:szCs w:val="24"/>
        </w:rPr>
        <w:t xml:space="preserve"> of CdCl</w:t>
      </w:r>
      <w:r w:rsidR="00C75059" w:rsidRPr="00C75059">
        <w:rPr>
          <w:color w:val="000000"/>
          <w:sz w:val="24"/>
          <w:szCs w:val="24"/>
          <w:vertAlign w:val="subscript"/>
        </w:rPr>
        <w:t>2</w:t>
      </w:r>
      <w:r w:rsidR="00C75059">
        <w:rPr>
          <w:color w:val="000000"/>
          <w:sz w:val="24"/>
          <w:szCs w:val="24"/>
        </w:rPr>
        <w:t xml:space="preserve"> and MgCl</w:t>
      </w:r>
      <w:r w:rsidR="00C75059" w:rsidRPr="00C75059">
        <w:rPr>
          <w:color w:val="000000"/>
          <w:sz w:val="24"/>
          <w:szCs w:val="24"/>
          <w:vertAlign w:val="subscript"/>
        </w:rPr>
        <w:t>2</w:t>
      </w:r>
      <w:r w:rsidR="00C75059">
        <w:rPr>
          <w:color w:val="000000"/>
          <w:sz w:val="24"/>
          <w:szCs w:val="24"/>
        </w:rPr>
        <w:t xml:space="preserve"> </w:t>
      </w:r>
      <w:r w:rsidR="001303F9">
        <w:rPr>
          <w:color w:val="000000"/>
          <w:sz w:val="24"/>
          <w:szCs w:val="24"/>
        </w:rPr>
        <w:t xml:space="preserve">through </w:t>
      </w:r>
      <w:r w:rsidR="001303F9" w:rsidRPr="00056053">
        <w:rPr>
          <w:color w:val="000000"/>
          <w:sz w:val="24"/>
          <w:szCs w:val="24"/>
        </w:rPr>
        <w:t>current</w:t>
      </w:r>
      <w:r w:rsidR="007D691F">
        <w:rPr>
          <w:color w:val="000000"/>
          <w:sz w:val="24"/>
          <w:szCs w:val="24"/>
        </w:rPr>
        <w:t xml:space="preserve"> transport properties</w:t>
      </w:r>
      <w:r w:rsidR="00C75059">
        <w:rPr>
          <w:color w:val="000000"/>
          <w:sz w:val="24"/>
          <w:szCs w:val="24"/>
        </w:rPr>
        <w:t xml:space="preserve"> of the hetero</w:t>
      </w:r>
      <w:r w:rsidR="00F6421B">
        <w:rPr>
          <w:color w:val="000000"/>
          <w:sz w:val="24"/>
          <w:szCs w:val="24"/>
        </w:rPr>
        <w:t>-</w:t>
      </w:r>
      <w:r w:rsidR="00C75059">
        <w:rPr>
          <w:color w:val="000000"/>
          <w:sz w:val="24"/>
          <w:szCs w:val="24"/>
        </w:rPr>
        <w:t>interface</w:t>
      </w:r>
      <w:r w:rsidR="007D691F">
        <w:rPr>
          <w:color w:val="000000"/>
          <w:sz w:val="24"/>
          <w:szCs w:val="24"/>
        </w:rPr>
        <w:t xml:space="preserve"> and</w:t>
      </w:r>
      <w:r w:rsidR="007D691F" w:rsidRPr="00056053">
        <w:rPr>
          <w:color w:val="000000"/>
          <w:sz w:val="24"/>
          <w:szCs w:val="24"/>
        </w:rPr>
        <w:t xml:space="preserve"> understanding of</w:t>
      </w:r>
      <w:r w:rsidR="007D691F">
        <w:rPr>
          <w:color w:val="000000"/>
          <w:sz w:val="24"/>
          <w:szCs w:val="24"/>
        </w:rPr>
        <w:t xml:space="preserve"> the</w:t>
      </w:r>
      <w:r w:rsidR="007D691F" w:rsidRPr="00056053">
        <w:rPr>
          <w:color w:val="000000"/>
          <w:sz w:val="24"/>
          <w:szCs w:val="24"/>
        </w:rPr>
        <w:t xml:space="preserve"> </w:t>
      </w:r>
      <w:r w:rsidR="007D691F" w:rsidRPr="00DC0AFB">
        <w:rPr>
          <w:sz w:val="24"/>
          <w:szCs w:val="24"/>
        </w:rPr>
        <w:t>electrical behaviour of the back contact</w:t>
      </w:r>
      <w:r w:rsidR="007D691F">
        <w:rPr>
          <w:sz w:val="24"/>
          <w:szCs w:val="24"/>
        </w:rPr>
        <w:t xml:space="preserve"> region</w:t>
      </w:r>
      <w:r w:rsidR="007D691F" w:rsidRPr="00DC0AFB">
        <w:rPr>
          <w:sz w:val="24"/>
          <w:szCs w:val="24"/>
        </w:rPr>
        <w:t xml:space="preserve"> </w:t>
      </w:r>
      <w:r w:rsidR="00F34BB8">
        <w:rPr>
          <w:sz w:val="24"/>
          <w:szCs w:val="24"/>
        </w:rPr>
        <w:t xml:space="preserve">remains un-investigated, even though it has the potential to reveal </w:t>
      </w:r>
      <w:r w:rsidR="00847984">
        <w:rPr>
          <w:sz w:val="24"/>
          <w:szCs w:val="24"/>
        </w:rPr>
        <w:t xml:space="preserve">efficiency limiting mechanisms in </w:t>
      </w:r>
      <w:r w:rsidR="007D691F" w:rsidRPr="00056053">
        <w:rPr>
          <w:sz w:val="24"/>
          <w:szCs w:val="24"/>
        </w:rPr>
        <w:t>C</w:t>
      </w:r>
      <w:r w:rsidR="007D691F">
        <w:rPr>
          <w:sz w:val="24"/>
          <w:szCs w:val="24"/>
        </w:rPr>
        <w:t>dTe</w:t>
      </w:r>
      <w:r w:rsidR="007D691F" w:rsidRPr="00056053">
        <w:rPr>
          <w:sz w:val="24"/>
          <w:szCs w:val="24"/>
        </w:rPr>
        <w:t xml:space="preserve"> solar cells. </w:t>
      </w:r>
    </w:p>
    <w:p w:rsidR="007D691F" w:rsidRPr="002966E6" w:rsidRDefault="007D691F">
      <w:pPr>
        <w:autoSpaceDE w:val="0"/>
        <w:autoSpaceDN w:val="0"/>
        <w:adjustRightInd w:val="0"/>
        <w:spacing w:line="360" w:lineRule="auto"/>
        <w:ind w:firstLine="709"/>
        <w:jc w:val="both"/>
        <w:rPr>
          <w:sz w:val="24"/>
          <w:szCs w:val="24"/>
        </w:rPr>
      </w:pPr>
      <w:r>
        <w:rPr>
          <w:sz w:val="24"/>
          <w:szCs w:val="24"/>
        </w:rPr>
        <w:t xml:space="preserve">The dc characteristics of a typical CdS/CdTe solar cell with a back contact barrier can usually be modelled by </w:t>
      </w:r>
      <w:r w:rsidR="00F34BB8">
        <w:rPr>
          <w:sz w:val="24"/>
          <w:szCs w:val="24"/>
        </w:rPr>
        <w:t xml:space="preserve">in-series </w:t>
      </w:r>
      <w:r>
        <w:rPr>
          <w:sz w:val="24"/>
          <w:szCs w:val="24"/>
        </w:rPr>
        <w:t>back</w:t>
      </w:r>
      <w:r w:rsidR="00F34BB8">
        <w:rPr>
          <w:sz w:val="24"/>
          <w:szCs w:val="24"/>
        </w:rPr>
        <w:t>-</w:t>
      </w:r>
      <w:r>
        <w:rPr>
          <w:sz w:val="24"/>
          <w:szCs w:val="24"/>
        </w:rPr>
        <w:t>to</w:t>
      </w:r>
      <w:r w:rsidR="00F34BB8">
        <w:rPr>
          <w:sz w:val="24"/>
          <w:szCs w:val="24"/>
        </w:rPr>
        <w:t>-</w:t>
      </w:r>
      <w:r>
        <w:rPr>
          <w:sz w:val="24"/>
          <w:szCs w:val="24"/>
        </w:rPr>
        <w:t xml:space="preserve">back connected n-CdS/p-CdTe and Schottky like      p-CdTe/metal interfaces. </w:t>
      </w:r>
      <w:r w:rsidR="00F34BB8">
        <w:rPr>
          <w:sz w:val="24"/>
          <w:szCs w:val="24"/>
        </w:rPr>
        <w:t xml:space="preserve">This approach allows simple measurements, including </w:t>
      </w:r>
      <w:r w:rsidRPr="00056053">
        <w:rPr>
          <w:sz w:val="24"/>
          <w:szCs w:val="24"/>
        </w:rPr>
        <w:t>temperature dependent current-voltage (</w:t>
      </w:r>
      <w:r w:rsidRPr="00056053">
        <w:rPr>
          <w:position w:val="-6"/>
          <w:sz w:val="24"/>
          <w:szCs w:val="24"/>
        </w:rPr>
        <w:object w:dxaOrig="920" w:dyaOrig="279">
          <v:shape id="_x0000_i1026" type="#_x0000_t75" style="width:45.35pt;height:14pt" o:ole="">
            <v:imagedata r:id="rId11" o:title=""/>
          </v:shape>
          <o:OLEObject Type="Embed" ProgID="Equation.3" ShapeID="_x0000_i1026" DrawAspect="Content" ObjectID="_1528822925" r:id="rId12"/>
        </w:object>
      </w:r>
      <w:r w:rsidRPr="00056053">
        <w:rPr>
          <w:sz w:val="24"/>
          <w:szCs w:val="24"/>
        </w:rPr>
        <w:t>)</w:t>
      </w:r>
      <w:r>
        <w:rPr>
          <w:sz w:val="24"/>
          <w:szCs w:val="24"/>
        </w:rPr>
        <w:t xml:space="preserve"> </w:t>
      </w:r>
      <w:r w:rsidR="00F34BB8">
        <w:rPr>
          <w:sz w:val="24"/>
          <w:szCs w:val="24"/>
        </w:rPr>
        <w:t>to identify the</w:t>
      </w:r>
      <w:r w:rsidRPr="00056053">
        <w:rPr>
          <w:sz w:val="24"/>
          <w:szCs w:val="24"/>
        </w:rPr>
        <w:t xml:space="preserve"> </w:t>
      </w:r>
      <w:r w:rsidR="00F34BB8">
        <w:rPr>
          <w:sz w:val="24"/>
          <w:szCs w:val="24"/>
        </w:rPr>
        <w:t>dominant</w:t>
      </w:r>
      <w:r w:rsidRPr="00056053">
        <w:rPr>
          <w:sz w:val="24"/>
          <w:szCs w:val="24"/>
        </w:rPr>
        <w:t xml:space="preserve"> electrical transport mechanisms in the solar cell</w:t>
      </w:r>
      <w:r>
        <w:rPr>
          <w:sz w:val="24"/>
          <w:szCs w:val="24"/>
        </w:rPr>
        <w:t xml:space="preserve"> </w:t>
      </w:r>
      <w:r w:rsidR="00F34BB8">
        <w:rPr>
          <w:sz w:val="24"/>
          <w:szCs w:val="24"/>
        </w:rPr>
        <w:t>and</w:t>
      </w:r>
      <w:r>
        <w:rPr>
          <w:sz w:val="24"/>
          <w:szCs w:val="24"/>
        </w:rPr>
        <w:t xml:space="preserve"> also the loss mechanisms due to minority carrier flow </w:t>
      </w:r>
      <w:r w:rsidR="00F34BB8">
        <w:rPr>
          <w:sz w:val="24"/>
          <w:szCs w:val="24"/>
        </w:rPr>
        <w:t>through</w:t>
      </w:r>
      <w:r>
        <w:rPr>
          <w:sz w:val="24"/>
          <w:szCs w:val="24"/>
        </w:rPr>
        <w:t xml:space="preserve"> the back </w:t>
      </w:r>
      <w:r w:rsidRPr="008248E7">
        <w:rPr>
          <w:sz w:val="24"/>
          <w:szCs w:val="24"/>
        </w:rPr>
        <w:t>contact</w:t>
      </w:r>
      <w:r w:rsidR="009175C0" w:rsidRPr="008248E7">
        <w:rPr>
          <w:sz w:val="24"/>
          <w:szCs w:val="24"/>
        </w:rPr>
        <w:t xml:space="preserve"> [</w:t>
      </w:r>
      <w:r w:rsidR="006C5354" w:rsidRPr="008248E7">
        <w:rPr>
          <w:sz w:val="24"/>
          <w:szCs w:val="24"/>
        </w:rPr>
        <w:t>6,7</w:t>
      </w:r>
      <w:r w:rsidR="009175C0" w:rsidRPr="008248E7">
        <w:rPr>
          <w:sz w:val="24"/>
          <w:szCs w:val="24"/>
        </w:rPr>
        <w:t>]</w:t>
      </w:r>
      <w:r w:rsidRPr="008248E7">
        <w:rPr>
          <w:sz w:val="24"/>
          <w:szCs w:val="24"/>
        </w:rPr>
        <w:t>.</w:t>
      </w:r>
      <w:r w:rsidR="0025684B" w:rsidRPr="008248E7">
        <w:rPr>
          <w:sz w:val="24"/>
          <w:szCs w:val="24"/>
        </w:rPr>
        <w:t xml:space="preserve"> </w:t>
      </w:r>
      <w:r>
        <w:rPr>
          <w:sz w:val="24"/>
          <w:szCs w:val="24"/>
        </w:rPr>
        <w:t>The back</w:t>
      </w:r>
      <w:r w:rsidR="00F34BB8">
        <w:rPr>
          <w:sz w:val="24"/>
          <w:szCs w:val="24"/>
        </w:rPr>
        <w:t>-</w:t>
      </w:r>
      <w:r>
        <w:rPr>
          <w:sz w:val="24"/>
          <w:szCs w:val="24"/>
        </w:rPr>
        <w:t>to</w:t>
      </w:r>
      <w:r w:rsidR="00F34BB8">
        <w:rPr>
          <w:sz w:val="24"/>
          <w:szCs w:val="24"/>
        </w:rPr>
        <w:t>-</w:t>
      </w:r>
      <w:r>
        <w:rPr>
          <w:sz w:val="24"/>
          <w:szCs w:val="24"/>
        </w:rPr>
        <w:t xml:space="preserve">back diode model developed by </w:t>
      </w:r>
      <w:r w:rsidRPr="00E20147">
        <w:rPr>
          <w:sz w:val="24"/>
          <w:szCs w:val="24"/>
        </w:rPr>
        <w:t xml:space="preserve">Stollwerck and Sites </w:t>
      </w:r>
      <w:r w:rsidR="006C5354">
        <w:rPr>
          <w:sz w:val="24"/>
          <w:szCs w:val="24"/>
        </w:rPr>
        <w:t>[8]</w:t>
      </w:r>
      <w:r w:rsidRPr="00E20147">
        <w:rPr>
          <w:sz w:val="24"/>
          <w:szCs w:val="24"/>
        </w:rPr>
        <w:t xml:space="preserve"> </w:t>
      </w:r>
      <w:r>
        <w:rPr>
          <w:sz w:val="24"/>
          <w:szCs w:val="24"/>
        </w:rPr>
        <w:t xml:space="preserve">is frequently used to extract the value of back contact barrier height from dark </w:t>
      </w:r>
      <w:r w:rsidRPr="00056053">
        <w:rPr>
          <w:position w:val="-6"/>
          <w:sz w:val="24"/>
          <w:szCs w:val="24"/>
        </w:rPr>
        <w:object w:dxaOrig="920" w:dyaOrig="279">
          <v:shape id="_x0000_i1027" type="#_x0000_t75" style="width:45.35pt;height:14pt" o:ole="">
            <v:imagedata r:id="rId11" o:title=""/>
          </v:shape>
          <o:OLEObject Type="Embed" ProgID="Equation.3" ShapeID="_x0000_i1027" DrawAspect="Content" ObjectID="_1528822926" r:id="rId13"/>
        </w:object>
      </w:r>
      <w:r>
        <w:rPr>
          <w:sz w:val="24"/>
          <w:szCs w:val="24"/>
        </w:rPr>
        <w:t>data for CdTe and CIGS based solar cells</w:t>
      </w:r>
      <w:r w:rsidR="00D86FBD">
        <w:rPr>
          <w:sz w:val="24"/>
          <w:szCs w:val="24"/>
        </w:rPr>
        <w:t xml:space="preserve"> </w:t>
      </w:r>
      <w:r w:rsidR="00F34BB8">
        <w:rPr>
          <w:sz w:val="24"/>
          <w:szCs w:val="24"/>
        </w:rPr>
        <w:t xml:space="preserve">by </w:t>
      </w:r>
      <w:r w:rsidR="00D86FBD">
        <w:rPr>
          <w:sz w:val="24"/>
          <w:szCs w:val="24"/>
        </w:rPr>
        <w:t xml:space="preserve">assuming thermionic emission </w:t>
      </w:r>
      <w:r w:rsidR="00F34BB8">
        <w:rPr>
          <w:sz w:val="24"/>
          <w:szCs w:val="24"/>
        </w:rPr>
        <w:t>to be</w:t>
      </w:r>
      <w:r w:rsidR="00D86FBD">
        <w:rPr>
          <w:sz w:val="24"/>
          <w:szCs w:val="24"/>
        </w:rPr>
        <w:t xml:space="preserve"> the dominating mechanism at semiconductor metal interface</w:t>
      </w:r>
      <w:r>
        <w:rPr>
          <w:sz w:val="24"/>
          <w:szCs w:val="24"/>
        </w:rPr>
        <w:t>. The other commonly used method proposed by</w:t>
      </w:r>
      <w:r w:rsidR="0025684B">
        <w:rPr>
          <w:sz w:val="24"/>
          <w:szCs w:val="24"/>
        </w:rPr>
        <w:t xml:space="preserve"> </w:t>
      </w:r>
      <w:r w:rsidRPr="00E20147">
        <w:rPr>
          <w:sz w:val="24"/>
          <w:szCs w:val="24"/>
        </w:rPr>
        <w:t>B</w:t>
      </w:r>
      <w:r w:rsidR="004B4457" w:rsidRPr="00E20147">
        <w:rPr>
          <w:sz w:val="24"/>
          <w:szCs w:val="24"/>
        </w:rPr>
        <w:t>ä</w:t>
      </w:r>
      <w:r w:rsidRPr="00E20147">
        <w:rPr>
          <w:sz w:val="24"/>
          <w:szCs w:val="24"/>
        </w:rPr>
        <w:t xml:space="preserve">tzner </w:t>
      </w:r>
      <w:proofErr w:type="gramStart"/>
      <w:r w:rsidRPr="00E20147">
        <w:rPr>
          <w:sz w:val="24"/>
          <w:szCs w:val="24"/>
        </w:rPr>
        <w:t>et</w:t>
      </w:r>
      <w:proofErr w:type="gramEnd"/>
      <w:r w:rsidR="009D510F" w:rsidRPr="00E20147">
        <w:rPr>
          <w:sz w:val="24"/>
          <w:szCs w:val="24"/>
        </w:rPr>
        <w:t>.</w:t>
      </w:r>
      <w:r w:rsidRPr="00E20147">
        <w:rPr>
          <w:sz w:val="24"/>
          <w:szCs w:val="24"/>
        </w:rPr>
        <w:t xml:space="preserve"> </w:t>
      </w:r>
      <w:r w:rsidR="009D510F" w:rsidRPr="00E20147">
        <w:rPr>
          <w:sz w:val="24"/>
          <w:szCs w:val="24"/>
        </w:rPr>
        <w:t>a</w:t>
      </w:r>
      <w:r w:rsidRPr="00E20147">
        <w:rPr>
          <w:sz w:val="24"/>
          <w:szCs w:val="24"/>
        </w:rPr>
        <w:t>l</w:t>
      </w:r>
      <w:r w:rsidR="009D510F" w:rsidRPr="00E20147">
        <w:rPr>
          <w:sz w:val="24"/>
          <w:szCs w:val="24"/>
        </w:rPr>
        <w:t>.,</w:t>
      </w:r>
      <w:r w:rsidR="006C5354">
        <w:rPr>
          <w:sz w:val="24"/>
          <w:szCs w:val="24"/>
        </w:rPr>
        <w:t>[9]</w:t>
      </w:r>
      <w:r w:rsidRPr="00E20147">
        <w:rPr>
          <w:sz w:val="24"/>
          <w:szCs w:val="24"/>
        </w:rPr>
        <w:t xml:space="preserve"> </w:t>
      </w:r>
      <w:r w:rsidR="00F34BB8">
        <w:rPr>
          <w:sz w:val="24"/>
          <w:szCs w:val="24"/>
        </w:rPr>
        <w:t xml:space="preserve">is </w:t>
      </w:r>
      <w:r w:rsidR="00D86FBD">
        <w:rPr>
          <w:sz w:val="24"/>
          <w:szCs w:val="24"/>
        </w:rPr>
        <w:t>analogous</w:t>
      </w:r>
      <w:r w:rsidR="00F34BB8">
        <w:rPr>
          <w:sz w:val="24"/>
          <w:szCs w:val="24"/>
        </w:rPr>
        <w:t xml:space="preserve"> – if it assumed that </w:t>
      </w:r>
      <w:r>
        <w:rPr>
          <w:sz w:val="24"/>
          <w:szCs w:val="24"/>
        </w:rPr>
        <w:t>transport over the back contact barrier is dominated by the thermionic emission</w:t>
      </w:r>
      <w:r w:rsidR="00F34BB8">
        <w:rPr>
          <w:sz w:val="24"/>
          <w:szCs w:val="24"/>
        </w:rPr>
        <w:t>,</w:t>
      </w:r>
      <w:r>
        <w:rPr>
          <w:sz w:val="24"/>
          <w:szCs w:val="24"/>
        </w:rPr>
        <w:t xml:space="preserve"> th</w:t>
      </w:r>
      <w:r w:rsidR="00F34BB8">
        <w:rPr>
          <w:sz w:val="24"/>
          <w:szCs w:val="24"/>
        </w:rPr>
        <w:t>e</w:t>
      </w:r>
      <w:r>
        <w:rPr>
          <w:sz w:val="24"/>
          <w:szCs w:val="24"/>
        </w:rPr>
        <w:t xml:space="preserve">n the exponentially varying part of series resistance, </w:t>
      </w:r>
      <w:proofErr w:type="spellStart"/>
      <w:r w:rsidRPr="0017684A">
        <w:rPr>
          <w:i/>
          <w:sz w:val="24"/>
          <w:szCs w:val="24"/>
        </w:rPr>
        <w:t>R</w:t>
      </w:r>
      <w:r w:rsidRPr="0017684A">
        <w:rPr>
          <w:i/>
          <w:sz w:val="24"/>
          <w:szCs w:val="24"/>
          <w:vertAlign w:val="subscript"/>
        </w:rPr>
        <w:t>s</w:t>
      </w:r>
      <w:proofErr w:type="spellEnd"/>
      <w:r>
        <w:rPr>
          <w:sz w:val="24"/>
          <w:szCs w:val="24"/>
        </w:rPr>
        <w:t>(</w:t>
      </w:r>
      <w:r w:rsidRPr="0017684A">
        <w:rPr>
          <w:i/>
          <w:sz w:val="24"/>
          <w:szCs w:val="24"/>
        </w:rPr>
        <w:t>T</w:t>
      </w:r>
      <w:r>
        <w:rPr>
          <w:sz w:val="24"/>
          <w:szCs w:val="24"/>
        </w:rPr>
        <w:t>)</w:t>
      </w:r>
      <w:r w:rsidRPr="002966E6">
        <w:rPr>
          <w:sz w:val="24"/>
          <w:szCs w:val="24"/>
        </w:rPr>
        <w:t xml:space="preserve"> determined at forward bias</w:t>
      </w:r>
      <w:r>
        <w:rPr>
          <w:sz w:val="24"/>
          <w:szCs w:val="24"/>
        </w:rPr>
        <w:t xml:space="preserve"> </w:t>
      </w:r>
      <w:r w:rsidRPr="002966E6">
        <w:rPr>
          <w:sz w:val="24"/>
          <w:szCs w:val="24"/>
        </w:rPr>
        <w:t>above</w:t>
      </w:r>
      <w:r>
        <w:rPr>
          <w:sz w:val="24"/>
          <w:szCs w:val="24"/>
        </w:rPr>
        <w:t xml:space="preserve"> </w:t>
      </w:r>
      <w:proofErr w:type="spellStart"/>
      <w:r w:rsidRPr="0017684A">
        <w:rPr>
          <w:i/>
          <w:sz w:val="24"/>
          <w:szCs w:val="24"/>
        </w:rPr>
        <w:t>V</w:t>
      </w:r>
      <w:r w:rsidRPr="0017684A">
        <w:rPr>
          <w:i/>
          <w:sz w:val="24"/>
          <w:szCs w:val="24"/>
          <w:vertAlign w:val="subscript"/>
        </w:rPr>
        <w:t>oc</w:t>
      </w:r>
      <w:proofErr w:type="spellEnd"/>
      <w:r w:rsidRPr="002966E6">
        <w:rPr>
          <w:sz w:val="24"/>
          <w:szCs w:val="24"/>
        </w:rPr>
        <w:t xml:space="preserve"> </w:t>
      </w:r>
      <w:r>
        <w:rPr>
          <w:sz w:val="24"/>
          <w:szCs w:val="24"/>
        </w:rPr>
        <w:t>may th</w:t>
      </w:r>
      <w:r w:rsidR="00D75E8A">
        <w:rPr>
          <w:sz w:val="24"/>
          <w:szCs w:val="24"/>
        </w:rPr>
        <w:t>e</w:t>
      </w:r>
      <w:r>
        <w:rPr>
          <w:sz w:val="24"/>
          <w:szCs w:val="24"/>
        </w:rPr>
        <w:t xml:space="preserve">n be used </w:t>
      </w:r>
      <w:r w:rsidRPr="002966E6">
        <w:rPr>
          <w:sz w:val="24"/>
          <w:szCs w:val="24"/>
        </w:rPr>
        <w:t xml:space="preserve"> </w:t>
      </w:r>
      <w:r>
        <w:rPr>
          <w:sz w:val="24"/>
          <w:szCs w:val="24"/>
        </w:rPr>
        <w:t>to estimate the back contact</w:t>
      </w:r>
      <w:r w:rsidR="00F34BB8">
        <w:rPr>
          <w:sz w:val="24"/>
          <w:szCs w:val="24"/>
        </w:rPr>
        <w:t xml:space="preserve"> barrier height which is itself a fitting parameter</w:t>
      </w:r>
      <w:r>
        <w:rPr>
          <w:sz w:val="24"/>
          <w:szCs w:val="24"/>
        </w:rPr>
        <w:t>.</w:t>
      </w:r>
    </w:p>
    <w:p w:rsidR="007D691F" w:rsidRPr="0025684B" w:rsidRDefault="007D691F">
      <w:pPr>
        <w:autoSpaceDE w:val="0"/>
        <w:autoSpaceDN w:val="0"/>
        <w:adjustRightInd w:val="0"/>
        <w:spacing w:line="360" w:lineRule="auto"/>
        <w:ind w:firstLine="706"/>
        <w:jc w:val="both"/>
        <w:rPr>
          <w:sz w:val="24"/>
          <w:szCs w:val="24"/>
        </w:rPr>
      </w:pPr>
      <w:r w:rsidRPr="00056053">
        <w:rPr>
          <w:sz w:val="24"/>
          <w:szCs w:val="24"/>
        </w:rPr>
        <w:t>In this contribution</w:t>
      </w:r>
      <w:r>
        <w:rPr>
          <w:sz w:val="24"/>
          <w:szCs w:val="24"/>
        </w:rPr>
        <w:t xml:space="preserve">, we study the electronic properties of the interface regions in </w:t>
      </w:r>
      <w:r w:rsidR="003F0E6C">
        <w:rPr>
          <w:sz w:val="24"/>
          <w:szCs w:val="24"/>
        </w:rPr>
        <w:t xml:space="preserve">two different sets of </w:t>
      </w:r>
      <w:r w:rsidR="009175C0">
        <w:rPr>
          <w:sz w:val="24"/>
          <w:szCs w:val="24"/>
        </w:rPr>
        <w:t>SnO</w:t>
      </w:r>
      <w:r w:rsidR="009175C0">
        <w:rPr>
          <w:sz w:val="24"/>
          <w:szCs w:val="24"/>
          <w:vertAlign w:val="subscript"/>
        </w:rPr>
        <w:t>2</w:t>
      </w:r>
      <w:proofErr w:type="gramStart"/>
      <w:r w:rsidR="009175C0">
        <w:rPr>
          <w:sz w:val="24"/>
          <w:szCs w:val="24"/>
        </w:rPr>
        <w:t>:F</w:t>
      </w:r>
      <w:proofErr w:type="gramEnd"/>
      <w:r w:rsidR="009175C0">
        <w:rPr>
          <w:sz w:val="24"/>
          <w:szCs w:val="24"/>
        </w:rPr>
        <w:t>/</w:t>
      </w:r>
      <w:r>
        <w:rPr>
          <w:sz w:val="24"/>
          <w:szCs w:val="24"/>
        </w:rPr>
        <w:t xml:space="preserve">ZnO/CdS/CdTe/Au devices </w:t>
      </w:r>
      <w:r w:rsidR="00F34BB8">
        <w:rPr>
          <w:sz w:val="24"/>
          <w:szCs w:val="24"/>
        </w:rPr>
        <w:t xml:space="preserve">that were </w:t>
      </w:r>
      <w:r>
        <w:rPr>
          <w:sz w:val="24"/>
          <w:szCs w:val="24"/>
        </w:rPr>
        <w:t>post</w:t>
      </w:r>
      <w:r w:rsidR="00F34BB8">
        <w:rPr>
          <w:sz w:val="24"/>
          <w:szCs w:val="24"/>
        </w:rPr>
        <w:t>-</w:t>
      </w:r>
      <w:r>
        <w:rPr>
          <w:sz w:val="24"/>
          <w:szCs w:val="24"/>
        </w:rPr>
        <w:t xml:space="preserve">deposition processed with </w:t>
      </w:r>
      <w:r w:rsidR="006C5354">
        <w:rPr>
          <w:sz w:val="24"/>
          <w:szCs w:val="24"/>
        </w:rPr>
        <w:t>either</w:t>
      </w:r>
      <w:r w:rsidR="009175C0">
        <w:rPr>
          <w:sz w:val="24"/>
          <w:szCs w:val="24"/>
        </w:rPr>
        <w:t xml:space="preserve"> </w:t>
      </w:r>
      <w:r>
        <w:rPr>
          <w:sz w:val="24"/>
          <w:szCs w:val="24"/>
        </w:rPr>
        <w:t>CdCl</w:t>
      </w:r>
      <w:r w:rsidRPr="00FC06C1">
        <w:rPr>
          <w:sz w:val="24"/>
          <w:szCs w:val="24"/>
          <w:vertAlign w:val="subscript"/>
        </w:rPr>
        <w:t>2</w:t>
      </w:r>
      <w:r>
        <w:rPr>
          <w:sz w:val="24"/>
          <w:szCs w:val="24"/>
        </w:rPr>
        <w:t xml:space="preserve"> </w:t>
      </w:r>
      <w:r w:rsidR="009175C0">
        <w:rPr>
          <w:sz w:val="24"/>
          <w:szCs w:val="24"/>
        </w:rPr>
        <w:t xml:space="preserve">or </w:t>
      </w:r>
      <w:r>
        <w:rPr>
          <w:sz w:val="24"/>
          <w:szCs w:val="24"/>
        </w:rPr>
        <w:t>MgCl</w:t>
      </w:r>
      <w:r w:rsidRPr="004E5535">
        <w:rPr>
          <w:sz w:val="24"/>
          <w:szCs w:val="24"/>
          <w:vertAlign w:val="subscript"/>
        </w:rPr>
        <w:t>2</w:t>
      </w:r>
      <w:r>
        <w:rPr>
          <w:sz w:val="24"/>
          <w:szCs w:val="24"/>
          <w:vertAlign w:val="subscript"/>
        </w:rPr>
        <w:t xml:space="preserve"> </w:t>
      </w:r>
      <w:r w:rsidR="00F34BB8">
        <w:rPr>
          <w:sz w:val="24"/>
          <w:szCs w:val="24"/>
        </w:rPr>
        <w:t xml:space="preserve">. The method used is </w:t>
      </w:r>
      <w:r>
        <w:rPr>
          <w:sz w:val="24"/>
          <w:szCs w:val="24"/>
        </w:rPr>
        <w:t xml:space="preserve">temperature dependent </w:t>
      </w:r>
      <w:r w:rsidR="009D510F">
        <w:rPr>
          <w:sz w:val="24"/>
          <w:szCs w:val="24"/>
        </w:rPr>
        <w:t xml:space="preserve">dark </w:t>
      </w:r>
      <w:r>
        <w:rPr>
          <w:sz w:val="24"/>
          <w:szCs w:val="24"/>
        </w:rPr>
        <w:t>current-voltage analysis. First, w</w:t>
      </w:r>
      <w:r w:rsidRPr="00056053">
        <w:rPr>
          <w:sz w:val="24"/>
          <w:szCs w:val="24"/>
        </w:rPr>
        <w:t>e</w:t>
      </w:r>
      <w:r>
        <w:rPr>
          <w:sz w:val="24"/>
          <w:szCs w:val="24"/>
        </w:rPr>
        <w:t xml:space="preserve"> </w:t>
      </w:r>
      <w:r w:rsidRPr="00056053">
        <w:rPr>
          <w:sz w:val="24"/>
          <w:szCs w:val="24"/>
        </w:rPr>
        <w:t>pr</w:t>
      </w:r>
      <w:r>
        <w:rPr>
          <w:sz w:val="24"/>
          <w:szCs w:val="24"/>
        </w:rPr>
        <w:t>esent a</w:t>
      </w:r>
      <w:r w:rsidR="00600CF5">
        <w:rPr>
          <w:sz w:val="24"/>
          <w:szCs w:val="24"/>
        </w:rPr>
        <w:t>n alternative</w:t>
      </w:r>
      <w:r w:rsidR="009175C0">
        <w:rPr>
          <w:sz w:val="24"/>
          <w:szCs w:val="24"/>
        </w:rPr>
        <w:t xml:space="preserve"> and</w:t>
      </w:r>
      <w:r>
        <w:rPr>
          <w:sz w:val="24"/>
          <w:szCs w:val="24"/>
        </w:rPr>
        <w:t xml:space="preserve"> </w:t>
      </w:r>
      <w:r w:rsidR="00E93071">
        <w:rPr>
          <w:sz w:val="24"/>
          <w:szCs w:val="24"/>
        </w:rPr>
        <w:t>convenient</w:t>
      </w:r>
      <w:r w:rsidR="009175C0">
        <w:rPr>
          <w:sz w:val="24"/>
          <w:szCs w:val="24"/>
        </w:rPr>
        <w:t>ly</w:t>
      </w:r>
      <w:r w:rsidR="00E93071">
        <w:rPr>
          <w:sz w:val="24"/>
          <w:szCs w:val="24"/>
        </w:rPr>
        <w:t xml:space="preserve"> simple </w:t>
      </w:r>
      <w:r>
        <w:rPr>
          <w:sz w:val="24"/>
          <w:szCs w:val="24"/>
        </w:rPr>
        <w:t xml:space="preserve">procedure to estimate the back contact barrier height from </w:t>
      </w:r>
      <w:r w:rsidRPr="00056053">
        <w:rPr>
          <w:position w:val="-6"/>
          <w:sz w:val="24"/>
          <w:szCs w:val="24"/>
        </w:rPr>
        <w:object w:dxaOrig="920" w:dyaOrig="279">
          <v:shape id="_x0000_i1028" type="#_x0000_t75" style="width:45.35pt;height:14pt" o:ole="">
            <v:imagedata r:id="rId11" o:title=""/>
          </v:shape>
          <o:OLEObject Type="Embed" ProgID="Equation.3" ShapeID="_x0000_i1028" DrawAspect="Content" ObjectID="_1528822927" r:id="rId14"/>
        </w:object>
      </w:r>
      <w:r>
        <w:rPr>
          <w:sz w:val="24"/>
          <w:szCs w:val="24"/>
        </w:rPr>
        <w:t>characteristics</w:t>
      </w:r>
      <w:r w:rsidR="009175C0">
        <w:rPr>
          <w:sz w:val="24"/>
          <w:szCs w:val="24"/>
        </w:rPr>
        <w:t xml:space="preserve"> which is</w:t>
      </w:r>
      <w:r w:rsidR="00600CF5">
        <w:rPr>
          <w:sz w:val="24"/>
          <w:szCs w:val="24"/>
        </w:rPr>
        <w:t xml:space="preserve"> verified by comparison with the methods in the literature. </w:t>
      </w:r>
      <w:r w:rsidR="00DA3C32" w:rsidRPr="0025684B">
        <w:rPr>
          <w:iCs/>
          <w:sz w:val="24"/>
          <w:szCs w:val="24"/>
        </w:rPr>
        <w:t>In the second part</w:t>
      </w:r>
      <w:r w:rsidR="009175C0">
        <w:rPr>
          <w:sz w:val="24"/>
          <w:szCs w:val="24"/>
        </w:rPr>
        <w:t xml:space="preserve"> </w:t>
      </w:r>
      <w:r w:rsidR="00DA640E" w:rsidRPr="0017684A">
        <w:rPr>
          <w:i/>
          <w:sz w:val="24"/>
          <w:szCs w:val="24"/>
        </w:rPr>
        <w:t>J</w:t>
      </w:r>
      <w:r w:rsidR="00600CF5">
        <w:rPr>
          <w:sz w:val="24"/>
          <w:szCs w:val="24"/>
        </w:rPr>
        <w:t xml:space="preserve"> </w:t>
      </w:r>
      <w:r w:rsidR="00DA640E">
        <w:rPr>
          <w:sz w:val="24"/>
          <w:szCs w:val="24"/>
        </w:rPr>
        <w:t>-</w:t>
      </w:r>
      <w:r w:rsidR="00600CF5">
        <w:rPr>
          <w:sz w:val="24"/>
          <w:szCs w:val="24"/>
        </w:rPr>
        <w:t xml:space="preserve"> </w:t>
      </w:r>
      <w:r w:rsidR="00DA640E" w:rsidRPr="0017684A">
        <w:rPr>
          <w:i/>
          <w:sz w:val="24"/>
          <w:szCs w:val="24"/>
        </w:rPr>
        <w:t>V</w:t>
      </w:r>
      <w:r w:rsidR="00DA640E">
        <w:rPr>
          <w:sz w:val="24"/>
          <w:szCs w:val="24"/>
        </w:rPr>
        <w:t>:</w:t>
      </w:r>
      <w:r w:rsidR="00600CF5">
        <w:rPr>
          <w:sz w:val="24"/>
          <w:szCs w:val="24"/>
        </w:rPr>
        <w:t xml:space="preserve"> </w:t>
      </w:r>
      <w:r w:rsidR="00DA640E" w:rsidRPr="0017684A">
        <w:rPr>
          <w:i/>
          <w:sz w:val="24"/>
          <w:szCs w:val="24"/>
        </w:rPr>
        <w:t>T</w:t>
      </w:r>
      <w:r w:rsidR="00DA640E">
        <w:rPr>
          <w:sz w:val="24"/>
          <w:szCs w:val="24"/>
        </w:rPr>
        <w:t xml:space="preserve"> data </w:t>
      </w:r>
      <w:r w:rsidR="00600CF5">
        <w:rPr>
          <w:sz w:val="24"/>
          <w:szCs w:val="24"/>
        </w:rPr>
        <w:t>for both MgCl</w:t>
      </w:r>
      <w:r w:rsidR="00600CF5" w:rsidRPr="0017684A">
        <w:rPr>
          <w:sz w:val="24"/>
          <w:szCs w:val="24"/>
          <w:vertAlign w:val="subscript"/>
        </w:rPr>
        <w:t>2</w:t>
      </w:r>
      <w:r w:rsidR="00600CF5">
        <w:rPr>
          <w:sz w:val="24"/>
          <w:szCs w:val="24"/>
        </w:rPr>
        <w:t xml:space="preserve"> and CdCl</w:t>
      </w:r>
      <w:r w:rsidR="00600CF5" w:rsidRPr="0017684A">
        <w:rPr>
          <w:sz w:val="24"/>
          <w:szCs w:val="24"/>
          <w:vertAlign w:val="subscript"/>
        </w:rPr>
        <w:t>2</w:t>
      </w:r>
      <w:r w:rsidR="00600CF5">
        <w:rPr>
          <w:sz w:val="24"/>
          <w:szCs w:val="24"/>
        </w:rPr>
        <w:t xml:space="preserve"> </w:t>
      </w:r>
      <w:r w:rsidR="009175C0">
        <w:rPr>
          <w:sz w:val="24"/>
          <w:szCs w:val="24"/>
        </w:rPr>
        <w:t xml:space="preserve">treated cells </w:t>
      </w:r>
      <w:r w:rsidR="00600CF5">
        <w:rPr>
          <w:sz w:val="24"/>
          <w:szCs w:val="24"/>
        </w:rPr>
        <w:t>are compared</w:t>
      </w:r>
      <w:r w:rsidR="00B92938">
        <w:rPr>
          <w:sz w:val="24"/>
          <w:szCs w:val="24"/>
        </w:rPr>
        <w:t xml:space="preserve"> </w:t>
      </w:r>
      <w:r w:rsidR="00600CF5">
        <w:rPr>
          <w:sz w:val="24"/>
          <w:szCs w:val="24"/>
        </w:rPr>
        <w:t xml:space="preserve">in an analysis </w:t>
      </w:r>
      <w:r w:rsidR="00B92938">
        <w:rPr>
          <w:sz w:val="24"/>
          <w:szCs w:val="24"/>
        </w:rPr>
        <w:t xml:space="preserve">using </w:t>
      </w:r>
      <w:r w:rsidR="00600CF5">
        <w:rPr>
          <w:sz w:val="24"/>
          <w:szCs w:val="24"/>
        </w:rPr>
        <w:t>the</w:t>
      </w:r>
      <w:r w:rsidR="00B92938">
        <w:rPr>
          <w:sz w:val="24"/>
          <w:szCs w:val="24"/>
        </w:rPr>
        <w:t xml:space="preserve"> two diode</w:t>
      </w:r>
      <w:r w:rsidR="004F29A3">
        <w:rPr>
          <w:sz w:val="24"/>
          <w:szCs w:val="24"/>
        </w:rPr>
        <w:t xml:space="preserve"> and </w:t>
      </w:r>
      <w:r w:rsidR="00D13930">
        <w:rPr>
          <w:sz w:val="24"/>
          <w:szCs w:val="24"/>
        </w:rPr>
        <w:t>classical</w:t>
      </w:r>
      <w:r w:rsidR="00B92938">
        <w:rPr>
          <w:sz w:val="24"/>
          <w:szCs w:val="24"/>
        </w:rPr>
        <w:t xml:space="preserve"> </w:t>
      </w:r>
      <w:r w:rsidR="004F29A3" w:rsidRPr="008B5E6A">
        <w:rPr>
          <w:sz w:val="24"/>
          <w:szCs w:val="24"/>
        </w:rPr>
        <w:t xml:space="preserve">Richardson-Schottky </w:t>
      </w:r>
      <w:proofErr w:type="gramStart"/>
      <w:r w:rsidR="00B92938">
        <w:rPr>
          <w:sz w:val="24"/>
          <w:szCs w:val="24"/>
        </w:rPr>
        <w:t>equation</w:t>
      </w:r>
      <w:r w:rsidR="004F29A3">
        <w:rPr>
          <w:sz w:val="24"/>
          <w:szCs w:val="24"/>
        </w:rPr>
        <w:t>s</w:t>
      </w:r>
      <w:r>
        <w:rPr>
          <w:sz w:val="24"/>
          <w:szCs w:val="24"/>
        </w:rPr>
        <w:t>.</w:t>
      </w:r>
      <w:proofErr w:type="gramEnd"/>
      <w:r>
        <w:rPr>
          <w:sz w:val="24"/>
          <w:szCs w:val="24"/>
        </w:rPr>
        <w:t xml:space="preserve"> </w:t>
      </w:r>
      <w:r w:rsidR="00DA3C32">
        <w:rPr>
          <w:sz w:val="24"/>
          <w:szCs w:val="24"/>
        </w:rPr>
        <w:t>T</w:t>
      </w:r>
      <w:r w:rsidRPr="0025684B">
        <w:rPr>
          <w:iCs/>
          <w:sz w:val="24"/>
          <w:szCs w:val="24"/>
        </w:rPr>
        <w:t xml:space="preserve">he </w:t>
      </w:r>
      <w:r w:rsidR="00600CF5">
        <w:rPr>
          <w:iCs/>
          <w:sz w:val="24"/>
          <w:szCs w:val="24"/>
        </w:rPr>
        <w:t>behaviour</w:t>
      </w:r>
      <w:r w:rsidR="00187A8C" w:rsidRPr="0025684B">
        <w:rPr>
          <w:iCs/>
          <w:sz w:val="24"/>
          <w:szCs w:val="24"/>
        </w:rPr>
        <w:t xml:space="preserve"> of</w:t>
      </w:r>
      <w:r w:rsidR="00187A8C">
        <w:rPr>
          <w:iCs/>
          <w:sz w:val="24"/>
          <w:szCs w:val="24"/>
        </w:rPr>
        <w:t xml:space="preserve"> device</w:t>
      </w:r>
      <w:r w:rsidR="00187A8C" w:rsidRPr="0025684B">
        <w:rPr>
          <w:iCs/>
          <w:sz w:val="24"/>
          <w:szCs w:val="24"/>
        </w:rPr>
        <w:t xml:space="preserve"> </w:t>
      </w:r>
      <w:r w:rsidR="00187A8C">
        <w:rPr>
          <w:iCs/>
          <w:sz w:val="24"/>
          <w:szCs w:val="24"/>
        </w:rPr>
        <w:t xml:space="preserve">fit parameters </w:t>
      </w:r>
      <w:r w:rsidR="00187A8C" w:rsidRPr="0025684B">
        <w:rPr>
          <w:iCs/>
          <w:sz w:val="24"/>
          <w:szCs w:val="24"/>
        </w:rPr>
        <w:t xml:space="preserve">with </w:t>
      </w:r>
      <w:r w:rsidR="00187A8C">
        <w:rPr>
          <w:iCs/>
          <w:sz w:val="24"/>
          <w:szCs w:val="24"/>
        </w:rPr>
        <w:t>temperature</w:t>
      </w:r>
      <w:r w:rsidR="00187A8C" w:rsidRPr="0025684B">
        <w:rPr>
          <w:iCs/>
          <w:sz w:val="24"/>
          <w:szCs w:val="24"/>
        </w:rPr>
        <w:t xml:space="preserve"> was</w:t>
      </w:r>
      <w:r w:rsidRPr="0025684B">
        <w:rPr>
          <w:iCs/>
          <w:sz w:val="24"/>
          <w:szCs w:val="24"/>
        </w:rPr>
        <w:t xml:space="preserve"> </w:t>
      </w:r>
      <w:r w:rsidR="00600CF5">
        <w:rPr>
          <w:iCs/>
          <w:sz w:val="24"/>
          <w:szCs w:val="24"/>
        </w:rPr>
        <w:t>used to</w:t>
      </w:r>
      <w:r w:rsidRPr="0025684B">
        <w:rPr>
          <w:iCs/>
          <w:sz w:val="24"/>
          <w:szCs w:val="24"/>
        </w:rPr>
        <w:t xml:space="preserve"> suggest electronic loss mechanism</w:t>
      </w:r>
      <w:r w:rsidR="007A40E0">
        <w:rPr>
          <w:iCs/>
          <w:sz w:val="24"/>
          <w:szCs w:val="24"/>
        </w:rPr>
        <w:t>s</w:t>
      </w:r>
      <w:r w:rsidR="00600CF5">
        <w:rPr>
          <w:iCs/>
          <w:sz w:val="24"/>
          <w:szCs w:val="24"/>
        </w:rPr>
        <w:t>,</w:t>
      </w:r>
      <w:r w:rsidR="007A40E0">
        <w:rPr>
          <w:iCs/>
          <w:sz w:val="24"/>
          <w:szCs w:val="24"/>
        </w:rPr>
        <w:t xml:space="preserve"> </w:t>
      </w:r>
      <w:r w:rsidR="009D510F">
        <w:rPr>
          <w:iCs/>
          <w:sz w:val="24"/>
          <w:szCs w:val="24"/>
        </w:rPr>
        <w:t xml:space="preserve">both </w:t>
      </w:r>
      <w:r w:rsidR="007A40E0">
        <w:rPr>
          <w:iCs/>
          <w:sz w:val="24"/>
          <w:szCs w:val="24"/>
        </w:rPr>
        <w:t>at</w:t>
      </w:r>
      <w:r w:rsidR="009D510F">
        <w:rPr>
          <w:iCs/>
          <w:sz w:val="24"/>
          <w:szCs w:val="24"/>
        </w:rPr>
        <w:t xml:space="preserve"> </w:t>
      </w:r>
      <w:r w:rsidR="00F6421B">
        <w:rPr>
          <w:iCs/>
          <w:sz w:val="24"/>
          <w:szCs w:val="24"/>
        </w:rPr>
        <w:t>n-</w:t>
      </w:r>
      <w:r w:rsidR="007A40E0">
        <w:rPr>
          <w:iCs/>
          <w:sz w:val="24"/>
          <w:szCs w:val="24"/>
        </w:rPr>
        <w:t>C</w:t>
      </w:r>
      <w:r w:rsidR="00B92938">
        <w:rPr>
          <w:iCs/>
          <w:sz w:val="24"/>
          <w:szCs w:val="24"/>
        </w:rPr>
        <w:t>dS/</w:t>
      </w:r>
      <w:r w:rsidR="00F6421B">
        <w:rPr>
          <w:iCs/>
          <w:sz w:val="24"/>
          <w:szCs w:val="24"/>
        </w:rPr>
        <w:t>p-</w:t>
      </w:r>
      <w:r w:rsidR="00B92938">
        <w:rPr>
          <w:iCs/>
          <w:sz w:val="24"/>
          <w:szCs w:val="24"/>
        </w:rPr>
        <w:t>CdTe</w:t>
      </w:r>
      <w:r w:rsidR="004F29A3">
        <w:rPr>
          <w:iCs/>
          <w:sz w:val="24"/>
          <w:szCs w:val="24"/>
        </w:rPr>
        <w:t xml:space="preserve"> and </w:t>
      </w:r>
      <w:r w:rsidR="00600CF5">
        <w:rPr>
          <w:iCs/>
          <w:sz w:val="24"/>
          <w:szCs w:val="24"/>
        </w:rPr>
        <w:t xml:space="preserve">the </w:t>
      </w:r>
      <w:r w:rsidR="004F29A3">
        <w:rPr>
          <w:iCs/>
          <w:sz w:val="24"/>
          <w:szCs w:val="24"/>
        </w:rPr>
        <w:t>CdTe/Au</w:t>
      </w:r>
      <w:r w:rsidR="00B92938">
        <w:rPr>
          <w:iCs/>
          <w:sz w:val="24"/>
          <w:szCs w:val="24"/>
        </w:rPr>
        <w:t xml:space="preserve"> </w:t>
      </w:r>
      <w:r w:rsidR="007A40E0">
        <w:rPr>
          <w:iCs/>
          <w:sz w:val="24"/>
          <w:szCs w:val="24"/>
        </w:rPr>
        <w:t>interface</w:t>
      </w:r>
      <w:r w:rsidR="004F29A3">
        <w:rPr>
          <w:iCs/>
          <w:sz w:val="24"/>
          <w:szCs w:val="24"/>
        </w:rPr>
        <w:t>s</w:t>
      </w:r>
      <w:r w:rsidR="00600CF5">
        <w:rPr>
          <w:iCs/>
          <w:sz w:val="24"/>
          <w:szCs w:val="24"/>
        </w:rPr>
        <w:t>.</w:t>
      </w:r>
    </w:p>
    <w:p w:rsidR="007D691F" w:rsidRPr="00056053" w:rsidRDefault="007D691F" w:rsidP="005A4FFF">
      <w:pPr>
        <w:autoSpaceDE w:val="0"/>
        <w:autoSpaceDN w:val="0"/>
        <w:adjustRightInd w:val="0"/>
        <w:spacing w:line="360" w:lineRule="auto"/>
        <w:ind w:firstLine="709"/>
        <w:jc w:val="both"/>
        <w:rPr>
          <w:sz w:val="24"/>
          <w:szCs w:val="24"/>
        </w:rPr>
      </w:pPr>
    </w:p>
    <w:p w:rsidR="007D691F" w:rsidRPr="00930816" w:rsidRDefault="007D691F" w:rsidP="00930816">
      <w:pPr>
        <w:pStyle w:val="ListeParagraf"/>
        <w:numPr>
          <w:ilvl w:val="0"/>
          <w:numId w:val="15"/>
        </w:numPr>
        <w:spacing w:line="360" w:lineRule="auto"/>
        <w:jc w:val="both"/>
        <w:rPr>
          <w:b/>
          <w:bCs/>
          <w:sz w:val="24"/>
          <w:szCs w:val="24"/>
        </w:rPr>
      </w:pPr>
      <w:r w:rsidRPr="00930816">
        <w:rPr>
          <w:b/>
          <w:bCs/>
          <w:sz w:val="24"/>
          <w:szCs w:val="24"/>
        </w:rPr>
        <w:t>Experimental</w:t>
      </w:r>
    </w:p>
    <w:p w:rsidR="00930816" w:rsidRPr="00930816" w:rsidRDefault="00930816" w:rsidP="00930816">
      <w:pPr>
        <w:pStyle w:val="ListeParagraf"/>
        <w:spacing w:line="360" w:lineRule="auto"/>
        <w:ind w:left="360"/>
        <w:jc w:val="both"/>
        <w:rPr>
          <w:b/>
          <w:bCs/>
          <w:sz w:val="24"/>
          <w:szCs w:val="24"/>
        </w:rPr>
      </w:pPr>
    </w:p>
    <w:p w:rsidR="007D691F" w:rsidRDefault="00F42577" w:rsidP="00001D79">
      <w:pPr>
        <w:autoSpaceDE w:val="0"/>
        <w:autoSpaceDN w:val="0"/>
        <w:adjustRightInd w:val="0"/>
        <w:spacing w:line="360" w:lineRule="auto"/>
        <w:ind w:firstLine="709"/>
        <w:jc w:val="both"/>
        <w:rPr>
          <w:snapToGrid w:val="0"/>
          <w:sz w:val="24"/>
          <w:szCs w:val="24"/>
        </w:rPr>
      </w:pPr>
      <w:r>
        <w:rPr>
          <w:sz w:val="24"/>
          <w:szCs w:val="24"/>
        </w:rPr>
        <w:t>S</w:t>
      </w:r>
      <w:r w:rsidR="007D691F" w:rsidRPr="00991DE4">
        <w:rPr>
          <w:sz w:val="24"/>
          <w:szCs w:val="24"/>
        </w:rPr>
        <w:t>mall area (0.25 cm</w:t>
      </w:r>
      <w:r w:rsidR="007D691F" w:rsidRPr="00991DE4">
        <w:rPr>
          <w:sz w:val="24"/>
          <w:szCs w:val="24"/>
          <w:vertAlign w:val="superscript"/>
        </w:rPr>
        <w:t>2</w:t>
      </w:r>
      <w:r w:rsidR="007D691F" w:rsidRPr="00991DE4">
        <w:rPr>
          <w:sz w:val="24"/>
          <w:szCs w:val="24"/>
        </w:rPr>
        <w:t xml:space="preserve">) </w:t>
      </w:r>
      <w:r>
        <w:rPr>
          <w:sz w:val="24"/>
          <w:szCs w:val="24"/>
        </w:rPr>
        <w:t>g</w:t>
      </w:r>
      <w:r w:rsidRPr="00991DE4">
        <w:rPr>
          <w:sz w:val="24"/>
          <w:szCs w:val="24"/>
        </w:rPr>
        <w:t>lass</w:t>
      </w:r>
      <w:r w:rsidR="007D691F" w:rsidRPr="00991DE4">
        <w:rPr>
          <w:sz w:val="24"/>
          <w:szCs w:val="24"/>
        </w:rPr>
        <w:t>/SnO</w:t>
      </w:r>
      <w:r w:rsidR="007D691F" w:rsidRPr="00991DE4">
        <w:rPr>
          <w:sz w:val="24"/>
          <w:szCs w:val="24"/>
          <w:vertAlign w:val="subscript"/>
        </w:rPr>
        <w:t>2</w:t>
      </w:r>
      <w:proofErr w:type="gramStart"/>
      <w:r w:rsidR="009175C0">
        <w:rPr>
          <w:sz w:val="24"/>
          <w:szCs w:val="24"/>
        </w:rPr>
        <w:t>:F</w:t>
      </w:r>
      <w:proofErr w:type="gramEnd"/>
      <w:r w:rsidR="007D691F" w:rsidRPr="00991DE4">
        <w:rPr>
          <w:sz w:val="24"/>
          <w:szCs w:val="24"/>
        </w:rPr>
        <w:t>/ZnO/CdS/CdTe/Au solar cell</w:t>
      </w:r>
      <w:r w:rsidR="007E1CA7">
        <w:rPr>
          <w:sz w:val="24"/>
          <w:szCs w:val="24"/>
        </w:rPr>
        <w:t>s</w:t>
      </w:r>
      <w:r w:rsidR="007D691F" w:rsidRPr="00991DE4">
        <w:rPr>
          <w:sz w:val="24"/>
          <w:szCs w:val="24"/>
        </w:rPr>
        <w:t xml:space="preserve"> were prepared in the Stephenson Institute for Renewable Energy at University of Liverpool (UK). The </w:t>
      </w:r>
      <w:r w:rsidR="007E1CA7">
        <w:rPr>
          <w:sz w:val="24"/>
          <w:szCs w:val="24"/>
        </w:rPr>
        <w:t>devices</w:t>
      </w:r>
      <w:r w:rsidR="007D691F" w:rsidRPr="00991DE4">
        <w:rPr>
          <w:sz w:val="24"/>
          <w:szCs w:val="24"/>
        </w:rPr>
        <w:t xml:space="preserve"> were fabricated in the superstrate configuration on commercial soda lime glass substrates (Pilkington TEC10) coated with fluorine doped tin oxide. Radio-frequency sputtering</w:t>
      </w:r>
      <w:r w:rsidR="007D691F">
        <w:rPr>
          <w:sz w:val="24"/>
          <w:szCs w:val="24"/>
        </w:rPr>
        <w:t xml:space="preserve"> </w:t>
      </w:r>
      <w:r w:rsidR="007D691F" w:rsidRPr="00991DE4">
        <w:rPr>
          <w:sz w:val="24"/>
          <w:szCs w:val="24"/>
        </w:rPr>
        <w:t>was used to</w:t>
      </w:r>
      <w:r w:rsidR="007D691F">
        <w:rPr>
          <w:sz w:val="24"/>
          <w:szCs w:val="24"/>
        </w:rPr>
        <w:t xml:space="preserve"> </w:t>
      </w:r>
      <w:r w:rsidR="007D691F" w:rsidRPr="00991DE4">
        <w:rPr>
          <w:sz w:val="24"/>
          <w:szCs w:val="24"/>
        </w:rPr>
        <w:t>deposit a</w:t>
      </w:r>
      <w:r>
        <w:rPr>
          <w:sz w:val="24"/>
          <w:szCs w:val="24"/>
        </w:rPr>
        <w:t xml:space="preserve">n </w:t>
      </w:r>
      <w:proofErr w:type="spellStart"/>
      <w:r>
        <w:rPr>
          <w:sz w:val="24"/>
          <w:szCs w:val="24"/>
        </w:rPr>
        <w:t>undoped</w:t>
      </w:r>
      <w:proofErr w:type="spellEnd"/>
      <w:r w:rsidR="007D691F" w:rsidRPr="00991DE4">
        <w:rPr>
          <w:sz w:val="24"/>
          <w:szCs w:val="24"/>
        </w:rPr>
        <w:t xml:space="preserve"> 100-nm</w:t>
      </w:r>
      <w:r w:rsidR="007D691F">
        <w:rPr>
          <w:sz w:val="24"/>
          <w:szCs w:val="24"/>
        </w:rPr>
        <w:t xml:space="preserve"> </w:t>
      </w:r>
      <w:r w:rsidR="007D691F" w:rsidRPr="00991DE4">
        <w:rPr>
          <w:sz w:val="24"/>
          <w:szCs w:val="24"/>
        </w:rPr>
        <w:t>ZnO ‘buffer’ layer onto the fluorine-doped tin oxide by reactively sputtering from</w:t>
      </w:r>
      <w:r w:rsidR="007D691F">
        <w:rPr>
          <w:sz w:val="24"/>
          <w:szCs w:val="24"/>
        </w:rPr>
        <w:t xml:space="preserve"> </w:t>
      </w:r>
      <w:r w:rsidR="007D691F" w:rsidRPr="00991DE4">
        <w:rPr>
          <w:sz w:val="24"/>
          <w:szCs w:val="24"/>
        </w:rPr>
        <w:t>a Zn target in the presence of oxygen.</w:t>
      </w:r>
      <w:r w:rsidR="007D691F">
        <w:rPr>
          <w:sz w:val="24"/>
          <w:szCs w:val="24"/>
        </w:rPr>
        <w:t xml:space="preserve"> </w:t>
      </w:r>
      <w:r w:rsidR="007D691F" w:rsidRPr="00991DE4">
        <w:rPr>
          <w:sz w:val="24"/>
          <w:szCs w:val="24"/>
        </w:rPr>
        <w:t>A</w:t>
      </w:r>
      <w:r w:rsidR="007E1CA7">
        <w:rPr>
          <w:sz w:val="24"/>
          <w:szCs w:val="24"/>
        </w:rPr>
        <w:t xml:space="preserve"> </w:t>
      </w:r>
      <w:r w:rsidR="007D691F" w:rsidRPr="00991DE4">
        <w:rPr>
          <w:sz w:val="24"/>
          <w:szCs w:val="24"/>
        </w:rPr>
        <w:t>120-nm-thick CdS layer window layer was</w:t>
      </w:r>
      <w:r w:rsidR="007D691F">
        <w:rPr>
          <w:sz w:val="24"/>
          <w:szCs w:val="24"/>
        </w:rPr>
        <w:t xml:space="preserve"> </w:t>
      </w:r>
      <w:r w:rsidR="007D691F" w:rsidRPr="00991DE4">
        <w:rPr>
          <w:sz w:val="24"/>
          <w:szCs w:val="24"/>
        </w:rPr>
        <w:t>then deposited by radio-frequency sputtering at a substrate temperature of 200</w:t>
      </w:r>
      <w:r w:rsidR="00001D79">
        <w:rPr>
          <w:sz w:val="24"/>
          <w:szCs w:val="24"/>
        </w:rPr>
        <w:sym w:font="Symbol" w:char="F0B0"/>
      </w:r>
      <w:r w:rsidR="007D691F" w:rsidRPr="00991DE4">
        <w:rPr>
          <w:sz w:val="24"/>
          <w:szCs w:val="24"/>
        </w:rPr>
        <w:t>C</w:t>
      </w:r>
      <w:r w:rsidR="007D691F">
        <w:rPr>
          <w:sz w:val="24"/>
          <w:szCs w:val="24"/>
        </w:rPr>
        <w:t xml:space="preserve"> in </w:t>
      </w:r>
      <w:proofErr w:type="spellStart"/>
      <w:r w:rsidR="007D691F">
        <w:rPr>
          <w:sz w:val="24"/>
          <w:szCs w:val="24"/>
        </w:rPr>
        <w:t>Ar</w:t>
      </w:r>
      <w:proofErr w:type="spellEnd"/>
      <w:r w:rsidR="007D691F" w:rsidRPr="00991DE4">
        <w:rPr>
          <w:sz w:val="24"/>
          <w:szCs w:val="24"/>
        </w:rPr>
        <w:t xml:space="preserve"> ambient </w:t>
      </w:r>
      <w:r w:rsidR="007D691F">
        <w:rPr>
          <w:sz w:val="24"/>
          <w:szCs w:val="24"/>
        </w:rPr>
        <w:t xml:space="preserve">by </w:t>
      </w:r>
      <w:r w:rsidR="007D691F" w:rsidRPr="00991DE4">
        <w:rPr>
          <w:sz w:val="24"/>
          <w:szCs w:val="24"/>
        </w:rPr>
        <w:t>using a power of 60 W.</w:t>
      </w:r>
      <w:r w:rsidR="007D691F">
        <w:rPr>
          <w:sz w:val="24"/>
          <w:szCs w:val="24"/>
        </w:rPr>
        <w:t xml:space="preserve"> </w:t>
      </w:r>
      <w:r>
        <w:rPr>
          <w:sz w:val="24"/>
          <w:szCs w:val="24"/>
        </w:rPr>
        <w:t xml:space="preserve">The </w:t>
      </w:r>
      <w:r w:rsidR="007D691F" w:rsidRPr="00492C20">
        <w:rPr>
          <w:sz w:val="24"/>
          <w:szCs w:val="24"/>
        </w:rPr>
        <w:t xml:space="preserve">CdTe </w:t>
      </w:r>
      <w:r w:rsidR="007D691F">
        <w:rPr>
          <w:sz w:val="24"/>
          <w:szCs w:val="24"/>
        </w:rPr>
        <w:t xml:space="preserve">absorber layer was </w:t>
      </w:r>
      <w:r w:rsidR="007D691F" w:rsidRPr="00492C20">
        <w:rPr>
          <w:sz w:val="24"/>
          <w:szCs w:val="24"/>
        </w:rPr>
        <w:t>deposited</w:t>
      </w:r>
      <w:r w:rsidR="007D691F">
        <w:rPr>
          <w:sz w:val="24"/>
          <w:szCs w:val="24"/>
        </w:rPr>
        <w:t xml:space="preserve"> </w:t>
      </w:r>
      <w:r w:rsidR="007D691F" w:rsidRPr="00492C20">
        <w:rPr>
          <w:sz w:val="24"/>
          <w:szCs w:val="24"/>
        </w:rPr>
        <w:t>via close space sublimation deposition, using a custom all-quartz deposition</w:t>
      </w:r>
      <w:r w:rsidR="007D691F">
        <w:rPr>
          <w:sz w:val="24"/>
          <w:szCs w:val="24"/>
        </w:rPr>
        <w:t xml:space="preserve"> </w:t>
      </w:r>
      <w:r w:rsidR="007D691F" w:rsidRPr="00492C20">
        <w:rPr>
          <w:sz w:val="24"/>
          <w:szCs w:val="24"/>
        </w:rPr>
        <w:t>chamber</w:t>
      </w:r>
      <w:r w:rsidR="007D691F">
        <w:rPr>
          <w:sz w:val="24"/>
          <w:szCs w:val="24"/>
        </w:rPr>
        <w:t xml:space="preserve"> </w:t>
      </w:r>
      <w:r w:rsidR="007D691F" w:rsidRPr="00492C20">
        <w:rPr>
          <w:sz w:val="24"/>
          <w:szCs w:val="24"/>
        </w:rPr>
        <w:t>manufactured by</w:t>
      </w:r>
      <w:r w:rsidR="007D691F">
        <w:rPr>
          <w:sz w:val="24"/>
          <w:szCs w:val="24"/>
        </w:rPr>
        <w:t xml:space="preserve"> </w:t>
      </w:r>
      <w:r w:rsidR="007D691F" w:rsidRPr="00492C20">
        <w:rPr>
          <w:sz w:val="24"/>
          <w:szCs w:val="24"/>
        </w:rPr>
        <w:t>Electro-Gas Systems</w:t>
      </w:r>
      <w:r>
        <w:rPr>
          <w:sz w:val="24"/>
          <w:szCs w:val="24"/>
        </w:rPr>
        <w:t xml:space="preserve"> Ltd</w:t>
      </w:r>
      <w:r w:rsidR="007D691F" w:rsidRPr="00492C20">
        <w:rPr>
          <w:sz w:val="24"/>
          <w:szCs w:val="24"/>
        </w:rPr>
        <w:t>.</w:t>
      </w:r>
      <w:r w:rsidR="007D691F">
        <w:rPr>
          <w:sz w:val="24"/>
          <w:szCs w:val="24"/>
        </w:rPr>
        <w:t xml:space="preserve"> </w:t>
      </w:r>
      <w:r w:rsidR="007D691F" w:rsidRPr="00492C20">
        <w:rPr>
          <w:sz w:val="24"/>
          <w:szCs w:val="24"/>
        </w:rPr>
        <w:t>Deposition was carried out at source</w:t>
      </w:r>
      <w:r w:rsidR="007D691F">
        <w:rPr>
          <w:sz w:val="24"/>
          <w:szCs w:val="24"/>
        </w:rPr>
        <w:t xml:space="preserve"> </w:t>
      </w:r>
      <w:r w:rsidR="007D691F" w:rsidRPr="00492C20">
        <w:rPr>
          <w:sz w:val="24"/>
          <w:szCs w:val="24"/>
        </w:rPr>
        <w:t>and substrate temperatures of 615</w:t>
      </w:r>
      <w:r w:rsidR="00001D79">
        <w:rPr>
          <w:sz w:val="24"/>
          <w:szCs w:val="24"/>
        </w:rPr>
        <w:sym w:font="Symbol" w:char="F0B0"/>
      </w:r>
      <w:r w:rsidR="00001D79" w:rsidRPr="00991DE4">
        <w:rPr>
          <w:sz w:val="24"/>
          <w:szCs w:val="24"/>
        </w:rPr>
        <w:t>C</w:t>
      </w:r>
      <w:r w:rsidR="007D691F" w:rsidRPr="00492C20">
        <w:rPr>
          <w:sz w:val="24"/>
          <w:szCs w:val="24"/>
        </w:rPr>
        <w:t xml:space="preserve"> and 520</w:t>
      </w:r>
      <w:r w:rsidR="00001D79">
        <w:rPr>
          <w:sz w:val="24"/>
          <w:szCs w:val="24"/>
        </w:rPr>
        <w:sym w:font="Symbol" w:char="F0B0"/>
      </w:r>
      <w:r w:rsidR="00001D79" w:rsidRPr="00991DE4">
        <w:rPr>
          <w:sz w:val="24"/>
          <w:szCs w:val="24"/>
        </w:rPr>
        <w:t>C</w:t>
      </w:r>
      <w:r w:rsidR="00001D79">
        <w:rPr>
          <w:sz w:val="24"/>
          <w:szCs w:val="24"/>
        </w:rPr>
        <w:t xml:space="preserve">, </w:t>
      </w:r>
      <w:r w:rsidR="007D691F" w:rsidRPr="00492C20">
        <w:rPr>
          <w:sz w:val="24"/>
          <w:szCs w:val="24"/>
        </w:rPr>
        <w:t>respectively</w:t>
      </w:r>
      <w:r w:rsidR="007D691F">
        <w:rPr>
          <w:sz w:val="24"/>
          <w:szCs w:val="24"/>
        </w:rPr>
        <w:t xml:space="preserve">. </w:t>
      </w:r>
      <w:r w:rsidR="007D691F" w:rsidRPr="00492C20">
        <w:rPr>
          <w:sz w:val="24"/>
          <w:szCs w:val="24"/>
        </w:rPr>
        <w:t>Following CdTe deposition,</w:t>
      </w:r>
      <w:r w:rsidR="007D691F">
        <w:rPr>
          <w:sz w:val="24"/>
          <w:szCs w:val="24"/>
        </w:rPr>
        <w:t xml:space="preserve"> </w:t>
      </w:r>
      <w:r w:rsidR="007D691F" w:rsidRPr="00492C20">
        <w:rPr>
          <w:sz w:val="24"/>
          <w:szCs w:val="24"/>
        </w:rPr>
        <w:t>the samples were submerged in a nitric-phosphoric acid etch solution</w:t>
      </w:r>
      <w:r w:rsidR="007D691F" w:rsidRPr="00991DE4">
        <w:rPr>
          <w:sz w:val="24"/>
          <w:szCs w:val="24"/>
        </w:rPr>
        <w:t xml:space="preserve"> </w:t>
      </w:r>
      <w:r w:rsidR="007D691F" w:rsidRPr="00492C20">
        <w:rPr>
          <w:sz w:val="24"/>
          <w:szCs w:val="24"/>
        </w:rPr>
        <w:t>for 15 s</w:t>
      </w:r>
      <w:r w:rsidR="007D691F">
        <w:rPr>
          <w:sz w:val="24"/>
          <w:szCs w:val="24"/>
        </w:rPr>
        <w:t xml:space="preserve"> to create </w:t>
      </w:r>
      <w:r>
        <w:rPr>
          <w:sz w:val="24"/>
          <w:szCs w:val="24"/>
        </w:rPr>
        <w:t xml:space="preserve">a </w:t>
      </w:r>
      <w:proofErr w:type="spellStart"/>
      <w:r w:rsidR="007D691F" w:rsidRPr="00492C20">
        <w:rPr>
          <w:sz w:val="24"/>
          <w:szCs w:val="24"/>
        </w:rPr>
        <w:t>Te</w:t>
      </w:r>
      <w:proofErr w:type="spellEnd"/>
      <w:r w:rsidR="007D691F" w:rsidRPr="00492C20">
        <w:rPr>
          <w:sz w:val="24"/>
          <w:szCs w:val="24"/>
        </w:rPr>
        <w:t xml:space="preserve">-rich back surface </w:t>
      </w:r>
      <w:r w:rsidR="007D691F">
        <w:rPr>
          <w:sz w:val="24"/>
          <w:szCs w:val="24"/>
        </w:rPr>
        <w:t xml:space="preserve">onto </w:t>
      </w:r>
      <w:r w:rsidR="007D691F" w:rsidRPr="00492C20">
        <w:rPr>
          <w:sz w:val="24"/>
          <w:szCs w:val="24"/>
        </w:rPr>
        <w:t>the CdTe layer</w:t>
      </w:r>
      <w:r w:rsidR="007D691F">
        <w:rPr>
          <w:sz w:val="24"/>
          <w:szCs w:val="24"/>
        </w:rPr>
        <w:t>. Then the CdTe surf</w:t>
      </w:r>
      <w:r w:rsidR="00001D79">
        <w:rPr>
          <w:sz w:val="24"/>
          <w:szCs w:val="24"/>
        </w:rPr>
        <w:t xml:space="preserve">ace </w:t>
      </w:r>
      <w:r>
        <w:rPr>
          <w:sz w:val="24"/>
          <w:szCs w:val="24"/>
        </w:rPr>
        <w:t>was</w:t>
      </w:r>
      <w:r w:rsidR="00001D79">
        <w:rPr>
          <w:sz w:val="24"/>
          <w:szCs w:val="24"/>
        </w:rPr>
        <w:t xml:space="preserve"> coated </w:t>
      </w:r>
      <w:r w:rsidR="009175C0">
        <w:rPr>
          <w:sz w:val="24"/>
          <w:szCs w:val="24"/>
        </w:rPr>
        <w:t>with</w:t>
      </w:r>
      <w:r w:rsidR="007D691F">
        <w:rPr>
          <w:sz w:val="24"/>
          <w:szCs w:val="24"/>
        </w:rPr>
        <w:t xml:space="preserve"> CdCl</w:t>
      </w:r>
      <w:r w:rsidR="007D691F" w:rsidRPr="00991DE4">
        <w:rPr>
          <w:sz w:val="24"/>
          <w:szCs w:val="24"/>
          <w:vertAlign w:val="subscript"/>
        </w:rPr>
        <w:t>2</w:t>
      </w:r>
      <w:r w:rsidR="007D691F">
        <w:rPr>
          <w:sz w:val="24"/>
          <w:szCs w:val="24"/>
        </w:rPr>
        <w:t xml:space="preserve"> or MgCl</w:t>
      </w:r>
      <w:r w:rsidR="007D691F" w:rsidRPr="00991DE4">
        <w:rPr>
          <w:sz w:val="24"/>
          <w:szCs w:val="24"/>
          <w:vertAlign w:val="subscript"/>
        </w:rPr>
        <w:t>2</w:t>
      </w:r>
      <w:r w:rsidR="007D691F">
        <w:rPr>
          <w:sz w:val="24"/>
          <w:szCs w:val="24"/>
        </w:rPr>
        <w:t xml:space="preserve"> before annealing</w:t>
      </w:r>
      <w:r>
        <w:rPr>
          <w:sz w:val="24"/>
          <w:szCs w:val="24"/>
        </w:rPr>
        <w:t xml:space="preserve"> in air</w:t>
      </w:r>
      <w:r w:rsidR="007D691F">
        <w:rPr>
          <w:sz w:val="24"/>
          <w:szCs w:val="24"/>
        </w:rPr>
        <w:t xml:space="preserve"> for 20</w:t>
      </w:r>
      <w:r>
        <w:rPr>
          <w:sz w:val="24"/>
          <w:szCs w:val="24"/>
        </w:rPr>
        <w:t xml:space="preserve"> </w:t>
      </w:r>
      <w:r w:rsidR="007D691F">
        <w:rPr>
          <w:sz w:val="24"/>
          <w:szCs w:val="24"/>
        </w:rPr>
        <w:t>-</w:t>
      </w:r>
      <w:r>
        <w:rPr>
          <w:sz w:val="24"/>
          <w:szCs w:val="24"/>
        </w:rPr>
        <w:t xml:space="preserve"> </w:t>
      </w:r>
      <w:r w:rsidR="007D691F">
        <w:rPr>
          <w:sz w:val="24"/>
          <w:szCs w:val="24"/>
        </w:rPr>
        <w:t>40 mins at 420</w:t>
      </w:r>
      <w:r w:rsidR="00D75E8A">
        <w:rPr>
          <w:sz w:val="24"/>
          <w:szCs w:val="24"/>
        </w:rPr>
        <w:sym w:font="Symbol" w:char="F0B0"/>
      </w:r>
      <w:r w:rsidR="007D691F">
        <w:rPr>
          <w:sz w:val="24"/>
          <w:szCs w:val="24"/>
        </w:rPr>
        <w:t>C.</w:t>
      </w:r>
      <w:r w:rsidR="00001D79">
        <w:rPr>
          <w:sz w:val="24"/>
          <w:szCs w:val="24"/>
        </w:rPr>
        <w:t xml:space="preserve"> </w:t>
      </w:r>
      <w:r w:rsidR="007D691F" w:rsidRPr="00056053">
        <w:rPr>
          <w:sz w:val="24"/>
          <w:szCs w:val="24"/>
        </w:rPr>
        <w:t>The device structure was completed by the evaporation of A</w:t>
      </w:r>
      <w:r w:rsidR="007D691F">
        <w:rPr>
          <w:sz w:val="24"/>
          <w:szCs w:val="24"/>
        </w:rPr>
        <w:t xml:space="preserve">u as </w:t>
      </w:r>
      <w:r>
        <w:rPr>
          <w:sz w:val="24"/>
          <w:szCs w:val="24"/>
        </w:rPr>
        <w:t xml:space="preserve">a </w:t>
      </w:r>
      <w:r w:rsidR="007D691F">
        <w:rPr>
          <w:sz w:val="24"/>
          <w:szCs w:val="24"/>
        </w:rPr>
        <w:t xml:space="preserve">back contact </w:t>
      </w:r>
      <w:r>
        <w:rPr>
          <w:sz w:val="24"/>
          <w:szCs w:val="24"/>
        </w:rPr>
        <w:t>to the</w:t>
      </w:r>
      <w:r w:rsidR="007D691F">
        <w:rPr>
          <w:sz w:val="24"/>
          <w:szCs w:val="24"/>
        </w:rPr>
        <w:t xml:space="preserve"> </w:t>
      </w:r>
      <w:r w:rsidR="00001D79">
        <w:rPr>
          <w:sz w:val="24"/>
          <w:szCs w:val="24"/>
        </w:rPr>
        <w:t>post-</w:t>
      </w:r>
      <w:r w:rsidR="007D691F">
        <w:rPr>
          <w:sz w:val="24"/>
          <w:szCs w:val="24"/>
        </w:rPr>
        <w:t xml:space="preserve">deposition processed CdTe </w:t>
      </w:r>
      <w:r w:rsidR="007D691F" w:rsidRPr="00056053">
        <w:rPr>
          <w:sz w:val="24"/>
          <w:szCs w:val="24"/>
        </w:rPr>
        <w:t xml:space="preserve">layer. </w:t>
      </w:r>
      <w:r>
        <w:rPr>
          <w:sz w:val="24"/>
          <w:szCs w:val="24"/>
        </w:rPr>
        <w:t>Further d</w:t>
      </w:r>
      <w:r w:rsidR="007D691F" w:rsidRPr="00056053">
        <w:rPr>
          <w:sz w:val="24"/>
          <w:szCs w:val="24"/>
        </w:rPr>
        <w:t xml:space="preserve">etails of the fabrication steps are described elsewhere </w:t>
      </w:r>
      <w:r w:rsidR="006C5354">
        <w:rPr>
          <w:sz w:val="24"/>
          <w:szCs w:val="24"/>
        </w:rPr>
        <w:t>[4]</w:t>
      </w:r>
      <w:r w:rsidR="007D691F" w:rsidRPr="00056053">
        <w:rPr>
          <w:sz w:val="24"/>
          <w:szCs w:val="24"/>
        </w:rPr>
        <w:t>.</w:t>
      </w:r>
      <w:r w:rsidR="007D691F" w:rsidRPr="00056053">
        <w:rPr>
          <w:snapToGrid w:val="0"/>
          <w:sz w:val="24"/>
          <w:szCs w:val="24"/>
        </w:rPr>
        <w:t xml:space="preserve"> </w:t>
      </w:r>
    </w:p>
    <w:p w:rsidR="007D691F" w:rsidRDefault="00057674" w:rsidP="00057674">
      <w:pPr>
        <w:autoSpaceDE w:val="0"/>
        <w:autoSpaceDN w:val="0"/>
        <w:adjustRightInd w:val="0"/>
        <w:spacing w:line="360" w:lineRule="auto"/>
        <w:ind w:firstLine="709"/>
        <w:jc w:val="both"/>
        <w:rPr>
          <w:color w:val="000000"/>
          <w:sz w:val="24"/>
          <w:szCs w:val="24"/>
        </w:rPr>
      </w:pPr>
      <w:r>
        <w:rPr>
          <w:sz w:val="24"/>
          <w:szCs w:val="24"/>
        </w:rPr>
        <w:t xml:space="preserve">The illuminated </w:t>
      </w:r>
      <w:r w:rsidRPr="0017684A">
        <w:rPr>
          <w:i/>
          <w:sz w:val="24"/>
          <w:szCs w:val="24"/>
        </w:rPr>
        <w:t>J</w:t>
      </w:r>
      <w:r w:rsidR="00F42577" w:rsidRPr="0017684A">
        <w:rPr>
          <w:i/>
          <w:sz w:val="24"/>
          <w:szCs w:val="24"/>
        </w:rPr>
        <w:t xml:space="preserve"> </w:t>
      </w:r>
      <w:r w:rsidRPr="00057674">
        <w:rPr>
          <w:sz w:val="24"/>
          <w:szCs w:val="24"/>
        </w:rPr>
        <w:t>–</w:t>
      </w:r>
      <w:r w:rsidR="00F42577">
        <w:rPr>
          <w:sz w:val="24"/>
          <w:szCs w:val="24"/>
        </w:rPr>
        <w:t xml:space="preserve"> </w:t>
      </w:r>
      <w:r w:rsidRPr="0017684A">
        <w:rPr>
          <w:i/>
          <w:sz w:val="24"/>
          <w:szCs w:val="24"/>
        </w:rPr>
        <w:t>V</w:t>
      </w:r>
      <w:r w:rsidRPr="00057674">
        <w:rPr>
          <w:sz w:val="24"/>
          <w:szCs w:val="24"/>
        </w:rPr>
        <w:t xml:space="preserve"> measurement was performed under an AM1.5 spectrum at 1,000</w:t>
      </w:r>
      <w:r w:rsidR="00D75E8A">
        <w:rPr>
          <w:sz w:val="24"/>
          <w:szCs w:val="24"/>
        </w:rPr>
        <w:t xml:space="preserve"> </w:t>
      </w:r>
      <w:r w:rsidRPr="00057674">
        <w:rPr>
          <w:sz w:val="24"/>
          <w:szCs w:val="24"/>
        </w:rPr>
        <w:t>Wm</w:t>
      </w:r>
      <w:r w:rsidRPr="00057674">
        <w:rPr>
          <w:sz w:val="24"/>
          <w:szCs w:val="24"/>
          <w:vertAlign w:val="superscript"/>
        </w:rPr>
        <w:t>-2</w:t>
      </w:r>
      <w:r w:rsidRPr="00057674">
        <w:rPr>
          <w:sz w:val="24"/>
          <w:szCs w:val="24"/>
        </w:rPr>
        <w:t xml:space="preserve"> using a TS Space Systems solar simulator</w:t>
      </w:r>
      <w:r>
        <w:rPr>
          <w:sz w:val="24"/>
          <w:szCs w:val="24"/>
        </w:rPr>
        <w:t>.</w:t>
      </w:r>
      <w:r w:rsidRPr="00057674">
        <w:rPr>
          <w:sz w:val="24"/>
          <w:szCs w:val="24"/>
        </w:rPr>
        <w:t xml:space="preserve"> The</w:t>
      </w:r>
      <w:r w:rsidR="007D691F" w:rsidRPr="00057674">
        <w:rPr>
          <w:sz w:val="24"/>
          <w:szCs w:val="24"/>
        </w:rPr>
        <w:t xml:space="preserve"> </w:t>
      </w:r>
      <w:r w:rsidR="00E07056" w:rsidRPr="00057674">
        <w:rPr>
          <w:sz w:val="24"/>
          <w:szCs w:val="24"/>
        </w:rPr>
        <w:t xml:space="preserve">photovoltaic parameters for the investigated solar cells are given in Table 1. </w:t>
      </w:r>
      <w:r w:rsidR="00E07056" w:rsidRPr="00057674">
        <w:rPr>
          <w:snapToGrid w:val="0"/>
          <w:sz w:val="24"/>
          <w:szCs w:val="24"/>
        </w:rPr>
        <w:t xml:space="preserve">The </w:t>
      </w:r>
      <w:r w:rsidR="007D691F" w:rsidRPr="00057674">
        <w:rPr>
          <w:sz w:val="24"/>
          <w:szCs w:val="24"/>
        </w:rPr>
        <w:t>temperature dependent dark current density – voltage (</w:t>
      </w:r>
      <w:r w:rsidR="007D691F" w:rsidRPr="00057674">
        <w:rPr>
          <w:position w:val="-6"/>
          <w:sz w:val="24"/>
          <w:szCs w:val="24"/>
        </w:rPr>
        <w:object w:dxaOrig="920" w:dyaOrig="279">
          <v:shape id="_x0000_i1029" type="#_x0000_t75" style="width:45.35pt;height:14pt" o:ole="">
            <v:imagedata r:id="rId15" o:title=""/>
          </v:shape>
          <o:OLEObject Type="Embed" ProgID="Equation.3" ShapeID="_x0000_i1029" DrawAspect="Content" ObjectID="_1528822928" r:id="rId16"/>
        </w:object>
      </w:r>
      <w:r w:rsidR="007D691F" w:rsidRPr="00057674">
        <w:rPr>
          <w:sz w:val="24"/>
          <w:szCs w:val="24"/>
        </w:rPr>
        <w:t xml:space="preserve">) measurements were carried </w:t>
      </w:r>
      <w:r w:rsidR="002B4652" w:rsidRPr="00057674">
        <w:rPr>
          <w:sz w:val="24"/>
          <w:szCs w:val="24"/>
        </w:rPr>
        <w:t xml:space="preserve">by using a computer controlled Keithley source meter </w:t>
      </w:r>
      <w:r w:rsidR="007D691F" w:rsidRPr="00057674">
        <w:rPr>
          <w:color w:val="000000"/>
          <w:sz w:val="24"/>
          <w:szCs w:val="24"/>
        </w:rPr>
        <w:t xml:space="preserve">at the University of </w:t>
      </w:r>
      <w:r w:rsidR="00001D79" w:rsidRPr="00057674">
        <w:rPr>
          <w:color w:val="000000"/>
          <w:sz w:val="24"/>
          <w:szCs w:val="24"/>
        </w:rPr>
        <w:t>Liverpool</w:t>
      </w:r>
      <w:r w:rsidR="007D691F" w:rsidRPr="00057674">
        <w:rPr>
          <w:color w:val="000000"/>
          <w:sz w:val="24"/>
          <w:szCs w:val="24"/>
        </w:rPr>
        <w:t>, UK</w:t>
      </w:r>
      <w:r w:rsidR="00F42577">
        <w:rPr>
          <w:color w:val="000000"/>
          <w:sz w:val="24"/>
          <w:szCs w:val="24"/>
        </w:rPr>
        <w:t xml:space="preserve"> in a Janis closed cycle cryostat in the temperature range 70 – 330K.</w:t>
      </w:r>
    </w:p>
    <w:p w:rsidR="006C5354" w:rsidRDefault="006C5354" w:rsidP="00F97287">
      <w:pPr>
        <w:spacing w:line="360" w:lineRule="auto"/>
        <w:jc w:val="both"/>
        <w:rPr>
          <w:b/>
          <w:bCs/>
          <w:sz w:val="24"/>
          <w:szCs w:val="24"/>
        </w:rPr>
      </w:pPr>
    </w:p>
    <w:p w:rsidR="00F36F2C" w:rsidRDefault="00F36F2C" w:rsidP="00F97287">
      <w:pPr>
        <w:spacing w:line="360" w:lineRule="auto"/>
        <w:jc w:val="both"/>
        <w:rPr>
          <w:b/>
          <w:bCs/>
          <w:sz w:val="24"/>
          <w:szCs w:val="24"/>
        </w:rPr>
      </w:pPr>
    </w:p>
    <w:p w:rsidR="006C5354" w:rsidRDefault="006C5354" w:rsidP="00F97287">
      <w:pPr>
        <w:spacing w:line="360" w:lineRule="auto"/>
        <w:jc w:val="both"/>
        <w:rPr>
          <w:b/>
          <w:bCs/>
          <w:sz w:val="24"/>
          <w:szCs w:val="24"/>
        </w:rPr>
      </w:pPr>
    </w:p>
    <w:p w:rsidR="00F97287" w:rsidRDefault="00F97287" w:rsidP="00F97287">
      <w:pPr>
        <w:spacing w:line="360" w:lineRule="auto"/>
        <w:jc w:val="both"/>
        <w:rPr>
          <w:sz w:val="24"/>
          <w:szCs w:val="24"/>
        </w:rPr>
      </w:pPr>
      <w:proofErr w:type="gramStart"/>
      <w:r w:rsidRPr="00056053">
        <w:rPr>
          <w:b/>
          <w:bCs/>
          <w:sz w:val="24"/>
          <w:szCs w:val="24"/>
        </w:rPr>
        <w:t>Table 1.</w:t>
      </w:r>
      <w:proofErr w:type="gramEnd"/>
      <w:r w:rsidRPr="00056053">
        <w:rPr>
          <w:b/>
          <w:bCs/>
          <w:sz w:val="24"/>
          <w:szCs w:val="24"/>
        </w:rPr>
        <w:t xml:space="preserve"> </w:t>
      </w:r>
      <w:r>
        <w:rPr>
          <w:sz w:val="24"/>
          <w:szCs w:val="24"/>
        </w:rPr>
        <w:t>Pho</w:t>
      </w:r>
      <w:r w:rsidR="00C64624">
        <w:rPr>
          <w:sz w:val="24"/>
          <w:szCs w:val="24"/>
        </w:rPr>
        <w:t>to</w:t>
      </w:r>
      <w:r>
        <w:rPr>
          <w:sz w:val="24"/>
          <w:szCs w:val="24"/>
        </w:rPr>
        <w:t xml:space="preserve">voltaic parameters </w:t>
      </w:r>
      <w:r w:rsidR="00C64624">
        <w:rPr>
          <w:sz w:val="24"/>
          <w:szCs w:val="24"/>
        </w:rPr>
        <w:t xml:space="preserve">extracted from JV measurements </w:t>
      </w:r>
      <w:r>
        <w:rPr>
          <w:sz w:val="24"/>
          <w:szCs w:val="24"/>
        </w:rPr>
        <w:t xml:space="preserve">for </w:t>
      </w:r>
      <w:r w:rsidRPr="00056053">
        <w:rPr>
          <w:sz w:val="24"/>
          <w:szCs w:val="24"/>
        </w:rPr>
        <w:t>cell</w:t>
      </w:r>
      <w:r>
        <w:rPr>
          <w:sz w:val="24"/>
          <w:szCs w:val="24"/>
        </w:rPr>
        <w:t>s</w:t>
      </w:r>
      <w:r w:rsidR="00F42577">
        <w:rPr>
          <w:sz w:val="24"/>
          <w:szCs w:val="24"/>
        </w:rPr>
        <w:t xml:space="preserve"> processed with MgCl</w:t>
      </w:r>
      <w:r w:rsidR="00F42577" w:rsidRPr="0017684A">
        <w:rPr>
          <w:sz w:val="24"/>
          <w:szCs w:val="24"/>
          <w:vertAlign w:val="subscript"/>
        </w:rPr>
        <w:t>2</w:t>
      </w:r>
      <w:r w:rsidR="00F42577">
        <w:rPr>
          <w:sz w:val="24"/>
          <w:szCs w:val="24"/>
        </w:rPr>
        <w:t xml:space="preserve"> and CdCl</w:t>
      </w:r>
      <w:r w:rsidR="00F42577" w:rsidRPr="0017684A">
        <w:rPr>
          <w:sz w:val="24"/>
          <w:szCs w:val="24"/>
          <w:vertAlign w:val="subscript"/>
        </w:rPr>
        <w:t>2</w:t>
      </w:r>
      <w:r w:rsidR="00F42577">
        <w:rPr>
          <w:sz w:val="24"/>
          <w:szCs w:val="24"/>
        </w:rPr>
        <w:t xml:space="preserve"> examined in this work.</w:t>
      </w:r>
    </w:p>
    <w:tbl>
      <w:tblPr>
        <w:tblStyle w:val="TabloKlavuzu"/>
        <w:tblW w:w="0" w:type="auto"/>
        <w:tblInd w:w="429" w:type="dxa"/>
        <w:tblLook w:val="04A0" w:firstRow="1" w:lastRow="0" w:firstColumn="1" w:lastColumn="0" w:noHBand="0" w:noVBand="1"/>
      </w:tblPr>
      <w:tblGrid>
        <w:gridCol w:w="1664"/>
        <w:gridCol w:w="992"/>
        <w:gridCol w:w="1276"/>
      </w:tblGrid>
      <w:tr w:rsidR="00F97287" w:rsidTr="0017684A">
        <w:tc>
          <w:tcPr>
            <w:tcW w:w="1664" w:type="dxa"/>
            <w:tcBorders>
              <w:top w:val="double" w:sz="4" w:space="0" w:color="auto"/>
              <w:left w:val="nil"/>
              <w:bottom w:val="double" w:sz="4" w:space="0" w:color="auto"/>
              <w:right w:val="nil"/>
            </w:tcBorders>
          </w:tcPr>
          <w:p w:rsidR="00F97287" w:rsidRDefault="00F97287" w:rsidP="006C1C53">
            <w:pPr>
              <w:spacing w:line="360" w:lineRule="auto"/>
              <w:jc w:val="both"/>
              <w:rPr>
                <w:sz w:val="24"/>
                <w:szCs w:val="24"/>
              </w:rPr>
            </w:pPr>
          </w:p>
        </w:tc>
        <w:tc>
          <w:tcPr>
            <w:tcW w:w="992" w:type="dxa"/>
            <w:tcBorders>
              <w:top w:val="double" w:sz="4" w:space="0" w:color="auto"/>
              <w:left w:val="nil"/>
              <w:bottom w:val="double" w:sz="4" w:space="0" w:color="auto"/>
              <w:right w:val="nil"/>
            </w:tcBorders>
          </w:tcPr>
          <w:p w:rsidR="00F97287" w:rsidRDefault="00F97287" w:rsidP="006C1C53">
            <w:pPr>
              <w:spacing w:line="360" w:lineRule="auto"/>
              <w:jc w:val="both"/>
              <w:rPr>
                <w:sz w:val="24"/>
                <w:szCs w:val="24"/>
              </w:rPr>
            </w:pPr>
            <w:r>
              <w:rPr>
                <w:sz w:val="24"/>
                <w:szCs w:val="24"/>
              </w:rPr>
              <w:t>MgCl</w:t>
            </w:r>
            <w:r w:rsidRPr="006D7360">
              <w:rPr>
                <w:sz w:val="24"/>
                <w:szCs w:val="24"/>
                <w:vertAlign w:val="subscript"/>
              </w:rPr>
              <w:t>2</w:t>
            </w:r>
          </w:p>
        </w:tc>
        <w:tc>
          <w:tcPr>
            <w:tcW w:w="1276" w:type="dxa"/>
            <w:tcBorders>
              <w:top w:val="double" w:sz="4" w:space="0" w:color="auto"/>
              <w:left w:val="nil"/>
              <w:bottom w:val="double" w:sz="4" w:space="0" w:color="auto"/>
              <w:right w:val="nil"/>
            </w:tcBorders>
          </w:tcPr>
          <w:p w:rsidR="00F97287" w:rsidRDefault="00F97287" w:rsidP="006C1C53">
            <w:pPr>
              <w:spacing w:line="360" w:lineRule="auto"/>
              <w:jc w:val="both"/>
              <w:rPr>
                <w:sz w:val="24"/>
                <w:szCs w:val="24"/>
              </w:rPr>
            </w:pPr>
            <w:r>
              <w:rPr>
                <w:sz w:val="24"/>
                <w:szCs w:val="24"/>
              </w:rPr>
              <w:t>CdCl</w:t>
            </w:r>
            <w:r w:rsidRPr="006D7360">
              <w:rPr>
                <w:sz w:val="24"/>
                <w:szCs w:val="24"/>
                <w:vertAlign w:val="subscript"/>
              </w:rPr>
              <w:t>2</w:t>
            </w:r>
          </w:p>
        </w:tc>
      </w:tr>
      <w:tr w:rsidR="00F97287" w:rsidTr="0017684A">
        <w:tc>
          <w:tcPr>
            <w:tcW w:w="1664" w:type="dxa"/>
            <w:tcBorders>
              <w:top w:val="double" w:sz="4" w:space="0" w:color="auto"/>
              <w:left w:val="nil"/>
              <w:bottom w:val="nil"/>
              <w:right w:val="nil"/>
            </w:tcBorders>
          </w:tcPr>
          <w:p w:rsidR="00F97287" w:rsidRDefault="00F97287" w:rsidP="006C1C53">
            <w:pPr>
              <w:spacing w:line="360" w:lineRule="auto"/>
              <w:jc w:val="both"/>
              <w:rPr>
                <w:sz w:val="24"/>
                <w:szCs w:val="24"/>
              </w:rPr>
            </w:pPr>
            <w:proofErr w:type="spellStart"/>
            <w:r>
              <w:rPr>
                <w:sz w:val="24"/>
                <w:szCs w:val="24"/>
              </w:rPr>
              <w:t>V</w:t>
            </w:r>
            <w:r w:rsidRPr="006D7360">
              <w:rPr>
                <w:sz w:val="24"/>
                <w:szCs w:val="24"/>
                <w:vertAlign w:val="subscript"/>
              </w:rPr>
              <w:t>oc</w:t>
            </w:r>
            <w:proofErr w:type="spellEnd"/>
            <w:r>
              <w:rPr>
                <w:sz w:val="24"/>
                <w:szCs w:val="24"/>
              </w:rPr>
              <w:t xml:space="preserve"> (V)</w:t>
            </w:r>
          </w:p>
        </w:tc>
        <w:tc>
          <w:tcPr>
            <w:tcW w:w="992" w:type="dxa"/>
            <w:tcBorders>
              <w:top w:val="double" w:sz="4" w:space="0" w:color="auto"/>
              <w:left w:val="nil"/>
              <w:bottom w:val="nil"/>
              <w:right w:val="nil"/>
            </w:tcBorders>
          </w:tcPr>
          <w:p w:rsidR="00F97287" w:rsidRDefault="00F97287" w:rsidP="006C1C53">
            <w:pPr>
              <w:spacing w:line="360" w:lineRule="auto"/>
              <w:jc w:val="both"/>
              <w:rPr>
                <w:sz w:val="24"/>
                <w:szCs w:val="24"/>
              </w:rPr>
            </w:pPr>
            <w:r>
              <w:rPr>
                <w:sz w:val="24"/>
                <w:szCs w:val="24"/>
              </w:rPr>
              <w:t>0.82</w:t>
            </w:r>
          </w:p>
        </w:tc>
        <w:tc>
          <w:tcPr>
            <w:tcW w:w="1276" w:type="dxa"/>
            <w:tcBorders>
              <w:top w:val="double" w:sz="4" w:space="0" w:color="auto"/>
              <w:left w:val="nil"/>
              <w:bottom w:val="nil"/>
              <w:right w:val="nil"/>
            </w:tcBorders>
          </w:tcPr>
          <w:p w:rsidR="00F97287" w:rsidRDefault="00F97287" w:rsidP="006C1C53">
            <w:pPr>
              <w:spacing w:line="360" w:lineRule="auto"/>
              <w:jc w:val="both"/>
              <w:rPr>
                <w:sz w:val="24"/>
                <w:szCs w:val="24"/>
              </w:rPr>
            </w:pPr>
            <w:r>
              <w:rPr>
                <w:sz w:val="24"/>
                <w:szCs w:val="24"/>
              </w:rPr>
              <w:t>0.76</w:t>
            </w:r>
          </w:p>
        </w:tc>
      </w:tr>
      <w:tr w:rsidR="00F97287" w:rsidTr="0017684A">
        <w:tc>
          <w:tcPr>
            <w:tcW w:w="1664" w:type="dxa"/>
            <w:tcBorders>
              <w:top w:val="nil"/>
              <w:left w:val="nil"/>
              <w:bottom w:val="nil"/>
              <w:right w:val="nil"/>
            </w:tcBorders>
          </w:tcPr>
          <w:p w:rsidR="00F97287" w:rsidRDefault="00F97287" w:rsidP="006C1C53">
            <w:pPr>
              <w:spacing w:line="360" w:lineRule="auto"/>
              <w:jc w:val="both"/>
              <w:rPr>
                <w:sz w:val="24"/>
                <w:szCs w:val="24"/>
              </w:rPr>
            </w:pPr>
            <w:proofErr w:type="spellStart"/>
            <w:r>
              <w:rPr>
                <w:sz w:val="24"/>
                <w:szCs w:val="24"/>
              </w:rPr>
              <w:t>I</w:t>
            </w:r>
            <w:r w:rsidRPr="006D7360">
              <w:rPr>
                <w:sz w:val="24"/>
                <w:szCs w:val="24"/>
                <w:vertAlign w:val="subscript"/>
              </w:rPr>
              <w:t>sc</w:t>
            </w:r>
            <w:proofErr w:type="spellEnd"/>
            <w:r>
              <w:rPr>
                <w:sz w:val="24"/>
                <w:szCs w:val="24"/>
              </w:rPr>
              <w:t xml:space="preserve"> (</w:t>
            </w:r>
            <w:r w:rsidR="00C64624">
              <w:rPr>
                <w:sz w:val="24"/>
                <w:szCs w:val="24"/>
              </w:rPr>
              <w:t>m</w:t>
            </w:r>
            <w:r>
              <w:rPr>
                <w:sz w:val="24"/>
                <w:szCs w:val="24"/>
              </w:rPr>
              <w:t>A/cm2)</w:t>
            </w:r>
          </w:p>
        </w:tc>
        <w:tc>
          <w:tcPr>
            <w:tcW w:w="992" w:type="dxa"/>
            <w:tcBorders>
              <w:top w:val="nil"/>
              <w:left w:val="nil"/>
              <w:bottom w:val="nil"/>
              <w:right w:val="nil"/>
            </w:tcBorders>
          </w:tcPr>
          <w:p w:rsidR="00F97287" w:rsidRDefault="00C64624" w:rsidP="006C1C53">
            <w:pPr>
              <w:spacing w:line="360" w:lineRule="auto"/>
              <w:jc w:val="both"/>
              <w:rPr>
                <w:sz w:val="24"/>
                <w:szCs w:val="24"/>
              </w:rPr>
            </w:pPr>
            <w:r>
              <w:rPr>
                <w:sz w:val="24"/>
                <w:szCs w:val="24"/>
              </w:rPr>
              <w:t>26.5</w:t>
            </w:r>
          </w:p>
        </w:tc>
        <w:tc>
          <w:tcPr>
            <w:tcW w:w="1276" w:type="dxa"/>
            <w:tcBorders>
              <w:top w:val="nil"/>
              <w:left w:val="nil"/>
              <w:bottom w:val="nil"/>
              <w:right w:val="nil"/>
            </w:tcBorders>
          </w:tcPr>
          <w:p w:rsidR="00F97287" w:rsidRDefault="00C64624" w:rsidP="006C1C53">
            <w:pPr>
              <w:spacing w:line="360" w:lineRule="auto"/>
              <w:jc w:val="both"/>
              <w:rPr>
                <w:sz w:val="24"/>
                <w:szCs w:val="24"/>
              </w:rPr>
            </w:pPr>
            <w:r>
              <w:rPr>
                <w:sz w:val="24"/>
                <w:szCs w:val="24"/>
              </w:rPr>
              <w:t>25.0</w:t>
            </w:r>
          </w:p>
        </w:tc>
      </w:tr>
      <w:tr w:rsidR="00F97287" w:rsidTr="0017684A">
        <w:tc>
          <w:tcPr>
            <w:tcW w:w="1664" w:type="dxa"/>
            <w:tcBorders>
              <w:top w:val="nil"/>
              <w:left w:val="nil"/>
              <w:bottom w:val="nil"/>
              <w:right w:val="nil"/>
            </w:tcBorders>
          </w:tcPr>
          <w:p w:rsidR="00F97287" w:rsidRDefault="00F97287" w:rsidP="006C1C53">
            <w:pPr>
              <w:spacing w:line="360" w:lineRule="auto"/>
              <w:jc w:val="both"/>
              <w:rPr>
                <w:sz w:val="24"/>
                <w:szCs w:val="24"/>
              </w:rPr>
            </w:pPr>
            <w:r>
              <w:rPr>
                <w:sz w:val="24"/>
                <w:szCs w:val="24"/>
              </w:rPr>
              <w:t>FF</w:t>
            </w:r>
            <w:r w:rsidR="00C64624">
              <w:rPr>
                <w:sz w:val="24"/>
                <w:szCs w:val="24"/>
              </w:rPr>
              <w:t xml:space="preserve"> (%)</w:t>
            </w:r>
          </w:p>
        </w:tc>
        <w:tc>
          <w:tcPr>
            <w:tcW w:w="992" w:type="dxa"/>
            <w:tcBorders>
              <w:top w:val="nil"/>
              <w:left w:val="nil"/>
              <w:bottom w:val="nil"/>
              <w:right w:val="nil"/>
            </w:tcBorders>
          </w:tcPr>
          <w:p w:rsidR="00F97287" w:rsidRDefault="00C64624" w:rsidP="006C1C53">
            <w:pPr>
              <w:spacing w:line="360" w:lineRule="auto"/>
              <w:jc w:val="both"/>
              <w:rPr>
                <w:sz w:val="24"/>
                <w:szCs w:val="24"/>
              </w:rPr>
            </w:pPr>
            <w:r>
              <w:rPr>
                <w:sz w:val="24"/>
                <w:szCs w:val="24"/>
              </w:rPr>
              <w:t>56.0</w:t>
            </w:r>
          </w:p>
        </w:tc>
        <w:tc>
          <w:tcPr>
            <w:tcW w:w="1276" w:type="dxa"/>
            <w:tcBorders>
              <w:top w:val="nil"/>
              <w:left w:val="nil"/>
              <w:bottom w:val="nil"/>
              <w:right w:val="nil"/>
            </w:tcBorders>
          </w:tcPr>
          <w:p w:rsidR="00F97287" w:rsidRDefault="00C64624" w:rsidP="006C1C53">
            <w:pPr>
              <w:spacing w:line="360" w:lineRule="auto"/>
              <w:jc w:val="both"/>
              <w:rPr>
                <w:sz w:val="24"/>
                <w:szCs w:val="24"/>
              </w:rPr>
            </w:pPr>
            <w:r>
              <w:rPr>
                <w:sz w:val="24"/>
                <w:szCs w:val="24"/>
              </w:rPr>
              <w:t>54.5</w:t>
            </w:r>
          </w:p>
        </w:tc>
      </w:tr>
      <w:tr w:rsidR="00D75E8A" w:rsidTr="0017684A">
        <w:tc>
          <w:tcPr>
            <w:tcW w:w="1664" w:type="dxa"/>
            <w:tcBorders>
              <w:top w:val="nil"/>
              <w:left w:val="nil"/>
              <w:bottom w:val="double" w:sz="4" w:space="0" w:color="auto"/>
              <w:right w:val="nil"/>
            </w:tcBorders>
          </w:tcPr>
          <w:p w:rsidR="00D75E8A" w:rsidRDefault="00D75E8A" w:rsidP="006C1C53">
            <w:pPr>
              <w:spacing w:line="360" w:lineRule="auto"/>
              <w:jc w:val="both"/>
              <w:rPr>
                <w:sz w:val="24"/>
                <w:szCs w:val="24"/>
              </w:rPr>
            </w:pPr>
            <w:proofErr w:type="gramStart"/>
            <w:r>
              <w:rPr>
                <w:rFonts w:ascii="Calibri" w:hAnsi="Calibri"/>
                <w:sz w:val="24"/>
                <w:szCs w:val="24"/>
              </w:rPr>
              <w:t>η</w:t>
            </w:r>
            <w:proofErr w:type="gramEnd"/>
            <w:r>
              <w:rPr>
                <w:rFonts w:ascii="Calibri" w:hAnsi="Calibri"/>
                <w:sz w:val="24"/>
                <w:szCs w:val="24"/>
              </w:rPr>
              <w:t xml:space="preserve"> (%)</w:t>
            </w:r>
          </w:p>
        </w:tc>
        <w:tc>
          <w:tcPr>
            <w:tcW w:w="992" w:type="dxa"/>
            <w:tcBorders>
              <w:top w:val="nil"/>
              <w:left w:val="nil"/>
              <w:bottom w:val="double" w:sz="4" w:space="0" w:color="auto"/>
              <w:right w:val="nil"/>
            </w:tcBorders>
          </w:tcPr>
          <w:p w:rsidR="00D75E8A" w:rsidRDefault="00D75E8A" w:rsidP="006C1C53">
            <w:pPr>
              <w:spacing w:line="360" w:lineRule="auto"/>
              <w:jc w:val="both"/>
              <w:rPr>
                <w:sz w:val="24"/>
                <w:szCs w:val="24"/>
              </w:rPr>
            </w:pPr>
            <w:r>
              <w:rPr>
                <w:sz w:val="24"/>
                <w:szCs w:val="24"/>
              </w:rPr>
              <w:t>12.2</w:t>
            </w:r>
          </w:p>
        </w:tc>
        <w:tc>
          <w:tcPr>
            <w:tcW w:w="1276" w:type="dxa"/>
            <w:tcBorders>
              <w:top w:val="nil"/>
              <w:left w:val="nil"/>
              <w:bottom w:val="double" w:sz="4" w:space="0" w:color="auto"/>
              <w:right w:val="nil"/>
            </w:tcBorders>
          </w:tcPr>
          <w:p w:rsidR="00D75E8A" w:rsidRDefault="00D75E8A" w:rsidP="006C1C53">
            <w:pPr>
              <w:spacing w:line="360" w:lineRule="auto"/>
              <w:jc w:val="both"/>
              <w:rPr>
                <w:sz w:val="24"/>
                <w:szCs w:val="24"/>
              </w:rPr>
            </w:pPr>
            <w:r>
              <w:rPr>
                <w:sz w:val="24"/>
                <w:szCs w:val="24"/>
              </w:rPr>
              <w:t>10.4</w:t>
            </w:r>
          </w:p>
        </w:tc>
      </w:tr>
    </w:tbl>
    <w:p w:rsidR="00F97287" w:rsidRPr="00056053" w:rsidRDefault="00F97287" w:rsidP="00F97287">
      <w:pPr>
        <w:spacing w:line="360" w:lineRule="auto"/>
        <w:jc w:val="both"/>
        <w:rPr>
          <w:sz w:val="24"/>
          <w:szCs w:val="24"/>
        </w:rPr>
      </w:pPr>
    </w:p>
    <w:p w:rsidR="007D691F" w:rsidRPr="00C718F5" w:rsidRDefault="007D691F" w:rsidP="00AB460B">
      <w:pPr>
        <w:pStyle w:val="ListeParagraf"/>
        <w:numPr>
          <w:ilvl w:val="0"/>
          <w:numId w:val="31"/>
        </w:numPr>
        <w:spacing w:line="360" w:lineRule="auto"/>
        <w:jc w:val="both"/>
        <w:rPr>
          <w:sz w:val="24"/>
          <w:szCs w:val="24"/>
        </w:rPr>
      </w:pPr>
      <w:r>
        <w:rPr>
          <w:b/>
          <w:bCs/>
          <w:sz w:val="24"/>
          <w:szCs w:val="24"/>
        </w:rPr>
        <w:t>Results and Discussion</w:t>
      </w:r>
    </w:p>
    <w:p w:rsidR="007D691F" w:rsidRDefault="007D691F" w:rsidP="00AB460B">
      <w:pPr>
        <w:pStyle w:val="ListeParagraf"/>
        <w:spacing w:line="360" w:lineRule="auto"/>
        <w:jc w:val="both"/>
        <w:rPr>
          <w:sz w:val="24"/>
          <w:szCs w:val="24"/>
        </w:rPr>
      </w:pPr>
    </w:p>
    <w:p w:rsidR="00AC167C" w:rsidRPr="002516AC" w:rsidRDefault="00AC167C" w:rsidP="00AC167C">
      <w:pPr>
        <w:autoSpaceDE w:val="0"/>
        <w:autoSpaceDN w:val="0"/>
        <w:adjustRightInd w:val="0"/>
        <w:spacing w:line="360" w:lineRule="auto"/>
        <w:jc w:val="both"/>
        <w:rPr>
          <w:b/>
          <w:bCs/>
          <w:sz w:val="24"/>
          <w:szCs w:val="24"/>
        </w:rPr>
      </w:pPr>
      <w:r w:rsidRPr="002516AC">
        <w:rPr>
          <w:b/>
          <w:bCs/>
          <w:sz w:val="24"/>
          <w:szCs w:val="24"/>
        </w:rPr>
        <w:t>3.</w:t>
      </w:r>
      <w:r>
        <w:rPr>
          <w:b/>
          <w:bCs/>
          <w:sz w:val="24"/>
          <w:szCs w:val="24"/>
        </w:rPr>
        <w:t>1</w:t>
      </w:r>
      <w:r w:rsidRPr="002516AC">
        <w:rPr>
          <w:b/>
          <w:bCs/>
          <w:sz w:val="24"/>
          <w:szCs w:val="24"/>
        </w:rPr>
        <w:t xml:space="preserve"> </w:t>
      </w:r>
      <w:r>
        <w:rPr>
          <w:b/>
          <w:bCs/>
          <w:sz w:val="24"/>
          <w:szCs w:val="24"/>
        </w:rPr>
        <w:t xml:space="preserve">Analysis of dark JV temperature dependent behaviour </w:t>
      </w:r>
    </w:p>
    <w:p w:rsidR="00AC167C" w:rsidRDefault="00AC167C" w:rsidP="007212D8">
      <w:pPr>
        <w:autoSpaceDE w:val="0"/>
        <w:autoSpaceDN w:val="0"/>
        <w:adjustRightInd w:val="0"/>
        <w:spacing w:line="360" w:lineRule="auto"/>
        <w:ind w:firstLine="709"/>
        <w:jc w:val="both"/>
        <w:rPr>
          <w:sz w:val="24"/>
          <w:szCs w:val="24"/>
        </w:rPr>
      </w:pPr>
    </w:p>
    <w:p w:rsidR="007D691F" w:rsidRDefault="007D691F" w:rsidP="007212D8">
      <w:pPr>
        <w:autoSpaceDE w:val="0"/>
        <w:autoSpaceDN w:val="0"/>
        <w:adjustRightInd w:val="0"/>
        <w:spacing w:line="360" w:lineRule="auto"/>
        <w:ind w:firstLine="709"/>
        <w:jc w:val="both"/>
        <w:rPr>
          <w:sz w:val="24"/>
          <w:szCs w:val="24"/>
        </w:rPr>
      </w:pPr>
      <w:r>
        <w:rPr>
          <w:sz w:val="24"/>
          <w:szCs w:val="24"/>
        </w:rPr>
        <w:t xml:space="preserve">The temperature dependent dark forward </w:t>
      </w:r>
      <w:r>
        <w:rPr>
          <w:i/>
          <w:iCs/>
          <w:sz w:val="24"/>
          <w:szCs w:val="24"/>
        </w:rPr>
        <w:t>J</w:t>
      </w:r>
      <m:oMath>
        <m:r>
          <w:rPr>
            <w:rFonts w:ascii="Cambria Math" w:hAnsi="Cambria Math"/>
            <w:sz w:val="24"/>
            <w:szCs w:val="24"/>
          </w:rPr>
          <m:t>-V</m:t>
        </m:r>
      </m:oMath>
      <w:r>
        <w:rPr>
          <w:sz w:val="24"/>
          <w:szCs w:val="24"/>
        </w:rPr>
        <w:t xml:space="preserve"> characteristics of typical</w:t>
      </w:r>
      <w:r w:rsidR="00F42577">
        <w:rPr>
          <w:sz w:val="24"/>
          <w:szCs w:val="24"/>
        </w:rPr>
        <w:t xml:space="preserve"> </w:t>
      </w:r>
      <w:r>
        <w:rPr>
          <w:sz w:val="24"/>
          <w:szCs w:val="24"/>
        </w:rPr>
        <w:t>CdS/CdTe solar cells processed with MgCl</w:t>
      </w:r>
      <w:r w:rsidRPr="00494C0B">
        <w:rPr>
          <w:sz w:val="24"/>
          <w:szCs w:val="24"/>
          <w:vertAlign w:val="subscript"/>
        </w:rPr>
        <w:t>2</w:t>
      </w:r>
      <w:r>
        <w:rPr>
          <w:sz w:val="24"/>
          <w:szCs w:val="24"/>
        </w:rPr>
        <w:t xml:space="preserve"> and CdCl</w:t>
      </w:r>
      <w:r w:rsidRPr="00494C0B">
        <w:rPr>
          <w:sz w:val="24"/>
          <w:szCs w:val="24"/>
          <w:vertAlign w:val="subscript"/>
        </w:rPr>
        <w:t>2</w:t>
      </w:r>
      <w:r>
        <w:rPr>
          <w:sz w:val="24"/>
          <w:szCs w:val="24"/>
        </w:rPr>
        <w:t xml:space="preserve"> are illustrated in Fig.1 (a) and (b) respectively.</w:t>
      </w:r>
      <w:r w:rsidR="002C1919">
        <w:rPr>
          <w:sz w:val="24"/>
          <w:szCs w:val="24"/>
        </w:rPr>
        <w:t xml:space="preserve"> </w:t>
      </w:r>
      <w:r>
        <w:rPr>
          <w:sz w:val="24"/>
          <w:szCs w:val="24"/>
        </w:rPr>
        <w:t>Two distinct regions can be recognised</w:t>
      </w:r>
      <w:r w:rsidRPr="0073522E">
        <w:rPr>
          <w:sz w:val="24"/>
          <w:szCs w:val="24"/>
        </w:rPr>
        <w:t xml:space="preserve"> </w:t>
      </w:r>
      <w:r>
        <w:rPr>
          <w:sz w:val="24"/>
          <w:szCs w:val="24"/>
        </w:rPr>
        <w:t>from these figures, one is due to exponential dependenc</w:t>
      </w:r>
      <w:r w:rsidR="001D2474">
        <w:rPr>
          <w:sz w:val="24"/>
          <w:szCs w:val="24"/>
        </w:rPr>
        <w:t>y</w:t>
      </w:r>
      <w:r>
        <w:rPr>
          <w:sz w:val="24"/>
          <w:szCs w:val="24"/>
        </w:rPr>
        <w:t xml:space="preserve"> at low and intermediate voltages and the other is due to roll-over effect caused by the </w:t>
      </w:r>
      <w:r w:rsidR="002C1919">
        <w:rPr>
          <w:sz w:val="24"/>
          <w:szCs w:val="24"/>
        </w:rPr>
        <w:t>reduced rate of increase</w:t>
      </w:r>
      <w:r>
        <w:rPr>
          <w:sz w:val="24"/>
          <w:szCs w:val="24"/>
        </w:rPr>
        <w:t xml:space="preserve"> of device current at higher voltages</w:t>
      </w:r>
      <w:r w:rsidR="00E47B60">
        <w:rPr>
          <w:sz w:val="24"/>
          <w:szCs w:val="24"/>
        </w:rPr>
        <w:t xml:space="preserve"> related to the back contact barrier</w:t>
      </w:r>
      <w:r>
        <w:rPr>
          <w:sz w:val="24"/>
          <w:szCs w:val="24"/>
        </w:rPr>
        <w:t>. Excluding other sources of series resistanc</w:t>
      </w:r>
      <w:r w:rsidR="00305A0C">
        <w:rPr>
          <w:sz w:val="24"/>
          <w:szCs w:val="24"/>
        </w:rPr>
        <w:t>e</w:t>
      </w:r>
      <w:r>
        <w:rPr>
          <w:sz w:val="24"/>
          <w:szCs w:val="24"/>
        </w:rPr>
        <w:t xml:space="preserve"> this clearly suggests that a forward bias </w:t>
      </w:r>
      <m:oMath>
        <m:r>
          <w:rPr>
            <w:rFonts w:ascii="Cambria Math" w:hAnsi="Cambria Math"/>
            <w:sz w:val="24"/>
            <w:szCs w:val="24"/>
          </w:rPr>
          <m:t xml:space="preserve">V </m:t>
        </m:r>
      </m:oMath>
      <w:r w:rsidR="00090B13" w:rsidRPr="00816713">
        <w:rPr>
          <w:sz w:val="24"/>
          <w:szCs w:val="24"/>
        </w:rPr>
        <w:fldChar w:fldCharType="begin"/>
      </w:r>
      <w:r w:rsidRPr="00816713">
        <w:rPr>
          <w:sz w:val="24"/>
          <w:szCs w:val="24"/>
        </w:rPr>
        <w:instrText xml:space="preserve"> QUOTE </w:instrText>
      </w:r>
      <w:r w:rsidR="00F046A8">
        <w:rPr>
          <w:noProof/>
          <w:lang w:val="tr-TR"/>
        </w:rPr>
        <w:drawing>
          <wp:inline distT="0" distB="0" distL="0" distR="0" wp14:anchorId="52D625D1" wp14:editId="7C75AF32">
            <wp:extent cx="158750" cy="18288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a:ln>
                      <a:noFill/>
                    </a:ln>
                  </pic:spPr>
                </pic:pic>
              </a:graphicData>
            </a:graphic>
          </wp:inline>
        </w:drawing>
      </w:r>
      <w:r w:rsidRPr="00816713">
        <w:rPr>
          <w:sz w:val="24"/>
          <w:szCs w:val="24"/>
        </w:rPr>
        <w:instrText xml:space="preserve"> </w:instrText>
      </w:r>
      <w:r w:rsidR="00090B13" w:rsidRPr="00816713">
        <w:rPr>
          <w:sz w:val="24"/>
          <w:szCs w:val="24"/>
        </w:rPr>
        <w:fldChar w:fldCharType="end"/>
      </w:r>
      <w:r>
        <w:rPr>
          <w:sz w:val="24"/>
          <w:szCs w:val="24"/>
        </w:rPr>
        <w:t xml:space="preserve">applied to </w:t>
      </w:r>
      <w:r w:rsidR="00305A0C">
        <w:rPr>
          <w:sz w:val="24"/>
          <w:szCs w:val="24"/>
        </w:rPr>
        <w:t xml:space="preserve">a typical </w:t>
      </w:r>
      <w:r>
        <w:rPr>
          <w:sz w:val="24"/>
          <w:szCs w:val="24"/>
        </w:rPr>
        <w:t xml:space="preserve">device drops </w:t>
      </w:r>
      <w:r w:rsidR="00305A0C">
        <w:rPr>
          <w:sz w:val="24"/>
          <w:szCs w:val="24"/>
        </w:rPr>
        <w:t xml:space="preserve">both </w:t>
      </w:r>
      <w:r>
        <w:rPr>
          <w:sz w:val="24"/>
          <w:szCs w:val="24"/>
        </w:rPr>
        <w:t>over the hetero-interface and the back contact</w:t>
      </w:r>
      <w:r w:rsidR="00305A0C" w:rsidRPr="00305A0C">
        <w:rPr>
          <w:sz w:val="24"/>
          <w:szCs w:val="24"/>
        </w:rPr>
        <w:t xml:space="preserve"> </w:t>
      </w:r>
      <w:r w:rsidR="00305A0C">
        <w:rPr>
          <w:sz w:val="24"/>
          <w:szCs w:val="24"/>
        </w:rPr>
        <w:t>region</w:t>
      </w:r>
      <w:r w:rsidR="00E47B60">
        <w:rPr>
          <w:sz w:val="24"/>
          <w:szCs w:val="24"/>
        </w:rPr>
        <w:t>.</w:t>
      </w:r>
      <w:r w:rsidR="002C1919">
        <w:rPr>
          <w:sz w:val="24"/>
          <w:szCs w:val="24"/>
        </w:rPr>
        <w:t xml:space="preserve"> </w:t>
      </w:r>
      <w:r w:rsidR="00E47B60">
        <w:rPr>
          <w:sz w:val="24"/>
          <w:szCs w:val="24"/>
        </w:rPr>
        <w:t>T</w:t>
      </w:r>
      <w:r w:rsidR="002C1919">
        <w:rPr>
          <w:sz w:val="24"/>
          <w:szCs w:val="24"/>
        </w:rPr>
        <w:t>hese voltage drops will be referred to as</w:t>
      </w:r>
      <w:r w:rsidR="00F046A8">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CdS/CdTe</m:t>
            </m:r>
          </m:sub>
        </m:sSub>
        <m:r>
          <w:rPr>
            <w:rFonts w:ascii="Cambria Math" w:hAnsi="Cambria Math"/>
            <w:sz w:val="24"/>
            <w:szCs w:val="24"/>
          </w:rPr>
          <m:t xml:space="preserve">  </m:t>
        </m:r>
      </m:oMath>
      <w:r w:rsidR="00090B13" w:rsidRPr="00816713">
        <w:rPr>
          <w:sz w:val="22"/>
          <w:szCs w:val="22"/>
        </w:rPr>
        <w:fldChar w:fldCharType="begin"/>
      </w:r>
      <w:r w:rsidRPr="00816713">
        <w:rPr>
          <w:sz w:val="22"/>
          <w:szCs w:val="22"/>
        </w:rPr>
        <w:instrText xml:space="preserve"> QUOTE </w:instrText>
      </w:r>
      <w:r w:rsidR="00F046A8">
        <w:rPr>
          <w:noProof/>
          <w:lang w:val="tr-TR"/>
        </w:rPr>
        <w:drawing>
          <wp:inline distT="0" distB="0" distL="0" distR="0" wp14:anchorId="3142BD55" wp14:editId="68662ABC">
            <wp:extent cx="1113155" cy="27051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3155" cy="270510"/>
                    </a:xfrm>
                    <a:prstGeom prst="rect">
                      <a:avLst/>
                    </a:prstGeom>
                    <a:noFill/>
                    <a:ln>
                      <a:noFill/>
                    </a:ln>
                  </pic:spPr>
                </pic:pic>
              </a:graphicData>
            </a:graphic>
          </wp:inline>
        </w:drawing>
      </w:r>
      <w:r w:rsidRPr="00816713">
        <w:rPr>
          <w:sz w:val="22"/>
          <w:szCs w:val="22"/>
        </w:rPr>
        <w:instrText xml:space="preserve"> </w:instrText>
      </w:r>
      <w:r w:rsidR="00090B13" w:rsidRPr="00816713">
        <w:rPr>
          <w:sz w:val="22"/>
          <w:szCs w:val="22"/>
        </w:rPr>
        <w:fldChar w:fldCharType="end"/>
      </w:r>
      <w:r w:rsidR="00305A0C" w:rsidRPr="00305A0C">
        <w:rPr>
          <w:sz w:val="24"/>
          <w:szCs w:val="24"/>
        </w:rPr>
        <w:t>and</w:t>
      </w:r>
      <m:oMath>
        <m:sSub>
          <m:sSubPr>
            <m:ctrlPr>
              <w:rPr>
                <w:rFonts w:ascii="Cambria Math" w:hAnsi="Cambria Math"/>
                <w:i/>
                <w:sz w:val="24"/>
                <w:szCs w:val="24"/>
              </w:rPr>
            </m:ctrlPr>
          </m:sSubPr>
          <m:e>
            <m:r>
              <w:rPr>
                <w:rFonts w:ascii="Cambria Math" w:hAnsi="Cambria Math"/>
                <w:sz w:val="24"/>
                <w:szCs w:val="24"/>
              </w:rPr>
              <m:t xml:space="preserve"> V</m:t>
            </m:r>
          </m:e>
          <m:sub>
            <m:r>
              <w:rPr>
                <w:rFonts w:ascii="Cambria Math" w:hAnsi="Cambria Math"/>
                <w:sz w:val="24"/>
                <w:szCs w:val="24"/>
              </w:rPr>
              <m:t>CdTe/Au</m:t>
            </m:r>
          </m:sub>
        </m:sSub>
      </m:oMath>
      <w:r w:rsidR="00305A0C">
        <w:rPr>
          <w:sz w:val="24"/>
          <w:szCs w:val="24"/>
        </w:rPr>
        <w:t xml:space="preserve"> respectively. </w:t>
      </w:r>
      <w:r w:rsidR="00A610C7" w:rsidRPr="00305A0C">
        <w:rPr>
          <w:sz w:val="24"/>
          <w:szCs w:val="24"/>
        </w:rPr>
        <w:t>In fact</w:t>
      </w:r>
      <w:r w:rsidR="00D10CE7" w:rsidRPr="00305A0C">
        <w:rPr>
          <w:sz w:val="24"/>
          <w:szCs w:val="24"/>
        </w:rPr>
        <w:t xml:space="preserve">, </w:t>
      </w:r>
      <w:r w:rsidR="00E47B60">
        <w:rPr>
          <w:sz w:val="24"/>
          <w:szCs w:val="24"/>
        </w:rPr>
        <w:t xml:space="preserve">as </w:t>
      </w:r>
      <w:r w:rsidR="00D10CE7" w:rsidRPr="00305A0C">
        <w:rPr>
          <w:sz w:val="24"/>
          <w:szCs w:val="24"/>
        </w:rPr>
        <w:t>the</w:t>
      </w:r>
      <w:r w:rsidR="00D10CE7">
        <w:rPr>
          <w:sz w:val="24"/>
          <w:szCs w:val="24"/>
        </w:rPr>
        <w:t xml:space="preserve"> thickness of CdTe layer is </w:t>
      </w:r>
      <w:r w:rsidR="00E47B60">
        <w:rPr>
          <w:sz w:val="24"/>
          <w:szCs w:val="24"/>
        </w:rPr>
        <w:t>~</w:t>
      </w:r>
      <w:r w:rsidR="00D10CE7">
        <w:rPr>
          <w:sz w:val="24"/>
          <w:szCs w:val="24"/>
        </w:rPr>
        <w:t>4 µm</w:t>
      </w:r>
      <w:r w:rsidR="00E47B60">
        <w:rPr>
          <w:sz w:val="24"/>
          <w:szCs w:val="24"/>
        </w:rPr>
        <w:t>,</w:t>
      </w:r>
      <w:r w:rsidR="002C1919">
        <w:rPr>
          <w:sz w:val="24"/>
          <w:szCs w:val="24"/>
        </w:rPr>
        <w:t xml:space="preserve"> </w:t>
      </w:r>
      <w:r w:rsidR="00D10CE7">
        <w:rPr>
          <w:sz w:val="24"/>
          <w:szCs w:val="24"/>
        </w:rPr>
        <w:t xml:space="preserve">the depletion regions of both </w:t>
      </w:r>
      <w:r w:rsidR="002C1919">
        <w:rPr>
          <w:sz w:val="24"/>
          <w:szCs w:val="24"/>
        </w:rPr>
        <w:t xml:space="preserve">the </w:t>
      </w:r>
      <w:r w:rsidR="00D10CE7">
        <w:rPr>
          <w:sz w:val="24"/>
          <w:szCs w:val="24"/>
        </w:rPr>
        <w:t xml:space="preserve">CdS/CdTe and CdTe/Au </w:t>
      </w:r>
      <w:r w:rsidR="00B63114">
        <w:rPr>
          <w:sz w:val="24"/>
          <w:szCs w:val="24"/>
        </w:rPr>
        <w:t>interfaces</w:t>
      </w:r>
      <w:r w:rsidR="00D10CE7">
        <w:rPr>
          <w:sz w:val="24"/>
          <w:szCs w:val="24"/>
        </w:rPr>
        <w:t xml:space="preserve"> </w:t>
      </w:r>
      <w:r w:rsidR="002C1919">
        <w:rPr>
          <w:sz w:val="24"/>
          <w:szCs w:val="24"/>
        </w:rPr>
        <w:t>may</w:t>
      </w:r>
      <w:r w:rsidR="00D10CE7">
        <w:rPr>
          <w:sz w:val="24"/>
          <w:szCs w:val="24"/>
        </w:rPr>
        <w:t xml:space="preserve"> </w:t>
      </w:r>
      <w:r w:rsidR="00E47B60">
        <w:rPr>
          <w:sz w:val="24"/>
          <w:szCs w:val="24"/>
        </w:rPr>
        <w:t xml:space="preserve">be </w:t>
      </w:r>
      <w:r w:rsidR="00D10CE7">
        <w:rPr>
          <w:sz w:val="24"/>
          <w:szCs w:val="24"/>
        </w:rPr>
        <w:t xml:space="preserve">assumed to be spatially separated and </w:t>
      </w:r>
      <w:r w:rsidR="002C1919">
        <w:rPr>
          <w:sz w:val="24"/>
          <w:szCs w:val="24"/>
        </w:rPr>
        <w:t xml:space="preserve">that they </w:t>
      </w:r>
      <w:r w:rsidR="00D10CE7">
        <w:rPr>
          <w:sz w:val="24"/>
          <w:szCs w:val="24"/>
        </w:rPr>
        <w:t>do not interfere</w:t>
      </w:r>
      <w:r w:rsidR="00E47B60">
        <w:rPr>
          <w:sz w:val="24"/>
          <w:szCs w:val="24"/>
        </w:rPr>
        <w:t xml:space="preserve"> with each other</w:t>
      </w:r>
      <w:r w:rsidR="00D10CE7">
        <w:rPr>
          <w:sz w:val="24"/>
          <w:szCs w:val="24"/>
        </w:rPr>
        <w:t xml:space="preserve">. </w:t>
      </w:r>
      <w:r>
        <w:rPr>
          <w:sz w:val="24"/>
          <w:szCs w:val="24"/>
        </w:rPr>
        <w:t xml:space="preserve">Thus, </w:t>
      </w:r>
      <w:r w:rsidR="00854141">
        <w:rPr>
          <w:sz w:val="24"/>
          <w:szCs w:val="24"/>
        </w:rPr>
        <w:t xml:space="preserve">for the opposing CdS/CdTe and CdTe/Au diode combination, the </w:t>
      </w:r>
      <w:r>
        <w:rPr>
          <w:sz w:val="24"/>
          <w:szCs w:val="24"/>
        </w:rPr>
        <w:t>net current through a typical CdS/CdTe solar cell can be expressed as:</w:t>
      </w:r>
    </w:p>
    <w:p w:rsidR="007D691F" w:rsidRDefault="007D691F" w:rsidP="006C5354">
      <w:pPr>
        <w:spacing w:line="360" w:lineRule="auto"/>
        <w:rPr>
          <w:sz w:val="24"/>
          <w:szCs w:val="24"/>
        </w:rPr>
      </w:pPr>
      <w:r w:rsidRPr="00371455">
        <w:rPr>
          <w:position w:val="-12"/>
          <w:sz w:val="24"/>
          <w:szCs w:val="24"/>
        </w:rPr>
        <w:object w:dxaOrig="2340" w:dyaOrig="360">
          <v:shape id="_x0000_i1030" type="#_x0000_t75" style="width:137.35pt;height:16.65pt" o:ole="" fillcolor="window">
            <v:imagedata r:id="rId19" o:title=""/>
          </v:shape>
          <o:OLEObject Type="Embed" ProgID="Equation.3" ShapeID="_x0000_i1030" DrawAspect="Content" ObjectID="_1528822929" r:id="rId20"/>
        </w:object>
      </w:r>
      <w:r>
        <w:rPr>
          <w:sz w:val="24"/>
          <w:szCs w:val="24"/>
        </w:rPr>
        <w:t xml:space="preserve">                                                                                        </w:t>
      </w:r>
      <w:r w:rsidR="00CB3C6F">
        <w:rPr>
          <w:sz w:val="24"/>
          <w:szCs w:val="24"/>
        </w:rPr>
        <w:t xml:space="preserve">            </w:t>
      </w:r>
      <w:r w:rsidRPr="008B0780">
        <w:rPr>
          <w:sz w:val="24"/>
          <w:szCs w:val="24"/>
        </w:rPr>
        <w:t>(</w:t>
      </w:r>
      <w:r>
        <w:rPr>
          <w:sz w:val="24"/>
          <w:szCs w:val="24"/>
        </w:rPr>
        <w:t>1</w:t>
      </w:r>
      <w:r w:rsidRPr="008B0780">
        <w:rPr>
          <w:sz w:val="24"/>
          <w:szCs w:val="24"/>
        </w:rPr>
        <w:t>)</w:t>
      </w:r>
    </w:p>
    <w:p w:rsidR="007D691F" w:rsidRDefault="00854141" w:rsidP="00D2257F">
      <w:pPr>
        <w:autoSpaceDE w:val="0"/>
        <w:autoSpaceDN w:val="0"/>
        <w:adjustRightInd w:val="0"/>
        <w:spacing w:line="360" w:lineRule="auto"/>
        <w:jc w:val="both"/>
        <w:rPr>
          <w:sz w:val="24"/>
          <w:szCs w:val="24"/>
        </w:rPr>
      </w:pPr>
      <w:r>
        <w:rPr>
          <w:sz w:val="24"/>
          <w:szCs w:val="24"/>
        </w:rPr>
        <w:t xml:space="preserve">Moreover, </w:t>
      </w:r>
      <w:r w:rsidR="00E47B60">
        <w:rPr>
          <w:sz w:val="24"/>
          <w:szCs w:val="24"/>
        </w:rPr>
        <w:t xml:space="preserve">a </w:t>
      </w:r>
      <w:r>
        <w:rPr>
          <w:sz w:val="24"/>
          <w:szCs w:val="24"/>
        </w:rPr>
        <w:t>description of</w:t>
      </w:r>
      <w:r w:rsidR="007D691F">
        <w:rPr>
          <w:sz w:val="24"/>
          <w:szCs w:val="24"/>
        </w:rPr>
        <w:t xml:space="preserve"> t</w:t>
      </w:r>
      <w:r w:rsidR="007D691F" w:rsidRPr="00B108C4">
        <w:rPr>
          <w:sz w:val="24"/>
          <w:szCs w:val="24"/>
        </w:rPr>
        <w:t>he dark forward current flow</w:t>
      </w:r>
      <w:r w:rsidR="00CE0616">
        <w:rPr>
          <w:sz w:val="24"/>
          <w:szCs w:val="24"/>
        </w:rPr>
        <w:t>ing</w:t>
      </w:r>
      <w:r w:rsidR="007D691F" w:rsidRPr="00B108C4">
        <w:rPr>
          <w:sz w:val="24"/>
          <w:szCs w:val="24"/>
        </w:rPr>
        <w:t xml:space="preserve"> through the n-CdS/p-CdTe interface </w:t>
      </w:r>
      <w:r>
        <w:rPr>
          <w:sz w:val="24"/>
          <w:szCs w:val="24"/>
        </w:rPr>
        <w:t>should include</w:t>
      </w:r>
      <w:r w:rsidR="007D691F" w:rsidRPr="00B108C4">
        <w:rPr>
          <w:sz w:val="24"/>
          <w:szCs w:val="24"/>
        </w:rPr>
        <w:t xml:space="preserve"> series</w:t>
      </w:r>
      <w:r>
        <w:rPr>
          <w:sz w:val="24"/>
          <w:szCs w:val="24"/>
        </w:rPr>
        <w:t xml:space="preserve"> (</w:t>
      </w:r>
      <w:r w:rsidR="007D691F" w:rsidRPr="00792153">
        <w:rPr>
          <w:position w:val="-12"/>
          <w:sz w:val="24"/>
          <w:szCs w:val="24"/>
        </w:rPr>
        <w:object w:dxaOrig="320" w:dyaOrig="360">
          <v:shape id="_x0000_i1031" type="#_x0000_t75" style="width:15.35pt;height:18.65pt" o:ole="" fillcolor="window">
            <v:imagedata r:id="rId21" o:title=""/>
          </v:shape>
          <o:OLEObject Type="Embed" ProgID="Equation.3" ShapeID="_x0000_i1031" DrawAspect="Content" ObjectID="_1528822930" r:id="rId22"/>
        </w:object>
      </w:r>
      <w:r>
        <w:rPr>
          <w:sz w:val="24"/>
          <w:szCs w:val="24"/>
        </w:rPr>
        <w:t xml:space="preserve">) </w:t>
      </w:r>
      <w:r w:rsidR="007D691F" w:rsidRPr="00B108C4">
        <w:rPr>
          <w:sz w:val="24"/>
          <w:szCs w:val="24"/>
        </w:rPr>
        <w:t>and shunt</w:t>
      </w:r>
      <w:r>
        <w:rPr>
          <w:sz w:val="24"/>
          <w:szCs w:val="24"/>
        </w:rPr>
        <w:t xml:space="preserve"> </w:t>
      </w:r>
      <w:r w:rsidR="007D691F" w:rsidRPr="00B108C4">
        <w:rPr>
          <w:sz w:val="24"/>
          <w:szCs w:val="24"/>
        </w:rPr>
        <w:t>resistance</w:t>
      </w:r>
      <w:r>
        <w:rPr>
          <w:sz w:val="24"/>
          <w:szCs w:val="24"/>
        </w:rPr>
        <w:t xml:space="preserve"> (</w:t>
      </w:r>
      <w:r w:rsidR="007D691F" w:rsidRPr="00792153">
        <w:rPr>
          <w:position w:val="-12"/>
          <w:sz w:val="24"/>
          <w:szCs w:val="24"/>
        </w:rPr>
        <w:object w:dxaOrig="400" w:dyaOrig="360">
          <v:shape id="_x0000_i1032" type="#_x0000_t75" style="width:20.65pt;height:18.65pt" o:ole="" fillcolor="window">
            <v:imagedata r:id="rId23" o:title=""/>
          </v:shape>
          <o:OLEObject Type="Embed" ProgID="Equation.3" ShapeID="_x0000_i1032" DrawAspect="Content" ObjectID="_1528822931" r:id="rId24"/>
        </w:object>
      </w:r>
      <w:r>
        <w:rPr>
          <w:sz w:val="24"/>
          <w:szCs w:val="24"/>
        </w:rPr>
        <w:t xml:space="preserve">) </w:t>
      </w:r>
      <w:r w:rsidR="007D691F">
        <w:rPr>
          <w:sz w:val="24"/>
          <w:szCs w:val="24"/>
        </w:rPr>
        <w:t>effects,</w:t>
      </w:r>
    </w:p>
    <w:p w:rsidR="007D691F" w:rsidRDefault="007D691F" w:rsidP="006C5354">
      <w:pPr>
        <w:autoSpaceDE w:val="0"/>
        <w:autoSpaceDN w:val="0"/>
        <w:adjustRightInd w:val="0"/>
        <w:spacing w:line="360" w:lineRule="auto"/>
        <w:jc w:val="both"/>
        <w:rPr>
          <w:sz w:val="24"/>
          <w:szCs w:val="24"/>
        </w:rPr>
      </w:pPr>
      <w:r w:rsidRPr="00F639BB">
        <w:rPr>
          <w:position w:val="-32"/>
          <w:sz w:val="24"/>
          <w:szCs w:val="24"/>
        </w:rPr>
        <w:object w:dxaOrig="5380" w:dyaOrig="760">
          <v:shape id="_x0000_i1033" type="#_x0000_t75" style="width:269.35pt;height:38pt" o:ole="" fillcolor="window">
            <v:imagedata r:id="rId25" o:title=""/>
          </v:shape>
          <o:OLEObject Type="Embed" ProgID="Equation.3" ShapeID="_x0000_i1033" DrawAspect="Content" ObjectID="_1528822932" r:id="rId26"/>
        </w:object>
      </w:r>
      <w:r>
        <w:rPr>
          <w:sz w:val="24"/>
          <w:szCs w:val="24"/>
        </w:rPr>
        <w:t xml:space="preserve">                                            </w:t>
      </w:r>
      <w:r w:rsidR="00CB3C6F">
        <w:rPr>
          <w:sz w:val="24"/>
          <w:szCs w:val="24"/>
        </w:rPr>
        <w:t xml:space="preserve">           </w:t>
      </w:r>
      <w:r>
        <w:rPr>
          <w:sz w:val="24"/>
          <w:szCs w:val="24"/>
        </w:rPr>
        <w:t>(2)</w:t>
      </w:r>
    </w:p>
    <w:p w:rsidR="00951476" w:rsidRDefault="007E1CA7" w:rsidP="00551DD3">
      <w:pPr>
        <w:autoSpaceDE w:val="0"/>
        <w:autoSpaceDN w:val="0"/>
        <w:adjustRightInd w:val="0"/>
        <w:spacing w:line="360" w:lineRule="auto"/>
        <w:jc w:val="both"/>
        <w:rPr>
          <w:sz w:val="24"/>
          <w:szCs w:val="24"/>
        </w:rPr>
      </w:pPr>
      <w:proofErr w:type="gramStart"/>
      <w:r>
        <w:rPr>
          <w:sz w:val="24"/>
          <w:szCs w:val="24"/>
        </w:rPr>
        <w:t>w</w:t>
      </w:r>
      <w:r w:rsidR="00D2257F">
        <w:rPr>
          <w:sz w:val="24"/>
          <w:szCs w:val="24"/>
        </w:rPr>
        <w:t>here</w:t>
      </w:r>
      <w:proofErr w:type="gramEnd"/>
      <w:r w:rsidR="00D2257F">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j</m:t>
            </m:r>
          </m:sub>
        </m:sSub>
      </m:oMath>
      <w:r w:rsidR="00090B13" w:rsidRPr="00154C92">
        <w:rPr>
          <w:i/>
          <w:sz w:val="24"/>
          <w:szCs w:val="24"/>
        </w:rPr>
        <w:fldChar w:fldCharType="begin"/>
      </w:r>
      <w:r w:rsidR="007D691F" w:rsidRPr="00154C92">
        <w:rPr>
          <w:i/>
          <w:sz w:val="24"/>
          <w:szCs w:val="24"/>
        </w:rPr>
        <w:instrText xml:space="preserve"> QUOTE </w:instrText>
      </w:r>
      <w:r w:rsidR="00F046A8" w:rsidRPr="00154C92">
        <w:rPr>
          <w:i/>
          <w:noProof/>
          <w:lang w:val="tr-TR"/>
        </w:rPr>
        <w:drawing>
          <wp:inline distT="0" distB="0" distL="0" distR="0" wp14:anchorId="17056407" wp14:editId="44DB29D3">
            <wp:extent cx="715645" cy="19875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5645" cy="198755"/>
                    </a:xfrm>
                    <a:prstGeom prst="rect">
                      <a:avLst/>
                    </a:prstGeom>
                    <a:noFill/>
                    <a:ln>
                      <a:noFill/>
                    </a:ln>
                  </pic:spPr>
                </pic:pic>
              </a:graphicData>
            </a:graphic>
          </wp:inline>
        </w:drawing>
      </w:r>
      <w:r w:rsidR="007D691F" w:rsidRPr="00154C92">
        <w:rPr>
          <w:i/>
          <w:sz w:val="24"/>
          <w:szCs w:val="24"/>
        </w:rPr>
        <w:instrText xml:space="preserve"> </w:instrText>
      </w:r>
      <w:r w:rsidR="00090B13" w:rsidRPr="00154C92">
        <w:rPr>
          <w:i/>
          <w:sz w:val="24"/>
          <w:szCs w:val="24"/>
        </w:rPr>
        <w:fldChar w:fldCharType="end"/>
      </w:r>
      <w:r w:rsidR="000F6CEF" w:rsidRPr="00154C92">
        <w:rPr>
          <w:i/>
          <w:sz w:val="24"/>
          <w:szCs w:val="24"/>
        </w:rPr>
        <w:t xml:space="preserve"> </w:t>
      </w:r>
      <w:r w:rsidR="00B9300D">
        <w:rPr>
          <w:sz w:val="24"/>
          <w:szCs w:val="24"/>
        </w:rPr>
        <w:t xml:space="preserve">stands for the </w:t>
      </w:r>
      <w:r w:rsidR="000F6CEF">
        <w:rPr>
          <w:sz w:val="24"/>
          <w:szCs w:val="24"/>
        </w:rPr>
        <w:t xml:space="preserve">portion of applied voltage </w:t>
      </w:r>
      <w:r w:rsidR="007D691F">
        <w:rPr>
          <w:sz w:val="24"/>
          <w:szCs w:val="24"/>
        </w:rPr>
        <w:t xml:space="preserve">over the </w:t>
      </w:r>
      <w:r w:rsidR="00B9300D">
        <w:rPr>
          <w:sz w:val="24"/>
          <w:szCs w:val="24"/>
        </w:rPr>
        <w:t xml:space="preserve">CdS/CdTe </w:t>
      </w:r>
      <w:r w:rsidR="007D691F">
        <w:rPr>
          <w:sz w:val="24"/>
          <w:szCs w:val="24"/>
        </w:rPr>
        <w:t>junction</w:t>
      </w:r>
      <w:r w:rsidR="007D691F" w:rsidRPr="00056053">
        <w:rPr>
          <w:sz w:val="24"/>
          <w:szCs w:val="24"/>
        </w:rPr>
        <w:t xml:space="preserve">, </w:t>
      </w:r>
      <m:oMath>
        <m:r>
          <w:rPr>
            <w:rFonts w:ascii="Cambria Math" w:hAnsi="Cambria Math"/>
            <w:sz w:val="24"/>
            <w:szCs w:val="24"/>
          </w:rPr>
          <m:t>n</m:t>
        </m:r>
      </m:oMath>
      <w:r w:rsidR="00ED0F2E">
        <w:rPr>
          <w:sz w:val="24"/>
          <w:szCs w:val="24"/>
        </w:rPr>
        <w:t xml:space="preserve"> </w:t>
      </w:r>
      <w:r w:rsidR="007D691F" w:rsidRPr="00056053">
        <w:rPr>
          <w:sz w:val="24"/>
          <w:szCs w:val="24"/>
        </w:rPr>
        <w:t>is the diode idealit</w:t>
      </w:r>
      <w:r w:rsidR="00854141">
        <w:rPr>
          <w:sz w:val="24"/>
          <w:szCs w:val="24"/>
        </w:rPr>
        <w:t>y</w:t>
      </w:r>
      <w:r w:rsidR="007D691F" w:rsidRPr="00056053">
        <w:rPr>
          <w:sz w:val="24"/>
          <w:szCs w:val="24"/>
        </w:rPr>
        <w:t xml:space="preserve"> factor, </w:t>
      </w:r>
      <w:r w:rsidR="00854141">
        <w:rPr>
          <w:sz w:val="24"/>
          <w:szCs w:val="24"/>
        </w:rPr>
        <w:t xml:space="preserve">and </w:t>
      </w:r>
      <w:r w:rsidR="007D691F" w:rsidRPr="00056053">
        <w:rPr>
          <w:position w:val="-12"/>
          <w:sz w:val="24"/>
          <w:szCs w:val="24"/>
        </w:rPr>
        <w:object w:dxaOrig="279" w:dyaOrig="360">
          <v:shape id="_x0000_i1034" type="#_x0000_t75" style="width:14pt;height:18.65pt" o:ole="" fillcolor="window">
            <v:imagedata r:id="rId28" o:title=""/>
          </v:shape>
          <o:OLEObject Type="Embed" ProgID="Equation.3" ShapeID="_x0000_i1034" DrawAspect="Content" ObjectID="_1528822933" r:id="rId29"/>
        </w:object>
      </w:r>
      <w:r w:rsidR="007D691F" w:rsidRPr="00056053">
        <w:rPr>
          <w:sz w:val="24"/>
          <w:szCs w:val="24"/>
        </w:rPr>
        <w:t xml:space="preserve"> </w:t>
      </w:r>
      <w:r w:rsidR="00DF14B0">
        <w:rPr>
          <w:sz w:val="24"/>
          <w:szCs w:val="24"/>
        </w:rPr>
        <w:t>is</w:t>
      </w:r>
      <w:r w:rsidR="00B9300D">
        <w:rPr>
          <w:sz w:val="24"/>
          <w:szCs w:val="24"/>
        </w:rPr>
        <w:t xml:space="preserve"> </w:t>
      </w:r>
      <w:r w:rsidR="007D691F" w:rsidRPr="00056053">
        <w:rPr>
          <w:sz w:val="24"/>
          <w:szCs w:val="24"/>
        </w:rPr>
        <w:t>the reverse saturation current density</w:t>
      </w:r>
      <w:r w:rsidR="001D2474">
        <w:rPr>
          <w:sz w:val="24"/>
          <w:szCs w:val="24"/>
        </w:rPr>
        <w:t xml:space="preserve"> at </w:t>
      </w:r>
      <w:r w:rsidR="00854141">
        <w:rPr>
          <w:sz w:val="24"/>
          <w:szCs w:val="24"/>
        </w:rPr>
        <w:t xml:space="preserve">the </w:t>
      </w:r>
      <w:r w:rsidR="001D2474" w:rsidRPr="0017684A">
        <w:rPr>
          <w:i/>
          <w:sz w:val="24"/>
          <w:szCs w:val="24"/>
        </w:rPr>
        <w:t>p</w:t>
      </w:r>
      <w:r w:rsidR="00854141">
        <w:rPr>
          <w:sz w:val="24"/>
          <w:szCs w:val="24"/>
        </w:rPr>
        <w:t>-</w:t>
      </w:r>
      <w:r w:rsidR="001D2474" w:rsidRPr="0017684A">
        <w:rPr>
          <w:i/>
          <w:sz w:val="24"/>
          <w:szCs w:val="24"/>
        </w:rPr>
        <w:t>n</w:t>
      </w:r>
      <w:r w:rsidR="001D2474">
        <w:rPr>
          <w:sz w:val="24"/>
          <w:szCs w:val="24"/>
        </w:rPr>
        <w:t xml:space="preserve"> interface</w:t>
      </w:r>
      <w:r w:rsidR="00B9300D">
        <w:rPr>
          <w:sz w:val="24"/>
          <w:szCs w:val="24"/>
        </w:rPr>
        <w:t>.</w:t>
      </w:r>
      <w:r w:rsidR="007D691F">
        <w:rPr>
          <w:sz w:val="24"/>
          <w:szCs w:val="24"/>
        </w:rPr>
        <w:t xml:space="preserve"> </w:t>
      </w:r>
    </w:p>
    <w:p w:rsidR="007D691F" w:rsidRDefault="00854141" w:rsidP="00620F43">
      <w:pPr>
        <w:autoSpaceDE w:val="0"/>
        <w:autoSpaceDN w:val="0"/>
        <w:adjustRightInd w:val="0"/>
        <w:spacing w:line="360" w:lineRule="auto"/>
        <w:ind w:firstLine="709"/>
        <w:jc w:val="both"/>
        <w:rPr>
          <w:sz w:val="24"/>
          <w:szCs w:val="24"/>
        </w:rPr>
      </w:pPr>
      <w:r>
        <w:rPr>
          <w:sz w:val="24"/>
          <w:szCs w:val="24"/>
        </w:rPr>
        <w:t>It i</w:t>
      </w:r>
      <w:r w:rsidR="00A7045A">
        <w:rPr>
          <w:sz w:val="24"/>
          <w:szCs w:val="24"/>
        </w:rPr>
        <w:t>s well known that t</w:t>
      </w:r>
      <w:r w:rsidR="007D691F">
        <w:rPr>
          <w:sz w:val="24"/>
          <w:szCs w:val="24"/>
        </w:rPr>
        <w:t>he current limiting effect seen in</w:t>
      </w:r>
      <w:r w:rsidR="00063968">
        <w:rPr>
          <w:sz w:val="24"/>
          <w:szCs w:val="24"/>
        </w:rPr>
        <w:t xml:space="preserve"> </w:t>
      </w:r>
      <m:oMath>
        <m:r>
          <w:rPr>
            <w:rFonts w:ascii="Cambria Math" w:hAnsi="Cambria Math"/>
            <w:sz w:val="24"/>
            <w:szCs w:val="24"/>
          </w:rPr>
          <m:t>J-V:T</m:t>
        </m:r>
      </m:oMath>
      <w:r w:rsidR="00063968">
        <w:rPr>
          <w:i/>
          <w:iCs/>
          <w:sz w:val="24"/>
          <w:szCs w:val="24"/>
        </w:rPr>
        <w:t xml:space="preserve"> </w:t>
      </w:r>
      <w:r w:rsidR="007D691F">
        <w:rPr>
          <w:sz w:val="24"/>
          <w:szCs w:val="24"/>
        </w:rPr>
        <w:t xml:space="preserve">characteristics at high forward bias is </w:t>
      </w:r>
      <w:r w:rsidR="00A7045A">
        <w:rPr>
          <w:sz w:val="24"/>
          <w:szCs w:val="24"/>
        </w:rPr>
        <w:t xml:space="preserve">limited mainly by </w:t>
      </w:r>
      <w:r>
        <w:rPr>
          <w:sz w:val="24"/>
          <w:szCs w:val="24"/>
        </w:rPr>
        <w:t xml:space="preserve">the </w:t>
      </w:r>
      <w:proofErr w:type="gramStart"/>
      <w:r w:rsidR="006638BA">
        <w:rPr>
          <w:sz w:val="24"/>
          <w:szCs w:val="24"/>
        </w:rPr>
        <w:t>hole</w:t>
      </w:r>
      <w:proofErr w:type="gramEnd"/>
      <w:r w:rsidR="006638BA">
        <w:rPr>
          <w:sz w:val="24"/>
          <w:szCs w:val="24"/>
        </w:rPr>
        <w:t xml:space="preserve"> current flow through the CdTe/Au contact</w:t>
      </w:r>
      <w:r>
        <w:rPr>
          <w:sz w:val="24"/>
          <w:szCs w:val="24"/>
        </w:rPr>
        <w:t>. The effect</w:t>
      </w:r>
      <w:r w:rsidR="000F6CEF">
        <w:rPr>
          <w:sz w:val="24"/>
          <w:szCs w:val="24"/>
        </w:rPr>
        <w:t xml:space="preserve"> </w:t>
      </w:r>
      <w:r w:rsidR="006638BA">
        <w:rPr>
          <w:sz w:val="24"/>
          <w:szCs w:val="24"/>
        </w:rPr>
        <w:t xml:space="preserve">is </w:t>
      </w:r>
      <w:r>
        <w:rPr>
          <w:sz w:val="24"/>
          <w:szCs w:val="24"/>
        </w:rPr>
        <w:t>usually</w:t>
      </w:r>
      <w:r w:rsidR="00DE4CB2">
        <w:rPr>
          <w:sz w:val="24"/>
          <w:szCs w:val="24"/>
        </w:rPr>
        <w:t xml:space="preserve"> </w:t>
      </w:r>
      <w:r w:rsidR="006879D5">
        <w:rPr>
          <w:sz w:val="24"/>
          <w:szCs w:val="24"/>
        </w:rPr>
        <w:t xml:space="preserve">explained </w:t>
      </w:r>
      <w:r w:rsidR="006638BA">
        <w:rPr>
          <w:sz w:val="24"/>
          <w:szCs w:val="24"/>
        </w:rPr>
        <w:t>by thermionic emission</w:t>
      </w:r>
      <w:r w:rsidR="00A7045A" w:rsidRPr="00A7045A">
        <w:rPr>
          <w:sz w:val="24"/>
          <w:szCs w:val="24"/>
        </w:rPr>
        <w:t xml:space="preserve"> </w:t>
      </w:r>
      <w:r w:rsidR="00CB3C6F">
        <w:rPr>
          <w:sz w:val="24"/>
          <w:szCs w:val="24"/>
        </w:rPr>
        <w:t>[6]</w:t>
      </w:r>
      <w:r w:rsidR="00E47B60">
        <w:rPr>
          <w:sz w:val="24"/>
          <w:szCs w:val="24"/>
        </w:rPr>
        <w:t xml:space="preserve"> but </w:t>
      </w:r>
      <w:r w:rsidR="00E47B60" w:rsidRPr="008B5E6A">
        <w:rPr>
          <w:sz w:val="24"/>
          <w:szCs w:val="24"/>
          <w:lang w:val="en-US"/>
        </w:rPr>
        <w:t xml:space="preserve">it </w:t>
      </w:r>
      <w:r w:rsidR="007D691F" w:rsidRPr="008B5E6A">
        <w:rPr>
          <w:sz w:val="24"/>
          <w:szCs w:val="24"/>
          <w:lang w:val="en-US"/>
        </w:rPr>
        <w:t xml:space="preserve">is </w:t>
      </w:r>
      <w:r w:rsidR="00444098">
        <w:rPr>
          <w:sz w:val="24"/>
          <w:szCs w:val="24"/>
          <w:lang w:val="en-US"/>
        </w:rPr>
        <w:t xml:space="preserve">also </w:t>
      </w:r>
      <w:r>
        <w:rPr>
          <w:sz w:val="24"/>
          <w:szCs w:val="24"/>
          <w:lang w:val="en-US"/>
        </w:rPr>
        <w:t xml:space="preserve">a </w:t>
      </w:r>
      <w:r w:rsidR="007D691F" w:rsidRPr="008B5E6A">
        <w:rPr>
          <w:sz w:val="24"/>
          <w:szCs w:val="24"/>
          <w:lang w:val="en-US"/>
        </w:rPr>
        <w:t xml:space="preserve">reasonable </w:t>
      </w:r>
      <w:r>
        <w:rPr>
          <w:sz w:val="24"/>
          <w:szCs w:val="24"/>
          <w:lang w:val="en-US"/>
        </w:rPr>
        <w:t xml:space="preserve">assumption </w:t>
      </w:r>
      <w:r w:rsidR="007D691F" w:rsidRPr="008B5E6A">
        <w:rPr>
          <w:sz w:val="24"/>
          <w:szCs w:val="24"/>
          <w:lang w:val="en-US"/>
        </w:rPr>
        <w:t xml:space="preserve">that </w:t>
      </w:r>
      <w:r>
        <w:rPr>
          <w:sz w:val="24"/>
          <w:szCs w:val="24"/>
        </w:rPr>
        <w:t>a</w:t>
      </w:r>
      <w:r w:rsidR="007D691F" w:rsidRPr="008B5E6A">
        <w:rPr>
          <w:sz w:val="24"/>
          <w:szCs w:val="24"/>
        </w:rPr>
        <w:t xml:space="preserve"> </w:t>
      </w:r>
      <w:r w:rsidR="00D13930">
        <w:rPr>
          <w:sz w:val="24"/>
          <w:szCs w:val="24"/>
        </w:rPr>
        <w:t xml:space="preserve">portion of the applied voltage </w:t>
      </w:r>
      <w:r w:rsidR="00E55AED">
        <w:rPr>
          <w:sz w:val="24"/>
          <w:szCs w:val="24"/>
        </w:rPr>
        <w:t xml:space="preserve">may result </w:t>
      </w:r>
      <w:r w:rsidR="00E47B60">
        <w:rPr>
          <w:sz w:val="24"/>
          <w:szCs w:val="24"/>
        </w:rPr>
        <w:t xml:space="preserve">in </w:t>
      </w:r>
      <w:r w:rsidR="00E55AED">
        <w:rPr>
          <w:sz w:val="24"/>
          <w:szCs w:val="24"/>
        </w:rPr>
        <w:t>the lowering of</w:t>
      </w:r>
      <w:r w:rsidR="00D13930">
        <w:rPr>
          <w:sz w:val="24"/>
          <w:szCs w:val="24"/>
        </w:rPr>
        <w:t xml:space="preserve"> </w:t>
      </w:r>
      <w:r>
        <w:rPr>
          <w:sz w:val="24"/>
          <w:szCs w:val="24"/>
        </w:rPr>
        <w:t xml:space="preserve">the </w:t>
      </w:r>
      <w:r w:rsidR="00D13930">
        <w:rPr>
          <w:sz w:val="24"/>
          <w:szCs w:val="24"/>
        </w:rPr>
        <w:t>Coulombic potential barrier at CdTe/Au interface</w:t>
      </w:r>
      <w:r w:rsidR="00FB33F6">
        <w:rPr>
          <w:sz w:val="24"/>
          <w:szCs w:val="24"/>
        </w:rPr>
        <w:t xml:space="preserve"> </w:t>
      </w:r>
      <w:r w:rsidR="00CB3C6F">
        <w:rPr>
          <w:sz w:val="24"/>
          <w:szCs w:val="24"/>
        </w:rPr>
        <w:t>[10]</w:t>
      </w:r>
      <w:r w:rsidR="00E55AED" w:rsidRPr="00291554">
        <w:rPr>
          <w:sz w:val="24"/>
          <w:szCs w:val="24"/>
        </w:rPr>
        <w:t xml:space="preserve">. </w:t>
      </w:r>
      <w:r w:rsidR="00E55AED">
        <w:rPr>
          <w:sz w:val="24"/>
          <w:szCs w:val="24"/>
        </w:rPr>
        <w:t xml:space="preserve">Therefore the </w:t>
      </w:r>
      <w:r w:rsidR="007D691F" w:rsidRPr="008B5E6A">
        <w:rPr>
          <w:sz w:val="24"/>
          <w:szCs w:val="24"/>
        </w:rPr>
        <w:t xml:space="preserve">current-voltage behaviour of a </w:t>
      </w:r>
      <w:r w:rsidR="006C77C6">
        <w:rPr>
          <w:sz w:val="24"/>
          <w:szCs w:val="24"/>
        </w:rPr>
        <w:t xml:space="preserve">reverse biased </w:t>
      </w:r>
      <w:r w:rsidR="007D691F" w:rsidRPr="008B5E6A">
        <w:rPr>
          <w:sz w:val="24"/>
          <w:szCs w:val="24"/>
        </w:rPr>
        <w:t>CdTe/Au</w:t>
      </w:r>
      <w:r w:rsidR="007D691F">
        <w:rPr>
          <w:sz w:val="24"/>
          <w:szCs w:val="24"/>
        </w:rPr>
        <w:t xml:space="preserve"> </w:t>
      </w:r>
      <w:r w:rsidR="007D691F" w:rsidRPr="008B5E6A">
        <w:rPr>
          <w:sz w:val="24"/>
          <w:szCs w:val="24"/>
        </w:rPr>
        <w:t xml:space="preserve">junction </w:t>
      </w:r>
      <w:r w:rsidR="00700D9F">
        <w:rPr>
          <w:sz w:val="24"/>
          <w:szCs w:val="24"/>
        </w:rPr>
        <w:t xml:space="preserve">should </w:t>
      </w:r>
      <w:r w:rsidR="007D691F" w:rsidRPr="008B5E6A">
        <w:rPr>
          <w:sz w:val="24"/>
          <w:szCs w:val="24"/>
        </w:rPr>
        <w:t xml:space="preserve">be described </w:t>
      </w:r>
      <w:r w:rsidR="00700D9F">
        <w:rPr>
          <w:sz w:val="24"/>
          <w:szCs w:val="24"/>
        </w:rPr>
        <w:t>well</w:t>
      </w:r>
    </w:p>
    <w:p w:rsidR="002A18B5" w:rsidRDefault="00504496" w:rsidP="002A18B5">
      <w:pPr>
        <w:spacing w:line="360" w:lineRule="auto"/>
        <w:jc w:val="both"/>
        <w:rPr>
          <w:sz w:val="24"/>
          <w:szCs w:val="24"/>
        </w:rPr>
      </w:pPr>
      <w:r>
        <w:object w:dxaOrig="6370" w:dyaOrig="4619">
          <v:shape id="_x0000_i1035" type="#_x0000_t75" style="width:437.35pt;height:316.65pt" o:ole="">
            <v:imagedata r:id="rId30" o:title=""/>
          </v:shape>
          <o:OLEObject Type="Embed" ProgID="Origin50.Graph" ShapeID="_x0000_i1035" DrawAspect="Content" ObjectID="_1528822934" r:id="rId31"/>
        </w:object>
      </w:r>
      <w:r w:rsidR="002A18B5" w:rsidRPr="002A18B5">
        <w:rPr>
          <w:b/>
          <w:bCs/>
          <w:sz w:val="24"/>
          <w:szCs w:val="24"/>
        </w:rPr>
        <w:t xml:space="preserve"> </w:t>
      </w:r>
    </w:p>
    <w:p w:rsidR="002A18B5" w:rsidRDefault="00504496" w:rsidP="002A18B5">
      <w:pPr>
        <w:spacing w:line="360" w:lineRule="auto"/>
        <w:jc w:val="both"/>
        <w:rPr>
          <w:sz w:val="24"/>
          <w:szCs w:val="24"/>
        </w:rPr>
      </w:pPr>
      <w:r>
        <w:object w:dxaOrig="6370" w:dyaOrig="4619">
          <v:shape id="_x0000_i1036" type="#_x0000_t75" style="width:437.35pt;height:316.65pt" o:ole="">
            <v:imagedata r:id="rId32" o:title=""/>
          </v:shape>
          <o:OLEObject Type="Embed" ProgID="Origin50.Graph" ShapeID="_x0000_i1036" DrawAspect="Content" ObjectID="_1528822935" r:id="rId33"/>
        </w:object>
      </w:r>
      <w:r w:rsidR="002A18B5" w:rsidRPr="002A18B5">
        <w:rPr>
          <w:b/>
          <w:bCs/>
          <w:sz w:val="24"/>
          <w:szCs w:val="24"/>
        </w:rPr>
        <w:t xml:space="preserve"> </w:t>
      </w:r>
      <w:proofErr w:type="gramStart"/>
      <w:r w:rsidR="002A18B5" w:rsidRPr="00056053">
        <w:rPr>
          <w:b/>
          <w:bCs/>
          <w:sz w:val="24"/>
          <w:szCs w:val="24"/>
        </w:rPr>
        <w:t>Figure 1.</w:t>
      </w:r>
      <w:proofErr w:type="gramEnd"/>
      <w:r w:rsidR="002A18B5" w:rsidRPr="00056053">
        <w:rPr>
          <w:b/>
          <w:bCs/>
          <w:sz w:val="24"/>
          <w:szCs w:val="24"/>
        </w:rPr>
        <w:t xml:space="preserve"> </w:t>
      </w:r>
      <w:r w:rsidR="002A18B5" w:rsidRPr="00056053">
        <w:rPr>
          <w:sz w:val="24"/>
          <w:szCs w:val="24"/>
        </w:rPr>
        <w:t xml:space="preserve">The dark </w:t>
      </w:r>
      <w:r w:rsidR="002A18B5" w:rsidRPr="00056053">
        <w:rPr>
          <w:position w:val="-10"/>
          <w:sz w:val="24"/>
          <w:szCs w:val="24"/>
        </w:rPr>
        <w:object w:dxaOrig="560" w:dyaOrig="320">
          <v:shape id="_x0000_i1037" type="#_x0000_t75" style="width:28.65pt;height:14.65pt" o:ole="">
            <v:imagedata r:id="rId34" o:title=""/>
          </v:shape>
          <o:OLEObject Type="Embed" ProgID="Equation.3" ShapeID="_x0000_i1037" DrawAspect="Content" ObjectID="_1528822936" r:id="rId35"/>
        </w:object>
      </w:r>
      <w:r w:rsidR="002A18B5" w:rsidRPr="00056053">
        <w:rPr>
          <w:sz w:val="24"/>
          <w:szCs w:val="24"/>
        </w:rPr>
        <w:t>characteristics of CdS/</w:t>
      </w:r>
      <w:r w:rsidR="002A18B5">
        <w:rPr>
          <w:sz w:val="24"/>
          <w:szCs w:val="24"/>
        </w:rPr>
        <w:t xml:space="preserve">CdTe </w:t>
      </w:r>
      <w:r w:rsidR="002A18B5" w:rsidRPr="00056053">
        <w:rPr>
          <w:sz w:val="24"/>
          <w:szCs w:val="24"/>
        </w:rPr>
        <w:t>solar cell</w:t>
      </w:r>
      <w:r w:rsidR="002A18B5">
        <w:rPr>
          <w:sz w:val="24"/>
          <w:szCs w:val="24"/>
        </w:rPr>
        <w:t>s processed with (a) MgCl</w:t>
      </w:r>
      <w:r w:rsidR="002A18B5" w:rsidRPr="005F3650">
        <w:rPr>
          <w:sz w:val="24"/>
          <w:szCs w:val="24"/>
          <w:vertAlign w:val="subscript"/>
        </w:rPr>
        <w:t>2</w:t>
      </w:r>
      <w:r w:rsidR="002A18B5">
        <w:rPr>
          <w:sz w:val="24"/>
          <w:szCs w:val="24"/>
        </w:rPr>
        <w:t xml:space="preserve"> and (b) CdCl</w:t>
      </w:r>
      <w:r w:rsidR="002A18B5" w:rsidRPr="005F3650">
        <w:rPr>
          <w:sz w:val="24"/>
          <w:szCs w:val="24"/>
          <w:vertAlign w:val="subscript"/>
        </w:rPr>
        <w:t>2</w:t>
      </w:r>
      <w:r w:rsidR="002A18B5">
        <w:rPr>
          <w:sz w:val="24"/>
          <w:szCs w:val="24"/>
        </w:rPr>
        <w:t xml:space="preserve"> </w:t>
      </w:r>
      <w:r w:rsidR="002A18B5" w:rsidRPr="00056053">
        <w:rPr>
          <w:sz w:val="24"/>
          <w:szCs w:val="24"/>
        </w:rPr>
        <w:t>at various temperatures.</w:t>
      </w:r>
      <w:r w:rsidR="002A18B5">
        <w:rPr>
          <w:sz w:val="24"/>
          <w:szCs w:val="24"/>
        </w:rPr>
        <w:t xml:space="preserve"> The solid and dashed lines correspond to the fits to Eq. (4) at low and intermediate voltages and to Eq</w:t>
      </w:r>
      <w:proofErr w:type="gramStart"/>
      <w:r w:rsidR="002A18B5">
        <w:rPr>
          <w:sz w:val="24"/>
          <w:szCs w:val="24"/>
        </w:rPr>
        <w:t>.(</w:t>
      </w:r>
      <w:proofErr w:type="gramEnd"/>
      <w:r w:rsidR="002A18B5">
        <w:rPr>
          <w:sz w:val="24"/>
          <w:szCs w:val="24"/>
        </w:rPr>
        <w:t>5) at higher voltages respectively.</w:t>
      </w:r>
    </w:p>
    <w:p w:rsidR="00854141" w:rsidRDefault="00854141" w:rsidP="00620F43">
      <w:pPr>
        <w:autoSpaceDE w:val="0"/>
        <w:autoSpaceDN w:val="0"/>
        <w:adjustRightInd w:val="0"/>
        <w:spacing w:line="360" w:lineRule="auto"/>
        <w:jc w:val="both"/>
        <w:rPr>
          <w:sz w:val="24"/>
          <w:szCs w:val="24"/>
        </w:rPr>
      </w:pPr>
    </w:p>
    <w:p w:rsidR="00620F43" w:rsidRDefault="00700D9F" w:rsidP="00620F43">
      <w:pPr>
        <w:autoSpaceDE w:val="0"/>
        <w:autoSpaceDN w:val="0"/>
        <w:adjustRightInd w:val="0"/>
        <w:spacing w:line="360" w:lineRule="auto"/>
        <w:jc w:val="both"/>
        <w:rPr>
          <w:sz w:val="24"/>
          <w:szCs w:val="24"/>
        </w:rPr>
      </w:pPr>
      <w:proofErr w:type="gramStart"/>
      <w:r>
        <w:rPr>
          <w:sz w:val="24"/>
          <w:szCs w:val="24"/>
        </w:rPr>
        <w:t>by</w:t>
      </w:r>
      <w:proofErr w:type="gramEnd"/>
      <w:r w:rsidR="00620F43" w:rsidRPr="008B5E6A">
        <w:rPr>
          <w:sz w:val="24"/>
          <w:szCs w:val="24"/>
        </w:rPr>
        <w:t xml:space="preserve"> classical Schottky-type conduction </w:t>
      </w:r>
      <w:r>
        <w:rPr>
          <w:sz w:val="24"/>
          <w:szCs w:val="24"/>
        </w:rPr>
        <w:t xml:space="preserve">- </w:t>
      </w:r>
      <w:r w:rsidR="00620F43" w:rsidRPr="008B5E6A">
        <w:rPr>
          <w:sz w:val="24"/>
          <w:szCs w:val="24"/>
        </w:rPr>
        <w:t>and th</w:t>
      </w:r>
      <w:r w:rsidR="00620F43">
        <w:rPr>
          <w:sz w:val="24"/>
          <w:szCs w:val="24"/>
        </w:rPr>
        <w:t>e</w:t>
      </w:r>
      <w:r>
        <w:rPr>
          <w:sz w:val="24"/>
          <w:szCs w:val="24"/>
        </w:rPr>
        <w:t>refore the</w:t>
      </w:r>
      <w:r w:rsidR="00620F43" w:rsidRPr="008B5E6A">
        <w:rPr>
          <w:sz w:val="24"/>
          <w:szCs w:val="24"/>
        </w:rPr>
        <w:t xml:space="preserve"> </w:t>
      </w:r>
      <w:r w:rsidR="00620F43">
        <w:rPr>
          <w:sz w:val="24"/>
          <w:szCs w:val="24"/>
        </w:rPr>
        <w:t xml:space="preserve">back </w:t>
      </w:r>
      <w:r w:rsidR="00620F43" w:rsidRPr="008B5E6A">
        <w:rPr>
          <w:sz w:val="24"/>
          <w:szCs w:val="24"/>
        </w:rPr>
        <w:t xml:space="preserve">junction current </w:t>
      </w:r>
      <w:r>
        <w:rPr>
          <w:sz w:val="24"/>
          <w:szCs w:val="24"/>
        </w:rPr>
        <w:t>may</w:t>
      </w:r>
      <w:r w:rsidR="00620F43" w:rsidRPr="008B5E6A">
        <w:rPr>
          <w:sz w:val="24"/>
          <w:szCs w:val="24"/>
        </w:rPr>
        <w:t xml:space="preserve"> be expressed by the Richardson-Schottky formula </w:t>
      </w:r>
      <w:r w:rsidR="00CB3C6F">
        <w:rPr>
          <w:sz w:val="24"/>
          <w:szCs w:val="24"/>
        </w:rPr>
        <w:t>[11]</w:t>
      </w:r>
      <w:r w:rsidR="00620F43" w:rsidRPr="00291554">
        <w:rPr>
          <w:sz w:val="24"/>
          <w:szCs w:val="24"/>
        </w:rPr>
        <w:t>,</w:t>
      </w:r>
    </w:p>
    <w:p w:rsidR="00620F43" w:rsidRDefault="008F42EA" w:rsidP="00CB3C6F">
      <w:pPr>
        <w:spacing w:line="360" w:lineRule="auto"/>
        <w:jc w:val="both"/>
        <w:rPr>
          <w:sz w:val="24"/>
          <w:szCs w:val="24"/>
        </w:rPr>
      </w:pPr>
      <w:r w:rsidRPr="00E50A5A">
        <w:rPr>
          <w:position w:val="-50"/>
          <w:sz w:val="24"/>
          <w:szCs w:val="24"/>
        </w:rPr>
        <w:object w:dxaOrig="6600" w:dyaOrig="1120">
          <v:shape id="_x0000_i1038" type="#_x0000_t75" style="width:326.65pt;height:56.65pt" o:ole="" fillcolor="window">
            <v:imagedata r:id="rId36" o:title=""/>
          </v:shape>
          <o:OLEObject Type="Embed" ProgID="Equation.3" ShapeID="_x0000_i1038" DrawAspect="Content" ObjectID="_1528822937" r:id="rId37"/>
        </w:object>
      </w:r>
      <w:r w:rsidR="00620F43">
        <w:rPr>
          <w:sz w:val="24"/>
          <w:szCs w:val="24"/>
        </w:rPr>
        <w:t xml:space="preserve">                </w:t>
      </w:r>
      <w:r w:rsidR="00CB3C6F">
        <w:rPr>
          <w:sz w:val="24"/>
          <w:szCs w:val="24"/>
        </w:rPr>
        <w:t xml:space="preserve">                     </w:t>
      </w:r>
      <w:r w:rsidR="00620F43">
        <w:rPr>
          <w:sz w:val="24"/>
          <w:szCs w:val="24"/>
        </w:rPr>
        <w:t>(3)</w:t>
      </w:r>
      <w:r w:rsidR="00620F43" w:rsidRPr="00551DD3">
        <w:rPr>
          <w:sz w:val="24"/>
          <w:szCs w:val="24"/>
        </w:rPr>
        <w:t xml:space="preserve"> </w:t>
      </w:r>
    </w:p>
    <w:p w:rsidR="00D10CE7" w:rsidRPr="001E5334" w:rsidRDefault="00E00B88" w:rsidP="00473044">
      <w:pPr>
        <w:spacing w:line="360" w:lineRule="auto"/>
        <w:jc w:val="both"/>
        <w:rPr>
          <w:color w:val="FF0000"/>
          <w:sz w:val="24"/>
          <w:szCs w:val="24"/>
        </w:rPr>
      </w:pPr>
      <w:proofErr w:type="gramStart"/>
      <w:r>
        <w:rPr>
          <w:sz w:val="24"/>
          <w:szCs w:val="24"/>
        </w:rPr>
        <w:t>w</w:t>
      </w:r>
      <w:r w:rsidR="007D691F" w:rsidRPr="00543081">
        <w:rPr>
          <w:sz w:val="24"/>
          <w:szCs w:val="24"/>
        </w:rPr>
        <w:t>here</w:t>
      </w:r>
      <w:proofErr w:type="gramEnd"/>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CdTe/Au</m:t>
            </m:r>
          </m:sub>
        </m:sSub>
      </m:oMath>
      <w:r w:rsidR="007D691F" w:rsidRPr="00543081">
        <w:rPr>
          <w:sz w:val="24"/>
          <w:szCs w:val="24"/>
        </w:rPr>
        <w:t xml:space="preserve"> </w:t>
      </w:r>
      <w:r w:rsidR="00090B13" w:rsidRPr="00816713">
        <w:rPr>
          <w:sz w:val="24"/>
          <w:szCs w:val="24"/>
        </w:rPr>
        <w:fldChar w:fldCharType="begin"/>
      </w:r>
      <w:r w:rsidR="007D691F" w:rsidRPr="00816713">
        <w:rPr>
          <w:sz w:val="24"/>
          <w:szCs w:val="24"/>
        </w:rPr>
        <w:instrText xml:space="preserve"> QUOTE </w:instrText>
      </w:r>
      <w:r w:rsidR="00F046A8">
        <w:rPr>
          <w:noProof/>
          <w:lang w:val="tr-TR"/>
        </w:rPr>
        <w:drawing>
          <wp:inline distT="0" distB="0" distL="0" distR="0" wp14:anchorId="6840B72C" wp14:editId="15C00D32">
            <wp:extent cx="381635" cy="25463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635" cy="254635"/>
                    </a:xfrm>
                    <a:prstGeom prst="rect">
                      <a:avLst/>
                    </a:prstGeom>
                    <a:noFill/>
                    <a:ln>
                      <a:noFill/>
                    </a:ln>
                  </pic:spPr>
                </pic:pic>
              </a:graphicData>
            </a:graphic>
          </wp:inline>
        </w:drawing>
      </w:r>
      <w:r w:rsidR="007D691F" w:rsidRPr="00816713">
        <w:rPr>
          <w:sz w:val="24"/>
          <w:szCs w:val="24"/>
        </w:rPr>
        <w:instrText xml:space="preserve"> </w:instrText>
      </w:r>
      <w:r w:rsidR="00090B13" w:rsidRPr="00816713">
        <w:rPr>
          <w:sz w:val="24"/>
          <w:szCs w:val="24"/>
        </w:rPr>
        <w:fldChar w:fldCharType="end"/>
      </w:r>
      <w:r w:rsidR="007D691F">
        <w:rPr>
          <w:sz w:val="24"/>
          <w:szCs w:val="24"/>
        </w:rPr>
        <w:t xml:space="preserve">is the voltage </w:t>
      </w:r>
      <w:r w:rsidR="00700D9F">
        <w:rPr>
          <w:sz w:val="24"/>
          <w:szCs w:val="24"/>
        </w:rPr>
        <w:t>drop over the</w:t>
      </w:r>
      <w:r w:rsidR="007D691F">
        <w:rPr>
          <w:sz w:val="24"/>
          <w:szCs w:val="24"/>
        </w:rPr>
        <w:t xml:space="preserve"> back contact</w:t>
      </w:r>
      <w:r w:rsidR="00170C1C">
        <w:rPr>
          <w:sz w:val="24"/>
          <w:szCs w:val="24"/>
        </w:rPr>
        <w:t xml:space="preserve"> interface</w:t>
      </w:r>
      <w:r w:rsidR="007D691F">
        <w:rPr>
          <w:sz w:val="24"/>
          <w:szCs w:val="24"/>
        </w:rPr>
        <w:t xml:space="preserve">, </w:t>
      </w:r>
      <w:r w:rsidR="007D691F" w:rsidRPr="00543081">
        <w:rPr>
          <w:position w:val="-4"/>
          <w:sz w:val="24"/>
          <w:szCs w:val="24"/>
        </w:rPr>
        <w:object w:dxaOrig="380" w:dyaOrig="300">
          <v:shape id="_x0000_i1039" type="#_x0000_t75" style="width:19.35pt;height:14.65pt" o:ole="" fillcolor="window">
            <v:imagedata r:id="rId39" o:title=""/>
          </v:shape>
          <o:OLEObject Type="Embed" ProgID="Equation.3" ShapeID="_x0000_i1039" DrawAspect="Content" ObjectID="_1528822938" r:id="rId40"/>
        </w:object>
      </w:r>
      <w:r w:rsidR="00154C92">
        <w:rPr>
          <w:sz w:val="24"/>
          <w:szCs w:val="24"/>
        </w:rPr>
        <w:t xml:space="preserve"> is</w:t>
      </w:r>
      <w:r w:rsidR="007D691F" w:rsidRPr="00543081">
        <w:rPr>
          <w:sz w:val="24"/>
          <w:szCs w:val="24"/>
        </w:rPr>
        <w:t xml:space="preserve"> effective Richardson constant, </w:t>
      </w:r>
      <w:r w:rsidR="007D691F" w:rsidRPr="007212D8">
        <w:rPr>
          <w:position w:val="-6"/>
          <w:sz w:val="24"/>
          <w:szCs w:val="24"/>
        </w:rPr>
        <w:object w:dxaOrig="240" w:dyaOrig="220">
          <v:shape id="_x0000_i1040" type="#_x0000_t75" style="width:12pt;height:11.35pt" o:ole="" fillcolor="window">
            <v:imagedata r:id="rId41" o:title=""/>
          </v:shape>
          <o:OLEObject Type="Embed" ProgID="Equation.3" ShapeID="_x0000_i1040" DrawAspect="Content" ObjectID="_1528822939" r:id="rId42"/>
        </w:object>
      </w:r>
      <w:r w:rsidR="00154C92">
        <w:rPr>
          <w:sz w:val="24"/>
          <w:szCs w:val="24"/>
        </w:rPr>
        <w:t xml:space="preserve"> </w:t>
      </w:r>
      <w:r w:rsidR="00D10CE7">
        <w:rPr>
          <w:sz w:val="24"/>
          <w:szCs w:val="24"/>
        </w:rPr>
        <w:t>is</w:t>
      </w:r>
      <w:r w:rsidR="007D691F" w:rsidRPr="00543081">
        <w:rPr>
          <w:sz w:val="24"/>
          <w:szCs w:val="24"/>
        </w:rPr>
        <w:t xml:space="preserve"> the width of the interfacial depletion region,</w:t>
      </w:r>
      <w:r w:rsidR="007D691F">
        <w:rPr>
          <w:sz w:val="24"/>
          <w:szCs w:val="24"/>
        </w:rPr>
        <w:t xml:space="preserve"> </w:t>
      </w:r>
      <w:r w:rsidR="007D691F" w:rsidRPr="00543081">
        <w:rPr>
          <w:position w:val="-12"/>
          <w:sz w:val="24"/>
          <w:szCs w:val="24"/>
        </w:rPr>
        <w:object w:dxaOrig="320" w:dyaOrig="360">
          <v:shape id="_x0000_i1041" type="#_x0000_t75" style="width:14.65pt;height:18.65pt" o:ole="" fillcolor="window">
            <v:imagedata r:id="rId43" o:title=""/>
          </v:shape>
          <o:OLEObject Type="Embed" ProgID="Equation.3" ShapeID="_x0000_i1041" DrawAspect="Content" ObjectID="_1528822940" r:id="rId44"/>
        </w:object>
      </w:r>
      <w:r w:rsidR="00154C92">
        <w:rPr>
          <w:sz w:val="24"/>
          <w:szCs w:val="24"/>
        </w:rPr>
        <w:t xml:space="preserve"> is</w:t>
      </w:r>
      <w:r w:rsidR="007D691F">
        <w:rPr>
          <w:sz w:val="24"/>
          <w:szCs w:val="24"/>
        </w:rPr>
        <w:t xml:space="preserve"> </w:t>
      </w:r>
      <w:r w:rsidR="00700D9F">
        <w:rPr>
          <w:sz w:val="24"/>
          <w:szCs w:val="24"/>
        </w:rPr>
        <w:t xml:space="preserve">the </w:t>
      </w:r>
      <w:r w:rsidR="007D691F" w:rsidRPr="00543081">
        <w:rPr>
          <w:sz w:val="24"/>
          <w:szCs w:val="24"/>
        </w:rPr>
        <w:t>Schottky coefficient</w:t>
      </w:r>
      <w:r w:rsidR="008F42EA">
        <w:rPr>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oMath>
      <w:r w:rsidR="008F42EA">
        <w:rPr>
          <w:sz w:val="24"/>
          <w:szCs w:val="24"/>
        </w:rPr>
        <w:t>=</w:t>
      </w:r>
      <w:r w:rsidR="006F300C" w:rsidRPr="0094498B">
        <w:rPr>
          <w:position w:val="-30"/>
        </w:rPr>
        <w:object w:dxaOrig="859" w:dyaOrig="680">
          <v:shape id="_x0000_i1042" type="#_x0000_t75" style="width:42.65pt;height:34pt" o:ole="">
            <v:imagedata r:id="rId45" o:title=""/>
          </v:shape>
          <o:OLEObject Type="Embed" ProgID="Equation.3" ShapeID="_x0000_i1042" DrawAspect="Content" ObjectID="_1528822941" r:id="rId46"/>
        </w:object>
      </w:r>
      <w:r w:rsidR="007D691F" w:rsidRPr="00543081">
        <w:rPr>
          <w:sz w:val="24"/>
          <w:szCs w:val="24"/>
        </w:rPr>
        <w:t xml:space="preserve"> and </w:t>
      </w:r>
      <w:r w:rsidR="007D691F" w:rsidRPr="00543081">
        <w:rPr>
          <w:position w:val="-12"/>
          <w:sz w:val="24"/>
          <w:szCs w:val="24"/>
        </w:rPr>
        <w:object w:dxaOrig="260" w:dyaOrig="360">
          <v:shape id="_x0000_i1043" type="#_x0000_t75" style="width:12.65pt;height:18.65pt" o:ole="" fillcolor="window">
            <v:imagedata r:id="rId47" o:title=""/>
          </v:shape>
          <o:OLEObject Type="Embed" ProgID="Equation.3" ShapeID="_x0000_i1043" DrawAspect="Content" ObjectID="_1528822942" r:id="rId48"/>
        </w:object>
      </w:r>
      <w:r w:rsidR="00154C92">
        <w:rPr>
          <w:sz w:val="24"/>
          <w:szCs w:val="24"/>
        </w:rPr>
        <w:t xml:space="preserve"> the</w:t>
      </w:r>
      <w:r w:rsidR="007D691F">
        <w:rPr>
          <w:sz w:val="24"/>
          <w:szCs w:val="24"/>
        </w:rPr>
        <w:t xml:space="preserve"> </w:t>
      </w:r>
      <w:r w:rsidR="007D691F" w:rsidRPr="00543081">
        <w:rPr>
          <w:sz w:val="24"/>
          <w:szCs w:val="24"/>
        </w:rPr>
        <w:t xml:space="preserve">Schottky barrier height. </w:t>
      </w:r>
    </w:p>
    <w:p w:rsidR="007D691F" w:rsidRDefault="007D691F" w:rsidP="00D10CE7">
      <w:pPr>
        <w:autoSpaceDE w:val="0"/>
        <w:autoSpaceDN w:val="0"/>
        <w:adjustRightInd w:val="0"/>
        <w:spacing w:line="360" w:lineRule="auto"/>
        <w:ind w:firstLine="709"/>
        <w:jc w:val="both"/>
        <w:rPr>
          <w:sz w:val="24"/>
          <w:szCs w:val="24"/>
        </w:rPr>
      </w:pPr>
      <w:r>
        <w:rPr>
          <w:sz w:val="24"/>
          <w:szCs w:val="24"/>
        </w:rPr>
        <w:t>In order to identify the separate contribution of</w:t>
      </w:r>
      <w:r w:rsidR="00700D9F">
        <w:rPr>
          <w:sz w:val="24"/>
          <w:szCs w:val="24"/>
        </w:rPr>
        <w:t xml:space="preserve"> the</w:t>
      </w:r>
      <w:r>
        <w:rPr>
          <w:sz w:val="24"/>
          <w:szCs w:val="24"/>
        </w:rPr>
        <w:t xml:space="preserve"> back contact current </w:t>
      </w:r>
      <w:r w:rsidR="00700D9F">
        <w:rPr>
          <w:sz w:val="24"/>
          <w:szCs w:val="24"/>
        </w:rPr>
        <w:t>to</w:t>
      </w:r>
      <w:r>
        <w:rPr>
          <w:sz w:val="24"/>
          <w:szCs w:val="24"/>
        </w:rPr>
        <w:t xml:space="preserve"> the main diode current, the temperature dependent </w:t>
      </w:r>
      <w:r w:rsidR="00700D9F">
        <w:rPr>
          <w:sz w:val="24"/>
          <w:szCs w:val="24"/>
        </w:rPr>
        <w:t>l</w:t>
      </w:r>
      <w:r w:rsidR="00700D9F" w:rsidRPr="00EB15A4">
        <w:rPr>
          <w:sz w:val="24"/>
          <w:szCs w:val="24"/>
        </w:rPr>
        <w:t>og</w:t>
      </w:r>
      <w:r w:rsidR="00700D9F">
        <w:rPr>
          <w:sz w:val="24"/>
          <w:szCs w:val="24"/>
        </w:rPr>
        <w:t xml:space="preserve"> </w:t>
      </w:r>
      <w:r w:rsidR="006C3AD7" w:rsidRPr="006C3AD7">
        <w:rPr>
          <w:i/>
          <w:sz w:val="24"/>
          <w:szCs w:val="24"/>
        </w:rPr>
        <w:t>J</w:t>
      </w:r>
      <m:oMath>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 xml:space="preserve"> vs. V</m:t>
        </m:r>
      </m:oMath>
      <w:r w:rsidR="006C3AD7">
        <w:rPr>
          <w:i/>
          <w:sz w:val="24"/>
          <w:szCs w:val="24"/>
        </w:rPr>
        <w:t xml:space="preserve"> </w:t>
      </w:r>
      <w:r w:rsidR="006C3AD7" w:rsidRPr="006C3AD7">
        <w:rPr>
          <w:sz w:val="24"/>
          <w:szCs w:val="24"/>
        </w:rPr>
        <w:t>and</w:t>
      </w:r>
      <w:r w:rsidR="006C3AD7">
        <w:rPr>
          <w:sz w:val="24"/>
          <w:szCs w:val="24"/>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1/2</m:t>
            </m:r>
          </m:sup>
        </m:sSup>
      </m:oMath>
      <w:r w:rsidR="006C3AD7">
        <w:rPr>
          <w:i/>
          <w:sz w:val="24"/>
          <w:szCs w:val="24"/>
        </w:rPr>
        <w:t xml:space="preserve"> </w:t>
      </w:r>
      <w:r>
        <w:rPr>
          <w:sz w:val="24"/>
          <w:szCs w:val="24"/>
        </w:rPr>
        <w:t xml:space="preserve">curves were plotted and examined using </w:t>
      </w:r>
      <w:r w:rsidR="00700D9F">
        <w:rPr>
          <w:sz w:val="24"/>
          <w:szCs w:val="24"/>
        </w:rPr>
        <w:t xml:space="preserve">the </w:t>
      </w:r>
      <w:r>
        <w:rPr>
          <w:sz w:val="24"/>
          <w:szCs w:val="24"/>
        </w:rPr>
        <w:t xml:space="preserve">classical models expressed by </w:t>
      </w:r>
      <w:proofErr w:type="spellStart"/>
      <w:r>
        <w:rPr>
          <w:sz w:val="24"/>
          <w:szCs w:val="24"/>
        </w:rPr>
        <w:t>Eq</w:t>
      </w:r>
      <w:r w:rsidR="00700D9F">
        <w:rPr>
          <w:sz w:val="24"/>
          <w:szCs w:val="24"/>
        </w:rPr>
        <w:t>s</w:t>
      </w:r>
      <w:proofErr w:type="spellEnd"/>
      <w:r w:rsidR="00CB3C6F">
        <w:rPr>
          <w:sz w:val="24"/>
          <w:szCs w:val="24"/>
        </w:rPr>
        <w:t>.</w:t>
      </w:r>
      <w:r>
        <w:rPr>
          <w:sz w:val="24"/>
          <w:szCs w:val="24"/>
        </w:rPr>
        <w:t xml:space="preserve"> (2) and (3). </w:t>
      </w:r>
      <w:r w:rsidRPr="005278EC">
        <w:rPr>
          <w:sz w:val="24"/>
          <w:szCs w:val="24"/>
        </w:rPr>
        <w:t>As seen in</w:t>
      </w:r>
      <w:r w:rsidR="0092698D">
        <w:rPr>
          <w:sz w:val="24"/>
          <w:szCs w:val="24"/>
        </w:rPr>
        <w:t xml:space="preserve"> </w:t>
      </w:r>
      <w:r w:rsidRPr="005278EC">
        <w:rPr>
          <w:sz w:val="24"/>
          <w:szCs w:val="24"/>
        </w:rPr>
        <w:t>Fig.1 (a) and (b), at low and intermediate voltages the temperature dependent</w:t>
      </w:r>
      <w:r>
        <w:rPr>
          <w:sz w:val="24"/>
          <w:szCs w:val="24"/>
        </w:rPr>
        <w:t xml:space="preserve"> characteristics can be successfully fitted to a double diode equation having significant series</w:t>
      </w:r>
      <w:r w:rsidR="003002AD">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3002AD">
        <w:rPr>
          <w:sz w:val="24"/>
          <w:szCs w:val="24"/>
        </w:rPr>
        <w:t>,</w:t>
      </w:r>
      <w:r w:rsidR="00090B13" w:rsidRPr="00816713">
        <w:rPr>
          <w:sz w:val="24"/>
          <w:szCs w:val="24"/>
        </w:rPr>
        <w:fldChar w:fldCharType="begin"/>
      </w:r>
      <w:r w:rsidRPr="00816713">
        <w:rPr>
          <w:sz w:val="24"/>
          <w:szCs w:val="24"/>
        </w:rPr>
        <w:instrText xml:space="preserve"> QUOTE </w:instrText>
      </w:r>
      <w:r w:rsidR="00F046A8">
        <w:rPr>
          <w:noProof/>
          <w:lang w:val="tr-TR"/>
        </w:rPr>
        <w:drawing>
          <wp:inline distT="0" distB="0" distL="0" distR="0" wp14:anchorId="5FE0F93F" wp14:editId="54C6DB4C">
            <wp:extent cx="318135" cy="18288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82880"/>
                    </a:xfrm>
                    <a:prstGeom prst="rect">
                      <a:avLst/>
                    </a:prstGeom>
                    <a:noFill/>
                    <a:ln>
                      <a:noFill/>
                    </a:ln>
                  </pic:spPr>
                </pic:pic>
              </a:graphicData>
            </a:graphic>
          </wp:inline>
        </w:drawing>
      </w:r>
      <w:r w:rsidRPr="00816713">
        <w:rPr>
          <w:sz w:val="24"/>
          <w:szCs w:val="24"/>
        </w:rPr>
        <w:instrText xml:space="preserve"> </w:instrText>
      </w:r>
      <w:r w:rsidR="00090B13" w:rsidRPr="00816713">
        <w:rPr>
          <w:sz w:val="24"/>
          <w:szCs w:val="24"/>
        </w:rPr>
        <w:fldChar w:fldCharType="end"/>
      </w:r>
      <w:r>
        <w:rPr>
          <w:sz w:val="24"/>
          <w:szCs w:val="24"/>
        </w:rPr>
        <w:t xml:space="preserve"> and shunt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92698D">
        <w:rPr>
          <w:sz w:val="24"/>
          <w:szCs w:val="24"/>
        </w:rPr>
        <w:t xml:space="preserve"> </w:t>
      </w:r>
      <w:r w:rsidR="003002AD">
        <w:rPr>
          <w:sz w:val="24"/>
          <w:szCs w:val="24"/>
        </w:rPr>
        <w:t>r</w:t>
      </w:r>
      <w:r>
        <w:rPr>
          <w:sz w:val="24"/>
          <w:szCs w:val="24"/>
        </w:rPr>
        <w:t>esistance effects up to a voltage value</w:t>
      </w:r>
      <w:r w:rsidRPr="00792ECD">
        <w:rPr>
          <w:sz w:val="24"/>
          <w:szCs w:val="24"/>
        </w:rPr>
        <w:t xml:space="preserve"> </w:t>
      </w:r>
      <w:r>
        <w:rPr>
          <w:sz w:val="24"/>
          <w:szCs w:val="24"/>
        </w:rPr>
        <w:t xml:space="preserve">at which the </w:t>
      </w:r>
      <w:r w:rsidRPr="00D40861">
        <w:rPr>
          <w:sz w:val="24"/>
          <w:szCs w:val="24"/>
        </w:rPr>
        <w:t>roll</w:t>
      </w:r>
      <w:r>
        <w:rPr>
          <w:sz w:val="24"/>
          <w:szCs w:val="24"/>
        </w:rPr>
        <w:t>-</w:t>
      </w:r>
      <w:r w:rsidRPr="00D40861">
        <w:rPr>
          <w:sz w:val="24"/>
          <w:szCs w:val="24"/>
        </w:rPr>
        <w:t>over</w:t>
      </w:r>
      <w:r>
        <w:rPr>
          <w:sz w:val="24"/>
          <w:szCs w:val="24"/>
        </w:rPr>
        <w:t xml:space="preserve"> effect </w:t>
      </w:r>
      <w:r w:rsidRPr="00D40861">
        <w:rPr>
          <w:sz w:val="24"/>
          <w:szCs w:val="24"/>
        </w:rPr>
        <w:t xml:space="preserve">is </w:t>
      </w:r>
      <w:r>
        <w:rPr>
          <w:sz w:val="24"/>
          <w:szCs w:val="24"/>
        </w:rPr>
        <w:t xml:space="preserve">start to </w:t>
      </w:r>
      <w:r w:rsidRPr="00D40861">
        <w:rPr>
          <w:sz w:val="24"/>
          <w:szCs w:val="24"/>
        </w:rPr>
        <w:t>seen</w:t>
      </w:r>
      <w:r w:rsidR="007F7F15">
        <w:rPr>
          <w:sz w:val="24"/>
          <w:szCs w:val="24"/>
        </w:rPr>
        <w:t xml:space="preserve"> using the equation;</w:t>
      </w:r>
    </w:p>
    <w:p w:rsidR="007D691F" w:rsidRDefault="00036E8D" w:rsidP="006F300C">
      <w:pPr>
        <w:autoSpaceDE w:val="0"/>
        <w:autoSpaceDN w:val="0"/>
        <w:adjustRightInd w:val="0"/>
        <w:spacing w:before="120" w:after="120" w:line="360" w:lineRule="auto"/>
        <w:jc w:val="both"/>
        <w:rPr>
          <w:sz w:val="24"/>
          <w:szCs w:val="24"/>
        </w:rPr>
      </w:pPr>
      <w:r w:rsidRPr="003C5D21">
        <w:rPr>
          <w:position w:val="-32"/>
          <w:sz w:val="24"/>
          <w:szCs w:val="24"/>
        </w:rPr>
        <w:object w:dxaOrig="7260" w:dyaOrig="760">
          <v:shape id="_x0000_i1044" type="#_x0000_t75" style="width:360.65pt;height:38pt" o:ole="" fillcolor="window">
            <v:imagedata r:id="rId50" o:title=""/>
          </v:shape>
          <o:OLEObject Type="Embed" ProgID="Equation.3" ShapeID="_x0000_i1044" DrawAspect="Content" ObjectID="_1528822943" r:id="rId51"/>
        </w:object>
      </w:r>
      <w:r w:rsidR="003002AD">
        <w:rPr>
          <w:sz w:val="24"/>
          <w:szCs w:val="24"/>
        </w:rPr>
        <w:t xml:space="preserve">    </w:t>
      </w:r>
      <w:r w:rsidR="001C152B">
        <w:rPr>
          <w:sz w:val="24"/>
          <w:szCs w:val="24"/>
        </w:rPr>
        <w:t xml:space="preserve">      </w:t>
      </w:r>
      <w:r w:rsidR="006F300C">
        <w:rPr>
          <w:sz w:val="24"/>
          <w:szCs w:val="24"/>
        </w:rPr>
        <w:t xml:space="preserve">           </w:t>
      </w:r>
      <w:r w:rsidR="001C152B">
        <w:rPr>
          <w:sz w:val="24"/>
          <w:szCs w:val="24"/>
        </w:rPr>
        <w:t xml:space="preserve">    </w:t>
      </w:r>
      <w:r w:rsidR="003002AD">
        <w:rPr>
          <w:sz w:val="24"/>
          <w:szCs w:val="24"/>
        </w:rPr>
        <w:t>(</w:t>
      </w:r>
      <w:r w:rsidR="001C152B">
        <w:rPr>
          <w:sz w:val="24"/>
          <w:szCs w:val="24"/>
        </w:rPr>
        <w:t>4</w:t>
      </w:r>
      <w:r w:rsidR="003002AD">
        <w:rPr>
          <w:sz w:val="24"/>
          <w:szCs w:val="24"/>
        </w:rPr>
        <w:t>)</w:t>
      </w:r>
    </w:p>
    <w:p w:rsidR="007D691F" w:rsidRDefault="007D691F" w:rsidP="00F3706C">
      <w:pPr>
        <w:spacing w:line="360" w:lineRule="auto"/>
        <w:jc w:val="both"/>
        <w:rPr>
          <w:sz w:val="24"/>
          <w:szCs w:val="24"/>
        </w:rPr>
      </w:pPr>
      <w:r>
        <w:rPr>
          <w:sz w:val="24"/>
          <w:szCs w:val="24"/>
        </w:rPr>
        <w:t>The indices 1</w:t>
      </w:r>
      <w:r w:rsidRPr="00056053">
        <w:rPr>
          <w:sz w:val="24"/>
          <w:szCs w:val="24"/>
        </w:rPr>
        <w:t xml:space="preserve"> and </w:t>
      </w:r>
      <w:r>
        <w:rPr>
          <w:sz w:val="24"/>
          <w:szCs w:val="24"/>
        </w:rPr>
        <w:t>2</w:t>
      </w:r>
      <w:r w:rsidRPr="00056053">
        <w:rPr>
          <w:sz w:val="24"/>
          <w:szCs w:val="24"/>
        </w:rPr>
        <w:t xml:space="preserve"> </w:t>
      </w:r>
      <w:r>
        <w:rPr>
          <w:sz w:val="24"/>
          <w:szCs w:val="24"/>
        </w:rPr>
        <w:t>stand f</w:t>
      </w:r>
      <w:r w:rsidRPr="00056053">
        <w:rPr>
          <w:sz w:val="24"/>
          <w:szCs w:val="24"/>
        </w:rPr>
        <w:t>or the first and</w:t>
      </w:r>
      <w:r>
        <w:rPr>
          <w:sz w:val="24"/>
          <w:szCs w:val="24"/>
        </w:rPr>
        <w:t xml:space="preserve"> the second diodes representing low and intermediate voltage regions</w:t>
      </w:r>
      <w:r w:rsidR="00001193">
        <w:rPr>
          <w:sz w:val="24"/>
          <w:szCs w:val="24"/>
        </w:rPr>
        <w:t>, respectively</w:t>
      </w:r>
      <w:r>
        <w:rPr>
          <w:sz w:val="24"/>
          <w:szCs w:val="24"/>
        </w:rPr>
        <w:t>. We have notice</w:t>
      </w:r>
      <w:r w:rsidR="001D2474">
        <w:rPr>
          <w:sz w:val="24"/>
          <w:szCs w:val="24"/>
        </w:rPr>
        <w:t>d</w:t>
      </w:r>
      <w:r>
        <w:rPr>
          <w:sz w:val="24"/>
          <w:szCs w:val="24"/>
        </w:rPr>
        <w:t xml:space="preserve"> that </w:t>
      </w:r>
      <w:r w:rsidR="00036E8D">
        <w:rPr>
          <w:sz w:val="24"/>
          <w:szCs w:val="24"/>
          <w:lang w:val="en-US"/>
        </w:rPr>
        <w:t xml:space="preserve">log </w:t>
      </w:r>
      <w:r w:rsidR="003002AD" w:rsidRPr="003002AD">
        <w:rPr>
          <w:i/>
          <w:sz w:val="24"/>
          <w:szCs w:val="24"/>
          <w:lang w:val="en-US"/>
        </w:rPr>
        <w:t>J</w:t>
      </w:r>
      <m:oMath>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1/2</m:t>
            </m:r>
          </m:sup>
        </m:sSup>
      </m:oMath>
      <w:r w:rsidR="003002AD">
        <w:rPr>
          <w:i/>
          <w:iCs/>
          <w:sz w:val="24"/>
          <w:szCs w:val="24"/>
          <w:lang w:val="en-US"/>
        </w:rPr>
        <w:t xml:space="preserve"> </w:t>
      </w:r>
      <w:r w:rsidR="00090B13" w:rsidRPr="00816713">
        <w:rPr>
          <w:sz w:val="24"/>
          <w:szCs w:val="24"/>
          <w:lang w:val="en-US"/>
        </w:rPr>
        <w:fldChar w:fldCharType="begin"/>
      </w:r>
      <w:r w:rsidRPr="00816713">
        <w:rPr>
          <w:sz w:val="24"/>
          <w:szCs w:val="24"/>
          <w:lang w:val="en-US"/>
        </w:rPr>
        <w:instrText xml:space="preserve"> QUOTE </w:instrText>
      </w:r>
      <w:r w:rsidR="00F046A8">
        <w:rPr>
          <w:noProof/>
          <w:lang w:val="tr-TR"/>
        </w:rPr>
        <w:drawing>
          <wp:inline distT="0" distB="0" distL="0" distR="0" wp14:anchorId="6C68E0E8" wp14:editId="0E89119B">
            <wp:extent cx="675640" cy="254635"/>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5640" cy="254635"/>
                    </a:xfrm>
                    <a:prstGeom prst="rect">
                      <a:avLst/>
                    </a:prstGeom>
                    <a:noFill/>
                    <a:ln>
                      <a:noFill/>
                    </a:ln>
                  </pic:spPr>
                </pic:pic>
              </a:graphicData>
            </a:graphic>
          </wp:inline>
        </w:drawing>
      </w:r>
      <w:r w:rsidRPr="00816713">
        <w:rPr>
          <w:sz w:val="24"/>
          <w:szCs w:val="24"/>
          <w:lang w:val="en-US"/>
        </w:rPr>
        <w:instrText xml:space="preserve"> </w:instrText>
      </w:r>
      <w:r w:rsidR="00090B13" w:rsidRPr="00816713">
        <w:rPr>
          <w:sz w:val="24"/>
          <w:szCs w:val="24"/>
          <w:lang w:val="en-US"/>
        </w:rPr>
        <w:fldChar w:fldCharType="end"/>
      </w:r>
      <w:r>
        <w:rPr>
          <w:sz w:val="24"/>
          <w:szCs w:val="24"/>
          <w:lang w:val="en-US"/>
        </w:rPr>
        <w:t xml:space="preserve">variations (not shown here) give visually good linear characteristics over the </w:t>
      </w:r>
      <w:r w:rsidR="00ED572B">
        <w:rPr>
          <w:sz w:val="24"/>
          <w:szCs w:val="24"/>
          <w:lang w:val="en-US"/>
        </w:rPr>
        <w:t xml:space="preserve">high </w:t>
      </w:r>
      <w:r>
        <w:rPr>
          <w:sz w:val="24"/>
          <w:szCs w:val="24"/>
          <w:lang w:val="en-US"/>
        </w:rPr>
        <w:t>v</w:t>
      </w:r>
      <w:r w:rsidRPr="00EA7136">
        <w:rPr>
          <w:sz w:val="24"/>
          <w:szCs w:val="24"/>
          <w:lang w:val="en-US"/>
        </w:rPr>
        <w:t>oltage</w:t>
      </w:r>
      <w:r>
        <w:rPr>
          <w:sz w:val="24"/>
          <w:szCs w:val="24"/>
          <w:lang w:val="en-US"/>
        </w:rPr>
        <w:t xml:space="preserve"> region </w:t>
      </w:r>
      <w:r w:rsidR="00ED572B">
        <w:rPr>
          <w:sz w:val="24"/>
          <w:szCs w:val="24"/>
          <w:lang w:val="en-US"/>
        </w:rPr>
        <w:t xml:space="preserve">over </w:t>
      </w:r>
      <w:r>
        <w:rPr>
          <w:sz w:val="24"/>
          <w:szCs w:val="24"/>
          <w:lang w:val="en-US"/>
        </w:rPr>
        <w:t>which the back contact effect is appeared</w:t>
      </w:r>
      <w:r w:rsidR="00943EC7">
        <w:rPr>
          <w:sz w:val="24"/>
          <w:szCs w:val="24"/>
          <w:lang w:val="en-US"/>
        </w:rPr>
        <w:t>.</w:t>
      </w:r>
      <w:r w:rsidRPr="00EA7136">
        <w:rPr>
          <w:sz w:val="24"/>
          <w:szCs w:val="24"/>
          <w:lang w:val="en-US"/>
        </w:rPr>
        <w:t xml:space="preserve"> </w:t>
      </w:r>
      <w:r w:rsidR="00001193">
        <w:rPr>
          <w:sz w:val="24"/>
          <w:szCs w:val="24"/>
          <w:lang w:val="en-US"/>
        </w:rPr>
        <w:t xml:space="preserve">The values for </w:t>
      </w:r>
      <w:r w:rsidR="00DF14B0" w:rsidRPr="00EA7136">
        <w:rPr>
          <w:position w:val="-12"/>
          <w:sz w:val="24"/>
          <w:szCs w:val="24"/>
        </w:rPr>
        <w:object w:dxaOrig="700" w:dyaOrig="360">
          <v:shape id="_x0000_i1045" type="#_x0000_t75" style="width:35.35pt;height:18.65pt" o:ole="">
            <v:imagedata r:id="rId53" o:title=""/>
          </v:shape>
          <o:OLEObject Type="Embed" ProgID="Equation.3" ShapeID="_x0000_i1045" DrawAspect="Content" ObjectID="_1528822944" r:id="rId54"/>
        </w:object>
      </w:r>
      <w:r w:rsidRPr="00EA7136">
        <w:rPr>
          <w:sz w:val="24"/>
          <w:szCs w:val="24"/>
        </w:rPr>
        <w:t xml:space="preserve"> and </w:t>
      </w:r>
      <w:r w:rsidRPr="00EA7136">
        <w:rPr>
          <w:position w:val="-12"/>
          <w:sz w:val="24"/>
          <w:szCs w:val="24"/>
        </w:rPr>
        <w:object w:dxaOrig="660" w:dyaOrig="360">
          <v:shape id="_x0000_i1046" type="#_x0000_t75" style="width:33.35pt;height:18.65pt" o:ole="">
            <v:imagedata r:id="rId55" o:title=""/>
          </v:shape>
          <o:OLEObject Type="Embed" ProgID="Equation.3" ShapeID="_x0000_i1046" DrawAspect="Content" ObjectID="_1528822945" r:id="rId56"/>
        </w:object>
      </w:r>
      <w:r w:rsidRPr="00EA7136">
        <w:rPr>
          <w:sz w:val="24"/>
          <w:szCs w:val="24"/>
        </w:rPr>
        <w:t xml:space="preserve"> </w:t>
      </w:r>
      <w:r>
        <w:rPr>
          <w:sz w:val="24"/>
          <w:szCs w:val="24"/>
        </w:rPr>
        <w:t>were determined</w:t>
      </w:r>
      <w:r w:rsidR="007F7F15">
        <w:rPr>
          <w:sz w:val="24"/>
          <w:szCs w:val="24"/>
        </w:rPr>
        <w:t xml:space="preserve"> </w:t>
      </w:r>
      <w:r w:rsidRPr="00EA7136">
        <w:rPr>
          <w:sz w:val="24"/>
          <w:szCs w:val="24"/>
        </w:rPr>
        <w:t>from</w:t>
      </w:r>
      <w:r>
        <w:rPr>
          <w:sz w:val="24"/>
          <w:szCs w:val="24"/>
        </w:rPr>
        <w:t xml:space="preserve"> </w:t>
      </w:r>
      <w:r w:rsidRPr="00944040">
        <w:rPr>
          <w:sz w:val="24"/>
          <w:szCs w:val="24"/>
        </w:rPr>
        <w:t>the intercept of linear variations on the current axis</w:t>
      </w:r>
      <w:r w:rsidR="007F7F15">
        <w:rPr>
          <w:sz w:val="24"/>
          <w:szCs w:val="24"/>
        </w:rPr>
        <w:t xml:space="preserve"> </w:t>
      </w:r>
      <w:r w:rsidRPr="00944040">
        <w:rPr>
          <w:sz w:val="24"/>
          <w:szCs w:val="24"/>
        </w:rPr>
        <w:t>and from the</w:t>
      </w:r>
      <w:r>
        <w:rPr>
          <w:sz w:val="24"/>
          <w:szCs w:val="24"/>
        </w:rPr>
        <w:t xml:space="preserve"> slopes of the </w:t>
      </w:r>
      <w:r w:rsidRPr="00944040">
        <w:rPr>
          <w:sz w:val="24"/>
          <w:szCs w:val="24"/>
        </w:rPr>
        <w:t xml:space="preserve">linear portions </w:t>
      </w:r>
      <w:r>
        <w:rPr>
          <w:sz w:val="24"/>
          <w:szCs w:val="24"/>
        </w:rPr>
        <w:t xml:space="preserve">of </w:t>
      </w:r>
      <w:r w:rsidR="00756DD4">
        <w:rPr>
          <w:sz w:val="24"/>
          <w:szCs w:val="24"/>
          <w:lang w:val="en-US"/>
        </w:rPr>
        <w:t xml:space="preserve">log </w:t>
      </w:r>
      <w:r w:rsidR="003002AD" w:rsidRPr="003002AD">
        <w:rPr>
          <w:i/>
          <w:sz w:val="24"/>
          <w:szCs w:val="24"/>
          <w:lang w:val="en-US"/>
        </w:rPr>
        <w:t>J</w:t>
      </w:r>
      <m:oMath>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1/2</m:t>
            </m:r>
          </m:sup>
        </m:sSup>
      </m:oMath>
      <w:r w:rsidR="003002AD">
        <w:rPr>
          <w:i/>
          <w:iCs/>
          <w:sz w:val="24"/>
          <w:szCs w:val="24"/>
          <w:lang w:val="en-US"/>
        </w:rPr>
        <w:t xml:space="preserve"> </w:t>
      </w:r>
      <w:r>
        <w:rPr>
          <w:sz w:val="24"/>
          <w:szCs w:val="24"/>
        </w:rPr>
        <w:t>characteristics, respectively</w:t>
      </w:r>
      <w:r w:rsidRPr="00EA7136">
        <w:rPr>
          <w:sz w:val="24"/>
          <w:szCs w:val="24"/>
        </w:rPr>
        <w:t xml:space="preserve">. </w:t>
      </w:r>
      <w:r w:rsidR="008F42EA" w:rsidRPr="008F42EA">
        <w:rPr>
          <w:color w:val="FF0000"/>
          <w:sz w:val="24"/>
          <w:szCs w:val="24"/>
        </w:rPr>
        <w:t>The f</w:t>
      </w:r>
      <w:r w:rsidRPr="008F42EA">
        <w:rPr>
          <w:color w:val="FF0000"/>
          <w:sz w:val="24"/>
          <w:szCs w:val="24"/>
        </w:rPr>
        <w:t>it</w:t>
      </w:r>
      <w:r w:rsidR="001A7252" w:rsidRPr="008F42EA">
        <w:rPr>
          <w:color w:val="FF0000"/>
          <w:sz w:val="24"/>
          <w:szCs w:val="24"/>
        </w:rPr>
        <w:t xml:space="preserve"> of </w:t>
      </w:r>
      <w:r w:rsidR="002A0613" w:rsidRPr="008F42EA">
        <w:rPr>
          <w:color w:val="FF0000"/>
          <w:sz w:val="24"/>
          <w:szCs w:val="24"/>
        </w:rPr>
        <w:t xml:space="preserve">Eq. (3) </w:t>
      </w:r>
      <w:r w:rsidR="006F300C">
        <w:rPr>
          <w:color w:val="FF0000"/>
          <w:sz w:val="24"/>
          <w:szCs w:val="24"/>
        </w:rPr>
        <w:t xml:space="preserve">onto </w:t>
      </w:r>
      <w:r w:rsidR="008248E7">
        <w:rPr>
          <w:color w:val="FF0000"/>
          <w:sz w:val="24"/>
          <w:szCs w:val="24"/>
        </w:rPr>
        <w:t xml:space="preserve">the </w:t>
      </w:r>
      <w:r w:rsidR="006F300C">
        <w:rPr>
          <w:color w:val="FF0000"/>
          <w:sz w:val="24"/>
          <w:szCs w:val="24"/>
        </w:rPr>
        <w:t xml:space="preserve">experimental data </w:t>
      </w:r>
      <w:r w:rsidR="002A0613" w:rsidRPr="008F42EA">
        <w:rPr>
          <w:color w:val="FF0000"/>
          <w:sz w:val="24"/>
          <w:szCs w:val="24"/>
          <w:lang w:val="en-US"/>
        </w:rPr>
        <w:t>over th</w:t>
      </w:r>
      <w:r w:rsidR="00721DF6" w:rsidRPr="008F42EA">
        <w:rPr>
          <w:color w:val="FF0000"/>
          <w:sz w:val="24"/>
          <w:szCs w:val="24"/>
          <w:lang w:val="en-US"/>
        </w:rPr>
        <w:t>is</w:t>
      </w:r>
      <w:r w:rsidR="002A0613" w:rsidRPr="008F42EA">
        <w:rPr>
          <w:color w:val="FF0000"/>
          <w:sz w:val="24"/>
          <w:szCs w:val="24"/>
          <w:lang w:val="en-US"/>
        </w:rPr>
        <w:t xml:space="preserve"> high voltage region </w:t>
      </w:r>
      <w:r w:rsidR="001A7252" w:rsidRPr="008F42EA">
        <w:rPr>
          <w:color w:val="FF0000"/>
          <w:sz w:val="24"/>
          <w:szCs w:val="24"/>
        </w:rPr>
        <w:t>is</w:t>
      </w:r>
      <w:r w:rsidR="00FD6F45" w:rsidRPr="008F42EA">
        <w:rPr>
          <w:color w:val="FF0000"/>
          <w:sz w:val="24"/>
          <w:szCs w:val="24"/>
        </w:rPr>
        <w:t xml:space="preserve"> </w:t>
      </w:r>
      <w:r w:rsidR="002A0613" w:rsidRPr="008F42EA">
        <w:rPr>
          <w:color w:val="FF0000"/>
          <w:sz w:val="24"/>
          <w:szCs w:val="24"/>
        </w:rPr>
        <w:t xml:space="preserve">also illustrated in Fig.1 (a) and (b) by </w:t>
      </w:r>
      <w:r w:rsidRPr="008F42EA">
        <w:rPr>
          <w:color w:val="FF0000"/>
          <w:sz w:val="24"/>
          <w:szCs w:val="24"/>
        </w:rPr>
        <w:t xml:space="preserve">using </w:t>
      </w:r>
      <w:r w:rsidR="00244DF1" w:rsidRPr="008F42EA">
        <w:rPr>
          <w:color w:val="FF0000"/>
          <w:sz w:val="24"/>
          <w:szCs w:val="24"/>
        </w:rPr>
        <w:t>ext</w:t>
      </w:r>
      <w:r w:rsidR="00244DF1" w:rsidRPr="002A0613">
        <w:rPr>
          <w:color w:val="FF0000"/>
          <w:sz w:val="24"/>
          <w:szCs w:val="24"/>
        </w:rPr>
        <w:t>racted</w:t>
      </w:r>
      <w:r w:rsidRPr="002A0613">
        <w:rPr>
          <w:color w:val="FF0000"/>
          <w:position w:val="-12"/>
          <w:sz w:val="24"/>
          <w:szCs w:val="24"/>
        </w:rPr>
        <w:object w:dxaOrig="700" w:dyaOrig="360">
          <v:shape id="_x0000_i1047" type="#_x0000_t75" style="width:35.35pt;height:18.65pt" o:ole="">
            <v:imagedata r:id="rId57" o:title=""/>
          </v:shape>
          <o:OLEObject Type="Embed" ProgID="Equation.3" ShapeID="_x0000_i1047" DrawAspect="Content" ObjectID="_1528822946" r:id="rId58"/>
        </w:object>
      </w:r>
      <w:r w:rsidR="006A49E5" w:rsidRPr="002A0613">
        <w:rPr>
          <w:color w:val="FF0000"/>
          <w:sz w:val="24"/>
          <w:szCs w:val="24"/>
        </w:rPr>
        <w:t>,</w:t>
      </w:r>
      <w:r w:rsidRPr="002A0613">
        <w:rPr>
          <w:color w:val="FF0000"/>
          <w:sz w:val="24"/>
          <w:szCs w:val="24"/>
        </w:rPr>
        <w:t xml:space="preserve"> </w:t>
      </w:r>
      <w:r w:rsidRPr="002A0613">
        <w:rPr>
          <w:color w:val="FF0000"/>
          <w:position w:val="-12"/>
          <w:sz w:val="24"/>
          <w:szCs w:val="24"/>
        </w:rPr>
        <w:object w:dxaOrig="660" w:dyaOrig="360">
          <v:shape id="_x0000_i1048" type="#_x0000_t75" style="width:33.35pt;height:18.65pt" o:ole="">
            <v:imagedata r:id="rId55" o:title=""/>
          </v:shape>
          <o:OLEObject Type="Embed" ProgID="Equation.3" ShapeID="_x0000_i1048" DrawAspect="Content" ObjectID="_1528822947" r:id="rId59"/>
        </w:object>
      </w:r>
      <w:r w:rsidRPr="002A0613">
        <w:rPr>
          <w:color w:val="FF0000"/>
          <w:sz w:val="24"/>
          <w:szCs w:val="24"/>
        </w:rPr>
        <w:t xml:space="preserve"> values</w:t>
      </w:r>
      <w:r w:rsidR="003002AD" w:rsidRPr="002A0613">
        <w:rPr>
          <w:color w:val="FF0000"/>
          <w:sz w:val="24"/>
          <w:szCs w:val="24"/>
        </w:rPr>
        <w:t xml:space="preserve"> </w:t>
      </w:r>
      <w:r w:rsidR="00F7002D">
        <w:rPr>
          <w:color w:val="FF0000"/>
          <w:sz w:val="24"/>
          <w:szCs w:val="24"/>
        </w:rPr>
        <w:t xml:space="preserve">and </w:t>
      </w:r>
      <w:r w:rsidR="008248E7">
        <w:rPr>
          <w:color w:val="FF0000"/>
          <w:sz w:val="24"/>
          <w:szCs w:val="24"/>
        </w:rPr>
        <w:t xml:space="preserve">its </w:t>
      </w:r>
      <w:r w:rsidRPr="002A0613">
        <w:rPr>
          <w:color w:val="FF0000"/>
          <w:sz w:val="24"/>
          <w:szCs w:val="24"/>
        </w:rPr>
        <w:t>revised form</w:t>
      </w:r>
      <w:r w:rsidR="008248E7">
        <w:rPr>
          <w:color w:val="FF0000"/>
          <w:sz w:val="24"/>
          <w:szCs w:val="24"/>
        </w:rPr>
        <w:t xml:space="preserve"> as</w:t>
      </w:r>
      <w:r w:rsidR="002D6555">
        <w:rPr>
          <w:color w:val="FF0000"/>
          <w:sz w:val="24"/>
          <w:szCs w:val="24"/>
        </w:rPr>
        <w:t>;</w:t>
      </w:r>
      <w:r w:rsidR="002A0613" w:rsidRPr="002A0613">
        <w:rPr>
          <w:color w:val="FF0000"/>
          <w:sz w:val="24"/>
          <w:szCs w:val="24"/>
        </w:rPr>
        <w:t xml:space="preserve"> </w:t>
      </w:r>
    </w:p>
    <w:p w:rsidR="007D691F" w:rsidRDefault="007D691F" w:rsidP="00DE766D">
      <w:pPr>
        <w:spacing w:before="120" w:after="120" w:line="360" w:lineRule="auto"/>
        <w:jc w:val="both"/>
        <w:rPr>
          <w:sz w:val="24"/>
          <w:szCs w:val="24"/>
        </w:rPr>
      </w:pPr>
      <w:r w:rsidRPr="00E50A5A">
        <w:rPr>
          <w:position w:val="-14"/>
          <w:sz w:val="24"/>
          <w:szCs w:val="24"/>
        </w:rPr>
        <w:object w:dxaOrig="6619" w:dyaOrig="400">
          <v:shape id="_x0000_i1049" type="#_x0000_t75" style="width:321.35pt;height:20.65pt" o:ole="" fillcolor="window">
            <v:imagedata r:id="rId60" o:title=""/>
          </v:shape>
          <o:OLEObject Type="Embed" ProgID="Equation.3" ShapeID="_x0000_i1049" DrawAspect="Content" ObjectID="_1528822948" r:id="rId61"/>
        </w:object>
      </w:r>
      <w:r w:rsidRPr="00CD6464">
        <w:rPr>
          <w:sz w:val="24"/>
          <w:szCs w:val="24"/>
        </w:rPr>
        <w:t xml:space="preserve">  </w:t>
      </w:r>
      <w:r>
        <w:rPr>
          <w:sz w:val="24"/>
          <w:szCs w:val="24"/>
        </w:rPr>
        <w:t xml:space="preserve">                </w:t>
      </w:r>
      <w:r w:rsidRPr="00CD6464">
        <w:rPr>
          <w:sz w:val="24"/>
          <w:szCs w:val="24"/>
        </w:rPr>
        <w:t xml:space="preserve">      </w:t>
      </w:r>
      <w:r w:rsidR="006F300C">
        <w:rPr>
          <w:sz w:val="24"/>
          <w:szCs w:val="24"/>
        </w:rPr>
        <w:t xml:space="preserve">         </w:t>
      </w:r>
      <w:r w:rsidRPr="00CD6464">
        <w:rPr>
          <w:sz w:val="24"/>
          <w:szCs w:val="24"/>
        </w:rPr>
        <w:t xml:space="preserve"> </w:t>
      </w:r>
      <w:r w:rsidR="00291554">
        <w:rPr>
          <w:sz w:val="24"/>
          <w:szCs w:val="24"/>
        </w:rPr>
        <w:t xml:space="preserve">  </w:t>
      </w:r>
      <w:r w:rsidR="001C152B">
        <w:rPr>
          <w:sz w:val="24"/>
          <w:szCs w:val="24"/>
        </w:rPr>
        <w:t>(5</w:t>
      </w:r>
      <w:r>
        <w:rPr>
          <w:sz w:val="24"/>
          <w:szCs w:val="24"/>
        </w:rPr>
        <w:t>)</w:t>
      </w:r>
    </w:p>
    <w:p w:rsidR="00277CB8" w:rsidRDefault="00C979FA" w:rsidP="00792ECD">
      <w:pPr>
        <w:autoSpaceDE w:val="0"/>
        <w:autoSpaceDN w:val="0"/>
        <w:adjustRightInd w:val="0"/>
        <w:spacing w:line="360" w:lineRule="auto"/>
        <w:jc w:val="both"/>
        <w:rPr>
          <w:sz w:val="24"/>
          <w:szCs w:val="24"/>
        </w:rPr>
      </w:pPr>
      <w:r>
        <w:rPr>
          <w:sz w:val="24"/>
          <w:szCs w:val="24"/>
        </w:rPr>
        <w:t>It should be noted that the solid</w:t>
      </w:r>
      <w:r w:rsidR="00DC585D">
        <w:rPr>
          <w:sz w:val="24"/>
          <w:szCs w:val="24"/>
        </w:rPr>
        <w:t xml:space="preserve"> and the dashed</w:t>
      </w:r>
      <w:r>
        <w:rPr>
          <w:sz w:val="24"/>
          <w:szCs w:val="24"/>
        </w:rPr>
        <w:t xml:space="preserve"> lines represent </w:t>
      </w:r>
      <w:r w:rsidR="006F300C">
        <w:rPr>
          <w:sz w:val="24"/>
          <w:szCs w:val="24"/>
        </w:rPr>
        <w:t xml:space="preserve">the fully compatible fits to </w:t>
      </w:r>
      <w:proofErr w:type="spellStart"/>
      <w:r w:rsidR="006F300C">
        <w:rPr>
          <w:sz w:val="24"/>
          <w:szCs w:val="24"/>
        </w:rPr>
        <w:t>Eq</w:t>
      </w:r>
      <w:r>
        <w:rPr>
          <w:sz w:val="24"/>
          <w:szCs w:val="24"/>
        </w:rPr>
        <w:t>s</w:t>
      </w:r>
      <w:proofErr w:type="spellEnd"/>
      <w:r w:rsidR="00B85BAD">
        <w:rPr>
          <w:sz w:val="24"/>
          <w:szCs w:val="24"/>
        </w:rPr>
        <w:t xml:space="preserve">. </w:t>
      </w:r>
      <w:del w:id="4" w:author="USER" w:date="2016-06-24T14:02:00Z">
        <w:r w:rsidDel="006C3657">
          <w:rPr>
            <w:sz w:val="24"/>
            <w:szCs w:val="24"/>
          </w:rPr>
          <w:delText xml:space="preserve">. </w:delText>
        </w:r>
      </w:del>
      <w:proofErr w:type="gramStart"/>
      <w:r>
        <w:rPr>
          <w:sz w:val="24"/>
          <w:szCs w:val="24"/>
        </w:rPr>
        <w:t>(4) and (5)</w:t>
      </w:r>
      <w:r w:rsidR="00DC585D">
        <w:rPr>
          <w:sz w:val="24"/>
          <w:szCs w:val="24"/>
        </w:rPr>
        <w:t xml:space="preserve">, respectively </w:t>
      </w:r>
      <w:r w:rsidR="00943EC7">
        <w:rPr>
          <w:sz w:val="24"/>
          <w:szCs w:val="24"/>
        </w:rPr>
        <w:t xml:space="preserve">as it is </w:t>
      </w:r>
      <w:del w:id="5" w:author="USER" w:date="2016-06-24T14:00:00Z">
        <w:r w:rsidR="00943EC7" w:rsidDel="006C3657">
          <w:rPr>
            <w:sz w:val="24"/>
            <w:szCs w:val="24"/>
          </w:rPr>
          <w:delText xml:space="preserve"> </w:delText>
        </w:r>
      </w:del>
      <w:r w:rsidR="00943EC7">
        <w:rPr>
          <w:sz w:val="24"/>
          <w:szCs w:val="24"/>
        </w:rPr>
        <w:t xml:space="preserve">seen clearly </w:t>
      </w:r>
      <w:r>
        <w:rPr>
          <w:sz w:val="24"/>
          <w:szCs w:val="24"/>
        </w:rPr>
        <w:t>on both Fig. 1 (a) and (b).</w:t>
      </w:r>
      <w:proofErr w:type="gramEnd"/>
      <w:r>
        <w:rPr>
          <w:sz w:val="24"/>
          <w:szCs w:val="24"/>
        </w:rPr>
        <w:t xml:space="preserve">  </w:t>
      </w:r>
      <w:r w:rsidR="007D691F">
        <w:rPr>
          <w:sz w:val="24"/>
          <w:szCs w:val="24"/>
        </w:rPr>
        <w:t>In order to have a better understanding of the effect of CdCl</w:t>
      </w:r>
      <w:r w:rsidR="007D691F" w:rsidRPr="002252FD">
        <w:rPr>
          <w:sz w:val="24"/>
          <w:szCs w:val="24"/>
          <w:vertAlign w:val="subscript"/>
        </w:rPr>
        <w:t>2</w:t>
      </w:r>
      <w:r w:rsidR="007D691F">
        <w:rPr>
          <w:sz w:val="24"/>
          <w:szCs w:val="24"/>
        </w:rPr>
        <w:t xml:space="preserve"> and MgCl</w:t>
      </w:r>
      <w:r w:rsidR="007D691F" w:rsidRPr="002252FD">
        <w:rPr>
          <w:sz w:val="24"/>
          <w:szCs w:val="24"/>
          <w:vertAlign w:val="subscript"/>
        </w:rPr>
        <w:t xml:space="preserve">2 </w:t>
      </w:r>
      <w:r w:rsidR="007D691F">
        <w:rPr>
          <w:sz w:val="24"/>
          <w:szCs w:val="24"/>
        </w:rPr>
        <w:t>processing on the electronic properties of the space charge layers of both CdS/CdTe and CdTe</w:t>
      </w:r>
      <w:r w:rsidR="00CB1E92">
        <w:rPr>
          <w:sz w:val="24"/>
          <w:szCs w:val="24"/>
        </w:rPr>
        <w:t>/Au</w:t>
      </w:r>
      <w:r w:rsidR="007D691F">
        <w:rPr>
          <w:sz w:val="24"/>
          <w:szCs w:val="24"/>
        </w:rPr>
        <w:t xml:space="preserve"> interfaces and also to estimate the barrier height of Schottky like back contact; temperature dependent fit parameters are examined in more detail as follows</w:t>
      </w:r>
      <w:r w:rsidR="00277CB8">
        <w:rPr>
          <w:sz w:val="24"/>
          <w:szCs w:val="24"/>
        </w:rPr>
        <w:t xml:space="preserve"> in the next section.</w:t>
      </w:r>
    </w:p>
    <w:p w:rsidR="007D691F" w:rsidRDefault="007D691F" w:rsidP="00792ECD">
      <w:pPr>
        <w:autoSpaceDE w:val="0"/>
        <w:autoSpaceDN w:val="0"/>
        <w:adjustRightInd w:val="0"/>
        <w:spacing w:line="360" w:lineRule="auto"/>
        <w:jc w:val="both"/>
        <w:rPr>
          <w:sz w:val="24"/>
          <w:szCs w:val="24"/>
        </w:rPr>
      </w:pPr>
    </w:p>
    <w:p w:rsidR="007D691F" w:rsidRPr="002516AC" w:rsidRDefault="007D691F" w:rsidP="004D688C">
      <w:pPr>
        <w:autoSpaceDE w:val="0"/>
        <w:autoSpaceDN w:val="0"/>
        <w:adjustRightInd w:val="0"/>
        <w:spacing w:line="360" w:lineRule="auto"/>
        <w:jc w:val="both"/>
        <w:rPr>
          <w:b/>
          <w:bCs/>
          <w:sz w:val="24"/>
          <w:szCs w:val="24"/>
        </w:rPr>
      </w:pPr>
      <w:r w:rsidRPr="002516AC">
        <w:rPr>
          <w:b/>
          <w:bCs/>
          <w:sz w:val="24"/>
          <w:szCs w:val="24"/>
        </w:rPr>
        <w:t>3.</w:t>
      </w:r>
      <w:r w:rsidR="00AC167C">
        <w:rPr>
          <w:b/>
          <w:bCs/>
          <w:sz w:val="24"/>
          <w:szCs w:val="24"/>
        </w:rPr>
        <w:t>2</w:t>
      </w:r>
      <w:r w:rsidR="00AC167C" w:rsidRPr="002516AC">
        <w:rPr>
          <w:b/>
          <w:bCs/>
          <w:sz w:val="24"/>
          <w:szCs w:val="24"/>
        </w:rPr>
        <w:t xml:space="preserve"> </w:t>
      </w:r>
      <w:r>
        <w:rPr>
          <w:b/>
          <w:bCs/>
          <w:sz w:val="24"/>
          <w:szCs w:val="24"/>
        </w:rPr>
        <w:t xml:space="preserve">A </w:t>
      </w:r>
      <w:r w:rsidR="0088103E">
        <w:rPr>
          <w:b/>
          <w:bCs/>
          <w:sz w:val="24"/>
          <w:szCs w:val="24"/>
        </w:rPr>
        <w:t>s</w:t>
      </w:r>
      <w:r>
        <w:rPr>
          <w:b/>
          <w:bCs/>
          <w:sz w:val="24"/>
          <w:szCs w:val="24"/>
        </w:rPr>
        <w:t xml:space="preserve">imple approach to </w:t>
      </w:r>
      <w:r w:rsidRPr="002516AC">
        <w:rPr>
          <w:b/>
          <w:bCs/>
          <w:sz w:val="24"/>
          <w:szCs w:val="24"/>
        </w:rPr>
        <w:t>estimat</w:t>
      </w:r>
      <w:r>
        <w:rPr>
          <w:b/>
          <w:bCs/>
          <w:sz w:val="24"/>
          <w:szCs w:val="24"/>
        </w:rPr>
        <w:t xml:space="preserve">e </w:t>
      </w:r>
      <w:r w:rsidRPr="002516AC">
        <w:rPr>
          <w:b/>
          <w:bCs/>
          <w:sz w:val="24"/>
          <w:szCs w:val="24"/>
        </w:rPr>
        <w:t>the value of Au/CdTe barrier height</w:t>
      </w:r>
      <w:r w:rsidR="00C67A3B">
        <w:rPr>
          <w:b/>
          <w:bCs/>
          <w:sz w:val="24"/>
          <w:szCs w:val="24"/>
        </w:rPr>
        <w:t xml:space="preserve"> </w:t>
      </w:r>
    </w:p>
    <w:p w:rsidR="00EB34BC" w:rsidRDefault="00EB34BC" w:rsidP="009908D8">
      <w:pPr>
        <w:spacing w:line="360" w:lineRule="auto"/>
        <w:ind w:firstLine="709"/>
        <w:jc w:val="both"/>
        <w:rPr>
          <w:sz w:val="24"/>
          <w:szCs w:val="24"/>
        </w:rPr>
      </w:pPr>
    </w:p>
    <w:p w:rsidR="00FD065A" w:rsidRDefault="00DE766D" w:rsidP="009908D8">
      <w:pPr>
        <w:spacing w:line="360" w:lineRule="auto"/>
        <w:ind w:firstLine="709"/>
        <w:jc w:val="both"/>
        <w:rPr>
          <w:color w:val="FF0000"/>
          <w:sz w:val="24"/>
          <w:szCs w:val="24"/>
        </w:rPr>
      </w:pPr>
      <w:r w:rsidRPr="00DE766D">
        <w:rPr>
          <w:color w:val="FF0000"/>
          <w:sz w:val="24"/>
          <w:szCs w:val="24"/>
        </w:rPr>
        <w:t xml:space="preserve">As it is seen </w:t>
      </w:r>
      <w:r>
        <w:rPr>
          <w:color w:val="FF0000"/>
          <w:sz w:val="24"/>
          <w:szCs w:val="24"/>
        </w:rPr>
        <w:t xml:space="preserve">from Fig.1, </w:t>
      </w:r>
      <w:r w:rsidRPr="00DE766D">
        <w:rPr>
          <w:color w:val="FF0000"/>
          <w:sz w:val="24"/>
          <w:szCs w:val="24"/>
        </w:rPr>
        <w:t>Schottky-like conduction</w:t>
      </w:r>
      <w:r>
        <w:rPr>
          <w:color w:val="FF0000"/>
          <w:sz w:val="24"/>
          <w:szCs w:val="24"/>
        </w:rPr>
        <w:t xml:space="preserve"> due to reverse biased CdTe/Au back interface seems to have important role under high forward bias.</w:t>
      </w:r>
      <w:r w:rsidR="00586259">
        <w:rPr>
          <w:color w:val="FF0000"/>
          <w:sz w:val="24"/>
          <w:szCs w:val="24"/>
        </w:rPr>
        <w:t xml:space="preserve"> The </w:t>
      </w:r>
      <w:r w:rsidR="00E57180">
        <w:rPr>
          <w:color w:val="FF0000"/>
          <w:sz w:val="24"/>
          <w:szCs w:val="24"/>
        </w:rPr>
        <w:t xml:space="preserve">expected </w:t>
      </w:r>
      <w:r w:rsidR="00E57180" w:rsidRPr="00E57180">
        <w:rPr>
          <w:color w:val="FF0000"/>
          <w:sz w:val="24"/>
          <w:szCs w:val="24"/>
        </w:rPr>
        <w:t>lowering</w:t>
      </w:r>
      <w:r w:rsidR="00586259" w:rsidRPr="00E57180">
        <w:rPr>
          <w:color w:val="FF0000"/>
          <w:sz w:val="24"/>
          <w:szCs w:val="24"/>
        </w:rPr>
        <w:t xml:space="preserve"> effect of </w:t>
      </w:r>
      <w:r w:rsidR="00586259" w:rsidRPr="00586259">
        <w:rPr>
          <w:color w:val="FF0000"/>
          <w:sz w:val="24"/>
          <w:szCs w:val="24"/>
        </w:rPr>
        <w:t xml:space="preserve">the Coulombic potential barrier at CdTe/Au interface </w:t>
      </w:r>
      <w:r w:rsidR="00586259">
        <w:rPr>
          <w:color w:val="FF0000"/>
          <w:sz w:val="24"/>
          <w:szCs w:val="24"/>
        </w:rPr>
        <w:t xml:space="preserve">could </w:t>
      </w:r>
      <w:r w:rsidR="008A3B47">
        <w:rPr>
          <w:color w:val="FF0000"/>
          <w:sz w:val="24"/>
          <w:szCs w:val="24"/>
        </w:rPr>
        <w:t xml:space="preserve">possibly </w:t>
      </w:r>
      <w:r w:rsidR="00586259">
        <w:rPr>
          <w:color w:val="FF0000"/>
          <w:sz w:val="24"/>
          <w:szCs w:val="24"/>
        </w:rPr>
        <w:t xml:space="preserve">be related to the </w:t>
      </w:r>
      <w:r w:rsidR="008A3B47" w:rsidRPr="008A3B47">
        <w:rPr>
          <w:color w:val="FF0000"/>
          <w:sz w:val="24"/>
        </w:rPr>
        <w:t xml:space="preserve">Schottky barrier height. </w:t>
      </w:r>
      <w:r w:rsidR="008A3B47">
        <w:rPr>
          <w:color w:val="FF0000"/>
          <w:sz w:val="24"/>
        </w:rPr>
        <w:t xml:space="preserve">Therefore </w:t>
      </w:r>
      <w:r w:rsidR="00B15E16">
        <w:rPr>
          <w:color w:val="FF0000"/>
          <w:sz w:val="24"/>
        </w:rPr>
        <w:t xml:space="preserve">first </w:t>
      </w:r>
      <w:r w:rsidR="007B6653">
        <w:rPr>
          <w:color w:val="FF0000"/>
          <w:sz w:val="24"/>
        </w:rPr>
        <w:t xml:space="preserve">the </w:t>
      </w:r>
      <w:r w:rsidR="004037EF">
        <w:rPr>
          <w:color w:val="FF0000"/>
          <w:sz w:val="24"/>
        </w:rPr>
        <w:t xml:space="preserve">values of </w:t>
      </w:r>
      <w:r w:rsidR="008A3B47" w:rsidRPr="00E57180">
        <w:rPr>
          <w:color w:val="FF0000"/>
          <w:sz w:val="24"/>
        </w:rPr>
        <w:t xml:space="preserve">pre-exponential current factor </w:t>
      </w:r>
      <m:oMath>
        <m:sSub>
          <m:sSubPr>
            <m:ctrlPr>
              <w:rPr>
                <w:rFonts w:ascii="Cambria Math" w:hAnsi="Cambria Math"/>
                <w:i/>
                <w:color w:val="FF0000"/>
                <w:sz w:val="24"/>
              </w:rPr>
            </m:ctrlPr>
          </m:sSubPr>
          <m:e>
            <m:r>
              <w:rPr>
                <w:rFonts w:ascii="Cambria Math" w:hAnsi="Cambria Math"/>
                <w:color w:val="FF0000"/>
                <w:sz w:val="24"/>
              </w:rPr>
              <m:t>J</m:t>
            </m:r>
          </m:e>
          <m:sub>
            <m:r>
              <w:rPr>
                <w:rFonts w:ascii="Cambria Math" w:hAnsi="Cambria Math"/>
                <w:color w:val="FF0000"/>
                <w:sz w:val="24"/>
              </w:rPr>
              <m:t xml:space="preserve">so </m:t>
            </m:r>
          </m:sub>
        </m:sSub>
        <m:r>
          <w:rPr>
            <w:rFonts w:ascii="Cambria Math" w:hAnsi="Cambria Math"/>
            <w:color w:val="FF0000"/>
            <w:sz w:val="24"/>
          </w:rPr>
          <m:t>(T)</m:t>
        </m:r>
      </m:oMath>
      <w:r w:rsidR="00FF2A94">
        <w:rPr>
          <w:color w:val="FF0000"/>
          <w:sz w:val="24"/>
        </w:rPr>
        <w:t xml:space="preserve"> </w:t>
      </w:r>
      <w:r w:rsidR="00966C95">
        <w:rPr>
          <w:color w:val="FF0000"/>
          <w:sz w:val="24"/>
        </w:rPr>
        <w:t>values</w:t>
      </w:r>
      <w:r w:rsidR="008A3B47" w:rsidRPr="00E57180">
        <w:rPr>
          <w:color w:val="FF0000"/>
          <w:sz w:val="24"/>
        </w:rPr>
        <w:t xml:space="preserve"> </w:t>
      </w:r>
      <w:r w:rsidR="00E637EA">
        <w:rPr>
          <w:color w:val="FF0000"/>
          <w:sz w:val="24"/>
        </w:rPr>
        <w:t>(</w:t>
      </w:r>
      <w:r w:rsidR="004037EF">
        <w:rPr>
          <w:color w:val="FF0000"/>
          <w:sz w:val="24"/>
        </w:rPr>
        <w:t>of Eq. (3)</w:t>
      </w:r>
      <w:r w:rsidR="00E637EA">
        <w:rPr>
          <w:color w:val="FF0000"/>
          <w:sz w:val="24"/>
        </w:rPr>
        <w:t xml:space="preserve">) </w:t>
      </w:r>
      <w:r w:rsidR="00B15E16">
        <w:rPr>
          <w:color w:val="FF0000"/>
          <w:sz w:val="24"/>
        </w:rPr>
        <w:t xml:space="preserve">were </w:t>
      </w:r>
      <w:r w:rsidR="008A3B47" w:rsidRPr="00E57180">
        <w:rPr>
          <w:color w:val="FF0000"/>
          <w:sz w:val="24"/>
        </w:rPr>
        <w:t xml:space="preserve">determined </w:t>
      </w:r>
      <w:r w:rsidR="00043BB1">
        <w:rPr>
          <w:color w:val="FF0000"/>
          <w:sz w:val="24"/>
        </w:rPr>
        <w:t>from</w:t>
      </w:r>
      <w:r w:rsidR="00B15E16">
        <w:rPr>
          <w:color w:val="FF0000"/>
          <w:sz w:val="24"/>
        </w:rPr>
        <w:t xml:space="preserve"> almost linearly varying </w:t>
      </w:r>
      <m:oMath>
        <m:r>
          <w:rPr>
            <w:rFonts w:ascii="Cambria Math" w:hAnsi="Cambria Math"/>
            <w:color w:val="FF0000"/>
            <w:sz w:val="24"/>
          </w:rPr>
          <m:t>J</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lang w:val="en-US"/>
          </w:rPr>
          <m:t>-</m:t>
        </m:r>
        <m:sSup>
          <m:sSupPr>
            <m:ctrlPr>
              <w:rPr>
                <w:rFonts w:ascii="Cambria Math" w:hAnsi="Cambria Math"/>
                <w:i/>
                <w:sz w:val="24"/>
                <w:szCs w:val="24"/>
                <w:lang w:val="en-US"/>
              </w:rPr>
            </m:ctrlPr>
          </m:sSupPr>
          <m:e>
            <m:r>
              <w:rPr>
                <w:rFonts w:ascii="Cambria Math" w:hAnsi="Cambria Math"/>
                <w:sz w:val="24"/>
                <w:szCs w:val="24"/>
                <w:lang w:val="en-US"/>
              </w:rPr>
              <m:t>V</m:t>
            </m:r>
          </m:e>
          <m:sup>
            <m:r>
              <w:rPr>
                <w:rFonts w:ascii="Cambria Math" w:hAnsi="Cambria Math"/>
                <w:sz w:val="24"/>
                <w:szCs w:val="24"/>
                <w:lang w:val="en-US"/>
              </w:rPr>
              <m:t>1/2</m:t>
            </m:r>
          </m:sup>
        </m:sSup>
      </m:oMath>
      <w:r w:rsidR="00043BB1">
        <w:rPr>
          <w:i/>
          <w:iCs/>
          <w:sz w:val="24"/>
          <w:szCs w:val="24"/>
          <w:lang w:val="en-US"/>
        </w:rPr>
        <w:t xml:space="preserve"> </w:t>
      </w:r>
      <w:r w:rsidR="00B15E16" w:rsidRPr="00B15E16">
        <w:rPr>
          <w:iCs/>
          <w:color w:val="FF0000"/>
          <w:sz w:val="24"/>
          <w:szCs w:val="24"/>
          <w:lang w:val="en-US"/>
        </w:rPr>
        <w:t>characteristics</w:t>
      </w:r>
      <w:r w:rsidR="00043BB1" w:rsidRPr="00B15E16">
        <w:rPr>
          <w:i/>
          <w:iCs/>
          <w:color w:val="FF0000"/>
          <w:sz w:val="24"/>
          <w:szCs w:val="24"/>
          <w:lang w:val="en-US"/>
        </w:rPr>
        <w:t xml:space="preserve"> </w:t>
      </w:r>
      <w:r w:rsidR="00C272DA" w:rsidRPr="00B15E16">
        <w:rPr>
          <w:color w:val="FF0000"/>
          <w:sz w:val="24"/>
          <w:szCs w:val="24"/>
        </w:rPr>
        <w:t>over</w:t>
      </w:r>
      <w:r w:rsidR="008611F3" w:rsidRPr="00B15E16">
        <w:rPr>
          <w:color w:val="FF0000"/>
          <w:sz w:val="24"/>
          <w:szCs w:val="24"/>
        </w:rPr>
        <w:t xml:space="preserve"> </w:t>
      </w:r>
      <w:r w:rsidR="008611F3" w:rsidRPr="00E57180">
        <w:rPr>
          <w:color w:val="FF0000"/>
          <w:sz w:val="24"/>
          <w:szCs w:val="24"/>
        </w:rPr>
        <w:t xml:space="preserve">the roll-over </w:t>
      </w:r>
      <w:r w:rsidR="00E57180" w:rsidRPr="00E57180">
        <w:rPr>
          <w:color w:val="FF0000"/>
          <w:sz w:val="24"/>
          <w:szCs w:val="24"/>
        </w:rPr>
        <w:t>region</w:t>
      </w:r>
      <w:r w:rsidR="008611F3" w:rsidRPr="00E57180">
        <w:rPr>
          <w:color w:val="FF0000"/>
          <w:sz w:val="24"/>
          <w:szCs w:val="24"/>
        </w:rPr>
        <w:t xml:space="preserve"> </w:t>
      </w:r>
      <w:r w:rsidR="00B15E16">
        <w:rPr>
          <w:color w:val="FF0000"/>
          <w:sz w:val="24"/>
          <w:szCs w:val="24"/>
        </w:rPr>
        <w:t xml:space="preserve">and then </w:t>
      </w:r>
      <m:oMath>
        <m:sSub>
          <m:sSubPr>
            <m:ctrlPr>
              <w:rPr>
                <w:rFonts w:ascii="Cambria Math" w:hAnsi="Cambria Math"/>
                <w:i/>
                <w:color w:val="FF0000"/>
                <w:sz w:val="24"/>
                <w:szCs w:val="24"/>
              </w:rPr>
            </m:ctrlPr>
          </m:sSubPr>
          <m:e>
            <m:r>
              <w:rPr>
                <w:rFonts w:ascii="Cambria Math" w:hAnsi="Cambria Math"/>
                <w:color w:val="FF0000"/>
                <w:sz w:val="24"/>
                <w:szCs w:val="24"/>
              </w:rPr>
              <m:t>J</m:t>
            </m:r>
          </m:e>
          <m:sub>
            <m:r>
              <w:rPr>
                <w:rFonts w:ascii="Cambria Math" w:hAnsi="Cambria Math"/>
                <w:color w:val="FF0000"/>
                <w:sz w:val="24"/>
                <w:szCs w:val="24"/>
              </w:rPr>
              <m:t>so</m:t>
            </m:r>
          </m:sub>
        </m:sSub>
        <m:sSup>
          <m:sSupPr>
            <m:ctrlPr>
              <w:rPr>
                <w:rFonts w:ascii="Cambria Math" w:hAnsi="Cambria Math"/>
                <w:i/>
                <w:color w:val="FF0000"/>
                <w:sz w:val="24"/>
                <w:szCs w:val="24"/>
              </w:rPr>
            </m:ctrlPr>
          </m:sSupPr>
          <m:e>
            <m:r>
              <w:rPr>
                <w:rFonts w:ascii="Cambria Math" w:hAnsi="Cambria Math"/>
                <w:color w:val="FF0000"/>
                <w:sz w:val="24"/>
                <w:szCs w:val="24"/>
              </w:rPr>
              <m:t>T</m:t>
            </m:r>
          </m:e>
          <m:sup>
            <m:r>
              <w:rPr>
                <w:rFonts w:ascii="Cambria Math" w:hAnsi="Cambria Math"/>
                <w:color w:val="FF0000"/>
                <w:sz w:val="24"/>
                <w:szCs w:val="24"/>
              </w:rPr>
              <m:t>2</m:t>
            </m:r>
          </m:sup>
        </m:sSup>
      </m:oMath>
      <w:r w:rsidR="00FF2A94">
        <w:rPr>
          <w:color w:val="FF0000"/>
          <w:sz w:val="24"/>
          <w:szCs w:val="24"/>
        </w:rPr>
        <w:t xml:space="preserve"> was </w:t>
      </w:r>
      <w:r w:rsidR="00C74BDE" w:rsidRPr="00E57180">
        <w:rPr>
          <w:color w:val="FF0000"/>
          <w:sz w:val="24"/>
          <w:szCs w:val="24"/>
        </w:rPr>
        <w:t>plotted</w:t>
      </w:r>
      <w:r w:rsidR="007B6653">
        <w:rPr>
          <w:color w:val="FF0000"/>
          <w:sz w:val="24"/>
          <w:szCs w:val="24"/>
        </w:rPr>
        <w:t xml:space="preserve"> as a function of temperature</w:t>
      </w:r>
      <w:r w:rsidR="00B15E16">
        <w:rPr>
          <w:color w:val="FF0000"/>
          <w:sz w:val="24"/>
          <w:szCs w:val="24"/>
        </w:rPr>
        <w:t xml:space="preserve"> as it was illustrated </w:t>
      </w:r>
      <w:r w:rsidR="00285646" w:rsidRPr="00E57180">
        <w:rPr>
          <w:color w:val="FF0000"/>
          <w:sz w:val="24"/>
          <w:szCs w:val="24"/>
        </w:rPr>
        <w:t xml:space="preserve">in Fig. 2 (a) </w:t>
      </w:r>
      <w:r w:rsidR="004E23CE" w:rsidRPr="00E57180">
        <w:rPr>
          <w:color w:val="FF0000"/>
          <w:sz w:val="24"/>
          <w:szCs w:val="24"/>
        </w:rPr>
        <w:t>for both d</w:t>
      </w:r>
      <w:r w:rsidR="00F82F4F" w:rsidRPr="00E57180">
        <w:rPr>
          <w:color w:val="FF0000"/>
          <w:sz w:val="24"/>
          <w:szCs w:val="24"/>
        </w:rPr>
        <w:t>evices</w:t>
      </w:r>
      <w:r w:rsidR="00285646" w:rsidRPr="00E57180">
        <w:rPr>
          <w:color w:val="FF0000"/>
          <w:sz w:val="24"/>
          <w:szCs w:val="24"/>
        </w:rPr>
        <w:t>.</w:t>
      </w:r>
      <w:r w:rsidR="007B3917" w:rsidRPr="00E57180">
        <w:rPr>
          <w:color w:val="FF0000"/>
          <w:sz w:val="24"/>
          <w:szCs w:val="24"/>
        </w:rPr>
        <w:t xml:space="preserve"> </w:t>
      </w:r>
      <w:r w:rsidR="004037EF">
        <w:rPr>
          <w:color w:val="FF0000"/>
          <w:sz w:val="24"/>
          <w:szCs w:val="24"/>
        </w:rPr>
        <w:t>Essentially</w:t>
      </w:r>
      <w:r w:rsidR="007B6653">
        <w:rPr>
          <w:color w:val="FF0000"/>
          <w:sz w:val="24"/>
          <w:szCs w:val="24"/>
        </w:rPr>
        <w:t xml:space="preserve">, we expect </w:t>
      </w:r>
      <w:r w:rsidR="007422E1">
        <w:rPr>
          <w:color w:val="FF0000"/>
          <w:sz w:val="24"/>
          <w:szCs w:val="24"/>
        </w:rPr>
        <w:t xml:space="preserve">from these </w:t>
      </w:r>
      <w:r w:rsidR="00E637EA">
        <w:rPr>
          <w:color w:val="FF0000"/>
          <w:sz w:val="24"/>
          <w:szCs w:val="24"/>
        </w:rPr>
        <w:t xml:space="preserve">visually good </w:t>
      </w:r>
      <w:r w:rsidR="007B6653">
        <w:rPr>
          <w:color w:val="FF0000"/>
          <w:sz w:val="24"/>
          <w:szCs w:val="24"/>
        </w:rPr>
        <w:t xml:space="preserve">linear Arrhenius plots that the proposed route for the back current mechanism is </w:t>
      </w:r>
      <w:r w:rsidR="004206D4">
        <w:rPr>
          <w:color w:val="FF0000"/>
          <w:sz w:val="24"/>
          <w:szCs w:val="24"/>
        </w:rPr>
        <w:t>seems</w:t>
      </w:r>
      <w:r w:rsidR="007B6653">
        <w:rPr>
          <w:color w:val="FF0000"/>
          <w:sz w:val="24"/>
          <w:szCs w:val="24"/>
        </w:rPr>
        <w:t xml:space="preserve"> to play a relevant role</w:t>
      </w:r>
      <w:r w:rsidR="00E637EA">
        <w:rPr>
          <w:color w:val="FF0000"/>
          <w:sz w:val="24"/>
          <w:szCs w:val="24"/>
        </w:rPr>
        <w:t xml:space="preserve"> particularly above than 240 K</w:t>
      </w:r>
      <w:r w:rsidR="007B6653">
        <w:rPr>
          <w:color w:val="FF0000"/>
          <w:sz w:val="24"/>
          <w:szCs w:val="24"/>
        </w:rPr>
        <w:t>.</w:t>
      </w:r>
      <w:r w:rsidR="004037EF">
        <w:rPr>
          <w:color w:val="FF0000"/>
          <w:sz w:val="24"/>
          <w:szCs w:val="24"/>
        </w:rPr>
        <w:t xml:space="preserve"> From the slopes of the</w:t>
      </w:r>
      <w:r w:rsidR="00720EA4">
        <w:rPr>
          <w:color w:val="FF0000"/>
          <w:sz w:val="24"/>
          <w:szCs w:val="24"/>
        </w:rPr>
        <w:t>se</w:t>
      </w:r>
      <w:r w:rsidR="004037EF">
        <w:rPr>
          <w:color w:val="FF0000"/>
          <w:sz w:val="24"/>
          <w:szCs w:val="24"/>
        </w:rPr>
        <w:t xml:space="preserve"> linear variations</w:t>
      </w:r>
      <m:oMath>
        <m:r>
          <w:rPr>
            <w:rFonts w:ascii="Cambria Math" w:hAnsi="Cambria Math"/>
            <w:color w:val="FF0000"/>
            <w:sz w:val="24"/>
            <w:szCs w:val="24"/>
          </w:rPr>
          <m:t>,</m:t>
        </m:r>
      </m:oMath>
      <w:r w:rsidR="007B6653" w:rsidRPr="004037EF">
        <w:rPr>
          <w:color w:val="FF0000"/>
          <w:sz w:val="24"/>
          <w:szCs w:val="24"/>
        </w:rPr>
        <w:t xml:space="preserve"> </w:t>
      </w:r>
      <w:r w:rsidR="002426BC" w:rsidRPr="004037EF">
        <w:rPr>
          <w:color w:val="FF0000"/>
          <w:sz w:val="24"/>
          <w:szCs w:val="24"/>
        </w:rPr>
        <w:t xml:space="preserve">back contact </w:t>
      </w:r>
      <w:r w:rsidR="001267F9" w:rsidRPr="004037EF">
        <w:rPr>
          <w:color w:val="FF0000"/>
          <w:sz w:val="24"/>
          <w:szCs w:val="24"/>
        </w:rPr>
        <w:t xml:space="preserve">barrier </w:t>
      </w:r>
      <w:r w:rsidR="002426BC" w:rsidRPr="004037EF">
        <w:rPr>
          <w:color w:val="FF0000"/>
          <w:sz w:val="24"/>
          <w:szCs w:val="24"/>
        </w:rPr>
        <w:t>heights</w:t>
      </w:r>
      <w:r w:rsidR="00750CB6" w:rsidRPr="004037EF">
        <w:rPr>
          <w:color w:val="FF0000"/>
          <w:sz w:val="24"/>
          <w:szCs w:val="24"/>
        </w:rPr>
        <w:t xml:space="preserve"> </w:t>
      </w:r>
      <w:r w:rsidR="00B511FE" w:rsidRPr="004037EF">
        <w:rPr>
          <w:color w:val="FF0000"/>
          <w:sz w:val="24"/>
          <w:szCs w:val="24"/>
        </w:rPr>
        <w:t>(</w:t>
      </w:r>
      <w:r w:rsidR="00B511FE" w:rsidRPr="004037EF">
        <w:rPr>
          <w:color w:val="FF0000"/>
          <w:position w:val="-12"/>
          <w:sz w:val="24"/>
          <w:szCs w:val="24"/>
        </w:rPr>
        <w:object w:dxaOrig="400" w:dyaOrig="360">
          <v:shape id="_x0000_i1050" type="#_x0000_t75" style="width:20pt;height:18.65pt" o:ole="" fillcolor="window">
            <v:imagedata r:id="rId62" o:title=""/>
          </v:shape>
          <o:OLEObject Type="Embed" ProgID="Equation.3" ShapeID="_x0000_i1050" DrawAspect="Content" ObjectID="_1528822949" r:id="rId63"/>
        </w:object>
      </w:r>
      <w:r w:rsidR="00B511FE" w:rsidRPr="004037EF">
        <w:rPr>
          <w:color w:val="FF0000"/>
          <w:sz w:val="24"/>
          <w:szCs w:val="24"/>
        </w:rPr>
        <w:t xml:space="preserve">) </w:t>
      </w:r>
      <w:r w:rsidR="00A0292B">
        <w:rPr>
          <w:color w:val="FF0000"/>
          <w:sz w:val="24"/>
          <w:szCs w:val="24"/>
        </w:rPr>
        <w:t>were</w:t>
      </w:r>
      <w:r w:rsidR="00E637EA">
        <w:rPr>
          <w:color w:val="FF0000"/>
          <w:sz w:val="24"/>
          <w:szCs w:val="24"/>
        </w:rPr>
        <w:t xml:space="preserve"> </w:t>
      </w:r>
      <w:r w:rsidR="004037EF" w:rsidRPr="004037EF">
        <w:rPr>
          <w:color w:val="FF0000"/>
          <w:sz w:val="24"/>
          <w:szCs w:val="24"/>
        </w:rPr>
        <w:t xml:space="preserve">estimated as about </w:t>
      </w:r>
      <w:r w:rsidR="00A16C26" w:rsidRPr="004037EF">
        <w:rPr>
          <w:color w:val="FF0000"/>
          <w:sz w:val="24"/>
          <w:szCs w:val="24"/>
        </w:rPr>
        <w:t>0.40 eV</w:t>
      </w:r>
      <w:r w:rsidR="004037EF" w:rsidRPr="004037EF">
        <w:rPr>
          <w:color w:val="FF0000"/>
          <w:sz w:val="24"/>
          <w:szCs w:val="24"/>
        </w:rPr>
        <w:t xml:space="preserve"> and </w:t>
      </w:r>
      <w:r w:rsidR="00A16C26" w:rsidRPr="004037EF">
        <w:rPr>
          <w:color w:val="FF0000"/>
          <w:sz w:val="24"/>
          <w:szCs w:val="24"/>
        </w:rPr>
        <w:t xml:space="preserve">0.44 eV </w:t>
      </w:r>
      <w:r w:rsidR="00CE78DA" w:rsidRPr="004037EF">
        <w:rPr>
          <w:color w:val="FF0000"/>
          <w:sz w:val="24"/>
          <w:szCs w:val="24"/>
        </w:rPr>
        <w:t>for</w:t>
      </w:r>
      <w:r w:rsidR="00D51057" w:rsidRPr="004037EF">
        <w:rPr>
          <w:color w:val="FF0000"/>
          <w:sz w:val="24"/>
          <w:szCs w:val="24"/>
        </w:rPr>
        <w:t xml:space="preserve"> MgCl</w:t>
      </w:r>
      <w:r w:rsidR="00D51057" w:rsidRPr="004037EF">
        <w:rPr>
          <w:color w:val="FF0000"/>
          <w:sz w:val="24"/>
          <w:szCs w:val="24"/>
          <w:vertAlign w:val="subscript"/>
        </w:rPr>
        <w:t>2</w:t>
      </w:r>
      <w:r w:rsidR="00D51057" w:rsidRPr="004037EF">
        <w:rPr>
          <w:color w:val="FF0000"/>
          <w:sz w:val="24"/>
          <w:szCs w:val="24"/>
        </w:rPr>
        <w:t xml:space="preserve"> and CdCl</w:t>
      </w:r>
      <w:r w:rsidR="00D51057" w:rsidRPr="004037EF">
        <w:rPr>
          <w:color w:val="FF0000"/>
          <w:sz w:val="24"/>
          <w:szCs w:val="24"/>
          <w:vertAlign w:val="subscript"/>
        </w:rPr>
        <w:t>2</w:t>
      </w:r>
      <w:r w:rsidR="00D51057" w:rsidRPr="004037EF">
        <w:rPr>
          <w:color w:val="FF0000"/>
          <w:sz w:val="24"/>
          <w:szCs w:val="24"/>
        </w:rPr>
        <w:t xml:space="preserve"> processed devices, </w:t>
      </w:r>
      <w:r w:rsidR="007D691F" w:rsidRPr="004037EF">
        <w:rPr>
          <w:color w:val="FF0000"/>
          <w:sz w:val="24"/>
          <w:szCs w:val="24"/>
        </w:rPr>
        <w:t>respectively</w:t>
      </w:r>
      <w:r w:rsidR="00E637EA">
        <w:rPr>
          <w:color w:val="FF0000"/>
          <w:sz w:val="24"/>
          <w:szCs w:val="24"/>
        </w:rPr>
        <w:t xml:space="preserve">. </w:t>
      </w:r>
    </w:p>
    <w:p w:rsidR="00281652" w:rsidRDefault="00FD065A" w:rsidP="009908D8">
      <w:pPr>
        <w:spacing w:line="360" w:lineRule="auto"/>
        <w:ind w:firstLine="709"/>
        <w:jc w:val="both"/>
        <w:rPr>
          <w:color w:val="FF0000"/>
          <w:sz w:val="24"/>
          <w:szCs w:val="24"/>
        </w:rPr>
      </w:pPr>
      <w:r w:rsidRPr="00FD065A">
        <w:rPr>
          <w:color w:val="FF0000"/>
          <w:sz w:val="24"/>
          <w:szCs w:val="24"/>
        </w:rPr>
        <w:t>In an attempt to conform the validity of the proposed approach the well-known m</w:t>
      </w:r>
      <w:r w:rsidR="00864F79" w:rsidRPr="00FD065A">
        <w:rPr>
          <w:color w:val="FF0000"/>
          <w:sz w:val="24"/>
          <w:szCs w:val="24"/>
        </w:rPr>
        <w:t>ethod</w:t>
      </w:r>
      <w:r w:rsidR="0084637F" w:rsidRPr="00FD065A">
        <w:rPr>
          <w:color w:val="FF0000"/>
          <w:sz w:val="24"/>
          <w:szCs w:val="24"/>
        </w:rPr>
        <w:t>s</w:t>
      </w:r>
      <w:r w:rsidR="00864F79" w:rsidRPr="00FD065A">
        <w:rPr>
          <w:color w:val="FF0000"/>
          <w:sz w:val="24"/>
          <w:szCs w:val="24"/>
        </w:rPr>
        <w:t xml:space="preserve"> developed by Stollwerck and Sites </w:t>
      </w:r>
      <w:ins w:id="6" w:author="USER" w:date="2016-06-26T10:30:00Z">
        <w:r w:rsidR="00820EAA">
          <w:rPr>
            <w:color w:val="FF0000"/>
            <w:sz w:val="24"/>
            <w:szCs w:val="24"/>
          </w:rPr>
          <w:t>[8]</w:t>
        </w:r>
      </w:ins>
      <w:del w:id="7" w:author="USER" w:date="2016-06-26T10:30:00Z">
        <w:r w:rsidR="00864F79" w:rsidRPr="00FD065A" w:rsidDel="00820EAA">
          <w:rPr>
            <w:color w:val="FF0000"/>
            <w:sz w:val="24"/>
            <w:szCs w:val="24"/>
          </w:rPr>
          <w:delText>(1995)</w:delText>
        </w:r>
      </w:del>
      <w:r w:rsidR="00864F79" w:rsidRPr="00FD065A">
        <w:rPr>
          <w:color w:val="FF0000"/>
          <w:sz w:val="24"/>
          <w:szCs w:val="24"/>
        </w:rPr>
        <w:t xml:space="preserve"> </w:t>
      </w:r>
      <w:r w:rsidR="0084637F" w:rsidRPr="00FD065A">
        <w:rPr>
          <w:color w:val="FF0000"/>
          <w:sz w:val="24"/>
          <w:szCs w:val="24"/>
        </w:rPr>
        <w:t>and</w:t>
      </w:r>
      <w:r w:rsidR="00734C1F" w:rsidRPr="00FD065A">
        <w:rPr>
          <w:color w:val="FF0000"/>
          <w:sz w:val="24"/>
          <w:szCs w:val="24"/>
        </w:rPr>
        <w:t xml:space="preserve"> Bätzner at al., </w:t>
      </w:r>
      <w:ins w:id="8" w:author="USER" w:date="2016-06-26T10:31:00Z">
        <w:r w:rsidR="00820EAA">
          <w:rPr>
            <w:color w:val="FF0000"/>
            <w:sz w:val="24"/>
            <w:szCs w:val="24"/>
          </w:rPr>
          <w:t>[9]</w:t>
        </w:r>
      </w:ins>
      <w:del w:id="9" w:author="USER" w:date="2016-06-26T10:31:00Z">
        <w:r w:rsidR="00734C1F" w:rsidRPr="00FD065A" w:rsidDel="00820EAA">
          <w:rPr>
            <w:color w:val="FF0000"/>
            <w:sz w:val="24"/>
            <w:szCs w:val="24"/>
          </w:rPr>
          <w:delText>(2000)</w:delText>
        </w:r>
      </w:del>
      <w:r w:rsidR="0084637F" w:rsidRPr="00FD065A">
        <w:rPr>
          <w:color w:val="FF0000"/>
          <w:sz w:val="24"/>
          <w:szCs w:val="24"/>
        </w:rPr>
        <w:t xml:space="preserve"> </w:t>
      </w:r>
      <w:r w:rsidR="00397DCC">
        <w:rPr>
          <w:color w:val="FF0000"/>
          <w:sz w:val="24"/>
          <w:szCs w:val="24"/>
        </w:rPr>
        <w:t>were</w:t>
      </w:r>
      <w:r w:rsidR="00D67AD2" w:rsidRPr="00FD065A">
        <w:rPr>
          <w:color w:val="FF0000"/>
          <w:sz w:val="24"/>
          <w:szCs w:val="24"/>
        </w:rPr>
        <w:t xml:space="preserve"> </w:t>
      </w:r>
      <w:r w:rsidR="00DB5F4B">
        <w:rPr>
          <w:color w:val="FF0000"/>
          <w:sz w:val="24"/>
          <w:szCs w:val="24"/>
        </w:rPr>
        <w:t xml:space="preserve">also </w:t>
      </w:r>
      <w:r w:rsidR="00A0292B">
        <w:rPr>
          <w:color w:val="FF0000"/>
          <w:sz w:val="24"/>
          <w:szCs w:val="24"/>
        </w:rPr>
        <w:t>applied</w:t>
      </w:r>
      <w:ins w:id="10" w:author="USER" w:date="2016-06-26T10:31:00Z">
        <w:r w:rsidR="00820EAA">
          <w:rPr>
            <w:color w:val="FF0000"/>
            <w:sz w:val="24"/>
            <w:szCs w:val="24"/>
          </w:rPr>
          <w:t>.</w:t>
        </w:r>
      </w:ins>
      <w:ins w:id="11" w:author="USER" w:date="2016-06-26T10:34:00Z">
        <w:r w:rsidR="0039572E">
          <w:rPr>
            <w:color w:val="FF0000"/>
            <w:sz w:val="24"/>
            <w:szCs w:val="24"/>
          </w:rPr>
          <w:t xml:space="preserve"> At f</w:t>
        </w:r>
      </w:ins>
      <w:del w:id="12" w:author="USER" w:date="2016-06-26T10:31:00Z">
        <w:r w:rsidR="00A0292B" w:rsidDel="00820EAA">
          <w:rPr>
            <w:color w:val="FF0000"/>
            <w:sz w:val="24"/>
            <w:szCs w:val="24"/>
          </w:rPr>
          <w:delText xml:space="preserve"> to the measured </w:delText>
        </w:r>
        <m:oMath>
          <m:r>
            <w:rPr>
              <w:rFonts w:ascii="Cambria Math" w:hAnsi="Cambria Math"/>
              <w:color w:val="FF0000"/>
              <w:sz w:val="24"/>
              <w:szCs w:val="24"/>
            </w:rPr>
            <m:t>JV:T</m:t>
          </m:r>
        </m:oMath>
        <w:r w:rsidR="00A0292B" w:rsidDel="00820EAA">
          <w:rPr>
            <w:color w:val="FF0000"/>
            <w:sz w:val="24"/>
            <w:szCs w:val="24"/>
          </w:rPr>
          <w:delText xml:space="preserve"> data</w:delText>
        </w:r>
        <w:r w:rsidRPr="00FD065A" w:rsidDel="00820EAA">
          <w:rPr>
            <w:color w:val="FF0000"/>
            <w:sz w:val="24"/>
            <w:szCs w:val="24"/>
          </w:rPr>
          <w:delText>.</w:delText>
        </w:r>
      </w:del>
      <w:del w:id="13" w:author="USER" w:date="2016-06-26T10:34:00Z">
        <w:r w:rsidRPr="00FD065A" w:rsidDel="0039572E">
          <w:rPr>
            <w:color w:val="FF0000"/>
            <w:sz w:val="24"/>
            <w:szCs w:val="24"/>
          </w:rPr>
          <w:delText xml:space="preserve"> </w:delText>
        </w:r>
      </w:del>
      <w:ins w:id="14" w:author="USER" w:date="2016-06-26T10:34:00Z">
        <w:r w:rsidR="0039572E">
          <w:rPr>
            <w:color w:val="FF0000"/>
            <w:sz w:val="24"/>
            <w:szCs w:val="24"/>
          </w:rPr>
          <w:t xml:space="preserve">irst, </w:t>
        </w:r>
      </w:ins>
      <w:del w:id="15" w:author="USER" w:date="2016-06-26T10:34:00Z">
        <w:r w:rsidRPr="00FD065A" w:rsidDel="0039572E">
          <w:rPr>
            <w:color w:val="FF0000"/>
            <w:sz w:val="24"/>
            <w:szCs w:val="24"/>
          </w:rPr>
          <w:delText xml:space="preserve">For a given temperature, </w:delText>
        </w:r>
      </w:del>
      <w:r w:rsidRPr="00FD065A">
        <w:rPr>
          <w:color w:val="FF0000"/>
          <w:sz w:val="24"/>
          <w:szCs w:val="24"/>
        </w:rPr>
        <w:t>th</w:t>
      </w:r>
      <w:r w:rsidR="00D51057" w:rsidRPr="00FD065A">
        <w:rPr>
          <w:color w:val="FF0000"/>
          <w:sz w:val="24"/>
          <w:szCs w:val="24"/>
        </w:rPr>
        <w:t>e</w:t>
      </w:r>
      <w:r w:rsidR="00C211AF" w:rsidRPr="00FD065A">
        <w:rPr>
          <w:color w:val="FF0000"/>
          <w:sz w:val="24"/>
          <w:szCs w:val="24"/>
        </w:rPr>
        <w:t xml:space="preserve"> </w:t>
      </w:r>
      <w:r w:rsidRPr="00FD065A">
        <w:rPr>
          <w:color w:val="FF0000"/>
          <w:sz w:val="24"/>
          <w:szCs w:val="24"/>
        </w:rPr>
        <w:t>value of back contact saturation current density</w:t>
      </w:r>
      <w:r w:rsidRPr="00FD065A">
        <w:rPr>
          <w:color w:val="FF0000"/>
          <w:position w:val="-12"/>
          <w:sz w:val="24"/>
          <w:szCs w:val="24"/>
        </w:rPr>
        <w:object w:dxaOrig="360" w:dyaOrig="360">
          <v:shape id="_x0000_i1051" type="#_x0000_t75" style="width:18.65pt;height:18.65pt" o:ole="">
            <v:imagedata r:id="rId64" o:title=""/>
          </v:shape>
          <o:OLEObject Type="Embed" ProgID="Equation.3" ShapeID="_x0000_i1051" DrawAspect="Content" ObjectID="_1528822950" r:id="rId65"/>
        </w:object>
      </w:r>
      <w:r w:rsidRPr="00FD065A">
        <w:rPr>
          <w:color w:val="FF0000"/>
          <w:sz w:val="24"/>
          <w:szCs w:val="24"/>
        </w:rPr>
        <w:t xml:space="preserve"> </w:t>
      </w:r>
      <w:r w:rsidR="00397DCC">
        <w:rPr>
          <w:color w:val="FF0000"/>
          <w:sz w:val="24"/>
          <w:szCs w:val="24"/>
        </w:rPr>
        <w:t>was</w:t>
      </w:r>
      <w:r w:rsidRPr="00FD065A">
        <w:rPr>
          <w:color w:val="FF0000"/>
          <w:sz w:val="24"/>
          <w:szCs w:val="24"/>
        </w:rPr>
        <w:t xml:space="preserve"> estimated </w:t>
      </w:r>
      <w:r>
        <w:rPr>
          <w:color w:val="FF0000"/>
          <w:sz w:val="24"/>
          <w:szCs w:val="24"/>
        </w:rPr>
        <w:t xml:space="preserve">from the </w:t>
      </w:r>
      <w:r w:rsidR="00C211AF" w:rsidRPr="00FD065A">
        <w:rPr>
          <w:color w:val="FF0000"/>
          <w:sz w:val="24"/>
          <w:szCs w:val="24"/>
        </w:rPr>
        <w:t>intercept point of the pre</w:t>
      </w:r>
      <w:r w:rsidR="00277CB8" w:rsidRPr="00FD065A">
        <w:rPr>
          <w:color w:val="FF0000"/>
          <w:sz w:val="24"/>
          <w:szCs w:val="24"/>
        </w:rPr>
        <w:t>-</w:t>
      </w:r>
      <w:r w:rsidR="00C211AF" w:rsidRPr="00FD065A">
        <w:rPr>
          <w:color w:val="FF0000"/>
          <w:sz w:val="24"/>
          <w:szCs w:val="24"/>
        </w:rPr>
        <w:t>rollover and the post</w:t>
      </w:r>
      <w:ins w:id="16" w:author="USER" w:date="2016-06-26T10:32:00Z">
        <w:r w:rsidR="00820EAA">
          <w:rPr>
            <w:color w:val="FF0000"/>
            <w:sz w:val="24"/>
            <w:szCs w:val="24"/>
          </w:rPr>
          <w:t>-</w:t>
        </w:r>
      </w:ins>
      <w:r w:rsidR="00C211AF" w:rsidRPr="00FD065A">
        <w:rPr>
          <w:color w:val="FF0000"/>
          <w:sz w:val="24"/>
          <w:szCs w:val="24"/>
        </w:rPr>
        <w:t>rollover slope</w:t>
      </w:r>
      <w:r w:rsidR="00D51057" w:rsidRPr="00FD065A">
        <w:rPr>
          <w:color w:val="FF0000"/>
          <w:sz w:val="24"/>
          <w:szCs w:val="24"/>
        </w:rPr>
        <w:t xml:space="preserve">s </w:t>
      </w:r>
      <w:r w:rsidR="00397DCC">
        <w:rPr>
          <w:color w:val="FF0000"/>
          <w:sz w:val="24"/>
          <w:szCs w:val="24"/>
        </w:rPr>
        <w:t xml:space="preserve">of </w:t>
      </w:r>
      <m:oMath>
        <m:r>
          <w:rPr>
            <w:rFonts w:ascii="Cambria Math" w:hAnsi="Cambria Math"/>
            <w:color w:val="FF0000"/>
            <w:sz w:val="24"/>
            <w:szCs w:val="24"/>
          </w:rPr>
          <m:t>JV:T</m:t>
        </m:r>
      </m:oMath>
      <w:r w:rsidRPr="00FD065A">
        <w:rPr>
          <w:color w:val="FF0000"/>
          <w:sz w:val="24"/>
          <w:szCs w:val="24"/>
        </w:rPr>
        <w:t xml:space="preserve"> </w:t>
      </w:r>
      <w:ins w:id="17" w:author="USER" w:date="2016-06-26T10:32:00Z">
        <w:r w:rsidR="00820EAA">
          <w:rPr>
            <w:color w:val="FF0000"/>
            <w:sz w:val="24"/>
            <w:szCs w:val="24"/>
          </w:rPr>
          <w:t>characteristics</w:t>
        </w:r>
      </w:ins>
      <w:del w:id="18" w:author="USER" w:date="2016-06-26T10:32:00Z">
        <w:r w:rsidR="00577A5B" w:rsidDel="00820EAA">
          <w:rPr>
            <w:color w:val="FF0000"/>
            <w:sz w:val="24"/>
            <w:szCs w:val="24"/>
          </w:rPr>
          <w:delText xml:space="preserve">characteristics </w:delText>
        </w:r>
        <w:r w:rsidR="00DB5F4B" w:rsidDel="00820EAA">
          <w:rPr>
            <w:color w:val="FF0000"/>
            <w:sz w:val="24"/>
            <w:szCs w:val="24"/>
          </w:rPr>
          <w:delText>(Fig. 1)</w:delText>
        </w:r>
      </w:del>
      <w:ins w:id="19" w:author="USER" w:date="2016-06-26T10:32:00Z">
        <w:r w:rsidR="00820EAA">
          <w:rPr>
            <w:color w:val="FF0000"/>
            <w:sz w:val="24"/>
            <w:szCs w:val="24"/>
          </w:rPr>
          <w:t xml:space="preserve"> </w:t>
        </w:r>
      </w:ins>
      <w:ins w:id="20" w:author="USER" w:date="2016-06-26T10:33:00Z">
        <w:r w:rsidR="00820EAA">
          <w:rPr>
            <w:color w:val="FF0000"/>
            <w:sz w:val="24"/>
            <w:szCs w:val="24"/>
          </w:rPr>
          <w:t xml:space="preserve">at each temperature ranging </w:t>
        </w:r>
      </w:ins>
      <w:ins w:id="21" w:author="USER" w:date="2016-06-26T10:39:00Z">
        <w:r w:rsidR="002F6B23">
          <w:rPr>
            <w:color w:val="FF0000"/>
            <w:sz w:val="24"/>
            <w:szCs w:val="24"/>
          </w:rPr>
          <w:t>from 70</w:t>
        </w:r>
      </w:ins>
      <w:ins w:id="22" w:author="USER" w:date="2016-06-26T10:33:00Z">
        <w:r w:rsidR="00820EAA">
          <w:rPr>
            <w:color w:val="FF0000"/>
            <w:sz w:val="24"/>
            <w:szCs w:val="24"/>
          </w:rPr>
          <w:t xml:space="preserve"> K to 330 K</w:t>
        </w:r>
      </w:ins>
      <w:r w:rsidR="00DB5F4B">
        <w:rPr>
          <w:color w:val="FF0000"/>
          <w:sz w:val="24"/>
          <w:szCs w:val="24"/>
        </w:rPr>
        <w:t xml:space="preserve"> </w:t>
      </w:r>
      <w:r w:rsidR="00577A5B" w:rsidRPr="00FD065A">
        <w:rPr>
          <w:color w:val="FF0000"/>
          <w:sz w:val="24"/>
          <w:szCs w:val="24"/>
        </w:rPr>
        <w:t>according</w:t>
      </w:r>
      <w:r w:rsidRPr="00FD065A">
        <w:rPr>
          <w:color w:val="FF0000"/>
          <w:sz w:val="24"/>
          <w:szCs w:val="24"/>
        </w:rPr>
        <w:t xml:space="preserve"> to the model proposed by Stollwerck and Sites </w:t>
      </w:r>
      <w:ins w:id="23" w:author="USER" w:date="2016-06-26T10:34:00Z">
        <w:r w:rsidR="00820EAA">
          <w:rPr>
            <w:color w:val="FF0000"/>
            <w:sz w:val="24"/>
            <w:szCs w:val="24"/>
          </w:rPr>
          <w:t>[8]</w:t>
        </w:r>
      </w:ins>
      <w:del w:id="24" w:author="USER" w:date="2016-06-26T10:34:00Z">
        <w:r w:rsidRPr="00FD065A" w:rsidDel="00820EAA">
          <w:rPr>
            <w:color w:val="FF0000"/>
            <w:sz w:val="24"/>
            <w:szCs w:val="24"/>
          </w:rPr>
          <w:delText>(1995)</w:delText>
        </w:r>
      </w:del>
      <w:r w:rsidR="00306EA1" w:rsidRPr="00FD065A">
        <w:rPr>
          <w:color w:val="FF0000"/>
          <w:sz w:val="24"/>
          <w:szCs w:val="24"/>
        </w:rPr>
        <w:t>.</w:t>
      </w:r>
      <w:r w:rsidR="00527EBB" w:rsidRPr="00FD065A">
        <w:rPr>
          <w:color w:val="FF0000"/>
          <w:sz w:val="24"/>
          <w:szCs w:val="24"/>
        </w:rPr>
        <w:t xml:space="preserve"> </w:t>
      </w:r>
      <w:r w:rsidR="00DE5856">
        <w:rPr>
          <w:color w:val="FF0000"/>
          <w:sz w:val="24"/>
          <w:szCs w:val="24"/>
        </w:rPr>
        <w:t>The</w:t>
      </w:r>
      <w:ins w:id="25" w:author="USER" w:date="2016-06-26T10:36:00Z">
        <w:r w:rsidR="0039572E">
          <w:rPr>
            <w:color w:val="FF0000"/>
            <w:sz w:val="24"/>
            <w:szCs w:val="24"/>
          </w:rPr>
          <w:t>n the estimated</w:t>
        </w:r>
      </w:ins>
      <w:r w:rsidR="00DE5856">
        <w:rPr>
          <w:color w:val="FF0000"/>
          <w:sz w:val="24"/>
          <w:szCs w:val="24"/>
        </w:rPr>
        <w:t xml:space="preserve">  </w:t>
      </w:r>
      <m:oMath>
        <m:sSub>
          <m:sSubPr>
            <m:ctrlPr>
              <w:rPr>
                <w:rFonts w:ascii="Cambria Math" w:hAnsi="Cambria Math"/>
                <w:i/>
                <w:color w:val="FF0000"/>
                <w:sz w:val="24"/>
                <w:szCs w:val="24"/>
              </w:rPr>
            </m:ctrlPr>
          </m:sSubPr>
          <m:e>
            <m:r>
              <w:rPr>
                <w:rFonts w:ascii="Cambria Math" w:hAnsi="Cambria Math"/>
                <w:color w:val="FF0000"/>
                <w:sz w:val="24"/>
                <w:szCs w:val="24"/>
              </w:rPr>
              <m:t>J</m:t>
            </m:r>
          </m:e>
          <m:sub>
            <m:r>
              <w:rPr>
                <w:rFonts w:ascii="Cambria Math" w:hAnsi="Cambria Math"/>
                <w:color w:val="FF0000"/>
                <w:sz w:val="24"/>
                <w:szCs w:val="24"/>
              </w:rPr>
              <m:t>so</m:t>
            </m:r>
          </m:sub>
        </m:sSub>
        <m:sSup>
          <m:sSupPr>
            <m:ctrlPr>
              <w:rPr>
                <w:rFonts w:ascii="Cambria Math" w:hAnsi="Cambria Math"/>
                <w:i/>
                <w:color w:val="FF0000"/>
                <w:sz w:val="24"/>
                <w:szCs w:val="24"/>
              </w:rPr>
            </m:ctrlPr>
          </m:sSupPr>
          <m:e>
            <m:r>
              <w:rPr>
                <w:rFonts w:ascii="Cambria Math" w:hAnsi="Cambria Math"/>
                <w:color w:val="FF0000"/>
                <w:sz w:val="24"/>
                <w:szCs w:val="24"/>
              </w:rPr>
              <m:t>T</m:t>
            </m:r>
          </m:e>
          <m:sup>
            <m:r>
              <w:rPr>
                <w:rFonts w:ascii="Cambria Math" w:hAnsi="Cambria Math"/>
                <w:color w:val="FF0000"/>
                <w:sz w:val="24"/>
                <w:szCs w:val="24"/>
              </w:rPr>
              <m:t>2</m:t>
            </m:r>
          </m:sup>
        </m:sSup>
      </m:oMath>
      <w:r w:rsidR="00DE5856">
        <w:rPr>
          <w:color w:val="FF0000"/>
          <w:sz w:val="24"/>
          <w:szCs w:val="24"/>
        </w:rPr>
        <w:t xml:space="preserve"> values </w:t>
      </w:r>
      <w:del w:id="26" w:author="USER" w:date="2016-06-26T10:36:00Z">
        <w:r w:rsidR="00DE5856" w:rsidDel="0039572E">
          <w:rPr>
            <w:color w:val="FF0000"/>
            <w:sz w:val="24"/>
            <w:szCs w:val="24"/>
          </w:rPr>
          <w:delText xml:space="preserve">estimated by this method </w:delText>
        </w:r>
        <w:r w:rsidR="003E352D" w:rsidDel="0039572E">
          <w:rPr>
            <w:color w:val="FF0000"/>
            <w:sz w:val="24"/>
            <w:szCs w:val="24"/>
          </w:rPr>
          <w:delText>were al</w:delText>
        </w:r>
      </w:del>
      <w:ins w:id="27" w:author="USER" w:date="2016-06-26T10:36:00Z">
        <w:r w:rsidR="0039572E">
          <w:rPr>
            <w:color w:val="FF0000"/>
            <w:sz w:val="24"/>
            <w:szCs w:val="24"/>
          </w:rPr>
          <w:t xml:space="preserve">were plotted as a function of temperature as it is </w:t>
        </w:r>
      </w:ins>
      <w:r w:rsidR="004206D4">
        <w:rPr>
          <w:color w:val="FF0000"/>
          <w:sz w:val="24"/>
          <w:szCs w:val="24"/>
        </w:rPr>
        <w:t xml:space="preserve">also </w:t>
      </w:r>
      <w:ins w:id="28" w:author="USER" w:date="2016-06-26T10:36:00Z">
        <w:r w:rsidR="0039572E">
          <w:rPr>
            <w:color w:val="FF0000"/>
            <w:sz w:val="24"/>
            <w:szCs w:val="24"/>
          </w:rPr>
          <w:t xml:space="preserve">seen in </w:t>
        </w:r>
      </w:ins>
      <w:del w:id="29" w:author="USER" w:date="2016-06-26T10:37:00Z">
        <w:r w:rsidR="003E352D" w:rsidDel="0039572E">
          <w:rPr>
            <w:color w:val="FF0000"/>
            <w:sz w:val="24"/>
            <w:szCs w:val="24"/>
          </w:rPr>
          <w:delText xml:space="preserve">so included </w:delText>
        </w:r>
        <w:r w:rsidR="008A6A0C" w:rsidRPr="00DE5856" w:rsidDel="0039572E">
          <w:rPr>
            <w:color w:val="FF0000"/>
            <w:sz w:val="24"/>
            <w:szCs w:val="24"/>
          </w:rPr>
          <w:delText xml:space="preserve">in </w:delText>
        </w:r>
      </w:del>
      <w:r w:rsidR="008A6A0C" w:rsidRPr="00DE5856">
        <w:rPr>
          <w:color w:val="FF0000"/>
          <w:sz w:val="24"/>
          <w:szCs w:val="24"/>
        </w:rPr>
        <w:t>Fig.2 (a</w:t>
      </w:r>
      <w:r w:rsidR="004E23CE" w:rsidRPr="00DE5856">
        <w:rPr>
          <w:color w:val="FF0000"/>
          <w:sz w:val="24"/>
          <w:szCs w:val="24"/>
        </w:rPr>
        <w:t>)</w:t>
      </w:r>
      <w:r w:rsidR="00A0292B">
        <w:rPr>
          <w:color w:val="FF0000"/>
          <w:sz w:val="24"/>
          <w:szCs w:val="24"/>
        </w:rPr>
        <w:t xml:space="preserve"> for comparison</w:t>
      </w:r>
      <w:r w:rsidR="00DE5856" w:rsidRPr="00DE5856">
        <w:rPr>
          <w:color w:val="FF0000"/>
          <w:sz w:val="24"/>
          <w:szCs w:val="24"/>
        </w:rPr>
        <w:t xml:space="preserve">. </w:t>
      </w:r>
      <w:r w:rsidR="003E352D">
        <w:rPr>
          <w:color w:val="FF0000"/>
          <w:sz w:val="24"/>
          <w:szCs w:val="24"/>
        </w:rPr>
        <w:t>It is clearly seen from this figure that both methods display almost the same slopes and th</w:t>
      </w:r>
      <w:r w:rsidR="00A0292B">
        <w:rPr>
          <w:color w:val="FF0000"/>
          <w:sz w:val="24"/>
          <w:szCs w:val="24"/>
        </w:rPr>
        <w:t>us th</w:t>
      </w:r>
      <w:r w:rsidR="003E352D">
        <w:rPr>
          <w:color w:val="FF0000"/>
          <w:sz w:val="24"/>
          <w:szCs w:val="24"/>
        </w:rPr>
        <w:t xml:space="preserve">e </w:t>
      </w:r>
      <w:r w:rsidR="00A0292B">
        <w:rPr>
          <w:color w:val="FF0000"/>
          <w:sz w:val="24"/>
          <w:szCs w:val="24"/>
        </w:rPr>
        <w:t>same</w:t>
      </w:r>
      <w:r w:rsidR="008A6A0C" w:rsidRPr="00DE5856">
        <w:rPr>
          <w:color w:val="FF0000"/>
          <w:position w:val="-12"/>
          <w:sz w:val="24"/>
          <w:szCs w:val="24"/>
        </w:rPr>
        <w:object w:dxaOrig="400" w:dyaOrig="360">
          <v:shape id="_x0000_i1052" type="#_x0000_t75" style="width:20pt;height:18.65pt" o:ole="" fillcolor="window">
            <v:imagedata r:id="rId62" o:title=""/>
          </v:shape>
          <o:OLEObject Type="Embed" ProgID="Equation.3" ShapeID="_x0000_i1052" DrawAspect="Content" ObjectID="_1528822951" r:id="rId66"/>
        </w:object>
      </w:r>
      <w:r w:rsidR="008A6A0C" w:rsidRPr="00DE5856">
        <w:rPr>
          <w:color w:val="FF0000"/>
          <w:sz w:val="24"/>
          <w:szCs w:val="24"/>
        </w:rPr>
        <w:t>values</w:t>
      </w:r>
      <w:r w:rsidR="00281652">
        <w:rPr>
          <w:color w:val="FF0000"/>
          <w:sz w:val="24"/>
          <w:szCs w:val="24"/>
        </w:rPr>
        <w:t xml:space="preserve"> </w:t>
      </w:r>
      <w:ins w:id="30" w:author="USER" w:date="2016-06-26T10:44:00Z">
        <w:r w:rsidR="00112026">
          <w:rPr>
            <w:color w:val="FF0000"/>
            <w:sz w:val="24"/>
            <w:szCs w:val="24"/>
          </w:rPr>
          <w:t xml:space="preserve">approximately </w:t>
        </w:r>
      </w:ins>
      <w:ins w:id="31" w:author="USER" w:date="2016-06-26T10:43:00Z">
        <w:r w:rsidR="00112026">
          <w:rPr>
            <w:color w:val="FF0000"/>
            <w:sz w:val="24"/>
            <w:szCs w:val="24"/>
          </w:rPr>
          <w:t xml:space="preserve">above than 240 K </w:t>
        </w:r>
      </w:ins>
      <w:r w:rsidR="00281652">
        <w:rPr>
          <w:color w:val="FF0000"/>
          <w:sz w:val="24"/>
          <w:szCs w:val="24"/>
        </w:rPr>
        <w:t>for both solar cells</w:t>
      </w:r>
      <w:r w:rsidR="003E352D">
        <w:rPr>
          <w:color w:val="FF0000"/>
          <w:sz w:val="24"/>
          <w:szCs w:val="24"/>
        </w:rPr>
        <w:t>.</w:t>
      </w:r>
      <w:r w:rsidR="00281652">
        <w:rPr>
          <w:color w:val="FF0000"/>
          <w:sz w:val="24"/>
          <w:szCs w:val="24"/>
        </w:rPr>
        <w:t xml:space="preserve"> </w:t>
      </w:r>
      <w:moveFromRangeStart w:id="32" w:author="USER" w:date="2016-06-26T10:40:00Z" w:name="move454700945"/>
      <w:moveFrom w:id="33" w:author="USER" w:date="2016-06-26T10:40:00Z">
        <w:r w:rsidR="00281652" w:rsidDel="002F6B23">
          <w:rPr>
            <w:color w:val="FF0000"/>
            <w:sz w:val="24"/>
            <w:szCs w:val="24"/>
          </w:rPr>
          <w:t xml:space="preserve">This reasonably good agreement probably suggest that the reverse back contact current may well be described according to the Simmons’ model for the classical Schottky type conduction [11].  </w:t>
        </w:r>
      </w:moveFrom>
      <w:moveFromRangeEnd w:id="32"/>
    </w:p>
    <w:p w:rsidR="00AD14BE" w:rsidRPr="00AD14BE" w:rsidRDefault="00000E13">
      <w:pPr>
        <w:spacing w:line="360" w:lineRule="auto"/>
        <w:ind w:firstLine="709"/>
        <w:jc w:val="both"/>
        <w:rPr>
          <w:sz w:val="24"/>
          <w:szCs w:val="24"/>
        </w:rPr>
      </w:pPr>
      <w:del w:id="34" w:author="USER" w:date="2016-06-26T10:49:00Z">
        <w:r w:rsidRPr="00DA4C60" w:rsidDel="00DA4C60">
          <w:rPr>
            <w:color w:val="FF0000"/>
            <w:sz w:val="24"/>
            <w:szCs w:val="24"/>
            <w:rPrChange w:id="35" w:author="USER" w:date="2016-06-26T10:53:00Z">
              <w:rPr>
                <w:sz w:val="24"/>
                <w:szCs w:val="24"/>
              </w:rPr>
            </w:rPrChange>
          </w:rPr>
          <w:delText>The</w:delText>
        </w:r>
      </w:del>
      <w:ins w:id="36" w:author="USER" w:date="2016-06-26T10:49:00Z">
        <w:r w:rsidR="00DA4C60" w:rsidRPr="00DA4C60">
          <w:rPr>
            <w:color w:val="FF0000"/>
            <w:sz w:val="24"/>
            <w:szCs w:val="24"/>
          </w:rPr>
          <w:t>Secondly, the</w:t>
        </w:r>
      </w:ins>
      <w:r w:rsidRPr="00DA4C60">
        <w:rPr>
          <w:color w:val="FF0000"/>
          <w:sz w:val="24"/>
          <w:szCs w:val="24"/>
          <w:rPrChange w:id="37" w:author="USER" w:date="2016-06-26T10:53:00Z">
            <w:rPr>
              <w:sz w:val="24"/>
              <w:szCs w:val="24"/>
            </w:rPr>
          </w:rPrChange>
        </w:rPr>
        <w:t xml:space="preserve"> other common method proposed by </w:t>
      </w:r>
      <w:r w:rsidR="00901108" w:rsidRPr="00DA4C60">
        <w:rPr>
          <w:color w:val="FF0000"/>
          <w:sz w:val="24"/>
          <w:szCs w:val="24"/>
          <w:rPrChange w:id="38" w:author="USER" w:date="2016-06-26T10:53:00Z">
            <w:rPr>
              <w:sz w:val="24"/>
              <w:szCs w:val="24"/>
            </w:rPr>
          </w:rPrChange>
        </w:rPr>
        <w:t>Bätzner at al.,</w:t>
      </w:r>
      <w:ins w:id="39" w:author="USER" w:date="2016-06-26T10:46:00Z">
        <w:r w:rsidR="00112026" w:rsidRPr="00DA4C60">
          <w:rPr>
            <w:color w:val="FF0000"/>
            <w:sz w:val="24"/>
            <w:szCs w:val="24"/>
            <w:rPrChange w:id="40" w:author="USER" w:date="2016-06-26T10:53:00Z">
              <w:rPr>
                <w:sz w:val="24"/>
                <w:szCs w:val="24"/>
              </w:rPr>
            </w:rPrChange>
          </w:rPr>
          <w:t xml:space="preserve"> [9]</w:t>
        </w:r>
      </w:ins>
      <w:del w:id="41" w:author="USER" w:date="2016-06-26T10:46:00Z">
        <w:r w:rsidR="00901108" w:rsidRPr="00DA4C60" w:rsidDel="00112026">
          <w:rPr>
            <w:color w:val="FF0000"/>
            <w:sz w:val="24"/>
            <w:szCs w:val="24"/>
            <w:rPrChange w:id="42" w:author="USER" w:date="2016-06-26T10:53:00Z">
              <w:rPr>
                <w:sz w:val="24"/>
                <w:szCs w:val="24"/>
              </w:rPr>
            </w:rPrChange>
          </w:rPr>
          <w:delText xml:space="preserve"> (2000)</w:delText>
        </w:r>
      </w:del>
      <w:r w:rsidR="00901108" w:rsidRPr="00DA4C60">
        <w:rPr>
          <w:color w:val="FF0000"/>
          <w:sz w:val="24"/>
          <w:szCs w:val="24"/>
          <w:rPrChange w:id="43" w:author="USER" w:date="2016-06-26T10:53:00Z">
            <w:rPr>
              <w:sz w:val="24"/>
              <w:szCs w:val="24"/>
            </w:rPr>
          </w:rPrChange>
        </w:rPr>
        <w:t xml:space="preserve"> </w:t>
      </w:r>
      <w:ins w:id="44" w:author="USER" w:date="2016-06-26T10:50:00Z">
        <w:r w:rsidR="00DA4C60" w:rsidRPr="00DA4C60">
          <w:rPr>
            <w:color w:val="FF0000"/>
            <w:sz w:val="24"/>
            <w:szCs w:val="24"/>
          </w:rPr>
          <w:t>was applied</w:t>
        </w:r>
      </w:ins>
      <w:ins w:id="45" w:author="USER" w:date="2016-06-26T10:51:00Z">
        <w:r w:rsidR="00DA4C60" w:rsidRPr="00DA4C60">
          <w:rPr>
            <w:color w:val="FF0000"/>
            <w:sz w:val="24"/>
            <w:szCs w:val="24"/>
          </w:rPr>
          <w:t>. This method i</w:t>
        </w:r>
      </w:ins>
      <w:del w:id="46" w:author="USER" w:date="2016-06-26T10:50:00Z">
        <w:r w:rsidRPr="00DA4C60" w:rsidDel="00DA4C60">
          <w:rPr>
            <w:color w:val="FF0000"/>
            <w:sz w:val="24"/>
            <w:szCs w:val="24"/>
            <w:rPrChange w:id="47" w:author="USER" w:date="2016-06-26T10:53:00Z">
              <w:rPr>
                <w:sz w:val="24"/>
                <w:szCs w:val="24"/>
              </w:rPr>
            </w:rPrChange>
          </w:rPr>
          <w:delText>indicates</w:delText>
        </w:r>
      </w:del>
      <w:ins w:id="48" w:author="USER" w:date="2016-06-26T10:50:00Z">
        <w:r w:rsidR="00DA4C60" w:rsidRPr="00DA4C60">
          <w:rPr>
            <w:color w:val="FF0000"/>
            <w:sz w:val="24"/>
            <w:szCs w:val="24"/>
            <w:rPrChange w:id="49" w:author="USER" w:date="2016-06-26T10:53:00Z">
              <w:rPr>
                <w:sz w:val="24"/>
                <w:szCs w:val="24"/>
              </w:rPr>
            </w:rPrChange>
          </w:rPr>
          <w:t>ndicates</w:t>
        </w:r>
      </w:ins>
      <w:r w:rsidRPr="00DA4C60">
        <w:rPr>
          <w:color w:val="FF0000"/>
          <w:sz w:val="24"/>
          <w:szCs w:val="24"/>
          <w:rPrChange w:id="50" w:author="USER" w:date="2016-06-26T10:53:00Z">
            <w:rPr>
              <w:sz w:val="24"/>
              <w:szCs w:val="24"/>
            </w:rPr>
          </w:rPrChange>
        </w:rPr>
        <w:t xml:space="preserve"> </w:t>
      </w:r>
      <w:r w:rsidR="00901108" w:rsidRPr="00DA4C60">
        <w:rPr>
          <w:color w:val="FF0000"/>
          <w:sz w:val="24"/>
          <w:szCs w:val="24"/>
          <w:rPrChange w:id="51" w:author="USER" w:date="2016-06-26T10:53:00Z">
            <w:rPr>
              <w:sz w:val="24"/>
              <w:szCs w:val="24"/>
            </w:rPr>
          </w:rPrChange>
        </w:rPr>
        <w:t xml:space="preserve">that </w:t>
      </w:r>
      <w:del w:id="52" w:author="USER" w:date="2016-06-26T10:52:00Z">
        <w:r w:rsidR="00901108" w:rsidRPr="00DA4C60" w:rsidDel="00DA4C60">
          <w:rPr>
            <w:color w:val="FF0000"/>
            <w:sz w:val="24"/>
            <w:szCs w:val="24"/>
            <w:rPrChange w:id="53" w:author="USER" w:date="2016-06-26T10:53:00Z">
              <w:rPr>
                <w:sz w:val="24"/>
                <w:szCs w:val="24"/>
              </w:rPr>
            </w:rPrChange>
          </w:rPr>
          <w:delText xml:space="preserve">the </w:delText>
        </w:r>
      </w:del>
      <w:ins w:id="54" w:author="USER" w:date="2016-06-26T10:51:00Z">
        <w:r w:rsidR="00DA4C60" w:rsidRPr="00DA4C60">
          <w:rPr>
            <w:color w:val="FF0000"/>
            <w:sz w:val="24"/>
            <w:szCs w:val="24"/>
            <w:rPrChange w:id="55" w:author="USER" w:date="2016-06-26T10:53:00Z">
              <w:rPr>
                <w:sz w:val="24"/>
                <w:szCs w:val="24"/>
              </w:rPr>
            </w:rPrChange>
          </w:rPr>
          <w:t xml:space="preserve">if the </w:t>
        </w:r>
      </w:ins>
      <w:ins w:id="56" w:author="USER" w:date="2016-06-26T10:52:00Z">
        <w:r w:rsidR="00DA4C60" w:rsidRPr="00DA4C60">
          <w:rPr>
            <w:color w:val="FF0000"/>
            <w:sz w:val="24"/>
            <w:szCs w:val="24"/>
          </w:rPr>
          <w:t xml:space="preserve">current </w:t>
        </w:r>
      </w:ins>
      <w:ins w:id="57" w:author="USER" w:date="2016-06-26T10:51:00Z">
        <w:r w:rsidR="00DA4C60" w:rsidRPr="00DA4C60">
          <w:rPr>
            <w:color w:val="FF0000"/>
            <w:sz w:val="24"/>
            <w:szCs w:val="24"/>
            <w:rPrChange w:id="58" w:author="USER" w:date="2016-06-26T10:53:00Z">
              <w:rPr>
                <w:sz w:val="24"/>
                <w:szCs w:val="24"/>
              </w:rPr>
            </w:rPrChange>
          </w:rPr>
          <w:t xml:space="preserve">transport </w:t>
        </w:r>
      </w:ins>
      <w:ins w:id="59" w:author="USER" w:date="2016-06-26T10:52:00Z">
        <w:r w:rsidR="00DA4C60" w:rsidRPr="00DA4C60">
          <w:rPr>
            <w:color w:val="FF0000"/>
            <w:sz w:val="24"/>
            <w:szCs w:val="24"/>
          </w:rPr>
          <w:t>over back contact barrier i</w:t>
        </w:r>
      </w:ins>
      <w:ins w:id="60" w:author="USER" w:date="2016-06-26T10:53:00Z">
        <w:r w:rsidR="00DA4C60" w:rsidRPr="00DA4C60">
          <w:rPr>
            <w:color w:val="FF0000"/>
            <w:sz w:val="24"/>
            <w:szCs w:val="24"/>
          </w:rPr>
          <w:t>s</w:t>
        </w:r>
      </w:ins>
      <w:ins w:id="61" w:author="USER" w:date="2016-06-26T10:52:00Z">
        <w:r w:rsidR="00DA4C60" w:rsidRPr="00DA4C60">
          <w:rPr>
            <w:color w:val="FF0000"/>
            <w:sz w:val="24"/>
            <w:szCs w:val="24"/>
          </w:rPr>
          <w:t xml:space="preserve"> dominated  by the thermionic emission </w:t>
        </w:r>
      </w:ins>
      <w:ins w:id="62" w:author="USER" w:date="2016-06-26T10:53:00Z">
        <w:r w:rsidR="00DA4C60" w:rsidRPr="00DA4C60">
          <w:rPr>
            <w:color w:val="FF0000"/>
            <w:sz w:val="24"/>
            <w:szCs w:val="24"/>
          </w:rPr>
          <w:t>mechanism then the</w:t>
        </w:r>
      </w:ins>
      <w:ins w:id="63" w:author="USER" w:date="2016-06-26T10:52:00Z">
        <w:r w:rsidR="00DA4C60" w:rsidRPr="00DA4C60">
          <w:rPr>
            <w:color w:val="FF0000"/>
            <w:sz w:val="24"/>
            <w:szCs w:val="24"/>
          </w:rPr>
          <w:t xml:space="preserve"> </w:t>
        </w:r>
      </w:ins>
      <w:r w:rsidR="00901108" w:rsidRPr="00DA4C60">
        <w:rPr>
          <w:color w:val="FF0000"/>
          <w:sz w:val="24"/>
          <w:szCs w:val="24"/>
          <w:rPrChange w:id="64" w:author="USER" w:date="2016-06-26T10:53:00Z">
            <w:rPr>
              <w:sz w:val="24"/>
              <w:szCs w:val="24"/>
            </w:rPr>
          </w:rPrChange>
        </w:rPr>
        <w:t xml:space="preserve">dark </w:t>
      </w:r>
      <m:oMath>
        <m:r>
          <w:rPr>
            <w:rFonts w:ascii="Cambria Math" w:hAnsi="Cambria Math"/>
            <w:color w:val="FF0000"/>
            <w:sz w:val="24"/>
            <w:szCs w:val="24"/>
            <w:rPrChange w:id="65" w:author="USER" w:date="2016-06-26T10:53:00Z">
              <w:rPr>
                <w:rFonts w:ascii="Cambria Math" w:hAnsi="Cambria Math"/>
                <w:sz w:val="24"/>
                <w:szCs w:val="24"/>
              </w:rPr>
            </w:rPrChange>
          </w:rPr>
          <m:t>J-V</m:t>
        </m:r>
      </m:oMath>
      <w:r w:rsidR="00901108" w:rsidRPr="00DA4C60">
        <w:rPr>
          <w:color w:val="FF0000"/>
          <w:sz w:val="24"/>
          <w:szCs w:val="24"/>
          <w:rPrChange w:id="66" w:author="USER" w:date="2016-06-26T10:53:00Z">
            <w:rPr>
              <w:sz w:val="24"/>
              <w:szCs w:val="24"/>
            </w:rPr>
          </w:rPrChange>
        </w:rPr>
        <w:t xml:space="preserve"> characteristics can be fitted to </w:t>
      </w:r>
      <w:r w:rsidR="004A1329" w:rsidRPr="00DA4C60">
        <w:rPr>
          <w:color w:val="FF0000"/>
          <w:sz w:val="24"/>
          <w:szCs w:val="24"/>
          <w:rPrChange w:id="67" w:author="USER" w:date="2016-06-26T10:53:00Z">
            <w:rPr>
              <w:sz w:val="24"/>
              <w:szCs w:val="24"/>
            </w:rPr>
          </w:rPrChange>
        </w:rPr>
        <w:t>an</w:t>
      </w:r>
      <w:r w:rsidR="00901108" w:rsidRPr="00DA4C60">
        <w:rPr>
          <w:color w:val="FF0000"/>
          <w:sz w:val="24"/>
          <w:szCs w:val="24"/>
          <w:rPrChange w:id="68" w:author="USER" w:date="2016-06-26T10:53:00Z">
            <w:rPr>
              <w:sz w:val="24"/>
              <w:szCs w:val="24"/>
            </w:rPr>
          </w:rPrChange>
        </w:rPr>
        <w:t xml:space="preserve"> ordinary single diode </w:t>
      </w:r>
      <w:r w:rsidR="00A970F8" w:rsidRPr="00DA4C60">
        <w:rPr>
          <w:color w:val="FF0000"/>
          <w:sz w:val="24"/>
          <w:szCs w:val="24"/>
          <w:rPrChange w:id="69" w:author="USER" w:date="2016-06-26T10:53:00Z">
            <w:rPr>
              <w:sz w:val="24"/>
              <w:szCs w:val="24"/>
            </w:rPr>
          </w:rPrChange>
        </w:rPr>
        <w:t>equation</w:t>
      </w:r>
      <w:r w:rsidR="00901108" w:rsidRPr="00DA4C60">
        <w:rPr>
          <w:color w:val="FF0000"/>
          <w:sz w:val="24"/>
          <w:szCs w:val="24"/>
          <w:rPrChange w:id="70" w:author="USER" w:date="2016-06-26T10:53:00Z">
            <w:rPr>
              <w:sz w:val="24"/>
              <w:szCs w:val="24"/>
            </w:rPr>
          </w:rPrChange>
        </w:rPr>
        <w:t xml:space="preserve"> having parasitic resistance contributions</w:t>
      </w:r>
      <w:r w:rsidR="001D504B" w:rsidRPr="00DA4C60">
        <w:rPr>
          <w:color w:val="FF0000"/>
          <w:sz w:val="24"/>
          <w:szCs w:val="24"/>
          <w:rPrChange w:id="71" w:author="USER" w:date="2016-06-26T10:53:00Z">
            <w:rPr>
              <w:sz w:val="24"/>
              <w:szCs w:val="24"/>
            </w:rPr>
          </w:rPrChange>
        </w:rPr>
        <w:t xml:space="preserve"> as</w:t>
      </w:r>
      <w:r w:rsidR="00F0050B" w:rsidRPr="00DA4C60">
        <w:rPr>
          <w:color w:val="FF0000"/>
          <w:sz w:val="24"/>
          <w:szCs w:val="24"/>
          <w:rPrChange w:id="72" w:author="USER" w:date="2016-06-26T10:53:00Z">
            <w:rPr>
              <w:sz w:val="24"/>
              <w:szCs w:val="24"/>
            </w:rPr>
          </w:rPrChange>
        </w:rPr>
        <w:t xml:space="preserve"> expressed by</w:t>
      </w:r>
      <w:r w:rsidRPr="00DA4C60">
        <w:rPr>
          <w:color w:val="FF0000"/>
          <w:sz w:val="24"/>
          <w:szCs w:val="24"/>
          <w:rPrChange w:id="73" w:author="USER" w:date="2016-06-26T10:53:00Z">
            <w:rPr>
              <w:sz w:val="24"/>
              <w:szCs w:val="24"/>
            </w:rPr>
          </w:rPrChange>
        </w:rPr>
        <w:t xml:space="preserve"> E</w:t>
      </w:r>
      <w:r w:rsidR="00901108" w:rsidRPr="00DA4C60">
        <w:rPr>
          <w:color w:val="FF0000"/>
          <w:sz w:val="24"/>
          <w:szCs w:val="24"/>
          <w:rPrChange w:id="74" w:author="USER" w:date="2016-06-26T10:53:00Z">
            <w:rPr>
              <w:sz w:val="24"/>
              <w:szCs w:val="24"/>
            </w:rPr>
          </w:rPrChange>
        </w:rPr>
        <w:t>q</w:t>
      </w:r>
      <w:del w:id="75" w:author="USER" w:date="2016-06-26T10:53:00Z">
        <w:r w:rsidR="00901108" w:rsidRPr="00DA4C60" w:rsidDel="00DA4C60">
          <w:rPr>
            <w:color w:val="FF0000"/>
            <w:sz w:val="24"/>
            <w:szCs w:val="24"/>
            <w:rPrChange w:id="76" w:author="USER" w:date="2016-06-26T10:53:00Z">
              <w:rPr>
                <w:sz w:val="24"/>
                <w:szCs w:val="24"/>
              </w:rPr>
            </w:rPrChange>
          </w:rPr>
          <w:delText>n</w:delText>
        </w:r>
      </w:del>
      <w:r w:rsidR="00901108" w:rsidRPr="00DA4C60">
        <w:rPr>
          <w:color w:val="FF0000"/>
          <w:sz w:val="24"/>
          <w:szCs w:val="24"/>
          <w:rPrChange w:id="77" w:author="USER" w:date="2016-06-26T10:53:00Z">
            <w:rPr>
              <w:sz w:val="24"/>
              <w:szCs w:val="24"/>
            </w:rPr>
          </w:rPrChange>
        </w:rPr>
        <w:t xml:space="preserve">. (2). </w:t>
      </w:r>
      <w:r w:rsidR="00901108" w:rsidRPr="005F39FA">
        <w:rPr>
          <w:color w:val="FF0000"/>
          <w:sz w:val="24"/>
          <w:szCs w:val="24"/>
          <w:rPrChange w:id="78" w:author="USER" w:date="2016-06-26T11:01:00Z">
            <w:rPr>
              <w:sz w:val="24"/>
              <w:szCs w:val="24"/>
            </w:rPr>
          </w:rPrChange>
        </w:rPr>
        <w:t>Th</w:t>
      </w:r>
      <w:ins w:id="79" w:author="USER" w:date="2016-06-26T10:59:00Z">
        <w:r w:rsidR="005F39FA" w:rsidRPr="005F39FA">
          <w:rPr>
            <w:color w:val="FF0000"/>
            <w:sz w:val="24"/>
            <w:szCs w:val="24"/>
            <w:rPrChange w:id="80" w:author="USER" w:date="2016-06-26T11:01:00Z">
              <w:rPr>
                <w:sz w:val="24"/>
                <w:szCs w:val="24"/>
              </w:rPr>
            </w:rPrChange>
          </w:rPr>
          <w:t>us</w:t>
        </w:r>
      </w:ins>
      <w:ins w:id="81" w:author="USER" w:date="2016-06-26T11:00:00Z">
        <w:r w:rsidR="005F39FA" w:rsidRPr="005F39FA">
          <w:rPr>
            <w:color w:val="FF0000"/>
            <w:sz w:val="24"/>
            <w:szCs w:val="24"/>
            <w:rPrChange w:id="82" w:author="USER" w:date="2016-06-26T11:01:00Z">
              <w:rPr>
                <w:sz w:val="24"/>
                <w:szCs w:val="24"/>
              </w:rPr>
            </w:rPrChange>
          </w:rPr>
          <w:t>,</w:t>
        </w:r>
      </w:ins>
      <w:del w:id="83" w:author="USER" w:date="2016-06-26T10:59:00Z">
        <w:r w:rsidR="00901108" w:rsidRPr="005F39FA" w:rsidDel="005F39FA">
          <w:rPr>
            <w:color w:val="FF0000"/>
            <w:sz w:val="24"/>
            <w:szCs w:val="24"/>
            <w:rPrChange w:id="84" w:author="USER" w:date="2016-06-26T11:01:00Z">
              <w:rPr>
                <w:sz w:val="24"/>
                <w:szCs w:val="24"/>
              </w:rPr>
            </w:rPrChange>
          </w:rPr>
          <w:delText>e</w:delText>
        </w:r>
      </w:del>
      <w:ins w:id="85" w:author="USER" w:date="2016-06-26T10:59:00Z">
        <w:r w:rsidR="005F39FA" w:rsidRPr="005F39FA">
          <w:rPr>
            <w:color w:val="FF0000"/>
            <w:sz w:val="24"/>
            <w:szCs w:val="24"/>
            <w:rPrChange w:id="86" w:author="USER" w:date="2016-06-26T11:01:00Z">
              <w:rPr>
                <w:sz w:val="24"/>
                <w:szCs w:val="24"/>
              </w:rPr>
            </w:rPrChange>
          </w:rPr>
          <w:t xml:space="preserve"> the</w:t>
        </w:r>
      </w:ins>
      <w:r w:rsidR="00901108" w:rsidRPr="005F39FA">
        <w:rPr>
          <w:color w:val="FF0000"/>
          <w:sz w:val="24"/>
          <w:szCs w:val="24"/>
          <w:rPrChange w:id="87" w:author="USER" w:date="2016-06-26T11:01:00Z">
            <w:rPr>
              <w:sz w:val="24"/>
              <w:szCs w:val="24"/>
            </w:rPr>
          </w:rPrChange>
        </w:rPr>
        <w:t xml:space="preserve"> temperature dependence of the </w:t>
      </w:r>
      <w:r w:rsidR="00F0050B" w:rsidRPr="005F39FA">
        <w:rPr>
          <w:color w:val="FF0000"/>
          <w:sz w:val="24"/>
          <w:szCs w:val="24"/>
          <w:rPrChange w:id="88" w:author="USER" w:date="2016-06-26T11:01:00Z">
            <w:rPr>
              <w:sz w:val="24"/>
              <w:szCs w:val="24"/>
            </w:rPr>
          </w:rPrChange>
        </w:rPr>
        <w:t xml:space="preserve">fitted </w:t>
      </w:r>
      <w:r w:rsidR="00901108" w:rsidRPr="005F39FA">
        <w:rPr>
          <w:color w:val="FF0000"/>
          <w:sz w:val="24"/>
          <w:szCs w:val="24"/>
          <w:rPrChange w:id="89" w:author="USER" w:date="2016-06-26T11:01:00Z">
            <w:rPr>
              <w:sz w:val="24"/>
              <w:szCs w:val="24"/>
            </w:rPr>
          </w:rPrChange>
        </w:rPr>
        <w:t xml:space="preserve">series resistance </w:t>
      </w:r>
      <m:oMath>
        <m:sSub>
          <m:sSubPr>
            <m:ctrlPr>
              <w:rPr>
                <w:rFonts w:ascii="Cambria Math" w:hAnsi="Cambria Math"/>
                <w:i/>
                <w:color w:val="FF0000"/>
                <w:sz w:val="24"/>
                <w:szCs w:val="24"/>
              </w:rPr>
            </m:ctrlPr>
          </m:sSubPr>
          <m:e>
            <m:r>
              <w:rPr>
                <w:rFonts w:ascii="Cambria Math" w:hAnsi="Cambria Math"/>
                <w:color w:val="FF0000"/>
                <w:sz w:val="24"/>
                <w:szCs w:val="24"/>
                <w:rPrChange w:id="90" w:author="USER" w:date="2016-06-26T11:01:00Z">
                  <w:rPr>
                    <w:rFonts w:ascii="Cambria Math" w:hAnsi="Cambria Math"/>
                    <w:sz w:val="24"/>
                    <w:szCs w:val="24"/>
                  </w:rPr>
                </w:rPrChange>
              </w:rPr>
              <m:t>R</m:t>
            </m:r>
          </m:e>
          <m:sub>
            <m:r>
              <w:rPr>
                <w:rFonts w:ascii="Cambria Math" w:hAnsi="Cambria Math"/>
                <w:color w:val="FF0000"/>
                <w:sz w:val="24"/>
                <w:szCs w:val="24"/>
                <w:rPrChange w:id="91" w:author="USER" w:date="2016-06-26T11:01:00Z">
                  <w:rPr>
                    <w:rFonts w:ascii="Cambria Math" w:hAnsi="Cambria Math"/>
                    <w:sz w:val="24"/>
                    <w:szCs w:val="24"/>
                  </w:rPr>
                </w:rPrChange>
              </w:rPr>
              <m:t>s</m:t>
            </m:r>
          </m:sub>
        </m:sSub>
        <m:r>
          <w:rPr>
            <w:rFonts w:ascii="Cambria Math" w:hAnsi="Cambria Math"/>
            <w:color w:val="FF0000"/>
            <w:sz w:val="24"/>
            <w:szCs w:val="24"/>
            <w:rPrChange w:id="92" w:author="USER" w:date="2016-06-26T11:01:00Z">
              <w:rPr>
                <w:rFonts w:ascii="Cambria Math" w:hAnsi="Cambria Math"/>
                <w:sz w:val="24"/>
                <w:szCs w:val="24"/>
              </w:rPr>
            </w:rPrChange>
          </w:rPr>
          <m:t xml:space="preserve"> (T)</m:t>
        </m:r>
        <m:r>
          <m:rPr>
            <m:sty m:val="p"/>
          </m:rPr>
          <w:rPr>
            <w:rFonts w:ascii="Cambria Math" w:hAnsi="Cambria Math"/>
            <w:color w:val="FF0000"/>
            <w:sz w:val="24"/>
            <w:szCs w:val="24"/>
            <w:rPrChange w:id="93" w:author="USER" w:date="2016-06-26T11:01:00Z">
              <w:rPr>
                <w:rFonts w:ascii="Cambria Math" w:hAnsi="Cambria Math"/>
                <w:sz w:val="24"/>
                <w:szCs w:val="24"/>
              </w:rPr>
            </w:rPrChange>
          </w:rPr>
          <m:t xml:space="preserve"> </m:t>
        </m:r>
      </m:oMath>
      <w:r w:rsidR="002935F7" w:rsidRPr="005F39FA">
        <w:rPr>
          <w:color w:val="FF0000"/>
          <w:sz w:val="24"/>
          <w:szCs w:val="24"/>
          <w:rPrChange w:id="94" w:author="USER" w:date="2016-06-26T11:01:00Z">
            <w:rPr>
              <w:sz w:val="24"/>
              <w:szCs w:val="24"/>
            </w:rPr>
          </w:rPrChange>
        </w:rPr>
        <w:t>values</w:t>
      </w:r>
      <w:r w:rsidR="00BF0CB6" w:rsidRPr="005F39FA">
        <w:rPr>
          <w:color w:val="FF0000"/>
          <w:sz w:val="24"/>
          <w:szCs w:val="24"/>
          <w:rPrChange w:id="95" w:author="USER" w:date="2016-06-26T11:01:00Z">
            <w:rPr>
              <w:sz w:val="24"/>
              <w:szCs w:val="24"/>
            </w:rPr>
          </w:rPrChange>
        </w:rPr>
        <w:t xml:space="preserve"> </w:t>
      </w:r>
      <w:del w:id="96" w:author="USER" w:date="2016-06-26T10:57:00Z">
        <w:r w:rsidR="002935F7" w:rsidRPr="005F39FA" w:rsidDel="00DA4C60">
          <w:rPr>
            <w:color w:val="FF0000"/>
            <w:sz w:val="24"/>
            <w:szCs w:val="24"/>
            <w:rPrChange w:id="97" w:author="USER" w:date="2016-06-26T11:01:00Z">
              <w:rPr>
                <w:sz w:val="24"/>
                <w:szCs w:val="24"/>
              </w:rPr>
            </w:rPrChange>
          </w:rPr>
          <w:delText>c</w:delText>
        </w:r>
        <w:r w:rsidR="00F0050B" w:rsidRPr="005F39FA" w:rsidDel="00DA4C60">
          <w:rPr>
            <w:color w:val="FF0000"/>
            <w:sz w:val="24"/>
            <w:szCs w:val="24"/>
            <w:rPrChange w:id="98" w:author="USER" w:date="2016-06-26T11:01:00Z">
              <w:rPr>
                <w:sz w:val="24"/>
                <w:szCs w:val="24"/>
              </w:rPr>
            </w:rPrChange>
          </w:rPr>
          <w:delText>an b</w:delText>
        </w:r>
      </w:del>
      <w:ins w:id="99" w:author="USER" w:date="2016-06-26T10:58:00Z">
        <w:r w:rsidR="00DA4C60" w:rsidRPr="005F39FA">
          <w:rPr>
            <w:color w:val="FF0000"/>
            <w:sz w:val="24"/>
            <w:szCs w:val="24"/>
            <w:rPrChange w:id="100" w:author="USER" w:date="2016-06-26T11:01:00Z">
              <w:rPr>
                <w:sz w:val="24"/>
                <w:szCs w:val="24"/>
              </w:rPr>
            </w:rPrChange>
          </w:rPr>
          <w:t>c</w:t>
        </w:r>
      </w:ins>
      <w:ins w:id="101" w:author="USER" w:date="2016-06-26T10:59:00Z">
        <w:r w:rsidR="005F39FA" w:rsidRPr="005F39FA">
          <w:rPr>
            <w:color w:val="FF0000"/>
            <w:sz w:val="24"/>
            <w:szCs w:val="24"/>
            <w:rPrChange w:id="102" w:author="USER" w:date="2016-06-26T11:01:00Z">
              <w:rPr>
                <w:sz w:val="24"/>
                <w:szCs w:val="24"/>
              </w:rPr>
            </w:rPrChange>
          </w:rPr>
          <w:t xml:space="preserve">ould </w:t>
        </w:r>
      </w:ins>
      <w:ins w:id="103" w:author="USER" w:date="2016-06-26T11:00:00Z">
        <w:r w:rsidR="005F39FA" w:rsidRPr="005F39FA">
          <w:rPr>
            <w:color w:val="FF0000"/>
            <w:sz w:val="24"/>
            <w:szCs w:val="24"/>
            <w:rPrChange w:id="104" w:author="USER" w:date="2016-06-26T11:01:00Z">
              <w:rPr>
                <w:sz w:val="24"/>
                <w:szCs w:val="24"/>
              </w:rPr>
            </w:rPrChange>
          </w:rPr>
          <w:t>comprise</w:t>
        </w:r>
      </w:ins>
      <w:ins w:id="105" w:author="USER" w:date="2016-06-26T10:59:00Z">
        <w:r w:rsidR="005F39FA" w:rsidRPr="005F39FA">
          <w:rPr>
            <w:color w:val="FF0000"/>
            <w:sz w:val="24"/>
            <w:szCs w:val="24"/>
            <w:rPrChange w:id="106" w:author="USER" w:date="2016-06-26T11:01:00Z">
              <w:rPr>
                <w:sz w:val="24"/>
                <w:szCs w:val="24"/>
              </w:rPr>
            </w:rPrChange>
          </w:rPr>
          <w:t xml:space="preserve"> </w:t>
        </w:r>
      </w:ins>
      <w:del w:id="107" w:author="USER" w:date="2016-06-26T11:00:00Z">
        <w:r w:rsidR="00F0050B" w:rsidRPr="005F39FA" w:rsidDel="005F39FA">
          <w:rPr>
            <w:color w:val="FF0000"/>
            <w:sz w:val="24"/>
            <w:szCs w:val="24"/>
            <w:rPrChange w:id="108" w:author="USER" w:date="2016-06-26T11:01:00Z">
              <w:rPr>
                <w:sz w:val="24"/>
                <w:szCs w:val="24"/>
              </w:rPr>
            </w:rPrChange>
          </w:rPr>
          <w:delText xml:space="preserve">e </w:delText>
        </w:r>
        <w:r w:rsidR="00BF0CB6" w:rsidRPr="005F39FA" w:rsidDel="005F39FA">
          <w:rPr>
            <w:color w:val="FF0000"/>
            <w:sz w:val="24"/>
            <w:szCs w:val="24"/>
            <w:rPrChange w:id="109" w:author="USER" w:date="2016-06-26T11:01:00Z">
              <w:rPr>
                <w:sz w:val="24"/>
                <w:szCs w:val="24"/>
              </w:rPr>
            </w:rPrChange>
          </w:rPr>
          <w:delText>separa</w:delText>
        </w:r>
      </w:del>
      <w:ins w:id="110" w:author="USER" w:date="2016-06-26T11:00:00Z">
        <w:r w:rsidR="005F39FA" w:rsidRPr="005F39FA">
          <w:rPr>
            <w:color w:val="FF0000"/>
            <w:sz w:val="24"/>
            <w:szCs w:val="24"/>
            <w:rPrChange w:id="111" w:author="USER" w:date="2016-06-26T11:01:00Z">
              <w:rPr>
                <w:sz w:val="24"/>
                <w:szCs w:val="24"/>
              </w:rPr>
            </w:rPrChange>
          </w:rPr>
          <w:t xml:space="preserve">the separated </w:t>
        </w:r>
      </w:ins>
      <w:del w:id="112" w:author="USER" w:date="2016-06-26T11:00:00Z">
        <w:r w:rsidR="00BF0CB6" w:rsidRPr="005F39FA" w:rsidDel="005F39FA">
          <w:rPr>
            <w:color w:val="FF0000"/>
            <w:sz w:val="24"/>
            <w:szCs w:val="24"/>
            <w:rPrChange w:id="113" w:author="USER" w:date="2016-06-26T11:01:00Z">
              <w:rPr>
                <w:sz w:val="24"/>
                <w:szCs w:val="24"/>
              </w:rPr>
            </w:rPrChange>
          </w:rPr>
          <w:delText xml:space="preserve">ted into </w:delText>
        </w:r>
      </w:del>
      <w:r w:rsidR="00BF0CB6" w:rsidRPr="005F39FA">
        <w:rPr>
          <w:color w:val="FF0000"/>
          <w:sz w:val="24"/>
          <w:szCs w:val="24"/>
          <w:rPrChange w:id="114" w:author="USER" w:date="2016-06-26T11:01:00Z">
            <w:rPr>
              <w:sz w:val="24"/>
              <w:szCs w:val="24"/>
            </w:rPr>
          </w:rPrChange>
        </w:rPr>
        <w:t xml:space="preserve">components indicating ohmic resistance and an exponentially varying part for the contribution </w:t>
      </w:r>
      <w:ins w:id="115" w:author="USER" w:date="2016-06-26T11:00:00Z">
        <w:r w:rsidR="005F39FA" w:rsidRPr="005F39FA">
          <w:rPr>
            <w:color w:val="FF0000"/>
            <w:sz w:val="24"/>
            <w:szCs w:val="24"/>
            <w:rPrChange w:id="116" w:author="USER" w:date="2016-06-26T11:01:00Z">
              <w:rPr>
                <w:sz w:val="24"/>
                <w:szCs w:val="24"/>
              </w:rPr>
            </w:rPrChange>
          </w:rPr>
          <w:t>due to</w:t>
        </w:r>
      </w:ins>
      <w:del w:id="117" w:author="USER" w:date="2016-06-26T11:00:00Z">
        <w:r w:rsidR="00BF0CB6" w:rsidRPr="005F39FA" w:rsidDel="005F39FA">
          <w:rPr>
            <w:color w:val="FF0000"/>
            <w:sz w:val="24"/>
            <w:szCs w:val="24"/>
            <w:rPrChange w:id="118" w:author="USER" w:date="2016-06-26T11:01:00Z">
              <w:rPr>
                <w:sz w:val="24"/>
                <w:szCs w:val="24"/>
              </w:rPr>
            </w:rPrChange>
          </w:rPr>
          <w:delText>of</w:delText>
        </w:r>
      </w:del>
      <w:r w:rsidR="00BF0CB6" w:rsidRPr="005F39FA">
        <w:rPr>
          <w:color w:val="FF0000"/>
          <w:sz w:val="24"/>
          <w:szCs w:val="24"/>
          <w:rPrChange w:id="119" w:author="USER" w:date="2016-06-26T11:01:00Z">
            <w:rPr>
              <w:sz w:val="24"/>
              <w:szCs w:val="24"/>
            </w:rPr>
          </w:rPrChange>
        </w:rPr>
        <w:t xml:space="preserve"> back contact </w:t>
      </w:r>
      <w:ins w:id="120" w:author="USER" w:date="2016-06-26T11:00:00Z">
        <w:r w:rsidR="005F39FA" w:rsidRPr="005F39FA">
          <w:rPr>
            <w:color w:val="FF0000"/>
            <w:sz w:val="24"/>
            <w:szCs w:val="24"/>
            <w:rPrChange w:id="121" w:author="USER" w:date="2016-06-26T11:01:00Z">
              <w:rPr>
                <w:sz w:val="24"/>
                <w:szCs w:val="24"/>
              </w:rPr>
            </w:rPrChange>
          </w:rPr>
          <w:t xml:space="preserve">interface </w:t>
        </w:r>
      </w:ins>
      <w:r w:rsidR="00BF0CB6" w:rsidRPr="005F39FA">
        <w:rPr>
          <w:color w:val="FF0000"/>
          <w:sz w:val="24"/>
          <w:szCs w:val="24"/>
          <w:rPrChange w:id="122" w:author="USER" w:date="2016-06-26T11:01:00Z">
            <w:rPr>
              <w:sz w:val="24"/>
              <w:szCs w:val="24"/>
            </w:rPr>
          </w:rPrChange>
        </w:rPr>
        <w:t>as,</w:t>
      </w:r>
    </w:p>
    <w:p w:rsidR="00AD14BE" w:rsidRDefault="00000E13">
      <w:pPr>
        <w:spacing w:line="360" w:lineRule="auto"/>
        <w:jc w:val="both"/>
        <w:rPr>
          <w:sz w:val="24"/>
          <w:szCs w:val="24"/>
        </w:rPr>
        <w:pPrChange w:id="123" w:author="USER" w:date="2016-06-26T12:04:00Z">
          <w:pPr>
            <w:spacing w:line="360" w:lineRule="auto"/>
            <w:ind w:firstLine="709"/>
            <w:jc w:val="both"/>
          </w:pPr>
        </w:pPrChange>
      </w:pP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s  </m:t>
            </m:r>
          </m:sub>
        </m:sSub>
        <m:r>
          <w:rPr>
            <w:rFonts w:ascii="Cambria Math" w:hAnsi="Cambria Math"/>
            <w:sz w:val="24"/>
            <w:szCs w:val="24"/>
          </w:rPr>
          <m:t>(T)=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num>
          <m:den>
            <m:r>
              <w:rPr>
                <w:rFonts w:ascii="Cambria Math" w:hAnsi="Cambria Math"/>
                <w:sz w:val="24"/>
                <w:szCs w:val="24"/>
              </w:rPr>
              <m:t>∂T</m:t>
            </m:r>
          </m:den>
        </m:f>
        <m:r>
          <w:rPr>
            <w:rFonts w:ascii="Cambria Math" w:hAnsi="Cambria Math"/>
            <w:sz w:val="24"/>
            <w:szCs w:val="24"/>
          </w:rPr>
          <m:t>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SK</m:t>
                </m:r>
              </m:sub>
            </m:sSub>
          </m:num>
          <m:den>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den>
        </m:f>
        <m:sSup>
          <m:sSupPr>
            <m:ctrlPr>
              <w:rPr>
                <w:rFonts w:ascii="Cambria Math" w:hAnsi="Cambria Math"/>
                <w:i/>
                <w:sz w:val="24"/>
                <w:szCs w:val="24"/>
              </w:rPr>
            </m:ctrlPr>
          </m:sSupPr>
          <m:e>
            <m:r>
              <w:rPr>
                <w:rFonts w:ascii="Cambria Math" w:hAnsi="Cambria Math"/>
                <w:sz w:val="24"/>
                <w:szCs w:val="24"/>
              </w:rPr>
              <m:t>e</m:t>
            </m:r>
          </m:e>
          <m:sup>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m:t>
                    </m:r>
                  </m:e>
                  <m:sub>
                    <m:r>
                      <w:rPr>
                        <w:rFonts w:ascii="Cambria Math" w:hAnsi="Cambria Math"/>
                        <w:sz w:val="24"/>
                        <w:szCs w:val="24"/>
                      </w:rPr>
                      <m:t>b</m:t>
                    </m:r>
                  </m:sub>
                </m:sSub>
              </m:num>
              <m:den>
                <m:r>
                  <w:rPr>
                    <w:rFonts w:ascii="Cambria Math" w:hAnsi="Cambria Math"/>
                    <w:sz w:val="24"/>
                    <w:szCs w:val="24"/>
                  </w:rPr>
                  <m:t>kT</m:t>
                </m:r>
              </m:den>
            </m:f>
          </m:sup>
        </m:sSup>
      </m:oMath>
      <w:r w:rsidRPr="00000E13">
        <w:rPr>
          <w:sz w:val="24"/>
          <w:szCs w:val="24"/>
        </w:rPr>
        <w:t xml:space="preserve"> </w:t>
      </w:r>
      <w:r w:rsidR="00AD14BE">
        <w:rPr>
          <w:sz w:val="24"/>
          <w:szCs w:val="24"/>
        </w:rPr>
        <w:t xml:space="preserve">                                                                    </w:t>
      </w:r>
      <w:ins w:id="124" w:author="USER" w:date="2016-06-26T12:04:00Z">
        <w:r w:rsidR="00AD6F06">
          <w:rPr>
            <w:sz w:val="24"/>
            <w:szCs w:val="24"/>
          </w:rPr>
          <w:t xml:space="preserve">            </w:t>
        </w:r>
      </w:ins>
      <w:r w:rsidR="00AD14BE">
        <w:rPr>
          <w:sz w:val="24"/>
          <w:szCs w:val="24"/>
        </w:rPr>
        <w:t xml:space="preserve">              </w:t>
      </w:r>
      <w:r w:rsidR="00AD14BE" w:rsidRPr="003E2ED8">
        <w:rPr>
          <w:sz w:val="24"/>
          <w:szCs w:val="24"/>
        </w:rPr>
        <w:t>(</w:t>
      </w:r>
      <w:r w:rsidR="00AD14BE">
        <w:rPr>
          <w:sz w:val="24"/>
          <w:szCs w:val="24"/>
        </w:rPr>
        <w:t>6</w:t>
      </w:r>
      <w:r w:rsidR="00AD14BE" w:rsidRPr="003E2ED8">
        <w:rPr>
          <w:sz w:val="24"/>
          <w:szCs w:val="24"/>
        </w:rPr>
        <w:t>)</w:t>
      </w:r>
    </w:p>
    <w:p w:rsidR="00BA63F8" w:rsidRDefault="00AF7631" w:rsidP="00AD14BE">
      <w:pPr>
        <w:spacing w:line="360" w:lineRule="auto"/>
        <w:jc w:val="both"/>
        <w:rPr>
          <w:sz w:val="24"/>
          <w:szCs w:val="24"/>
        </w:rPr>
      </w:pPr>
      <w:proofErr w:type="gramStart"/>
      <w:r>
        <w:rPr>
          <w:sz w:val="24"/>
          <w:szCs w:val="24"/>
        </w:rPr>
        <w:t>w</w:t>
      </w:r>
      <w:r w:rsidR="00BF0CB6">
        <w:rPr>
          <w:sz w:val="24"/>
          <w:szCs w:val="24"/>
        </w:rPr>
        <w:t>here</w:t>
      </w:r>
      <w:proofErr w:type="gramEnd"/>
      <w:r w:rsidR="00BF0CB6">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m:t>
            </m:r>
          </m:sub>
        </m:sSub>
        <m:r>
          <w:rPr>
            <w:rFonts w:ascii="Cambria Math" w:hAnsi="Cambria Math"/>
            <w:sz w:val="24"/>
            <w:szCs w:val="24"/>
          </w:rPr>
          <m:t xml:space="preserve"> </m:t>
        </m:r>
      </m:oMath>
      <w:r w:rsidR="006E3177">
        <w:rPr>
          <w:sz w:val="24"/>
          <w:szCs w:val="24"/>
        </w:rPr>
        <w:t xml:space="preserve">is </w:t>
      </w:r>
      <w:r w:rsidR="00FD2E70">
        <w:rPr>
          <w:sz w:val="24"/>
          <w:szCs w:val="24"/>
        </w:rPr>
        <w:t xml:space="preserve">the </w:t>
      </w:r>
      <w:r w:rsidR="00277CB8">
        <w:rPr>
          <w:sz w:val="24"/>
          <w:szCs w:val="24"/>
        </w:rPr>
        <w:t>O</w:t>
      </w:r>
      <w:r w:rsidR="00FD2E70">
        <w:rPr>
          <w:sz w:val="24"/>
          <w:szCs w:val="24"/>
        </w:rPr>
        <w:t>hmic resistance</w:t>
      </w:r>
      <w:r>
        <w:rPr>
          <w:sz w:val="24"/>
          <w:szCs w:val="24"/>
        </w:rPr>
        <w:t>,</w:t>
      </w:r>
      <w:r w:rsidR="00BF0CB6">
        <w:rPr>
          <w:sz w:val="24"/>
          <w:szCs w:val="24"/>
        </w:rPr>
        <w:t xml:space="preserve"> </w:t>
      </w:r>
      <m:oMath>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num>
          <m:den>
            <m:r>
              <w:rPr>
                <w:rFonts w:ascii="Cambria Math" w:hAnsi="Cambria Math"/>
                <w:sz w:val="24"/>
                <w:szCs w:val="24"/>
              </w:rPr>
              <m:t>∂T</m:t>
            </m:r>
          </m:den>
        </m:f>
        <m:r>
          <w:rPr>
            <w:rFonts w:ascii="Cambria Math" w:hAnsi="Cambria Math"/>
            <w:sz w:val="24"/>
            <w:szCs w:val="24"/>
          </w:rPr>
          <m:t>T</m:t>
        </m:r>
      </m:oMath>
      <w:r w:rsidR="00BF0CB6">
        <w:rPr>
          <w:sz w:val="24"/>
          <w:szCs w:val="24"/>
        </w:rPr>
        <w:t xml:space="preserve"> is the temperature coefficient of the ohmic part and </w:t>
      </w: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SK</m:t>
            </m:r>
          </m:sub>
        </m:sSub>
      </m:oMath>
      <w:r w:rsidR="00BF0CB6">
        <w:rPr>
          <w:sz w:val="24"/>
          <w:szCs w:val="24"/>
        </w:rPr>
        <w:t xml:space="preserve"> </w:t>
      </w:r>
      <w:r w:rsidR="00FD2E70">
        <w:rPr>
          <w:sz w:val="24"/>
          <w:szCs w:val="24"/>
        </w:rPr>
        <w:t xml:space="preserve">stands for a fitting parameter. </w:t>
      </w:r>
      <w:r w:rsidR="00A970F8">
        <w:rPr>
          <w:sz w:val="24"/>
          <w:szCs w:val="24"/>
        </w:rPr>
        <w:t>The temperature dependent</w:t>
      </w:r>
      <w:r w:rsidR="00F85E5A">
        <w:rPr>
          <w:sz w:val="24"/>
          <w:szCs w:val="24"/>
        </w:rPr>
        <w:t xml:space="preserve"> behaviour of</w:t>
      </w:r>
      <w:r w:rsidR="00A970F8">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A970F8">
        <w:rPr>
          <w:sz w:val="24"/>
          <w:szCs w:val="24"/>
        </w:rPr>
        <w:t xml:space="preserve"> data</w:t>
      </w:r>
      <w:r w:rsidR="0006132D">
        <w:rPr>
          <w:sz w:val="24"/>
          <w:szCs w:val="24"/>
        </w:rPr>
        <w:t>,</w:t>
      </w:r>
      <w:r w:rsidR="00A970F8">
        <w:rPr>
          <w:sz w:val="24"/>
          <w:szCs w:val="24"/>
        </w:rPr>
        <w:t xml:space="preserve"> estimated</w:t>
      </w:r>
      <w:r w:rsidR="00E66676">
        <w:rPr>
          <w:sz w:val="24"/>
          <w:szCs w:val="24"/>
        </w:rPr>
        <w:t xml:space="preserve"> from fit </w:t>
      </w:r>
      <w:r w:rsidR="004E23CE">
        <w:rPr>
          <w:sz w:val="24"/>
          <w:szCs w:val="24"/>
        </w:rPr>
        <w:t>of double diode equation; Eq.</w:t>
      </w:r>
      <w:r w:rsidR="00B85BAD">
        <w:rPr>
          <w:sz w:val="24"/>
          <w:szCs w:val="24"/>
        </w:rPr>
        <w:t xml:space="preserve"> </w:t>
      </w:r>
      <w:r w:rsidR="004E23CE">
        <w:rPr>
          <w:sz w:val="24"/>
          <w:szCs w:val="24"/>
        </w:rPr>
        <w:t>(4</w:t>
      </w:r>
      <w:r w:rsidR="00E66676">
        <w:rPr>
          <w:sz w:val="24"/>
          <w:szCs w:val="24"/>
        </w:rPr>
        <w:t>)</w:t>
      </w:r>
      <w:r w:rsidR="0006132D">
        <w:rPr>
          <w:sz w:val="24"/>
          <w:szCs w:val="24"/>
        </w:rPr>
        <w:t>,</w:t>
      </w:r>
      <w:r w:rsidR="00E66676">
        <w:rPr>
          <w:sz w:val="24"/>
          <w:szCs w:val="24"/>
        </w:rPr>
        <w:t xml:space="preserve"> to the </w:t>
      </w:r>
      <m:oMath>
        <m:r>
          <w:rPr>
            <w:rFonts w:ascii="Cambria Math" w:hAnsi="Cambria Math"/>
            <w:sz w:val="24"/>
            <w:szCs w:val="24"/>
          </w:rPr>
          <m:t>J-V</m:t>
        </m:r>
      </m:oMath>
      <w:r w:rsidR="00E66676">
        <w:rPr>
          <w:sz w:val="24"/>
          <w:szCs w:val="24"/>
        </w:rPr>
        <w:t xml:space="preserve"> data in the intermediate voltage region</w:t>
      </w:r>
      <w:r w:rsidR="0006132D">
        <w:rPr>
          <w:sz w:val="24"/>
          <w:szCs w:val="24"/>
        </w:rPr>
        <w:t xml:space="preserve"> at temperatures</w:t>
      </w:r>
      <w:r w:rsidR="00A970F8">
        <w:rPr>
          <w:sz w:val="24"/>
          <w:szCs w:val="24"/>
        </w:rPr>
        <w:t xml:space="preserve"> </w:t>
      </w:r>
      <w:r w:rsidR="0006132D">
        <w:rPr>
          <w:sz w:val="24"/>
          <w:szCs w:val="24"/>
        </w:rPr>
        <w:t>around</w:t>
      </w:r>
      <w:r w:rsidR="004B3557">
        <w:rPr>
          <w:sz w:val="24"/>
          <w:szCs w:val="24"/>
        </w:rPr>
        <w:t xml:space="preserve"> 2</w:t>
      </w:r>
      <w:r w:rsidR="000746CB">
        <w:rPr>
          <w:sz w:val="24"/>
          <w:szCs w:val="24"/>
        </w:rPr>
        <w:t>2</w:t>
      </w:r>
      <w:r w:rsidR="004B3557">
        <w:rPr>
          <w:sz w:val="24"/>
          <w:szCs w:val="24"/>
        </w:rPr>
        <w:t xml:space="preserve">0 K </w:t>
      </w:r>
      <w:r w:rsidR="00A970F8">
        <w:rPr>
          <w:sz w:val="24"/>
          <w:szCs w:val="24"/>
        </w:rPr>
        <w:t xml:space="preserve">are </w:t>
      </w:r>
      <w:r w:rsidR="00A917BE">
        <w:rPr>
          <w:sz w:val="24"/>
          <w:szCs w:val="24"/>
        </w:rPr>
        <w:t>illustrated</w:t>
      </w:r>
      <w:r w:rsidR="00F85E5A">
        <w:rPr>
          <w:sz w:val="24"/>
          <w:szCs w:val="24"/>
        </w:rPr>
        <w:t xml:space="preserve"> </w:t>
      </w:r>
      <w:r w:rsidR="004E23CE">
        <w:rPr>
          <w:sz w:val="24"/>
          <w:szCs w:val="24"/>
        </w:rPr>
        <w:t>in Fig.2 (b</w:t>
      </w:r>
      <w:r w:rsidR="00D46E46">
        <w:rPr>
          <w:sz w:val="24"/>
          <w:szCs w:val="24"/>
        </w:rPr>
        <w:t>)</w:t>
      </w:r>
      <w:r w:rsidR="00E66676">
        <w:rPr>
          <w:sz w:val="24"/>
          <w:szCs w:val="24"/>
        </w:rPr>
        <w:t xml:space="preserve"> for both solar cells</w:t>
      </w:r>
      <w:r w:rsidR="00A917BE">
        <w:rPr>
          <w:sz w:val="24"/>
          <w:szCs w:val="24"/>
        </w:rPr>
        <w:t xml:space="preserve">. As can be seen in this figure, </w:t>
      </w:r>
      <w:r w:rsidR="008611F3">
        <w:rPr>
          <w:sz w:val="24"/>
          <w:szCs w:val="24"/>
        </w:rPr>
        <w:t>all</w:t>
      </w:r>
      <w:r w:rsidR="006D4752">
        <w:rPr>
          <w:sz w:val="24"/>
          <w:szCs w:val="24"/>
        </w:rPr>
        <w:t xml:space="preserve"> </w:t>
      </w:r>
      <w:r w:rsidR="0081022E">
        <w:rPr>
          <w:sz w:val="24"/>
          <w:szCs w:val="24"/>
        </w:rPr>
        <w:t xml:space="preserve">estimated </w:t>
      </w:r>
      <w:r w:rsidR="0081022E" w:rsidRPr="00543081">
        <w:rPr>
          <w:position w:val="-12"/>
          <w:sz w:val="24"/>
          <w:szCs w:val="24"/>
        </w:rPr>
        <w:object w:dxaOrig="260" w:dyaOrig="360">
          <v:shape id="_x0000_i1053" type="#_x0000_t75" style="width:12.65pt;height:18.65pt" o:ole="" fillcolor="window">
            <v:imagedata r:id="rId47" o:title=""/>
          </v:shape>
          <o:OLEObject Type="Embed" ProgID="Equation.3" ShapeID="_x0000_i1053" DrawAspect="Content" ObjectID="_1528822952" r:id="rId67"/>
        </w:object>
      </w:r>
      <w:r w:rsidR="0081022E">
        <w:rPr>
          <w:sz w:val="24"/>
          <w:szCs w:val="24"/>
        </w:rPr>
        <w:t xml:space="preserve"> values were </w:t>
      </w:r>
      <w:r w:rsidR="00132D44">
        <w:rPr>
          <w:sz w:val="24"/>
          <w:szCs w:val="24"/>
        </w:rPr>
        <w:t>likewise</w:t>
      </w:r>
      <w:r w:rsidR="0081022E">
        <w:rPr>
          <w:sz w:val="24"/>
          <w:szCs w:val="24"/>
        </w:rPr>
        <w:t xml:space="preserve"> in extremely well accordance with those </w:t>
      </w:r>
      <w:r w:rsidR="005F3797">
        <w:rPr>
          <w:sz w:val="24"/>
          <w:szCs w:val="24"/>
        </w:rPr>
        <w:t>determined</w:t>
      </w:r>
      <w:r w:rsidR="004B3557">
        <w:rPr>
          <w:sz w:val="24"/>
          <w:szCs w:val="24"/>
        </w:rPr>
        <w:t xml:space="preserve"> </w:t>
      </w:r>
      <w:r w:rsidR="0038734B">
        <w:rPr>
          <w:sz w:val="24"/>
          <w:szCs w:val="24"/>
        </w:rPr>
        <w:t xml:space="preserve">by using the proposed method </w:t>
      </w:r>
      <w:r w:rsidR="008A33FC">
        <w:rPr>
          <w:sz w:val="24"/>
          <w:szCs w:val="24"/>
        </w:rPr>
        <w:t>for both solar cells</w:t>
      </w:r>
      <w:r w:rsidR="00B511FE">
        <w:rPr>
          <w:sz w:val="24"/>
          <w:szCs w:val="24"/>
        </w:rPr>
        <w:t xml:space="preserve"> in this work</w:t>
      </w:r>
      <w:r w:rsidR="008A33FC">
        <w:rPr>
          <w:sz w:val="24"/>
          <w:szCs w:val="24"/>
        </w:rPr>
        <w:t>.</w:t>
      </w:r>
      <w:r w:rsidR="005F3797">
        <w:rPr>
          <w:sz w:val="24"/>
          <w:szCs w:val="24"/>
        </w:rPr>
        <w:t xml:space="preserve"> </w:t>
      </w:r>
    </w:p>
    <w:p w:rsidR="00783869" w:rsidRDefault="00F82F4F" w:rsidP="00BA63F8">
      <w:pPr>
        <w:spacing w:line="360" w:lineRule="auto"/>
        <w:ind w:firstLine="709"/>
        <w:jc w:val="both"/>
        <w:rPr>
          <w:color w:val="FF0000"/>
          <w:sz w:val="24"/>
          <w:szCs w:val="24"/>
        </w:rPr>
      </w:pPr>
      <w:r>
        <w:rPr>
          <w:sz w:val="24"/>
          <w:szCs w:val="24"/>
        </w:rPr>
        <w:t>W</w:t>
      </w:r>
      <w:r w:rsidRPr="00056053">
        <w:rPr>
          <w:sz w:val="24"/>
          <w:szCs w:val="24"/>
        </w:rPr>
        <w:t xml:space="preserve">ith the above results, </w:t>
      </w:r>
      <w:r>
        <w:rPr>
          <w:sz w:val="24"/>
          <w:szCs w:val="24"/>
        </w:rPr>
        <w:t xml:space="preserve">it is obvious that the method proposed here offer an attractive, simple and reliable alternative way with the perfect accuracy for the estimation of </w:t>
      </w:r>
      <w:r w:rsidRPr="00543081">
        <w:rPr>
          <w:position w:val="-12"/>
          <w:sz w:val="24"/>
          <w:szCs w:val="24"/>
        </w:rPr>
        <w:object w:dxaOrig="400" w:dyaOrig="360">
          <v:shape id="_x0000_i1054" type="#_x0000_t75" style="width:20pt;height:18.65pt" o:ole="" fillcolor="window">
            <v:imagedata r:id="rId62" o:title=""/>
          </v:shape>
          <o:OLEObject Type="Embed" ProgID="Equation.3" ShapeID="_x0000_i1054" DrawAspect="Content" ObjectID="_1528822953" r:id="rId68"/>
        </w:object>
      </w:r>
      <w:r>
        <w:rPr>
          <w:sz w:val="24"/>
          <w:szCs w:val="24"/>
        </w:rPr>
        <w:t xml:space="preserve"> values.</w:t>
      </w:r>
      <w:r w:rsidR="00BA63F8">
        <w:rPr>
          <w:color w:val="FF0000"/>
          <w:sz w:val="24"/>
          <w:szCs w:val="24"/>
        </w:rPr>
        <w:t xml:space="preserve"> </w:t>
      </w:r>
      <w:ins w:id="125" w:author="USER" w:date="2016-06-26T10:40:00Z">
        <w:r w:rsidR="002F6B23">
          <w:rPr>
            <w:color w:val="FF0000"/>
            <w:sz w:val="24"/>
            <w:szCs w:val="24"/>
          </w:rPr>
          <w:t xml:space="preserve">Also these </w:t>
        </w:r>
      </w:ins>
      <w:moveToRangeStart w:id="126" w:author="USER" w:date="2016-06-26T10:40:00Z" w:name="move454700945"/>
      <w:moveTo w:id="127" w:author="USER" w:date="2016-06-26T10:40:00Z">
        <w:del w:id="128" w:author="USER" w:date="2016-06-26T10:40:00Z">
          <w:r w:rsidR="002F6B23" w:rsidDel="002F6B23">
            <w:rPr>
              <w:color w:val="FF0000"/>
              <w:sz w:val="24"/>
              <w:szCs w:val="24"/>
            </w:rPr>
            <w:delText xml:space="preserve">This </w:delText>
          </w:r>
        </w:del>
        <w:del w:id="129" w:author="USER" w:date="2016-06-26T11:01:00Z">
          <w:r w:rsidR="002F6B23" w:rsidDel="005A092E">
            <w:rPr>
              <w:color w:val="FF0000"/>
              <w:sz w:val="24"/>
              <w:szCs w:val="24"/>
            </w:rPr>
            <w:delText>reasonably good agreement</w:delText>
          </w:r>
        </w:del>
        <w:ins w:id="130" w:author="USER" w:date="2016-06-26T11:01:00Z">
          <w:r w:rsidR="005A092E">
            <w:rPr>
              <w:color w:val="FF0000"/>
              <w:sz w:val="24"/>
              <w:szCs w:val="24"/>
            </w:rPr>
            <w:t>reasonably good agreements</w:t>
          </w:r>
        </w:ins>
        <w:r w:rsidR="002F6B23">
          <w:rPr>
            <w:color w:val="FF0000"/>
            <w:sz w:val="24"/>
            <w:szCs w:val="24"/>
          </w:rPr>
          <w:t xml:space="preserve"> </w:t>
        </w:r>
        <w:del w:id="131" w:author="USER" w:date="2016-06-26T11:03:00Z">
          <w:r w:rsidR="002F6B23" w:rsidDel="005A092E">
            <w:rPr>
              <w:color w:val="FF0000"/>
              <w:sz w:val="24"/>
              <w:szCs w:val="24"/>
            </w:rPr>
            <w:delText>probably</w:delText>
          </w:r>
        </w:del>
      </w:moveTo>
      <w:r w:rsidR="007539C4">
        <w:rPr>
          <w:color w:val="FF0000"/>
          <w:sz w:val="24"/>
          <w:szCs w:val="24"/>
        </w:rPr>
        <w:t>mighty</w:t>
      </w:r>
      <w:moveTo w:id="132" w:author="USER" w:date="2016-06-26T10:40:00Z">
        <w:r w:rsidR="002F6B23">
          <w:rPr>
            <w:color w:val="FF0000"/>
            <w:sz w:val="24"/>
            <w:szCs w:val="24"/>
          </w:rPr>
          <w:t xml:space="preserve"> suggest that the reverse back contact current may well be described according to the Simmons’ model for the classical Schottky type conduction [11].  </w:t>
        </w:r>
      </w:moveTo>
      <w:moveToRangeEnd w:id="126"/>
    </w:p>
    <w:p w:rsidR="002A18B5" w:rsidRPr="00056053" w:rsidRDefault="00B85BAD" w:rsidP="002A18B5">
      <w:pPr>
        <w:spacing w:line="360" w:lineRule="auto"/>
        <w:jc w:val="both"/>
        <w:rPr>
          <w:sz w:val="24"/>
          <w:szCs w:val="24"/>
        </w:rPr>
      </w:pPr>
      <w:r>
        <w:object w:dxaOrig="6370" w:dyaOrig="4619">
          <v:shape id="_x0000_i1055" type="#_x0000_t75" style="width:435.35pt;height:315.35pt" o:ole="">
            <v:imagedata r:id="rId69" o:title=""/>
          </v:shape>
          <o:OLEObject Type="Embed" ProgID="Origin50.Graph" ShapeID="_x0000_i1055" DrawAspect="Content" ObjectID="_1528822954" r:id="rId70"/>
        </w:object>
      </w:r>
      <w:r w:rsidR="002A18B5">
        <w:object w:dxaOrig="6223" w:dyaOrig="4552">
          <v:shape id="_x0000_i1056" type="#_x0000_t75" style="width:427.35pt;height:312pt" o:ole="">
            <v:imagedata r:id="rId71" o:title=""/>
          </v:shape>
          <o:OLEObject Type="Embed" ProgID="Origin50.Graph" ShapeID="_x0000_i1056" DrawAspect="Content" ObjectID="_1528822955" r:id="rId72"/>
        </w:object>
      </w:r>
      <w:r w:rsidR="002A18B5" w:rsidRPr="002A18B5">
        <w:rPr>
          <w:b/>
          <w:bCs/>
          <w:sz w:val="24"/>
          <w:szCs w:val="24"/>
        </w:rPr>
        <w:t xml:space="preserve"> </w:t>
      </w:r>
      <w:proofErr w:type="gramStart"/>
      <w:r w:rsidR="002A18B5" w:rsidRPr="004726DE">
        <w:rPr>
          <w:b/>
          <w:bCs/>
          <w:sz w:val="24"/>
          <w:szCs w:val="24"/>
        </w:rPr>
        <w:t>Figure</w:t>
      </w:r>
      <w:r w:rsidR="002A18B5" w:rsidRPr="00056053">
        <w:rPr>
          <w:b/>
          <w:bCs/>
          <w:sz w:val="24"/>
          <w:szCs w:val="24"/>
        </w:rPr>
        <w:t xml:space="preserve"> 2.</w:t>
      </w:r>
      <w:proofErr w:type="gramEnd"/>
      <w:r w:rsidR="002A18B5" w:rsidRPr="00056053">
        <w:rPr>
          <w:sz w:val="24"/>
          <w:szCs w:val="24"/>
        </w:rPr>
        <w:t xml:space="preserve">  </w:t>
      </w:r>
      <w:proofErr w:type="gramStart"/>
      <w:r w:rsidR="00277CB8">
        <w:rPr>
          <w:sz w:val="24"/>
          <w:szCs w:val="24"/>
        </w:rPr>
        <w:t>Richardson plots and temperature dependence of the series resistance of MgCl</w:t>
      </w:r>
      <w:r w:rsidR="00277CB8" w:rsidRPr="0017684A">
        <w:rPr>
          <w:sz w:val="24"/>
          <w:szCs w:val="24"/>
          <w:vertAlign w:val="subscript"/>
        </w:rPr>
        <w:t>2</w:t>
      </w:r>
      <w:r w:rsidR="00277CB8">
        <w:rPr>
          <w:sz w:val="24"/>
          <w:szCs w:val="24"/>
        </w:rPr>
        <w:t xml:space="preserve"> and CdCl</w:t>
      </w:r>
      <w:r w:rsidR="00277CB8" w:rsidRPr="0017684A">
        <w:rPr>
          <w:sz w:val="24"/>
          <w:szCs w:val="24"/>
          <w:vertAlign w:val="subscript"/>
        </w:rPr>
        <w:t>2</w:t>
      </w:r>
      <w:r w:rsidR="00277CB8">
        <w:rPr>
          <w:sz w:val="24"/>
          <w:szCs w:val="24"/>
        </w:rPr>
        <w:t xml:space="preserve"> – processed solar cell devices.</w:t>
      </w:r>
      <w:proofErr w:type="gramEnd"/>
      <w:r w:rsidR="00277CB8">
        <w:rPr>
          <w:sz w:val="24"/>
          <w:szCs w:val="24"/>
        </w:rPr>
        <w:t xml:space="preserve"> </w:t>
      </w:r>
      <w:r w:rsidR="002A18B5">
        <w:rPr>
          <w:sz w:val="24"/>
          <w:szCs w:val="24"/>
        </w:rPr>
        <w:t xml:space="preserve">(a) </w:t>
      </w:r>
      <w:r w:rsidR="002A18B5" w:rsidRPr="00056053">
        <w:rPr>
          <w:sz w:val="24"/>
          <w:szCs w:val="24"/>
        </w:rPr>
        <w:t xml:space="preserve"> </w:t>
      </w:r>
      <m:oMath>
        <m:sSub>
          <m:sSubPr>
            <m:ctrlPr>
              <w:rPr>
                <w:rFonts w:ascii="Cambria Math" w:hAnsi="Cambria Math"/>
                <w:i/>
                <w:sz w:val="24"/>
                <w:szCs w:val="24"/>
              </w:rPr>
            </m:ctrlPr>
          </m:sSubPr>
          <m:e>
            <m:r>
              <w:rPr>
                <w:rFonts w:ascii="Cambria Math" w:hAnsi="Cambria Math"/>
                <w:sz w:val="24"/>
                <w:szCs w:val="24"/>
              </w:rPr>
              <m:t>J</m:t>
            </m:r>
          </m:e>
          <m:sub>
            <m:r>
              <w:rPr>
                <w:rFonts w:ascii="Cambria Math" w:hAnsi="Cambria Math"/>
                <w:sz w:val="24"/>
                <w:szCs w:val="24"/>
              </w:rPr>
              <m:t>so</m:t>
            </m:r>
          </m:sub>
        </m:sSub>
        <m:sSup>
          <m:sSupPr>
            <m:ctrlPr>
              <w:rPr>
                <w:rFonts w:ascii="Cambria Math" w:hAnsi="Cambria Math"/>
                <w:i/>
                <w:sz w:val="24"/>
                <w:szCs w:val="24"/>
              </w:rPr>
            </m:ctrlPr>
          </m:sSupPr>
          <m:e>
            <m:r>
              <w:rPr>
                <w:rFonts w:ascii="Cambria Math" w:hAnsi="Cambria Math"/>
                <w:sz w:val="24"/>
                <w:szCs w:val="24"/>
              </w:rPr>
              <m:t>T</m:t>
            </m:r>
          </m:e>
          <m:sup>
            <m:r>
              <w:rPr>
                <w:rFonts w:ascii="Cambria Math" w:hAnsi="Cambria Math"/>
                <w:sz w:val="24"/>
                <w:szCs w:val="24"/>
              </w:rPr>
              <m:t>-2</m:t>
            </m:r>
          </m:sup>
        </m:sSup>
      </m:oMath>
      <w:r w:rsidR="002A18B5" w:rsidRPr="00056053">
        <w:rPr>
          <w:color w:val="000000"/>
          <w:position w:val="-12"/>
          <w:sz w:val="24"/>
          <w:szCs w:val="24"/>
        </w:rPr>
        <w:t xml:space="preserve"> </w:t>
      </w:r>
      <w:r w:rsidR="002A18B5" w:rsidRPr="00056053">
        <w:rPr>
          <w:color w:val="000000"/>
          <w:sz w:val="24"/>
          <w:szCs w:val="24"/>
        </w:rPr>
        <w:t>vs.</w:t>
      </w:r>
      <w:r w:rsidR="002A18B5">
        <w:rPr>
          <w:color w:val="000000"/>
          <w:sz w:val="24"/>
          <w:szCs w:val="24"/>
        </w:rPr>
        <w:t xml:space="preserve"> </w:t>
      </w:r>
      <m:oMath>
        <m:r>
          <w:rPr>
            <w:rFonts w:ascii="Cambria Math" w:hAnsi="Cambria Math"/>
            <w:color w:val="000000"/>
            <w:sz w:val="24"/>
            <w:szCs w:val="24"/>
          </w:rPr>
          <m:t>1/kT</m:t>
        </m:r>
      </m:oMath>
      <w:r w:rsidR="002A18B5" w:rsidRPr="00056053">
        <w:rPr>
          <w:color w:val="000000"/>
          <w:sz w:val="24"/>
          <w:szCs w:val="24"/>
        </w:rPr>
        <w:t xml:space="preserve"> characteristics</w:t>
      </w:r>
      <w:r w:rsidR="002A18B5">
        <w:rPr>
          <w:color w:val="000000"/>
          <w:sz w:val="24"/>
          <w:szCs w:val="24"/>
        </w:rPr>
        <w:t xml:space="preserve"> and the fits to the experimental data. (b) </w:t>
      </w:r>
      <w:proofErr w:type="gramStart"/>
      <w:r w:rsidR="00277CB8">
        <w:rPr>
          <w:color w:val="000000"/>
          <w:sz w:val="24"/>
          <w:szCs w:val="24"/>
        </w:rPr>
        <w:t>log</w:t>
      </w:r>
      <w:proofErr w:type="gramEnd"/>
      <w:r w:rsidR="002A18B5" w:rsidRPr="00340D6E">
        <w:rPr>
          <w:color w:val="000000"/>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2A18B5">
        <w:rPr>
          <w:sz w:val="24"/>
          <w:szCs w:val="24"/>
        </w:rPr>
        <w:t xml:space="preserve"> –</w:t>
      </w:r>
      <m:oMath>
        <m:r>
          <w:rPr>
            <w:rFonts w:ascii="Cambria Math" w:hAnsi="Cambria Math"/>
            <w:sz w:val="24"/>
            <w:szCs w:val="24"/>
          </w:rPr>
          <m:t xml:space="preserve"> T </m:t>
        </m:r>
      </m:oMath>
      <w:r w:rsidR="002A18B5">
        <w:rPr>
          <w:sz w:val="24"/>
          <w:szCs w:val="24"/>
        </w:rPr>
        <w:t>characteristics</w:t>
      </w:r>
      <w:r w:rsidR="002A18B5">
        <w:rPr>
          <w:color w:val="000000"/>
          <w:sz w:val="24"/>
          <w:szCs w:val="24"/>
        </w:rPr>
        <w:t xml:space="preserve"> and their fit to Eq. (6). </w:t>
      </w:r>
    </w:p>
    <w:p w:rsidR="00DE6699" w:rsidRDefault="00DE6699" w:rsidP="00DE6699">
      <w:pPr>
        <w:autoSpaceDE w:val="0"/>
        <w:autoSpaceDN w:val="0"/>
        <w:adjustRightInd w:val="0"/>
        <w:spacing w:line="360" w:lineRule="auto"/>
        <w:jc w:val="both"/>
        <w:rPr>
          <w:b/>
          <w:bCs/>
          <w:sz w:val="24"/>
          <w:szCs w:val="24"/>
        </w:rPr>
      </w:pPr>
      <w:r w:rsidRPr="002516AC">
        <w:rPr>
          <w:b/>
          <w:bCs/>
          <w:sz w:val="24"/>
          <w:szCs w:val="24"/>
        </w:rPr>
        <w:t>3.</w:t>
      </w:r>
      <w:r w:rsidR="004B79FB">
        <w:rPr>
          <w:b/>
          <w:bCs/>
          <w:sz w:val="24"/>
          <w:szCs w:val="24"/>
        </w:rPr>
        <w:t>3</w:t>
      </w:r>
      <w:r w:rsidR="004B79FB" w:rsidRPr="002516AC">
        <w:rPr>
          <w:b/>
          <w:bCs/>
          <w:sz w:val="24"/>
          <w:szCs w:val="24"/>
        </w:rPr>
        <w:t xml:space="preserve"> </w:t>
      </w:r>
      <w:r>
        <w:rPr>
          <w:b/>
          <w:bCs/>
          <w:sz w:val="24"/>
          <w:szCs w:val="24"/>
        </w:rPr>
        <w:t>The current transport at back contact</w:t>
      </w:r>
    </w:p>
    <w:p w:rsidR="008E3346" w:rsidRPr="002516AC" w:rsidRDefault="008E3346" w:rsidP="00DE6699">
      <w:pPr>
        <w:autoSpaceDE w:val="0"/>
        <w:autoSpaceDN w:val="0"/>
        <w:adjustRightInd w:val="0"/>
        <w:spacing w:line="360" w:lineRule="auto"/>
        <w:jc w:val="both"/>
        <w:rPr>
          <w:b/>
          <w:bCs/>
          <w:sz w:val="24"/>
          <w:szCs w:val="24"/>
        </w:rPr>
      </w:pPr>
    </w:p>
    <w:p w:rsidR="00AD14BE" w:rsidRDefault="004B79FB" w:rsidP="00AD14BE">
      <w:pPr>
        <w:spacing w:line="360" w:lineRule="auto"/>
        <w:ind w:firstLine="709"/>
        <w:jc w:val="both"/>
        <w:rPr>
          <w:sz w:val="24"/>
          <w:szCs w:val="24"/>
        </w:rPr>
      </w:pPr>
      <w:r>
        <w:rPr>
          <w:sz w:val="24"/>
          <w:szCs w:val="24"/>
        </w:rPr>
        <w:t>Through more in-depth analysis of the temperature dependant J-V behaviour, we are able to make an assessment of the current transport mechanisms at the back contact. Through analysis of the Schottky</w:t>
      </w:r>
      <w:r w:rsidR="00FA1367">
        <w:rPr>
          <w:sz w:val="24"/>
          <w:szCs w:val="24"/>
        </w:rPr>
        <w:t xml:space="preserve"> coefficient we can compare the dominance of interfacial defect states on the back contact.</w:t>
      </w:r>
      <w:r>
        <w:rPr>
          <w:sz w:val="24"/>
          <w:szCs w:val="24"/>
        </w:rPr>
        <w:t xml:space="preserve"> </w:t>
      </w:r>
      <w:r w:rsidR="00473044">
        <w:rPr>
          <w:sz w:val="24"/>
          <w:szCs w:val="24"/>
        </w:rPr>
        <w:t>T</w:t>
      </w:r>
      <w:r w:rsidR="00473044" w:rsidRPr="00B85C65">
        <w:rPr>
          <w:sz w:val="24"/>
          <w:szCs w:val="24"/>
        </w:rPr>
        <w:t xml:space="preserve">he theoretical value of the Schottky coefficient </w:t>
      </w:r>
      <w:r w:rsidR="00B47246">
        <w:rPr>
          <w:sz w:val="24"/>
          <w:szCs w:val="24"/>
        </w:rPr>
        <w:t xml:space="preserve">expressed in </w:t>
      </w:r>
      <w:r w:rsidR="00B47246" w:rsidRPr="008B5E6A">
        <w:rPr>
          <w:sz w:val="24"/>
          <w:szCs w:val="24"/>
        </w:rPr>
        <w:t>Richardson-Schottky formula</w:t>
      </w:r>
      <w:r w:rsidR="00B47246">
        <w:rPr>
          <w:sz w:val="24"/>
          <w:szCs w:val="24"/>
        </w:rPr>
        <w:t xml:space="preserve"> (Eq. (3)) </w:t>
      </w:r>
      <w:r w:rsidR="00473044">
        <w:rPr>
          <w:sz w:val="24"/>
          <w:szCs w:val="24"/>
        </w:rPr>
        <w:t xml:space="preserve">can be </w:t>
      </w:r>
      <w:r w:rsidR="00473044" w:rsidRPr="00B85C65">
        <w:rPr>
          <w:sz w:val="24"/>
          <w:szCs w:val="24"/>
        </w:rPr>
        <w:t>calculated as</w:t>
      </w:r>
      <w:r w:rsidR="00AD14BE">
        <w:rPr>
          <w:sz w:val="24"/>
          <w:szCs w:val="24"/>
        </w:rPr>
        <w:t>,</w:t>
      </w:r>
      <w:r w:rsidR="00473044" w:rsidRPr="00B85C65">
        <w:rPr>
          <w:sz w:val="24"/>
          <w:szCs w:val="24"/>
        </w:rPr>
        <w:t xml:space="preserve"> </w:t>
      </w:r>
    </w:p>
    <w:p w:rsidR="00473044" w:rsidRDefault="00473044">
      <w:pPr>
        <w:spacing w:line="360" w:lineRule="auto"/>
        <w:jc w:val="both"/>
        <w:rPr>
          <w:sz w:val="24"/>
          <w:szCs w:val="24"/>
        </w:rPr>
        <w:pPrChange w:id="133" w:author="USER" w:date="2016-06-26T12:04:00Z">
          <w:pPr>
            <w:spacing w:line="360" w:lineRule="auto"/>
            <w:ind w:firstLine="709"/>
            <w:jc w:val="both"/>
          </w:pPr>
        </w:pPrChange>
      </w:pPr>
      <w:r w:rsidRPr="00B85C65">
        <w:rPr>
          <w:position w:val="-12"/>
          <w:sz w:val="24"/>
          <w:szCs w:val="24"/>
        </w:rPr>
        <w:object w:dxaOrig="2000" w:dyaOrig="440">
          <v:shape id="_x0000_i1057" type="#_x0000_t75" style="width:98.65pt;height:22pt" o:ole="" fillcolor="window">
            <v:imagedata r:id="rId73" o:title=""/>
          </v:shape>
          <o:OLEObject Type="Embed" ProgID="Equation.3" ShapeID="_x0000_i1057" DrawAspect="Content" ObjectID="_1528822956" r:id="rId74"/>
        </w:object>
      </w:r>
      <w:r w:rsidRPr="00B85C65">
        <w:rPr>
          <w:sz w:val="24"/>
          <w:szCs w:val="24"/>
        </w:rPr>
        <w:t>= 1</w:t>
      </w:r>
      <w:r w:rsidR="005E5F4E">
        <w:rPr>
          <w:sz w:val="24"/>
          <w:szCs w:val="24"/>
        </w:rPr>
        <w:t>.</w:t>
      </w:r>
      <w:r>
        <w:rPr>
          <w:sz w:val="24"/>
          <w:szCs w:val="24"/>
        </w:rPr>
        <w:t xml:space="preserve">189 </w:t>
      </w:r>
      <w:r w:rsidRPr="00B85C65">
        <w:rPr>
          <w:sz w:val="24"/>
          <w:szCs w:val="24"/>
        </w:rPr>
        <w:t>x10</w:t>
      </w:r>
      <w:r w:rsidRPr="00B85C65">
        <w:rPr>
          <w:sz w:val="24"/>
          <w:szCs w:val="24"/>
          <w:vertAlign w:val="superscript"/>
        </w:rPr>
        <w:t>-5</w:t>
      </w:r>
      <w:r w:rsidRPr="00B85C65">
        <w:rPr>
          <w:sz w:val="24"/>
          <w:szCs w:val="24"/>
        </w:rPr>
        <w:t xml:space="preserve"> V</w:t>
      </w:r>
      <w:r w:rsidRPr="00B85C65">
        <w:rPr>
          <w:sz w:val="24"/>
          <w:szCs w:val="24"/>
          <w:vertAlign w:val="superscript"/>
        </w:rPr>
        <w:t>1/2</w:t>
      </w:r>
      <w:r w:rsidRPr="00B85C65">
        <w:rPr>
          <w:sz w:val="24"/>
          <w:szCs w:val="24"/>
        </w:rPr>
        <w:t xml:space="preserve"> m</w:t>
      </w:r>
      <w:r w:rsidRPr="00B85C65">
        <w:rPr>
          <w:sz w:val="24"/>
          <w:szCs w:val="24"/>
          <w:vertAlign w:val="superscript"/>
        </w:rPr>
        <w:t>1/</w:t>
      </w:r>
      <w:r w:rsidRPr="003E2ED8">
        <w:rPr>
          <w:sz w:val="24"/>
          <w:szCs w:val="24"/>
          <w:vertAlign w:val="superscript"/>
        </w:rPr>
        <w:t xml:space="preserve">2                                 </w:t>
      </w:r>
      <w:r w:rsidR="00AD14BE">
        <w:rPr>
          <w:sz w:val="24"/>
          <w:szCs w:val="24"/>
          <w:vertAlign w:val="superscript"/>
        </w:rPr>
        <w:t xml:space="preserve">                                                                </w:t>
      </w:r>
      <w:ins w:id="134" w:author="USER" w:date="2016-06-26T12:04:00Z">
        <w:r w:rsidR="00AD6F06">
          <w:rPr>
            <w:sz w:val="24"/>
            <w:szCs w:val="24"/>
            <w:vertAlign w:val="superscript"/>
          </w:rPr>
          <w:t xml:space="preserve">                </w:t>
        </w:r>
      </w:ins>
      <w:r w:rsidR="00AD14BE">
        <w:rPr>
          <w:sz w:val="24"/>
          <w:szCs w:val="24"/>
        </w:rPr>
        <w:t>(</w:t>
      </w:r>
      <w:r w:rsidR="00AD14BE" w:rsidRPr="00AD14BE">
        <w:rPr>
          <w:sz w:val="24"/>
          <w:szCs w:val="24"/>
        </w:rPr>
        <w:t>7</w:t>
      </w:r>
      <w:r w:rsidR="00AD14BE">
        <w:rPr>
          <w:sz w:val="24"/>
          <w:szCs w:val="24"/>
        </w:rPr>
        <w:t>)</w:t>
      </w:r>
      <w:r w:rsidRPr="00AD14BE">
        <w:rPr>
          <w:sz w:val="24"/>
          <w:szCs w:val="24"/>
        </w:rPr>
        <w:t xml:space="preserve"> </w:t>
      </w:r>
    </w:p>
    <w:p w:rsidR="003736C9" w:rsidRPr="003736C9" w:rsidRDefault="00D6675F" w:rsidP="003736C9">
      <w:pPr>
        <w:spacing w:line="360" w:lineRule="auto"/>
        <w:jc w:val="both"/>
        <w:rPr>
          <w:color w:val="FF0000"/>
          <w:sz w:val="24"/>
          <w:szCs w:val="24"/>
        </w:rPr>
      </w:pPr>
      <w:proofErr w:type="gramStart"/>
      <w:r w:rsidRPr="00783869">
        <w:rPr>
          <w:sz w:val="24"/>
          <w:szCs w:val="24"/>
        </w:rPr>
        <w:t>where</w:t>
      </w:r>
      <w:proofErr w:type="gramEnd"/>
      <w:r w:rsidR="00473044" w:rsidRPr="00783869">
        <w:rPr>
          <w:sz w:val="24"/>
          <w:szCs w:val="24"/>
        </w:rPr>
        <w:t xml:space="preserve"> </w:t>
      </w:r>
      <w:r w:rsidR="00473044" w:rsidRPr="00783869">
        <w:rPr>
          <w:position w:val="-10"/>
          <w:sz w:val="24"/>
          <w:szCs w:val="24"/>
        </w:rPr>
        <w:object w:dxaOrig="279" w:dyaOrig="340">
          <v:shape id="_x0000_i1058" type="#_x0000_t75" style="width:14pt;height:19.35pt" o:ole="" fillcolor="window">
            <v:imagedata r:id="rId75" o:title=""/>
          </v:shape>
          <o:OLEObject Type="Embed" ProgID="Equation.3" ShapeID="_x0000_i1058" DrawAspect="Content" ObjectID="_1528822957" r:id="rId76"/>
        </w:object>
      </w:r>
      <w:r w:rsidR="00473044" w:rsidRPr="00783869">
        <w:rPr>
          <w:sz w:val="24"/>
          <w:szCs w:val="24"/>
        </w:rPr>
        <w:t xml:space="preserve"> = 10.17</w:t>
      </w:r>
      <w:r w:rsidRPr="00783869">
        <w:rPr>
          <w:sz w:val="24"/>
          <w:szCs w:val="24"/>
        </w:rPr>
        <w:t xml:space="preserve"> is assumed</w:t>
      </w:r>
      <w:r w:rsidR="00473044" w:rsidRPr="00783869">
        <w:rPr>
          <w:sz w:val="24"/>
          <w:szCs w:val="24"/>
        </w:rPr>
        <w:t xml:space="preserve"> for CdTe. </w:t>
      </w:r>
      <w:r w:rsidR="001E5334" w:rsidRPr="00783869">
        <w:rPr>
          <w:sz w:val="24"/>
          <w:szCs w:val="24"/>
        </w:rPr>
        <w:t xml:space="preserve">Using </w:t>
      </w:r>
      <w:r w:rsidR="001E5334" w:rsidRPr="00783869">
        <w:rPr>
          <w:position w:val="-12"/>
          <w:sz w:val="24"/>
          <w:szCs w:val="24"/>
        </w:rPr>
        <w:object w:dxaOrig="700" w:dyaOrig="360">
          <v:shape id="_x0000_i1059" type="#_x0000_t75" style="width:35.35pt;height:18.65pt" o:ole="">
            <v:imagedata r:id="rId77" o:title=""/>
          </v:shape>
          <o:OLEObject Type="Embed" ProgID="Equation.3" ShapeID="_x0000_i1059" DrawAspect="Content" ObjectID="_1528822958" r:id="rId78"/>
        </w:object>
      </w:r>
      <w:r w:rsidR="001E5334" w:rsidRPr="00783869">
        <w:rPr>
          <w:sz w:val="24"/>
          <w:szCs w:val="24"/>
        </w:rPr>
        <w:t>value</w:t>
      </w:r>
      <w:r w:rsidR="00F3758B" w:rsidRPr="00783869">
        <w:rPr>
          <w:sz w:val="24"/>
          <w:szCs w:val="24"/>
        </w:rPr>
        <w:t>s</w:t>
      </w:r>
      <w:r w:rsidR="001E5334" w:rsidRPr="00783869">
        <w:rPr>
          <w:sz w:val="24"/>
          <w:szCs w:val="24"/>
        </w:rPr>
        <w:t xml:space="preserve"> evaluated at 300 K (2.8</w:t>
      </w:r>
      <w:r w:rsidR="00561BB0" w:rsidRPr="00783869">
        <w:rPr>
          <w:sz w:val="24"/>
          <w:szCs w:val="24"/>
        </w:rPr>
        <w:t>1</w:t>
      </w:r>
      <w:r w:rsidR="00F3758B" w:rsidRPr="00783869">
        <w:rPr>
          <w:sz w:val="24"/>
          <w:szCs w:val="24"/>
        </w:rPr>
        <w:t xml:space="preserve"> </w:t>
      </w:r>
      <w:r w:rsidR="00073FA3" w:rsidRPr="00783869">
        <w:rPr>
          <w:sz w:val="24"/>
          <w:szCs w:val="24"/>
        </w:rPr>
        <w:t>V</w:t>
      </w:r>
      <w:r w:rsidR="00073FA3" w:rsidRPr="00783869">
        <w:rPr>
          <w:sz w:val="24"/>
          <w:szCs w:val="24"/>
          <w:vertAlign w:val="superscript"/>
        </w:rPr>
        <w:t xml:space="preserve">-1/2 </w:t>
      </w:r>
      <w:r w:rsidR="00F3758B" w:rsidRPr="00783869">
        <w:rPr>
          <w:sz w:val="24"/>
          <w:szCs w:val="24"/>
        </w:rPr>
        <w:t xml:space="preserve">and </w:t>
      </w:r>
      <w:r w:rsidR="00073FA3" w:rsidRPr="00783869">
        <w:rPr>
          <w:sz w:val="24"/>
          <w:szCs w:val="24"/>
        </w:rPr>
        <w:t>2.</w:t>
      </w:r>
      <w:r w:rsidR="00561BB0" w:rsidRPr="00783869">
        <w:rPr>
          <w:sz w:val="24"/>
          <w:szCs w:val="24"/>
        </w:rPr>
        <w:t>1</w:t>
      </w:r>
      <w:r w:rsidR="00073FA3" w:rsidRPr="00783869">
        <w:rPr>
          <w:sz w:val="24"/>
          <w:szCs w:val="24"/>
        </w:rPr>
        <w:t xml:space="preserve"> V</w:t>
      </w:r>
      <w:r w:rsidR="00073FA3" w:rsidRPr="00783869">
        <w:rPr>
          <w:sz w:val="24"/>
          <w:szCs w:val="24"/>
          <w:vertAlign w:val="superscript"/>
        </w:rPr>
        <w:t>-1/2</w:t>
      </w:r>
      <w:r w:rsidR="001E5334" w:rsidRPr="00783869">
        <w:rPr>
          <w:sz w:val="24"/>
          <w:szCs w:val="24"/>
        </w:rPr>
        <w:t xml:space="preserve">) and </w:t>
      </w:r>
      <w:r w:rsidR="001E5334" w:rsidRPr="00783869">
        <w:rPr>
          <w:position w:val="-6"/>
          <w:sz w:val="24"/>
          <w:szCs w:val="24"/>
        </w:rPr>
        <w:object w:dxaOrig="240" w:dyaOrig="220">
          <v:shape id="_x0000_i1060" type="#_x0000_t75" style="width:12pt;height:11.35pt" o:ole="" fillcolor="window">
            <v:imagedata r:id="rId41" o:title=""/>
          </v:shape>
          <o:OLEObject Type="Embed" ProgID="Equation.3" ShapeID="_x0000_i1060" DrawAspect="Content" ObjectID="_1528822959" r:id="rId79"/>
        </w:object>
      </w:r>
      <w:r w:rsidR="001E5334" w:rsidRPr="00783869">
        <w:rPr>
          <w:sz w:val="24"/>
          <w:szCs w:val="24"/>
        </w:rPr>
        <w:t xml:space="preserve"> (</w:t>
      </w:r>
      <w:proofErr w:type="gramStart"/>
      <w:r w:rsidR="00C67A3B" w:rsidRPr="00783869">
        <w:rPr>
          <w:sz w:val="24"/>
          <w:szCs w:val="24"/>
        </w:rPr>
        <w:t xml:space="preserve">= </w:t>
      </w:r>
      <w:proofErr w:type="gramEnd"/>
      <m:oMath>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o</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r</m:t>
            </m:r>
          </m:sub>
        </m:sSub>
        <m:r>
          <w:rPr>
            <w:rFonts w:ascii="Cambria Math" w:hAnsi="Cambria Math"/>
            <w:sz w:val="24"/>
            <w:szCs w:val="24"/>
          </w:rPr>
          <m:t xml:space="preserve"> A/C</m:t>
        </m:r>
      </m:oMath>
      <w:r w:rsidR="00BA63F8" w:rsidRPr="00783869">
        <w:rPr>
          <w:sz w:val="24"/>
          <w:szCs w:val="24"/>
        </w:rPr>
        <w:t>)</w:t>
      </w:r>
      <w:r w:rsidR="001E5334" w:rsidRPr="00783869">
        <w:rPr>
          <w:sz w:val="24"/>
          <w:szCs w:val="24"/>
        </w:rPr>
        <w:t xml:space="preserve"> </w:t>
      </w:r>
      <w:r w:rsidRPr="00783869">
        <w:rPr>
          <w:sz w:val="24"/>
          <w:szCs w:val="24"/>
        </w:rPr>
        <w:t xml:space="preserve">values </w:t>
      </w:r>
      <w:r w:rsidR="001E5334" w:rsidRPr="00783869">
        <w:rPr>
          <w:sz w:val="24"/>
          <w:szCs w:val="24"/>
        </w:rPr>
        <w:t xml:space="preserve">estimated from capacitance </w:t>
      </w:r>
      <w:r w:rsidR="00F3758B" w:rsidRPr="00783869">
        <w:rPr>
          <w:sz w:val="24"/>
          <w:szCs w:val="24"/>
        </w:rPr>
        <w:t>values</w:t>
      </w:r>
      <w:r w:rsidR="00BA63F8" w:rsidRPr="00783869">
        <w:rPr>
          <w:sz w:val="24"/>
          <w:szCs w:val="24"/>
        </w:rPr>
        <w:t xml:space="preserve"> (</w:t>
      </w:r>
      <w:r w:rsidR="002D57E7">
        <w:rPr>
          <w:sz w:val="24"/>
          <w:szCs w:val="24"/>
        </w:rPr>
        <w:t>6.1</w:t>
      </w:r>
      <w:r w:rsidR="00BA63F8" w:rsidRPr="00783869">
        <w:rPr>
          <w:sz w:val="24"/>
          <w:szCs w:val="24"/>
        </w:rPr>
        <w:t xml:space="preserve"> </w:t>
      </w:r>
      <w:proofErr w:type="spellStart"/>
      <w:r w:rsidR="00BA63F8" w:rsidRPr="00783869">
        <w:rPr>
          <w:sz w:val="24"/>
          <w:szCs w:val="24"/>
        </w:rPr>
        <w:t>nF</w:t>
      </w:r>
      <w:proofErr w:type="spellEnd"/>
      <w:r w:rsidR="00BA63F8" w:rsidRPr="00783869">
        <w:rPr>
          <w:sz w:val="24"/>
          <w:szCs w:val="24"/>
        </w:rPr>
        <w:t xml:space="preserve"> and 2,67</w:t>
      </w:r>
      <w:r w:rsidR="00DA3898" w:rsidRPr="00783869">
        <w:rPr>
          <w:sz w:val="24"/>
          <w:szCs w:val="24"/>
        </w:rPr>
        <w:t xml:space="preserve"> </w:t>
      </w:r>
      <w:proofErr w:type="spellStart"/>
      <w:r w:rsidR="00DA3898" w:rsidRPr="00783869">
        <w:rPr>
          <w:sz w:val="24"/>
          <w:szCs w:val="24"/>
        </w:rPr>
        <w:t>nF</w:t>
      </w:r>
      <w:proofErr w:type="spellEnd"/>
      <w:r w:rsidR="00BA63F8" w:rsidRPr="00783869">
        <w:rPr>
          <w:sz w:val="24"/>
          <w:szCs w:val="24"/>
        </w:rPr>
        <w:t>)</w:t>
      </w:r>
      <w:r w:rsidR="00F3758B" w:rsidRPr="00783869">
        <w:rPr>
          <w:sz w:val="24"/>
          <w:szCs w:val="24"/>
        </w:rPr>
        <w:t xml:space="preserve"> </w:t>
      </w:r>
      <w:r w:rsidR="001E5334" w:rsidRPr="00783869">
        <w:rPr>
          <w:sz w:val="24"/>
          <w:szCs w:val="24"/>
        </w:rPr>
        <w:t xml:space="preserve">measured at </w:t>
      </w:r>
      <w:r w:rsidRPr="00783869">
        <w:rPr>
          <w:sz w:val="24"/>
          <w:szCs w:val="24"/>
        </w:rPr>
        <w:t xml:space="preserve">300 K, </w:t>
      </w:r>
      <w:r w:rsidR="001E5334" w:rsidRPr="00783869">
        <w:rPr>
          <w:sz w:val="24"/>
          <w:szCs w:val="24"/>
        </w:rPr>
        <w:t xml:space="preserve">0.9 V and at 1 MHz </w:t>
      </w:r>
      <w:r w:rsidR="00C67A3B" w:rsidRPr="00783869">
        <w:rPr>
          <w:sz w:val="24"/>
          <w:szCs w:val="24"/>
        </w:rPr>
        <w:t>frequency,</w:t>
      </w:r>
      <w:r w:rsidR="001E5334" w:rsidRPr="00783869">
        <w:rPr>
          <w:sz w:val="24"/>
          <w:szCs w:val="24"/>
        </w:rPr>
        <w:t xml:space="preserve"> </w:t>
      </w:r>
      <w:r w:rsidR="00C67A3B" w:rsidRPr="00783869">
        <w:rPr>
          <w:sz w:val="24"/>
          <w:szCs w:val="24"/>
        </w:rPr>
        <w:t>the</w:t>
      </w:r>
      <w:r w:rsidR="00E538E7">
        <w:rPr>
          <w:sz w:val="24"/>
          <w:szCs w:val="24"/>
        </w:rPr>
        <w:t xml:space="preserve"> values for</w:t>
      </w:r>
      <w:r w:rsidR="007F69C1" w:rsidRPr="00783869">
        <w:rPr>
          <w:sz w:val="24"/>
          <w:szCs w:val="24"/>
        </w:rPr>
        <w:t xml:space="preserve"> experimental </w:t>
      </w:r>
      <w:r w:rsidR="00C67A3B" w:rsidRPr="00783869">
        <w:rPr>
          <w:sz w:val="24"/>
          <w:szCs w:val="24"/>
        </w:rPr>
        <w:t xml:space="preserve">Schottky coefficient </w:t>
      </w:r>
      <w:r w:rsidR="005E2AA3" w:rsidRPr="00783869">
        <w:rPr>
          <w:position w:val="-14"/>
          <w:sz w:val="24"/>
          <w:szCs w:val="24"/>
        </w:rPr>
        <w:object w:dxaOrig="540" w:dyaOrig="380">
          <v:shape id="_x0000_i1061" type="#_x0000_t75" style="width:26pt;height:19.35pt" o:ole="" fillcolor="window">
            <v:imagedata r:id="rId80" o:title=""/>
          </v:shape>
          <o:OLEObject Type="Embed" ProgID="Equation.3" ShapeID="_x0000_i1061" DrawAspect="Content" ObjectID="_1528822960" r:id="rId81"/>
        </w:object>
      </w:r>
      <w:r w:rsidR="00E7522F" w:rsidRPr="00783869">
        <w:rPr>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r>
          <w:rPr>
            <w:rFonts w:ascii="Cambria Math" w:hAnsi="Cambria Math"/>
            <w:sz w:val="24"/>
            <w:szCs w:val="24"/>
          </w:rPr>
          <m:t>kT</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1/2</m:t>
            </m:r>
          </m:sup>
        </m:sSup>
        <m:r>
          <w:rPr>
            <w:rFonts w:ascii="Cambria Math" w:hAnsi="Cambria Math"/>
            <w:sz w:val="24"/>
            <w:szCs w:val="24"/>
          </w:rPr>
          <m:t>/q</m:t>
        </m:r>
      </m:oMath>
      <w:r w:rsidR="00E7522F" w:rsidRPr="00783869">
        <w:rPr>
          <w:sz w:val="24"/>
          <w:szCs w:val="24"/>
        </w:rPr>
        <w:t xml:space="preserve">) </w:t>
      </w:r>
      <w:r w:rsidR="00C67A3B" w:rsidRPr="00783869">
        <w:rPr>
          <w:sz w:val="24"/>
          <w:szCs w:val="24"/>
        </w:rPr>
        <w:t>w</w:t>
      </w:r>
      <w:r w:rsidR="00DA3898" w:rsidRPr="00783869">
        <w:rPr>
          <w:sz w:val="24"/>
          <w:szCs w:val="24"/>
        </w:rPr>
        <w:t>ere</w:t>
      </w:r>
      <w:r w:rsidR="00C67A3B" w:rsidRPr="00783869">
        <w:rPr>
          <w:sz w:val="24"/>
          <w:szCs w:val="24"/>
        </w:rPr>
        <w:t xml:space="preserve"> </w:t>
      </w:r>
      <w:r w:rsidR="00E856D1">
        <w:rPr>
          <w:sz w:val="24"/>
          <w:szCs w:val="24"/>
        </w:rPr>
        <w:t>calculated</w:t>
      </w:r>
      <w:r w:rsidR="00C67A3B" w:rsidRPr="00783869">
        <w:rPr>
          <w:sz w:val="24"/>
          <w:szCs w:val="24"/>
        </w:rPr>
        <w:t xml:space="preserve"> to be about 4.</w:t>
      </w:r>
      <w:r w:rsidR="00292E9B">
        <w:rPr>
          <w:sz w:val="24"/>
          <w:szCs w:val="24"/>
        </w:rPr>
        <w:t>41</w:t>
      </w:r>
      <w:r w:rsidR="00C67A3B" w:rsidRPr="00783869">
        <w:rPr>
          <w:sz w:val="24"/>
          <w:szCs w:val="24"/>
        </w:rPr>
        <w:t>x10</w:t>
      </w:r>
      <w:r w:rsidR="00C67A3B" w:rsidRPr="00783869">
        <w:rPr>
          <w:sz w:val="24"/>
          <w:szCs w:val="24"/>
          <w:vertAlign w:val="superscript"/>
        </w:rPr>
        <w:t>-5</w:t>
      </w:r>
      <w:r w:rsidR="00F3758B" w:rsidRPr="00783869">
        <w:rPr>
          <w:sz w:val="24"/>
          <w:szCs w:val="24"/>
        </w:rPr>
        <w:t xml:space="preserve"> V</w:t>
      </w:r>
      <w:r w:rsidR="00F3758B" w:rsidRPr="00783869">
        <w:rPr>
          <w:sz w:val="24"/>
          <w:szCs w:val="24"/>
          <w:vertAlign w:val="superscript"/>
        </w:rPr>
        <w:t>1/2</w:t>
      </w:r>
      <w:r w:rsidR="00F3758B" w:rsidRPr="00783869">
        <w:rPr>
          <w:sz w:val="24"/>
          <w:szCs w:val="24"/>
        </w:rPr>
        <w:t xml:space="preserve"> m</w:t>
      </w:r>
      <w:r w:rsidR="00F3758B" w:rsidRPr="00783869">
        <w:rPr>
          <w:sz w:val="24"/>
          <w:szCs w:val="24"/>
          <w:vertAlign w:val="superscript"/>
        </w:rPr>
        <w:t xml:space="preserve">1/2 </w:t>
      </w:r>
      <w:r w:rsidR="00F3758B" w:rsidRPr="00783869">
        <w:rPr>
          <w:sz w:val="24"/>
          <w:szCs w:val="24"/>
        </w:rPr>
        <w:t xml:space="preserve">and </w:t>
      </w:r>
      <w:r w:rsidR="00783869" w:rsidRPr="00783869">
        <w:rPr>
          <w:sz w:val="24"/>
          <w:szCs w:val="24"/>
        </w:rPr>
        <w:t xml:space="preserve"> </w:t>
      </w:r>
      <w:r w:rsidR="00104815">
        <w:rPr>
          <w:sz w:val="24"/>
          <w:szCs w:val="24"/>
        </w:rPr>
        <w:t>4.</w:t>
      </w:r>
      <w:r w:rsidR="0002037A">
        <w:rPr>
          <w:sz w:val="24"/>
          <w:szCs w:val="24"/>
        </w:rPr>
        <w:t>99</w:t>
      </w:r>
      <w:r w:rsidR="00104815">
        <w:rPr>
          <w:sz w:val="24"/>
          <w:szCs w:val="24"/>
        </w:rPr>
        <w:t>x10</w:t>
      </w:r>
      <w:r w:rsidR="00F3758B">
        <w:rPr>
          <w:sz w:val="24"/>
          <w:szCs w:val="24"/>
          <w:vertAlign w:val="superscript"/>
        </w:rPr>
        <w:t>-5</w:t>
      </w:r>
      <w:r w:rsidR="00F3758B">
        <w:rPr>
          <w:sz w:val="24"/>
          <w:szCs w:val="24"/>
        </w:rPr>
        <w:t xml:space="preserve"> </w:t>
      </w:r>
      <w:r w:rsidR="00C67A3B">
        <w:rPr>
          <w:sz w:val="24"/>
          <w:szCs w:val="24"/>
        </w:rPr>
        <w:t>V</w:t>
      </w:r>
      <w:r w:rsidR="00C67A3B">
        <w:rPr>
          <w:sz w:val="24"/>
          <w:szCs w:val="24"/>
          <w:vertAlign w:val="superscript"/>
        </w:rPr>
        <w:t>1/2</w:t>
      </w:r>
      <w:r w:rsidR="00C67A3B">
        <w:rPr>
          <w:sz w:val="24"/>
          <w:szCs w:val="24"/>
        </w:rPr>
        <w:t xml:space="preserve"> m</w:t>
      </w:r>
      <w:r w:rsidR="00C67A3B">
        <w:rPr>
          <w:sz w:val="24"/>
          <w:szCs w:val="24"/>
          <w:vertAlign w:val="superscript"/>
        </w:rPr>
        <w:t>1/2</w:t>
      </w:r>
      <w:r w:rsidR="007F69C1">
        <w:rPr>
          <w:sz w:val="24"/>
          <w:szCs w:val="24"/>
          <w:vertAlign w:val="superscript"/>
        </w:rPr>
        <w:t xml:space="preserve"> </w:t>
      </w:r>
      <w:r w:rsidR="00F3758B">
        <w:rPr>
          <w:sz w:val="24"/>
          <w:szCs w:val="24"/>
        </w:rPr>
        <w:t>for MgCl</w:t>
      </w:r>
      <w:r w:rsidR="00F3758B" w:rsidRPr="00494C0B">
        <w:rPr>
          <w:sz w:val="24"/>
          <w:szCs w:val="24"/>
          <w:vertAlign w:val="subscript"/>
        </w:rPr>
        <w:t>2</w:t>
      </w:r>
      <w:r w:rsidR="00F3758B">
        <w:rPr>
          <w:sz w:val="24"/>
          <w:szCs w:val="24"/>
        </w:rPr>
        <w:t xml:space="preserve"> and CdCl</w:t>
      </w:r>
      <w:r w:rsidR="00F3758B" w:rsidRPr="00494C0B">
        <w:rPr>
          <w:sz w:val="24"/>
          <w:szCs w:val="24"/>
          <w:vertAlign w:val="subscript"/>
        </w:rPr>
        <w:t>2</w:t>
      </w:r>
      <w:r w:rsidR="00F3758B" w:rsidRPr="00543081">
        <w:rPr>
          <w:sz w:val="24"/>
          <w:szCs w:val="24"/>
        </w:rPr>
        <w:t xml:space="preserve"> </w:t>
      </w:r>
      <w:r w:rsidR="00F3758B">
        <w:rPr>
          <w:sz w:val="24"/>
          <w:szCs w:val="24"/>
        </w:rPr>
        <w:t xml:space="preserve">processed devices </w:t>
      </w:r>
      <w:r w:rsidR="00F3758B" w:rsidRPr="00B85C65">
        <w:rPr>
          <w:sz w:val="24"/>
          <w:szCs w:val="24"/>
        </w:rPr>
        <w:t xml:space="preserve">respectively. </w:t>
      </w:r>
      <w:r w:rsidR="00473044">
        <w:rPr>
          <w:sz w:val="24"/>
          <w:szCs w:val="24"/>
        </w:rPr>
        <w:t>Th</w:t>
      </w:r>
      <w:r w:rsidR="001B6384">
        <w:rPr>
          <w:sz w:val="24"/>
          <w:szCs w:val="24"/>
        </w:rPr>
        <w:t>ese</w:t>
      </w:r>
      <w:r w:rsidR="00E7522F">
        <w:rPr>
          <w:sz w:val="24"/>
          <w:szCs w:val="24"/>
        </w:rPr>
        <w:t xml:space="preserve"> </w:t>
      </w:r>
      <w:r w:rsidR="00473044">
        <w:rPr>
          <w:sz w:val="24"/>
          <w:szCs w:val="24"/>
        </w:rPr>
        <w:t>value</w:t>
      </w:r>
      <w:r w:rsidR="001B6384">
        <w:rPr>
          <w:sz w:val="24"/>
          <w:szCs w:val="24"/>
        </w:rPr>
        <w:t xml:space="preserve">s </w:t>
      </w:r>
      <w:r w:rsidR="005E5F4E">
        <w:rPr>
          <w:sz w:val="24"/>
          <w:szCs w:val="24"/>
        </w:rPr>
        <w:t>agree</w:t>
      </w:r>
      <w:r w:rsidR="00E7522F">
        <w:rPr>
          <w:sz w:val="24"/>
          <w:szCs w:val="24"/>
        </w:rPr>
        <w:t xml:space="preserve"> with </w:t>
      </w:r>
      <w:r w:rsidR="00273786">
        <w:rPr>
          <w:sz w:val="24"/>
          <w:szCs w:val="24"/>
        </w:rPr>
        <w:t>the</w:t>
      </w:r>
      <w:r w:rsidR="00E7522F">
        <w:rPr>
          <w:sz w:val="24"/>
          <w:szCs w:val="24"/>
        </w:rPr>
        <w:t xml:space="preserve"> theoretical value</w:t>
      </w:r>
      <w:r w:rsidR="00273786">
        <w:rPr>
          <w:sz w:val="24"/>
          <w:szCs w:val="24"/>
        </w:rPr>
        <w:t xml:space="preserve"> given by Eq</w:t>
      </w:r>
      <w:proofErr w:type="gramStart"/>
      <w:r w:rsidR="00273786">
        <w:rPr>
          <w:sz w:val="24"/>
          <w:szCs w:val="24"/>
        </w:rPr>
        <w:t>.</w:t>
      </w:r>
      <w:r w:rsidR="00B47246">
        <w:rPr>
          <w:sz w:val="24"/>
          <w:szCs w:val="24"/>
        </w:rPr>
        <w:t>(</w:t>
      </w:r>
      <w:proofErr w:type="gramEnd"/>
      <w:r w:rsidR="005E5F4E">
        <w:rPr>
          <w:sz w:val="24"/>
          <w:szCs w:val="24"/>
        </w:rPr>
        <w:t>7</w:t>
      </w:r>
      <w:r w:rsidR="00B47246">
        <w:rPr>
          <w:sz w:val="24"/>
          <w:szCs w:val="24"/>
        </w:rPr>
        <w:t>)</w:t>
      </w:r>
      <w:r w:rsidR="005E5F4E">
        <w:rPr>
          <w:sz w:val="24"/>
          <w:szCs w:val="24"/>
        </w:rPr>
        <w:t xml:space="preserve"> to within a factor of four or five</w:t>
      </w:r>
      <w:r w:rsidR="00A8221D">
        <w:rPr>
          <w:sz w:val="24"/>
          <w:szCs w:val="24"/>
        </w:rPr>
        <w:t xml:space="preserve">. </w:t>
      </w:r>
      <w:r w:rsidR="00B85BAD">
        <w:rPr>
          <w:sz w:val="24"/>
          <w:szCs w:val="24"/>
        </w:rPr>
        <w:t>T</w:t>
      </w:r>
      <w:r w:rsidR="003736C9" w:rsidRPr="0083224A">
        <w:rPr>
          <w:color w:val="FF0000"/>
          <w:sz w:val="24"/>
          <w:szCs w:val="24"/>
        </w:rPr>
        <w:t>h</w:t>
      </w:r>
      <w:r w:rsidR="00F22FFE" w:rsidRPr="0083224A">
        <w:rPr>
          <w:color w:val="FF0000"/>
          <w:sz w:val="24"/>
          <w:szCs w:val="24"/>
        </w:rPr>
        <w:t xml:space="preserve">e reason for this difference </w:t>
      </w:r>
      <w:r w:rsidR="003736C9" w:rsidRPr="0083224A">
        <w:rPr>
          <w:color w:val="FF0000"/>
          <w:sz w:val="24"/>
          <w:szCs w:val="24"/>
        </w:rPr>
        <w:t xml:space="preserve">may </w:t>
      </w:r>
      <w:r w:rsidR="0024017A" w:rsidRPr="0083224A">
        <w:rPr>
          <w:color w:val="FF0000"/>
          <w:sz w:val="24"/>
          <w:szCs w:val="24"/>
        </w:rPr>
        <w:t xml:space="preserve">well </w:t>
      </w:r>
      <w:r w:rsidR="003736C9" w:rsidRPr="0083224A">
        <w:rPr>
          <w:color w:val="FF0000"/>
          <w:sz w:val="24"/>
          <w:szCs w:val="24"/>
        </w:rPr>
        <w:t xml:space="preserve">be </w:t>
      </w:r>
      <w:r w:rsidR="00F22FFE" w:rsidRPr="0083224A">
        <w:rPr>
          <w:color w:val="FF0000"/>
          <w:sz w:val="24"/>
          <w:szCs w:val="24"/>
        </w:rPr>
        <w:t xml:space="preserve">due to the </w:t>
      </w:r>
      <w:ins w:id="135" w:author="USER" w:date="2016-06-26T11:07:00Z">
        <w:r w:rsidR="005451A7">
          <w:rPr>
            <w:color w:val="FF0000"/>
            <w:sz w:val="24"/>
            <w:szCs w:val="24"/>
          </w:rPr>
          <w:t>approximated</w:t>
        </w:r>
      </w:ins>
      <w:del w:id="136" w:author="USER" w:date="2016-06-26T11:07:00Z">
        <w:r w:rsidR="009326E4" w:rsidRPr="0083224A" w:rsidDel="005451A7">
          <w:rPr>
            <w:color w:val="FF0000"/>
            <w:sz w:val="24"/>
            <w:szCs w:val="24"/>
          </w:rPr>
          <w:delText>estimated</w:delText>
        </w:r>
      </w:del>
      <w:r w:rsidR="009326E4" w:rsidRPr="0083224A">
        <w:rPr>
          <w:color w:val="FF0000"/>
          <w:sz w:val="24"/>
          <w:szCs w:val="24"/>
        </w:rPr>
        <w:t xml:space="preserve"> </w:t>
      </w:r>
      <w:r w:rsidR="0024017A" w:rsidRPr="0083224A">
        <w:rPr>
          <w:color w:val="FF0000"/>
          <w:sz w:val="24"/>
          <w:szCs w:val="24"/>
        </w:rPr>
        <w:t xml:space="preserve">width of the back </w:t>
      </w:r>
      <w:r w:rsidR="0083224A" w:rsidRPr="0083224A">
        <w:rPr>
          <w:color w:val="FF0000"/>
          <w:sz w:val="24"/>
          <w:szCs w:val="24"/>
        </w:rPr>
        <w:t xml:space="preserve">depletion </w:t>
      </w:r>
      <w:r w:rsidR="0024017A" w:rsidRPr="0083224A">
        <w:rPr>
          <w:color w:val="FF0000"/>
          <w:sz w:val="24"/>
          <w:szCs w:val="24"/>
        </w:rPr>
        <w:t xml:space="preserve">contact </w:t>
      </w:r>
      <w:r w:rsidR="009326E4" w:rsidRPr="0083224A">
        <w:rPr>
          <w:color w:val="FF0000"/>
          <w:sz w:val="24"/>
          <w:szCs w:val="24"/>
        </w:rPr>
        <w:t>region</w:t>
      </w:r>
      <w:r w:rsidR="00F22FFE" w:rsidRPr="0083224A">
        <w:rPr>
          <w:color w:val="FF0000"/>
          <w:sz w:val="24"/>
          <w:szCs w:val="24"/>
        </w:rPr>
        <w:t xml:space="preserve">. </w:t>
      </w:r>
      <w:r w:rsidR="00E670B4" w:rsidRPr="0083224A">
        <w:rPr>
          <w:color w:val="FF0000"/>
          <w:sz w:val="24"/>
          <w:szCs w:val="24"/>
        </w:rPr>
        <w:t xml:space="preserve">A more larger values </w:t>
      </w:r>
      <w:proofErr w:type="gramStart"/>
      <w:r w:rsidR="00E670B4" w:rsidRPr="0083224A">
        <w:rPr>
          <w:color w:val="FF0000"/>
          <w:sz w:val="24"/>
          <w:szCs w:val="24"/>
        </w:rPr>
        <w:t>( ~</w:t>
      </w:r>
      <w:proofErr w:type="gramEnd"/>
      <w:r w:rsidR="00E670B4" w:rsidRPr="0083224A">
        <w:rPr>
          <w:color w:val="FF0000"/>
          <w:sz w:val="24"/>
          <w:szCs w:val="24"/>
        </w:rPr>
        <w:t>27 nm and ~48 nm for MgCl</w:t>
      </w:r>
      <w:r w:rsidR="00E670B4" w:rsidRPr="0083224A">
        <w:rPr>
          <w:color w:val="FF0000"/>
          <w:sz w:val="24"/>
          <w:szCs w:val="24"/>
          <w:vertAlign w:val="subscript"/>
        </w:rPr>
        <w:t>2</w:t>
      </w:r>
      <w:r w:rsidR="00E670B4" w:rsidRPr="0083224A">
        <w:rPr>
          <w:color w:val="FF0000"/>
          <w:sz w:val="24"/>
          <w:szCs w:val="24"/>
        </w:rPr>
        <w:t xml:space="preserve"> and CdCl</w:t>
      </w:r>
      <w:r w:rsidR="00E670B4" w:rsidRPr="0083224A">
        <w:rPr>
          <w:color w:val="FF0000"/>
          <w:sz w:val="24"/>
          <w:szCs w:val="24"/>
          <w:vertAlign w:val="subscript"/>
        </w:rPr>
        <w:t>2</w:t>
      </w:r>
      <w:r w:rsidR="00E670B4" w:rsidRPr="0083224A">
        <w:rPr>
          <w:color w:val="FF0000"/>
          <w:sz w:val="24"/>
          <w:szCs w:val="24"/>
        </w:rPr>
        <w:t xml:space="preserve"> processed devices, respectively) can be </w:t>
      </w:r>
      <w:r w:rsidR="00DB5640">
        <w:rPr>
          <w:color w:val="FF0000"/>
          <w:sz w:val="24"/>
          <w:szCs w:val="24"/>
        </w:rPr>
        <w:t>predicted</w:t>
      </w:r>
      <w:r w:rsidR="00E670B4" w:rsidRPr="0083224A">
        <w:rPr>
          <w:color w:val="FF0000"/>
          <w:sz w:val="24"/>
          <w:szCs w:val="24"/>
        </w:rPr>
        <w:t xml:space="preserve"> </w:t>
      </w:r>
      <w:r w:rsidR="00DB5640">
        <w:rPr>
          <w:color w:val="FF0000"/>
          <w:sz w:val="24"/>
          <w:szCs w:val="24"/>
        </w:rPr>
        <w:t>for the precise accordance</w:t>
      </w:r>
      <w:r w:rsidR="000929FF">
        <w:rPr>
          <w:color w:val="FF0000"/>
          <w:sz w:val="24"/>
          <w:szCs w:val="24"/>
        </w:rPr>
        <w:t xml:space="preserve"> </w:t>
      </w:r>
      <w:r w:rsidR="00874DE4">
        <w:rPr>
          <w:color w:val="FF0000"/>
          <w:sz w:val="24"/>
          <w:szCs w:val="24"/>
        </w:rPr>
        <w:t xml:space="preserve">with the theoretical value </w:t>
      </w:r>
      <w:r w:rsidR="000929FF">
        <w:rPr>
          <w:color w:val="FF0000"/>
          <w:sz w:val="24"/>
          <w:szCs w:val="24"/>
        </w:rPr>
        <w:t xml:space="preserve">by using </w:t>
      </w:r>
      <w:r w:rsidR="000929FF" w:rsidRPr="00783869">
        <w:rPr>
          <w:position w:val="-14"/>
          <w:sz w:val="24"/>
          <w:szCs w:val="24"/>
        </w:rPr>
        <w:object w:dxaOrig="540" w:dyaOrig="380">
          <v:shape id="_x0000_i1062" type="#_x0000_t75" style="width:26pt;height:19.35pt" o:ole="" fillcolor="window">
            <v:imagedata r:id="rId80" o:title=""/>
          </v:shape>
          <o:OLEObject Type="Embed" ProgID="Equation.3" ShapeID="_x0000_i1062" DrawAspect="Content" ObjectID="_1528822961" r:id="rId82"/>
        </w:object>
      </w:r>
      <w:r w:rsidR="000929FF" w:rsidRPr="00783869">
        <w:rPr>
          <w:sz w:val="24"/>
          <w:szCs w:val="24"/>
        </w:rPr>
        <w:t xml:space="preserve">(= </w:t>
      </w:r>
      <m:oMath>
        <m:sSub>
          <m:sSubPr>
            <m:ctrlPr>
              <w:rPr>
                <w:rFonts w:ascii="Cambria Math" w:hAnsi="Cambria Math"/>
                <w:i/>
                <w:sz w:val="24"/>
                <w:szCs w:val="24"/>
              </w:rPr>
            </m:ctrlPr>
          </m:sSubPr>
          <m:e>
            <m:r>
              <w:rPr>
                <w:rFonts w:ascii="Cambria Math" w:hAnsi="Cambria Math"/>
                <w:sz w:val="24"/>
                <w:szCs w:val="24"/>
              </w:rPr>
              <m:t>m</m:t>
            </m:r>
          </m:e>
          <m:sub>
            <m:r>
              <w:rPr>
                <w:rFonts w:ascii="Cambria Math" w:hAnsi="Cambria Math"/>
                <w:sz w:val="24"/>
                <w:szCs w:val="24"/>
              </w:rPr>
              <m:t>s</m:t>
            </m:r>
          </m:sub>
        </m:sSub>
        <m:r>
          <w:rPr>
            <w:rFonts w:ascii="Cambria Math" w:hAnsi="Cambria Math"/>
            <w:sz w:val="24"/>
            <w:szCs w:val="24"/>
          </w:rPr>
          <m:t>kT</m:t>
        </m:r>
        <m:sSup>
          <m:sSupPr>
            <m:ctrlPr>
              <w:rPr>
                <w:rFonts w:ascii="Cambria Math" w:hAnsi="Cambria Math"/>
                <w:i/>
                <w:sz w:val="24"/>
                <w:szCs w:val="24"/>
              </w:rPr>
            </m:ctrlPr>
          </m:sSupPr>
          <m:e>
            <m:r>
              <w:rPr>
                <w:rFonts w:ascii="Cambria Math" w:hAnsi="Cambria Math"/>
                <w:sz w:val="24"/>
                <w:szCs w:val="24"/>
              </w:rPr>
              <m:t>w</m:t>
            </m:r>
          </m:e>
          <m:sup>
            <m:r>
              <w:rPr>
                <w:rFonts w:ascii="Cambria Math" w:hAnsi="Cambria Math"/>
                <w:sz w:val="24"/>
                <w:szCs w:val="24"/>
              </w:rPr>
              <m:t>1/2</m:t>
            </m:r>
          </m:sup>
        </m:sSup>
        <m:r>
          <w:rPr>
            <w:rFonts w:ascii="Cambria Math" w:hAnsi="Cambria Math"/>
            <w:sz w:val="24"/>
            <w:szCs w:val="24"/>
          </w:rPr>
          <m:t>/q</m:t>
        </m:r>
      </m:oMath>
      <w:r w:rsidR="000929FF" w:rsidRPr="00783869">
        <w:rPr>
          <w:sz w:val="24"/>
          <w:szCs w:val="24"/>
        </w:rPr>
        <w:t>)</w:t>
      </w:r>
      <w:r w:rsidR="00DB5640">
        <w:rPr>
          <w:color w:val="FF0000"/>
          <w:sz w:val="24"/>
          <w:szCs w:val="24"/>
        </w:rPr>
        <w:t>.</w:t>
      </w:r>
      <w:r w:rsidR="00E670B4" w:rsidRPr="0083224A">
        <w:rPr>
          <w:color w:val="FF0000"/>
          <w:sz w:val="24"/>
          <w:szCs w:val="24"/>
        </w:rPr>
        <w:t xml:space="preserve"> </w:t>
      </w:r>
      <w:r w:rsidR="008E3346">
        <w:rPr>
          <w:color w:val="FF0000"/>
          <w:sz w:val="24"/>
          <w:szCs w:val="24"/>
        </w:rPr>
        <w:t>However</w:t>
      </w:r>
      <w:r w:rsidR="00E670B4" w:rsidRPr="0083224A">
        <w:rPr>
          <w:color w:val="FF0000"/>
          <w:sz w:val="24"/>
          <w:szCs w:val="24"/>
        </w:rPr>
        <w:t xml:space="preserve"> t</w:t>
      </w:r>
      <w:r w:rsidR="009326E4" w:rsidRPr="0083224A">
        <w:rPr>
          <w:color w:val="FF0000"/>
          <w:sz w:val="24"/>
          <w:szCs w:val="24"/>
        </w:rPr>
        <w:t xml:space="preserve">his </w:t>
      </w:r>
      <w:r w:rsidR="008E3346">
        <w:rPr>
          <w:color w:val="FF0000"/>
          <w:sz w:val="24"/>
          <w:szCs w:val="24"/>
        </w:rPr>
        <w:t xml:space="preserve">diversity </w:t>
      </w:r>
      <w:r w:rsidR="00E670B4" w:rsidRPr="0083224A">
        <w:rPr>
          <w:color w:val="FF0000"/>
          <w:sz w:val="24"/>
          <w:szCs w:val="24"/>
        </w:rPr>
        <w:t xml:space="preserve">presumably </w:t>
      </w:r>
      <w:r w:rsidR="009326E4" w:rsidRPr="0083224A">
        <w:rPr>
          <w:color w:val="FF0000"/>
          <w:sz w:val="24"/>
          <w:szCs w:val="24"/>
        </w:rPr>
        <w:t>suggests</w:t>
      </w:r>
      <w:r w:rsidR="00F22FFE" w:rsidRPr="0083224A">
        <w:rPr>
          <w:color w:val="FF0000"/>
          <w:sz w:val="24"/>
          <w:szCs w:val="24"/>
        </w:rPr>
        <w:t xml:space="preserve"> th</w:t>
      </w:r>
      <w:ins w:id="137" w:author="USER" w:date="2016-06-26T11:08:00Z">
        <w:r w:rsidR="005451A7">
          <w:rPr>
            <w:color w:val="FF0000"/>
            <w:sz w:val="24"/>
            <w:szCs w:val="24"/>
          </w:rPr>
          <w:t xml:space="preserve">at the </w:t>
        </w:r>
      </w:ins>
      <w:del w:id="138" w:author="USER" w:date="2016-06-26T11:08:00Z">
        <w:r w:rsidR="00E670B4" w:rsidRPr="0083224A" w:rsidDel="005451A7">
          <w:rPr>
            <w:color w:val="FF0000"/>
            <w:sz w:val="24"/>
            <w:szCs w:val="24"/>
          </w:rPr>
          <w:delText xml:space="preserve">e more effective role </w:delText>
        </w:r>
      </w:del>
      <w:ins w:id="139" w:author="USER" w:date="2016-06-26T11:08:00Z">
        <w:r w:rsidR="005451A7">
          <w:rPr>
            <w:color w:val="FF0000"/>
            <w:sz w:val="24"/>
            <w:szCs w:val="24"/>
          </w:rPr>
          <w:t xml:space="preserve">role </w:t>
        </w:r>
      </w:ins>
      <w:r w:rsidR="00E670B4" w:rsidRPr="0083224A">
        <w:rPr>
          <w:color w:val="FF0000"/>
          <w:sz w:val="24"/>
          <w:szCs w:val="24"/>
        </w:rPr>
        <w:t>of</w:t>
      </w:r>
      <w:r w:rsidR="00F22FFE" w:rsidRPr="0083224A">
        <w:rPr>
          <w:color w:val="FF0000"/>
          <w:sz w:val="24"/>
          <w:szCs w:val="24"/>
        </w:rPr>
        <w:t xml:space="preserve"> </w:t>
      </w:r>
      <w:r w:rsidR="003736C9" w:rsidRPr="0083224A">
        <w:rPr>
          <w:color w:val="FF0000"/>
          <w:sz w:val="24"/>
          <w:szCs w:val="24"/>
        </w:rPr>
        <w:t xml:space="preserve">defect states </w:t>
      </w:r>
      <w:r w:rsidR="0083224A">
        <w:rPr>
          <w:color w:val="FF0000"/>
          <w:sz w:val="24"/>
          <w:szCs w:val="24"/>
        </w:rPr>
        <w:t xml:space="preserve">in the </w:t>
      </w:r>
      <w:r w:rsidR="0083224A" w:rsidRPr="0083224A">
        <w:rPr>
          <w:color w:val="FF0000"/>
          <w:sz w:val="24"/>
          <w:szCs w:val="24"/>
        </w:rPr>
        <w:t xml:space="preserve">back contact </w:t>
      </w:r>
      <w:r w:rsidR="0083224A">
        <w:rPr>
          <w:color w:val="FF0000"/>
          <w:sz w:val="24"/>
          <w:szCs w:val="24"/>
        </w:rPr>
        <w:t xml:space="preserve">depletion region via the charge </w:t>
      </w:r>
      <w:r w:rsidR="00E670B4">
        <w:rPr>
          <w:color w:val="FF0000"/>
          <w:sz w:val="24"/>
          <w:szCs w:val="24"/>
        </w:rPr>
        <w:t xml:space="preserve">transport </w:t>
      </w:r>
      <w:r w:rsidR="0083224A">
        <w:rPr>
          <w:color w:val="FF0000"/>
          <w:sz w:val="24"/>
          <w:szCs w:val="24"/>
        </w:rPr>
        <w:t>particularly over the roll</w:t>
      </w:r>
      <w:r w:rsidR="00E670B4">
        <w:rPr>
          <w:color w:val="FF0000"/>
          <w:sz w:val="24"/>
          <w:szCs w:val="24"/>
        </w:rPr>
        <w:t>over</w:t>
      </w:r>
      <w:ins w:id="140" w:author="USER" w:date="2016-06-26T11:08:00Z">
        <w:r w:rsidR="005451A7">
          <w:rPr>
            <w:color w:val="FF0000"/>
            <w:sz w:val="24"/>
            <w:szCs w:val="24"/>
          </w:rPr>
          <w:t xml:space="preserve"> could be </w:t>
        </w:r>
      </w:ins>
      <w:ins w:id="141" w:author="USER" w:date="2016-06-26T11:09:00Z">
        <w:r w:rsidR="005451A7">
          <w:rPr>
            <w:color w:val="FF0000"/>
            <w:sz w:val="24"/>
            <w:szCs w:val="24"/>
          </w:rPr>
          <w:t>substantial</w:t>
        </w:r>
      </w:ins>
      <w:r w:rsidR="00E670B4">
        <w:rPr>
          <w:color w:val="FF0000"/>
          <w:sz w:val="24"/>
          <w:szCs w:val="24"/>
        </w:rPr>
        <w:t xml:space="preserve">. </w:t>
      </w:r>
      <w:r w:rsidR="003736C9" w:rsidRPr="003736C9">
        <w:rPr>
          <w:color w:val="FF0000"/>
          <w:sz w:val="24"/>
          <w:szCs w:val="24"/>
        </w:rPr>
        <w:t xml:space="preserve"> </w:t>
      </w:r>
      <w:r w:rsidR="003736C9" w:rsidRPr="003736C9">
        <w:rPr>
          <w:color w:val="FF0000"/>
          <w:sz w:val="24"/>
        </w:rPr>
        <w:t xml:space="preserve">  </w:t>
      </w:r>
    </w:p>
    <w:p w:rsidR="00B142D0" w:rsidRDefault="00456AC8" w:rsidP="00B142D0">
      <w:pPr>
        <w:spacing w:line="360" w:lineRule="auto"/>
        <w:ind w:firstLine="709"/>
        <w:jc w:val="both"/>
        <w:rPr>
          <w:sz w:val="24"/>
        </w:rPr>
      </w:pPr>
      <w:r>
        <w:rPr>
          <w:sz w:val="24"/>
        </w:rPr>
        <w:t xml:space="preserve">It is clearly seen </w:t>
      </w:r>
      <w:r w:rsidR="008A286E">
        <w:rPr>
          <w:sz w:val="24"/>
        </w:rPr>
        <w:t>in</w:t>
      </w:r>
      <w:r>
        <w:rPr>
          <w:sz w:val="24"/>
        </w:rPr>
        <w:t xml:space="preserve"> </w:t>
      </w:r>
      <w:r w:rsidR="00CB1DD5">
        <w:rPr>
          <w:sz w:val="24"/>
        </w:rPr>
        <w:t>Fig.1</w:t>
      </w:r>
      <w:r w:rsidR="00E409F9">
        <w:rPr>
          <w:sz w:val="24"/>
        </w:rPr>
        <w:t xml:space="preserve"> </w:t>
      </w:r>
      <w:r w:rsidR="00CB1DD5">
        <w:rPr>
          <w:sz w:val="24"/>
        </w:rPr>
        <w:t>(a) and (b)</w:t>
      </w:r>
      <w:r>
        <w:rPr>
          <w:sz w:val="24"/>
        </w:rPr>
        <w:t xml:space="preserve"> that </w:t>
      </w:r>
      <w:r w:rsidR="00225EB8">
        <w:rPr>
          <w:sz w:val="24"/>
        </w:rPr>
        <w:t xml:space="preserve">as the </w:t>
      </w:r>
      <w:r w:rsidR="00991802">
        <w:rPr>
          <w:sz w:val="24"/>
        </w:rPr>
        <w:t xml:space="preserve">measurement </w:t>
      </w:r>
      <w:r w:rsidR="00225EB8">
        <w:rPr>
          <w:sz w:val="24"/>
        </w:rPr>
        <w:t>temperature is lowered</w:t>
      </w:r>
      <w:r w:rsidR="00D375FC">
        <w:rPr>
          <w:sz w:val="24"/>
        </w:rPr>
        <w:t xml:space="preserve">, </w:t>
      </w:r>
      <w:r w:rsidR="00FC521B">
        <w:rPr>
          <w:sz w:val="24"/>
        </w:rPr>
        <w:t xml:space="preserve">the </w:t>
      </w:r>
      <w:r w:rsidR="00225EB8">
        <w:rPr>
          <w:sz w:val="24"/>
        </w:rPr>
        <w:t>rollover effect</w:t>
      </w:r>
      <w:r w:rsidR="00991802">
        <w:rPr>
          <w:sz w:val="24"/>
        </w:rPr>
        <w:t xml:space="preserve"> </w:t>
      </w:r>
      <w:r w:rsidR="00C77098">
        <w:rPr>
          <w:sz w:val="24"/>
        </w:rPr>
        <w:t xml:space="preserve">is found to </w:t>
      </w:r>
      <w:r w:rsidR="009738EA">
        <w:rPr>
          <w:sz w:val="24"/>
        </w:rPr>
        <w:t xml:space="preserve">occur </w:t>
      </w:r>
      <w:r w:rsidR="007864D5">
        <w:rPr>
          <w:sz w:val="24"/>
        </w:rPr>
        <w:t xml:space="preserve">gradually </w:t>
      </w:r>
      <w:r w:rsidR="00512E17">
        <w:rPr>
          <w:sz w:val="24"/>
        </w:rPr>
        <w:t xml:space="preserve">toward </w:t>
      </w:r>
      <w:r w:rsidR="00991802">
        <w:rPr>
          <w:sz w:val="24"/>
        </w:rPr>
        <w:t xml:space="preserve">lower bias </w:t>
      </w:r>
      <w:r w:rsidR="00225EB8">
        <w:rPr>
          <w:sz w:val="24"/>
        </w:rPr>
        <w:t>voltages</w:t>
      </w:r>
      <w:r w:rsidR="002A4D7D">
        <w:rPr>
          <w:sz w:val="24"/>
        </w:rPr>
        <w:t xml:space="preserve">. </w:t>
      </w:r>
      <w:r w:rsidR="00603827">
        <w:rPr>
          <w:sz w:val="24"/>
        </w:rPr>
        <w:t xml:space="preserve">The </w:t>
      </w:r>
      <w:r w:rsidR="00C41980">
        <w:rPr>
          <w:sz w:val="24"/>
        </w:rPr>
        <w:t xml:space="preserve">results of </w:t>
      </w:r>
      <w:r w:rsidR="00F875A6">
        <w:rPr>
          <w:sz w:val="24"/>
        </w:rPr>
        <w:t xml:space="preserve">analytic </w:t>
      </w:r>
      <w:r w:rsidR="00D375FC">
        <w:rPr>
          <w:sz w:val="24"/>
        </w:rPr>
        <w:t xml:space="preserve">simulations </w:t>
      </w:r>
      <w:r w:rsidR="00C41980">
        <w:rPr>
          <w:sz w:val="24"/>
        </w:rPr>
        <w:t>reported</w:t>
      </w:r>
      <w:r w:rsidR="00D375FC">
        <w:rPr>
          <w:sz w:val="24"/>
        </w:rPr>
        <w:t xml:space="preserve"> </w:t>
      </w:r>
      <w:r w:rsidR="00D375FC" w:rsidRPr="001044B4">
        <w:rPr>
          <w:sz w:val="24"/>
        </w:rPr>
        <w:t xml:space="preserve">by Demtsu and Sites </w:t>
      </w:r>
      <w:ins w:id="142" w:author="USER" w:date="2016-06-26T11:42:00Z">
        <w:r w:rsidR="006645A8">
          <w:rPr>
            <w:sz w:val="24"/>
          </w:rPr>
          <w:t>[6]</w:t>
        </w:r>
      </w:ins>
      <w:del w:id="143" w:author="USER" w:date="2016-06-26T11:42:00Z">
        <w:r w:rsidR="00D375FC" w:rsidRPr="001044B4" w:rsidDel="006645A8">
          <w:rPr>
            <w:sz w:val="24"/>
          </w:rPr>
          <w:delText>(2006)</w:delText>
        </w:r>
      </w:del>
      <w:r w:rsidR="00D375FC" w:rsidRPr="001044B4">
        <w:rPr>
          <w:sz w:val="24"/>
        </w:rPr>
        <w:t xml:space="preserve"> </w:t>
      </w:r>
      <w:r w:rsidR="00D375FC">
        <w:rPr>
          <w:sz w:val="24"/>
        </w:rPr>
        <w:t>have</w:t>
      </w:r>
      <w:r w:rsidR="00F90F8F">
        <w:rPr>
          <w:sz w:val="24"/>
        </w:rPr>
        <w:t xml:space="preserve"> </w:t>
      </w:r>
      <w:r w:rsidR="00784965">
        <w:rPr>
          <w:sz w:val="24"/>
        </w:rPr>
        <w:t xml:space="preserve">also </w:t>
      </w:r>
      <w:r w:rsidR="00F875A6">
        <w:rPr>
          <w:sz w:val="24"/>
        </w:rPr>
        <w:t>indicate</w:t>
      </w:r>
      <w:r w:rsidR="006B74B7">
        <w:rPr>
          <w:sz w:val="24"/>
        </w:rPr>
        <w:t>d</w:t>
      </w:r>
      <w:r w:rsidR="00A06B3A">
        <w:rPr>
          <w:sz w:val="24"/>
        </w:rPr>
        <w:t xml:space="preserve"> </w:t>
      </w:r>
      <w:r w:rsidR="00D94A58">
        <w:rPr>
          <w:sz w:val="24"/>
        </w:rPr>
        <w:t xml:space="preserve">the presence of </w:t>
      </w:r>
      <w:r w:rsidR="00784965">
        <w:rPr>
          <w:sz w:val="24"/>
        </w:rPr>
        <w:t xml:space="preserve">this </w:t>
      </w:r>
      <w:r w:rsidR="00991802">
        <w:rPr>
          <w:sz w:val="24"/>
        </w:rPr>
        <w:t>behaviour link</w:t>
      </w:r>
      <w:r w:rsidR="00784965">
        <w:rPr>
          <w:sz w:val="24"/>
        </w:rPr>
        <w:t>ing with</w:t>
      </w:r>
      <w:r w:rsidR="00991802">
        <w:rPr>
          <w:sz w:val="24"/>
        </w:rPr>
        <w:t xml:space="preserve"> the increase in the </w:t>
      </w:r>
      <w:r w:rsidR="0099618D">
        <w:rPr>
          <w:sz w:val="24"/>
        </w:rPr>
        <w:t>back-barrier height</w:t>
      </w:r>
      <w:r w:rsidR="00991802">
        <w:rPr>
          <w:sz w:val="24"/>
        </w:rPr>
        <w:t xml:space="preserve"> at CdTe/Au interface</w:t>
      </w:r>
      <w:r w:rsidR="0099618D">
        <w:rPr>
          <w:sz w:val="24"/>
          <w:szCs w:val="24"/>
        </w:rPr>
        <w:t xml:space="preserve">. </w:t>
      </w:r>
      <w:r w:rsidR="001C3251" w:rsidRPr="006645A8">
        <w:rPr>
          <w:color w:val="FF0000"/>
          <w:sz w:val="24"/>
          <w:rPrChange w:id="144" w:author="USER" w:date="2016-06-26T11:45:00Z">
            <w:rPr>
              <w:sz w:val="24"/>
            </w:rPr>
          </w:rPrChange>
        </w:rPr>
        <w:t xml:space="preserve">However, </w:t>
      </w:r>
      <w:r w:rsidR="00DB2763">
        <w:rPr>
          <w:color w:val="FF0000"/>
          <w:sz w:val="24"/>
        </w:rPr>
        <w:t xml:space="preserve">the </w:t>
      </w:r>
      <w:r w:rsidR="001C3251" w:rsidRPr="006645A8">
        <w:rPr>
          <w:color w:val="FF0000"/>
          <w:sz w:val="24"/>
          <w:szCs w:val="24"/>
          <w:rPrChange w:id="145" w:author="USER" w:date="2016-06-26T11:45:00Z">
            <w:rPr>
              <w:sz w:val="24"/>
              <w:szCs w:val="24"/>
            </w:rPr>
          </w:rPrChange>
        </w:rPr>
        <w:t xml:space="preserve">back contact barrier height </w:t>
      </w:r>
      <w:r w:rsidR="00DB2763">
        <w:rPr>
          <w:color w:val="FF0000"/>
          <w:sz w:val="24"/>
          <w:szCs w:val="24"/>
        </w:rPr>
        <w:t xml:space="preserve">values were found to decrease gradually to about zero with the decrease of temperature below </w:t>
      </w:r>
      <w:ins w:id="146" w:author="USER" w:date="2016-06-26T11:59:00Z">
        <w:r w:rsidR="00436B4A">
          <w:rPr>
            <w:color w:val="FF0000"/>
            <w:sz w:val="24"/>
            <w:szCs w:val="24"/>
          </w:rPr>
          <w:t>2</w:t>
        </w:r>
      </w:ins>
      <w:r w:rsidR="00DB2763">
        <w:rPr>
          <w:color w:val="FF0000"/>
          <w:sz w:val="24"/>
          <w:szCs w:val="24"/>
        </w:rPr>
        <w:t>4</w:t>
      </w:r>
      <w:ins w:id="147" w:author="USER" w:date="2016-06-26T11:59:00Z">
        <w:r w:rsidR="00436B4A">
          <w:rPr>
            <w:color w:val="FF0000"/>
            <w:sz w:val="24"/>
            <w:szCs w:val="24"/>
          </w:rPr>
          <w:t>0 K</w:t>
        </w:r>
      </w:ins>
      <w:ins w:id="148" w:author="USER" w:date="2016-06-26T12:00:00Z">
        <w:r w:rsidR="00436B4A">
          <w:rPr>
            <w:color w:val="FF0000"/>
            <w:sz w:val="24"/>
            <w:szCs w:val="24"/>
          </w:rPr>
          <w:t xml:space="preserve">, </w:t>
        </w:r>
      </w:ins>
      <w:del w:id="149" w:author="USER" w:date="2016-06-26T11:50:00Z">
        <w:r w:rsidR="001C3251" w:rsidRPr="006645A8" w:rsidDel="006645A8">
          <w:rPr>
            <w:color w:val="FF0000"/>
            <w:sz w:val="24"/>
            <w:szCs w:val="24"/>
            <w:rPrChange w:id="150" w:author="USER" w:date="2016-06-26T11:45:00Z">
              <w:rPr>
                <w:sz w:val="24"/>
                <w:szCs w:val="24"/>
              </w:rPr>
            </w:rPrChange>
          </w:rPr>
          <w:delText>below 220K</w:delText>
        </w:r>
      </w:del>
      <w:ins w:id="151" w:author="USER" w:date="2016-06-26T11:45:00Z">
        <w:r w:rsidR="006645A8" w:rsidRPr="006645A8">
          <w:rPr>
            <w:color w:val="FF0000"/>
            <w:sz w:val="24"/>
            <w:szCs w:val="24"/>
            <w:rPrChange w:id="152" w:author="USER" w:date="2016-06-26T11:45:00Z">
              <w:rPr>
                <w:sz w:val="24"/>
                <w:szCs w:val="24"/>
              </w:rPr>
            </w:rPrChange>
          </w:rPr>
          <w:t xml:space="preserve">as </w:t>
        </w:r>
      </w:ins>
      <w:r w:rsidR="00E6056D">
        <w:rPr>
          <w:color w:val="FF0000"/>
          <w:sz w:val="24"/>
          <w:szCs w:val="24"/>
        </w:rPr>
        <w:t>it is implied</w:t>
      </w:r>
      <w:ins w:id="153" w:author="USER" w:date="2016-06-26T11:45:00Z">
        <w:r w:rsidR="006645A8" w:rsidRPr="006645A8">
          <w:rPr>
            <w:color w:val="FF0000"/>
            <w:sz w:val="24"/>
            <w:szCs w:val="24"/>
            <w:rPrChange w:id="154" w:author="USER" w:date="2016-06-26T11:45:00Z">
              <w:rPr>
                <w:sz w:val="24"/>
                <w:szCs w:val="24"/>
              </w:rPr>
            </w:rPrChange>
          </w:rPr>
          <w:t xml:space="preserve"> </w:t>
        </w:r>
      </w:ins>
      <w:r w:rsidR="00E6056D">
        <w:rPr>
          <w:color w:val="FF0000"/>
          <w:sz w:val="24"/>
          <w:szCs w:val="24"/>
        </w:rPr>
        <w:t>by</w:t>
      </w:r>
      <w:ins w:id="155" w:author="USER" w:date="2016-06-26T11:45:00Z">
        <w:r w:rsidR="006645A8" w:rsidRPr="006645A8">
          <w:rPr>
            <w:color w:val="FF0000"/>
            <w:sz w:val="24"/>
            <w:szCs w:val="24"/>
            <w:rPrChange w:id="156" w:author="USER" w:date="2016-06-26T11:45:00Z">
              <w:rPr>
                <w:sz w:val="24"/>
                <w:szCs w:val="24"/>
              </w:rPr>
            </w:rPrChange>
          </w:rPr>
          <w:t xml:space="preserve"> Fig.2. (a)</w:t>
        </w:r>
      </w:ins>
      <w:r w:rsidR="001C3251" w:rsidRPr="006645A8">
        <w:rPr>
          <w:color w:val="FF0000"/>
          <w:sz w:val="24"/>
          <w:szCs w:val="24"/>
          <w:rPrChange w:id="157" w:author="USER" w:date="2016-06-26T11:45:00Z">
            <w:rPr>
              <w:sz w:val="24"/>
              <w:szCs w:val="24"/>
            </w:rPr>
          </w:rPrChange>
        </w:rPr>
        <w:t xml:space="preserve">. </w:t>
      </w:r>
      <w:r w:rsidR="00EF0A3E" w:rsidRPr="00DB2763">
        <w:rPr>
          <w:color w:val="FF0000"/>
          <w:sz w:val="24"/>
          <w:szCs w:val="24"/>
        </w:rPr>
        <w:t>This clearly suggests</w:t>
      </w:r>
      <w:r w:rsidR="00784965" w:rsidRPr="00DB2763">
        <w:rPr>
          <w:color w:val="FF0000"/>
          <w:sz w:val="24"/>
          <w:szCs w:val="24"/>
        </w:rPr>
        <w:t xml:space="preserve"> that</w:t>
      </w:r>
      <w:r w:rsidR="00FA1367" w:rsidRPr="00DB2763">
        <w:rPr>
          <w:color w:val="FF0000"/>
          <w:sz w:val="24"/>
          <w:szCs w:val="24"/>
        </w:rPr>
        <w:t>,</w:t>
      </w:r>
      <w:r w:rsidR="00784965" w:rsidRPr="00DB2763">
        <w:rPr>
          <w:color w:val="FF0000"/>
          <w:sz w:val="24"/>
          <w:szCs w:val="24"/>
        </w:rPr>
        <w:t xml:space="preserve"> </w:t>
      </w:r>
      <w:r w:rsidR="00DF65A2" w:rsidRPr="00DB2763">
        <w:rPr>
          <w:color w:val="FF0000"/>
          <w:sz w:val="24"/>
          <w:szCs w:val="24"/>
        </w:rPr>
        <w:t>the</w:t>
      </w:r>
      <w:r w:rsidR="00492A27" w:rsidRPr="00DB2763">
        <w:rPr>
          <w:color w:val="FF0000"/>
          <w:sz w:val="24"/>
          <w:szCs w:val="24"/>
        </w:rPr>
        <w:t xml:space="preserve"> </w:t>
      </w:r>
      <w:r w:rsidR="008A286E" w:rsidRPr="00DB2763">
        <w:rPr>
          <w:color w:val="FF0000"/>
          <w:sz w:val="24"/>
          <w:szCs w:val="24"/>
        </w:rPr>
        <w:t xml:space="preserve">proposed </w:t>
      </w:r>
      <w:r w:rsidR="00492A27" w:rsidRPr="00DB2763">
        <w:rPr>
          <w:color w:val="FF0000"/>
          <w:sz w:val="24"/>
          <w:szCs w:val="24"/>
        </w:rPr>
        <w:t xml:space="preserve">model of Simmons </w:t>
      </w:r>
      <w:r w:rsidR="008C17FF" w:rsidRPr="00DB2763">
        <w:rPr>
          <w:color w:val="FF0000"/>
          <w:sz w:val="24"/>
          <w:szCs w:val="24"/>
        </w:rPr>
        <w:t>c</w:t>
      </w:r>
      <w:r w:rsidR="00492A27" w:rsidRPr="00DB2763">
        <w:rPr>
          <w:color w:val="FF0000"/>
          <w:sz w:val="24"/>
          <w:szCs w:val="24"/>
        </w:rPr>
        <w:t xml:space="preserve">ould </w:t>
      </w:r>
      <w:r w:rsidR="00EF0A3E" w:rsidRPr="00DB2763">
        <w:rPr>
          <w:color w:val="FF0000"/>
          <w:sz w:val="24"/>
          <w:szCs w:val="24"/>
        </w:rPr>
        <w:t xml:space="preserve">need to </w:t>
      </w:r>
      <w:r w:rsidR="008C17FF" w:rsidRPr="00DB2763">
        <w:rPr>
          <w:color w:val="FF0000"/>
          <w:sz w:val="24"/>
          <w:szCs w:val="24"/>
        </w:rPr>
        <w:t xml:space="preserve">be </w:t>
      </w:r>
      <w:r w:rsidR="00DF65A2" w:rsidRPr="00DB2763">
        <w:rPr>
          <w:color w:val="FF0000"/>
          <w:sz w:val="24"/>
          <w:szCs w:val="24"/>
        </w:rPr>
        <w:t>modified comprising the</w:t>
      </w:r>
      <w:ins w:id="158" w:author="USER" w:date="2016-06-26T12:42:00Z">
        <w:r w:rsidR="00DC0186" w:rsidRPr="00DB2763">
          <w:rPr>
            <w:color w:val="FF0000"/>
            <w:sz w:val="24"/>
            <w:szCs w:val="24"/>
            <w:rPrChange w:id="159" w:author="USER" w:date="2016-06-26T12:42:00Z">
              <w:rPr>
                <w:sz w:val="24"/>
                <w:szCs w:val="24"/>
              </w:rPr>
            </w:rPrChange>
          </w:rPr>
          <w:t xml:space="preserve"> increasing </w:t>
        </w:r>
      </w:ins>
      <w:del w:id="160" w:author="USER" w:date="2016-06-26T12:42:00Z">
        <w:r w:rsidR="00DF65A2" w:rsidRPr="00DB2763" w:rsidDel="00DC0186">
          <w:rPr>
            <w:color w:val="FF0000"/>
            <w:sz w:val="24"/>
            <w:szCs w:val="24"/>
          </w:rPr>
          <w:delText xml:space="preserve"> </w:delText>
        </w:r>
      </w:del>
      <w:r w:rsidR="000779F1" w:rsidRPr="00DB2763">
        <w:rPr>
          <w:color w:val="FF0000"/>
          <w:sz w:val="24"/>
          <w:szCs w:val="24"/>
        </w:rPr>
        <w:t>substantial</w:t>
      </w:r>
      <w:r w:rsidR="00701CA3" w:rsidRPr="00DB2763">
        <w:rPr>
          <w:color w:val="FF0000"/>
          <w:sz w:val="24"/>
          <w:szCs w:val="24"/>
        </w:rPr>
        <w:t xml:space="preserve"> </w:t>
      </w:r>
      <w:r w:rsidR="008C17FF" w:rsidRPr="00DB2763">
        <w:rPr>
          <w:color w:val="FF0000"/>
          <w:sz w:val="24"/>
          <w:szCs w:val="24"/>
        </w:rPr>
        <w:t>effect</w:t>
      </w:r>
      <w:r w:rsidR="00701CA3" w:rsidRPr="00DB2763">
        <w:rPr>
          <w:color w:val="FF0000"/>
          <w:sz w:val="24"/>
          <w:szCs w:val="24"/>
        </w:rPr>
        <w:t>s</w:t>
      </w:r>
      <w:r w:rsidR="008C17FF" w:rsidRPr="00DB2763">
        <w:rPr>
          <w:color w:val="FF0000"/>
          <w:sz w:val="24"/>
          <w:szCs w:val="24"/>
        </w:rPr>
        <w:t xml:space="preserve"> </w:t>
      </w:r>
      <w:r w:rsidR="00FA1367" w:rsidRPr="00DB2763">
        <w:rPr>
          <w:color w:val="FF0000"/>
          <w:sz w:val="24"/>
          <w:szCs w:val="24"/>
        </w:rPr>
        <w:t>of</w:t>
      </w:r>
      <w:r w:rsidR="008C17FF" w:rsidRPr="00DB2763">
        <w:rPr>
          <w:color w:val="FF0000"/>
          <w:sz w:val="24"/>
          <w:szCs w:val="24"/>
        </w:rPr>
        <w:t xml:space="preserve"> interfacial defect states </w:t>
      </w:r>
      <w:ins w:id="161" w:author="USER" w:date="2016-06-26T12:02:00Z">
        <w:r w:rsidR="00AD6F06" w:rsidRPr="00DB2763">
          <w:rPr>
            <w:color w:val="FF0000"/>
            <w:sz w:val="24"/>
            <w:szCs w:val="24"/>
          </w:rPr>
          <w:t>[12]</w:t>
        </w:r>
      </w:ins>
      <w:del w:id="162" w:author="USER" w:date="2016-06-26T12:02:00Z">
        <w:r w:rsidR="008C17FF" w:rsidRPr="00DB2763" w:rsidDel="00AD6F06">
          <w:rPr>
            <w:color w:val="FF0000"/>
            <w:sz w:val="24"/>
            <w:szCs w:val="24"/>
          </w:rPr>
          <w:delText>(Sze</w:delText>
        </w:r>
        <w:r w:rsidR="001044B4" w:rsidRPr="00DB2763" w:rsidDel="00AD6F06">
          <w:rPr>
            <w:color w:val="FF0000"/>
            <w:sz w:val="24"/>
            <w:szCs w:val="24"/>
          </w:rPr>
          <w:delText>; 1981</w:delText>
        </w:r>
        <w:r w:rsidR="008C17FF" w:rsidRPr="00DB2763" w:rsidDel="00AD6F06">
          <w:rPr>
            <w:color w:val="FF0000"/>
            <w:sz w:val="24"/>
            <w:szCs w:val="24"/>
          </w:rPr>
          <w:delText>)</w:delText>
        </w:r>
      </w:del>
      <w:r w:rsidR="00DF65A2" w:rsidRPr="00DB2763">
        <w:rPr>
          <w:color w:val="FF0000"/>
          <w:sz w:val="24"/>
          <w:szCs w:val="24"/>
        </w:rPr>
        <w:t xml:space="preserve"> </w:t>
      </w:r>
      <w:r w:rsidR="00DB2763" w:rsidRPr="00DB2763">
        <w:rPr>
          <w:color w:val="FF0000"/>
          <w:sz w:val="24"/>
          <w:szCs w:val="24"/>
        </w:rPr>
        <w:t xml:space="preserve">particularly below than </w:t>
      </w:r>
      <w:del w:id="163" w:author="USER" w:date="2016-06-26T12:01:00Z">
        <w:r w:rsidR="00DB2763" w:rsidRPr="00DB2763" w:rsidDel="00AD6F06">
          <w:rPr>
            <w:color w:val="FF0000"/>
            <w:sz w:val="24"/>
            <w:szCs w:val="24"/>
            <w:rPrChange w:id="164" w:author="USER" w:date="2016-06-26T12:01:00Z">
              <w:rPr>
                <w:sz w:val="24"/>
                <w:szCs w:val="24"/>
              </w:rPr>
            </w:rPrChange>
          </w:rPr>
          <w:delText xml:space="preserve">220 </w:delText>
        </w:r>
      </w:del>
      <w:ins w:id="165" w:author="USER" w:date="2016-06-26T12:01:00Z">
        <w:r w:rsidR="00DB2763" w:rsidRPr="00DB2763">
          <w:rPr>
            <w:color w:val="FF0000"/>
            <w:sz w:val="24"/>
            <w:szCs w:val="24"/>
            <w:rPrChange w:id="166" w:author="USER" w:date="2016-06-26T12:01:00Z">
              <w:rPr>
                <w:sz w:val="24"/>
                <w:szCs w:val="24"/>
              </w:rPr>
            </w:rPrChange>
          </w:rPr>
          <w:t xml:space="preserve">240 </w:t>
        </w:r>
      </w:ins>
      <w:r w:rsidR="00DB2763" w:rsidRPr="00DB2763">
        <w:rPr>
          <w:color w:val="FF0000"/>
          <w:sz w:val="24"/>
          <w:szCs w:val="24"/>
        </w:rPr>
        <w:t xml:space="preserve">K. </w:t>
      </w:r>
      <w:ins w:id="167" w:author="USER" w:date="2016-06-26T12:42:00Z">
        <w:r w:rsidR="00DC0186" w:rsidRPr="00DB2763">
          <w:rPr>
            <w:color w:val="FF0000"/>
            <w:sz w:val="24"/>
            <w:szCs w:val="24"/>
            <w:rPrChange w:id="168" w:author="USER" w:date="2016-06-26T12:43:00Z">
              <w:rPr>
                <w:sz w:val="24"/>
                <w:szCs w:val="24"/>
              </w:rPr>
            </w:rPrChange>
          </w:rPr>
          <w:t>T</w:t>
        </w:r>
      </w:ins>
      <w:del w:id="169" w:author="USER" w:date="2016-06-26T12:42:00Z">
        <w:r w:rsidR="00B142D0" w:rsidRPr="00DB2763" w:rsidDel="00DC0186">
          <w:rPr>
            <w:color w:val="FF0000"/>
            <w:sz w:val="24"/>
            <w:szCs w:val="24"/>
            <w:rPrChange w:id="170" w:author="USER" w:date="2016-06-26T12:43:00Z">
              <w:rPr>
                <w:sz w:val="24"/>
                <w:szCs w:val="24"/>
              </w:rPr>
            </w:rPrChange>
          </w:rPr>
          <w:delText>In particular, t</w:delText>
        </w:r>
      </w:del>
      <w:r w:rsidR="00B142D0" w:rsidRPr="00DB2763">
        <w:rPr>
          <w:color w:val="FF0000"/>
          <w:sz w:val="24"/>
          <w:rPrChange w:id="171" w:author="USER" w:date="2016-06-26T12:43:00Z">
            <w:rPr>
              <w:sz w:val="24"/>
            </w:rPr>
          </w:rPrChange>
        </w:rPr>
        <w:t xml:space="preserve">he model proposed by Bardeen </w:t>
      </w:r>
      <w:ins w:id="172" w:author="USER" w:date="2016-06-26T12:02:00Z">
        <w:r w:rsidR="00AD6F06" w:rsidRPr="00DB2763">
          <w:rPr>
            <w:color w:val="FF0000"/>
            <w:sz w:val="24"/>
            <w:rPrChange w:id="173" w:author="USER" w:date="2016-06-26T12:43:00Z">
              <w:rPr>
                <w:sz w:val="24"/>
              </w:rPr>
            </w:rPrChange>
          </w:rPr>
          <w:t>[12]</w:t>
        </w:r>
      </w:ins>
      <w:del w:id="174" w:author="USER" w:date="2016-06-26T12:02:00Z">
        <w:r w:rsidR="00B142D0" w:rsidRPr="00DB2763" w:rsidDel="00AD6F06">
          <w:rPr>
            <w:color w:val="FF0000"/>
            <w:sz w:val="24"/>
            <w:rPrChange w:id="175" w:author="USER" w:date="2016-06-26T12:43:00Z">
              <w:rPr>
                <w:sz w:val="24"/>
              </w:rPr>
            </w:rPrChange>
          </w:rPr>
          <w:delText>(Sze</w:delText>
        </w:r>
        <w:r w:rsidR="001044B4" w:rsidRPr="00DB2763" w:rsidDel="00AD6F06">
          <w:rPr>
            <w:color w:val="FF0000"/>
            <w:sz w:val="24"/>
            <w:rPrChange w:id="176" w:author="USER" w:date="2016-06-26T12:43:00Z">
              <w:rPr>
                <w:sz w:val="24"/>
              </w:rPr>
            </w:rPrChange>
          </w:rPr>
          <w:delText>;</w:delText>
        </w:r>
        <w:r w:rsidR="00861ECA" w:rsidRPr="00DB2763" w:rsidDel="00AD6F06">
          <w:rPr>
            <w:color w:val="FF0000"/>
            <w:sz w:val="24"/>
            <w:rPrChange w:id="177" w:author="USER" w:date="2016-06-26T12:43:00Z">
              <w:rPr>
                <w:sz w:val="24"/>
              </w:rPr>
            </w:rPrChange>
          </w:rPr>
          <w:delText xml:space="preserve"> </w:delText>
        </w:r>
        <w:r w:rsidR="001044B4" w:rsidRPr="00DB2763" w:rsidDel="00AD6F06">
          <w:rPr>
            <w:color w:val="FF0000"/>
            <w:sz w:val="24"/>
            <w:rPrChange w:id="178" w:author="USER" w:date="2016-06-26T12:43:00Z">
              <w:rPr>
                <w:sz w:val="24"/>
              </w:rPr>
            </w:rPrChange>
          </w:rPr>
          <w:delText>1981</w:delText>
        </w:r>
        <w:r w:rsidR="00B142D0" w:rsidRPr="00DB2763" w:rsidDel="00AD6F06">
          <w:rPr>
            <w:color w:val="FF0000"/>
            <w:sz w:val="24"/>
            <w:rPrChange w:id="179" w:author="USER" w:date="2016-06-26T12:43:00Z">
              <w:rPr>
                <w:sz w:val="24"/>
              </w:rPr>
            </w:rPrChange>
          </w:rPr>
          <w:delText>)</w:delText>
        </w:r>
      </w:del>
      <w:r w:rsidR="00B142D0" w:rsidRPr="00DB2763">
        <w:rPr>
          <w:color w:val="FF0000"/>
          <w:sz w:val="24"/>
          <w:rPrChange w:id="180" w:author="USER" w:date="2016-06-26T12:43:00Z">
            <w:rPr>
              <w:sz w:val="24"/>
            </w:rPr>
          </w:rPrChange>
        </w:rPr>
        <w:t xml:space="preserve"> </w:t>
      </w:r>
      <w:del w:id="181" w:author="USER" w:date="2016-06-26T12:42:00Z">
        <w:r w:rsidR="00B142D0" w:rsidRPr="00DB2763" w:rsidDel="00DC0186">
          <w:rPr>
            <w:color w:val="FF0000"/>
            <w:sz w:val="24"/>
            <w:rPrChange w:id="182" w:author="USER" w:date="2016-06-26T12:43:00Z">
              <w:rPr>
                <w:sz w:val="24"/>
              </w:rPr>
            </w:rPrChange>
          </w:rPr>
          <w:delText>can be</w:delText>
        </w:r>
      </w:del>
      <w:ins w:id="183" w:author="USER" w:date="2016-06-26T12:44:00Z">
        <w:r w:rsidR="00DC0186" w:rsidRPr="00DB2763">
          <w:rPr>
            <w:color w:val="FF0000"/>
            <w:sz w:val="24"/>
          </w:rPr>
          <w:t>can be</w:t>
        </w:r>
      </w:ins>
      <w:r w:rsidR="00B142D0" w:rsidRPr="00DB2763">
        <w:rPr>
          <w:color w:val="FF0000"/>
          <w:sz w:val="24"/>
          <w:rPrChange w:id="184" w:author="USER" w:date="2016-06-26T12:43:00Z">
            <w:rPr>
              <w:sz w:val="24"/>
            </w:rPr>
          </w:rPrChange>
        </w:rPr>
        <w:t xml:space="preserve"> used to explain the </w:t>
      </w:r>
      <w:ins w:id="185" w:author="USER" w:date="2016-06-26T12:43:00Z">
        <w:r w:rsidR="00DC0186" w:rsidRPr="00DB2763">
          <w:rPr>
            <w:color w:val="FF0000"/>
            <w:sz w:val="24"/>
          </w:rPr>
          <w:t xml:space="preserve">perceived </w:t>
        </w:r>
      </w:ins>
      <w:r w:rsidR="00B142D0" w:rsidRPr="00DB2763">
        <w:rPr>
          <w:color w:val="FF0000"/>
          <w:sz w:val="24"/>
          <w:rPrChange w:id="186" w:author="USER" w:date="2016-06-26T12:43:00Z">
            <w:rPr>
              <w:sz w:val="24"/>
            </w:rPr>
          </w:rPrChange>
        </w:rPr>
        <w:t xml:space="preserve">relative contributions </w:t>
      </w:r>
      <w:r w:rsidR="00B142D0" w:rsidRPr="00DC0186">
        <w:rPr>
          <w:color w:val="FF0000"/>
          <w:sz w:val="24"/>
          <w:rPrChange w:id="187" w:author="USER" w:date="2016-06-26T12:43:00Z">
            <w:rPr>
              <w:sz w:val="24"/>
            </w:rPr>
          </w:rPrChange>
        </w:rPr>
        <w:t>of localized states at back contact interface for devices under consideration</w:t>
      </w:r>
      <w:ins w:id="188" w:author="USER" w:date="2016-06-26T12:02:00Z">
        <w:r w:rsidR="00AD6F06" w:rsidRPr="00DC0186">
          <w:rPr>
            <w:color w:val="FF0000"/>
            <w:sz w:val="24"/>
            <w:rPrChange w:id="189" w:author="USER" w:date="2016-06-26T12:43:00Z">
              <w:rPr>
                <w:sz w:val="24"/>
              </w:rPr>
            </w:rPrChange>
          </w:rPr>
          <w:t>.</w:t>
        </w:r>
      </w:ins>
      <w:del w:id="190" w:author="USER" w:date="2016-06-26T12:02:00Z">
        <w:r w:rsidR="00B92AC0" w:rsidRPr="00DC0186" w:rsidDel="00AD6F06">
          <w:rPr>
            <w:color w:val="FF0000"/>
            <w:sz w:val="24"/>
            <w:rPrChange w:id="191" w:author="USER" w:date="2016-06-26T12:43:00Z">
              <w:rPr>
                <w:sz w:val="24"/>
              </w:rPr>
            </w:rPrChange>
          </w:rPr>
          <w:delText xml:space="preserve"> below 220 K</w:delText>
        </w:r>
        <w:r w:rsidR="00B142D0" w:rsidRPr="00DC0186" w:rsidDel="00AD6F06">
          <w:rPr>
            <w:color w:val="FF0000"/>
            <w:sz w:val="24"/>
            <w:rPrChange w:id="192" w:author="USER" w:date="2016-06-26T12:43:00Z">
              <w:rPr>
                <w:sz w:val="24"/>
              </w:rPr>
            </w:rPrChange>
          </w:rPr>
          <w:delText>.</w:delText>
        </w:r>
      </w:del>
      <w:r w:rsidR="00B142D0" w:rsidRPr="00DC0186">
        <w:rPr>
          <w:color w:val="FF0000"/>
          <w:sz w:val="24"/>
          <w:rPrChange w:id="193" w:author="USER" w:date="2016-06-26T12:43:00Z">
            <w:rPr>
              <w:sz w:val="24"/>
            </w:rPr>
          </w:rPrChange>
        </w:rPr>
        <w:t xml:space="preserve"> </w:t>
      </w:r>
      <w:r w:rsidR="00B142D0">
        <w:rPr>
          <w:sz w:val="24"/>
        </w:rPr>
        <w:t xml:space="preserve">According to this model, </w:t>
      </w:r>
      <w:r w:rsidR="00880E49">
        <w:rPr>
          <w:sz w:val="24"/>
        </w:rPr>
        <w:t xml:space="preserve">the </w:t>
      </w:r>
      <w:r w:rsidR="00531DAE">
        <w:rPr>
          <w:sz w:val="24"/>
        </w:rPr>
        <w:t>Fermi level is pinned due to the energy states at the interfacial layer of a Schottky diode and thus height of the barrier decreases linearly with the</w:t>
      </w:r>
      <w:r w:rsidR="00861ECA">
        <w:rPr>
          <w:sz w:val="24"/>
        </w:rPr>
        <w:t xml:space="preserve"> applied</w:t>
      </w:r>
      <w:r w:rsidR="00531DAE">
        <w:rPr>
          <w:sz w:val="24"/>
        </w:rPr>
        <w:t xml:space="preserve"> electric field </w:t>
      </w:r>
      <w:r w:rsidR="00861ECA">
        <w:rPr>
          <w:sz w:val="24"/>
        </w:rPr>
        <w:t>to</w:t>
      </w:r>
      <w:r w:rsidR="00531DAE">
        <w:rPr>
          <w:sz w:val="24"/>
        </w:rPr>
        <w:t xml:space="preserve"> the interface. Therefore </w:t>
      </w:r>
      <w:r w:rsidR="00B142D0">
        <w:rPr>
          <w:sz w:val="24"/>
        </w:rPr>
        <w:t xml:space="preserve">the </w:t>
      </w:r>
      <w:r w:rsidR="00531DAE">
        <w:rPr>
          <w:sz w:val="24"/>
        </w:rPr>
        <w:t xml:space="preserve">reverse bias </w:t>
      </w:r>
      <w:r w:rsidR="00B142D0">
        <w:rPr>
          <w:sz w:val="24"/>
        </w:rPr>
        <w:t>current</w:t>
      </w:r>
      <w:r w:rsidR="00531DAE">
        <w:rPr>
          <w:sz w:val="24"/>
        </w:rPr>
        <w:t xml:space="preserve"> given by Eq. (3) at CdTe/Au interface </w:t>
      </w:r>
      <w:r w:rsidR="00C86943">
        <w:rPr>
          <w:sz w:val="24"/>
        </w:rPr>
        <w:t>can be</w:t>
      </w:r>
      <w:r w:rsidR="00B142D0">
        <w:rPr>
          <w:sz w:val="24"/>
        </w:rPr>
        <w:t xml:space="preserve"> </w:t>
      </w:r>
      <w:r w:rsidR="00531DAE">
        <w:rPr>
          <w:sz w:val="24"/>
        </w:rPr>
        <w:t>r</w:t>
      </w:r>
      <w:r w:rsidR="00861ECA">
        <w:rPr>
          <w:sz w:val="24"/>
        </w:rPr>
        <w:t>e</w:t>
      </w:r>
      <w:r w:rsidR="00531DAE">
        <w:rPr>
          <w:sz w:val="24"/>
        </w:rPr>
        <w:t>written</w:t>
      </w:r>
      <w:r w:rsidR="00B142D0">
        <w:rPr>
          <w:sz w:val="24"/>
        </w:rPr>
        <w:t xml:space="preserve"> as </w:t>
      </w:r>
      <w:ins w:id="194" w:author="USER" w:date="2016-06-26T12:03:00Z">
        <w:r w:rsidR="00AD6F06">
          <w:rPr>
            <w:sz w:val="24"/>
          </w:rPr>
          <w:t>[13]</w:t>
        </w:r>
      </w:ins>
      <w:del w:id="195" w:author="USER" w:date="2016-06-26T12:03:00Z">
        <w:r w:rsidR="00B142D0" w:rsidRPr="001044B4" w:rsidDel="00AD6F06">
          <w:rPr>
            <w:sz w:val="24"/>
          </w:rPr>
          <w:delText>(Rakhshani et al, 1998)</w:delText>
        </w:r>
      </w:del>
      <w:r w:rsidR="00B142D0" w:rsidRPr="001044B4">
        <w:rPr>
          <w:sz w:val="24"/>
        </w:rPr>
        <w:t>,</w:t>
      </w:r>
    </w:p>
    <w:p w:rsidR="00B142D0" w:rsidRDefault="00B142D0">
      <w:pPr>
        <w:spacing w:line="360" w:lineRule="auto"/>
        <w:jc w:val="both"/>
        <w:rPr>
          <w:sz w:val="24"/>
        </w:rPr>
        <w:pPrChange w:id="196" w:author="USER" w:date="2016-06-26T12:03:00Z">
          <w:pPr>
            <w:spacing w:line="360" w:lineRule="auto"/>
            <w:ind w:firstLine="709"/>
            <w:jc w:val="both"/>
          </w:pPr>
        </w:pPrChange>
      </w:pPr>
      <w:del w:id="197" w:author="USER" w:date="2016-06-26T12:03:00Z">
        <w:r w:rsidDel="00AD6F06">
          <w:rPr>
            <w:sz w:val="24"/>
          </w:rPr>
          <w:delText xml:space="preserve">  </w:delText>
        </w:r>
      </w:del>
      <w:r w:rsidR="00302EDC" w:rsidRPr="00DF65A2">
        <w:rPr>
          <w:position w:val="-68"/>
          <w:sz w:val="24"/>
        </w:rPr>
        <w:object w:dxaOrig="4900" w:dyaOrig="1480">
          <v:shape id="_x0000_i1063" type="#_x0000_t75" style="width:245.35pt;height:74pt" o:ole="" fillcolor="window">
            <v:imagedata r:id="rId83" o:title=""/>
          </v:shape>
          <o:OLEObject Type="Embed" ProgID="Equation.3" ShapeID="_x0000_i1063" DrawAspect="Content" ObjectID="_1528822962" r:id="rId84"/>
        </w:object>
      </w:r>
      <w:r>
        <w:rPr>
          <w:sz w:val="24"/>
        </w:rPr>
        <w:t xml:space="preserve">                </w:t>
      </w:r>
      <w:r w:rsidR="001044B4">
        <w:rPr>
          <w:sz w:val="24"/>
        </w:rPr>
        <w:t xml:space="preserve">                          </w:t>
      </w:r>
      <w:r>
        <w:rPr>
          <w:sz w:val="24"/>
        </w:rPr>
        <w:t xml:space="preserve">     </w:t>
      </w:r>
      <w:ins w:id="198" w:author="USER" w:date="2016-06-26T12:04:00Z">
        <w:r w:rsidR="00AD6F06">
          <w:rPr>
            <w:sz w:val="24"/>
          </w:rPr>
          <w:t xml:space="preserve">          </w:t>
        </w:r>
      </w:ins>
      <w:r>
        <w:rPr>
          <w:sz w:val="24"/>
        </w:rPr>
        <w:t xml:space="preserve">  (</w:t>
      </w:r>
      <w:r w:rsidR="00AD14BE">
        <w:rPr>
          <w:sz w:val="24"/>
        </w:rPr>
        <w:t>8</w:t>
      </w:r>
      <w:r>
        <w:rPr>
          <w:sz w:val="24"/>
        </w:rPr>
        <w:t>)</w:t>
      </w:r>
    </w:p>
    <w:p w:rsidR="00160BA6" w:rsidRDefault="00880E49" w:rsidP="005D660A">
      <w:pPr>
        <w:spacing w:line="360" w:lineRule="auto"/>
        <w:jc w:val="both"/>
        <w:rPr>
          <w:color w:val="FF0000"/>
          <w:sz w:val="24"/>
        </w:rPr>
      </w:pPr>
      <w:r>
        <w:rPr>
          <w:sz w:val="24"/>
        </w:rPr>
        <w:t>In this equation</w:t>
      </w:r>
      <w:r w:rsidR="00B142D0">
        <w:rPr>
          <w:sz w:val="24"/>
        </w:rPr>
        <w:t xml:space="preserve"> the modified Schottky constant </w:t>
      </w:r>
      <w:r w:rsidR="00B142D0" w:rsidRPr="00090B13">
        <w:rPr>
          <w:position w:val="-12"/>
          <w:sz w:val="24"/>
        </w:rPr>
        <w:object w:dxaOrig="360" w:dyaOrig="360">
          <v:shape id="_x0000_i1064" type="#_x0000_t75" style="width:18.65pt;height:18.65pt" o:ole="" fillcolor="window">
            <v:imagedata r:id="rId85" o:title=""/>
          </v:shape>
          <o:OLEObject Type="Embed" ProgID="Equation.3" ShapeID="_x0000_i1064" DrawAspect="Content" ObjectID="_1528822963" r:id="rId86"/>
        </w:object>
      </w:r>
      <w:r w:rsidR="00B142D0">
        <w:rPr>
          <w:sz w:val="24"/>
        </w:rPr>
        <w:t xml:space="preserve"> </w:t>
      </w:r>
      <w:r>
        <w:rPr>
          <w:sz w:val="24"/>
        </w:rPr>
        <w:t>is</w:t>
      </w:r>
      <w:r w:rsidR="00B142D0">
        <w:rPr>
          <w:sz w:val="24"/>
        </w:rPr>
        <w:t xml:space="preserve"> related to density of </w:t>
      </w:r>
      <w:r w:rsidR="00AB5243">
        <w:rPr>
          <w:sz w:val="24"/>
        </w:rPr>
        <w:t xml:space="preserve">interfacial </w:t>
      </w:r>
      <w:r w:rsidR="00504137">
        <w:rPr>
          <w:sz w:val="24"/>
        </w:rPr>
        <w:t>states</w:t>
      </w:r>
      <w:r w:rsidR="0087282D">
        <w:rPr>
          <w:sz w:val="24"/>
        </w:rPr>
        <w:t xml:space="preserve"> </w:t>
      </w:r>
      <w:ins w:id="199" w:author="USER" w:date="2016-06-26T12:44:00Z">
        <w:r w:rsidR="00DC0186">
          <w:rPr>
            <w:sz w:val="24"/>
          </w:rPr>
          <w:t xml:space="preserve">   </w:t>
        </w:r>
      </w:ins>
      <w:r w:rsidR="0087282D">
        <w:rPr>
          <w:sz w:val="24"/>
        </w:rPr>
        <w:t>(</w:t>
      </w:r>
      <w:r w:rsidR="00B142D0" w:rsidRPr="00090B13">
        <w:rPr>
          <w:position w:val="-12"/>
          <w:sz w:val="24"/>
        </w:rPr>
        <w:object w:dxaOrig="315" w:dyaOrig="360">
          <v:shape id="_x0000_i1065" type="#_x0000_t75" style="width:15.35pt;height:18.65pt" o:ole="" fillcolor="window">
            <v:imagedata r:id="rId87" o:title=""/>
          </v:shape>
          <o:OLEObject Type="Embed" ProgID="Equation.3" ShapeID="_x0000_i1065" DrawAspect="Content" ObjectID="_1528822964" r:id="rId88"/>
        </w:object>
      </w:r>
      <w:r w:rsidR="0087282D">
        <w:rPr>
          <w:sz w:val="24"/>
        </w:rPr>
        <w:t>),</w:t>
      </w:r>
      <w:r w:rsidR="00C43476">
        <w:rPr>
          <w:sz w:val="24"/>
        </w:rPr>
        <w:t xml:space="preserve"> </w:t>
      </w:r>
      <w:r w:rsidR="0087282D">
        <w:rPr>
          <w:sz w:val="24"/>
        </w:rPr>
        <w:t>thickness</w:t>
      </w:r>
      <m:oMath>
        <m:r>
          <w:rPr>
            <w:rFonts w:ascii="Cambria Math" w:hAnsi="Cambria Math"/>
            <w:sz w:val="24"/>
          </w:rPr>
          <m:t xml:space="preserve"> (δ</m:t>
        </m:r>
      </m:oMath>
      <w:r w:rsidR="0087282D">
        <w:rPr>
          <w:sz w:val="24"/>
        </w:rPr>
        <w:t>)</w:t>
      </w:r>
      <w:r w:rsidR="00C43476">
        <w:rPr>
          <w:sz w:val="24"/>
        </w:rPr>
        <w:t>, permittivity</w:t>
      </w:r>
      <w:r w:rsidR="0087282D">
        <w:rPr>
          <w:sz w:val="24"/>
        </w:rPr>
        <w:t xml:space="preserve"> (</w:t>
      </w:r>
      <w:r w:rsidR="0087282D" w:rsidRPr="00F66AC3">
        <w:rPr>
          <w:position w:val="-14"/>
        </w:rPr>
        <w:object w:dxaOrig="260" w:dyaOrig="380">
          <v:shape id="_x0000_i1066" type="#_x0000_t75" style="width:12.65pt;height:19.35pt" o:ole="">
            <v:imagedata r:id="rId89" o:title=""/>
          </v:shape>
          <o:OLEObject Type="Embed" ProgID="Equation.3" ShapeID="_x0000_i1066" DrawAspect="Content" ObjectID="_1528822965" r:id="rId90"/>
        </w:object>
      </w:r>
      <w:r w:rsidR="0087282D">
        <w:t xml:space="preserve">) </w:t>
      </w:r>
      <w:r w:rsidR="00AB5243">
        <w:rPr>
          <w:sz w:val="24"/>
        </w:rPr>
        <w:t xml:space="preserve">and the </w:t>
      </w:r>
      <w:r w:rsidR="00C43476">
        <w:rPr>
          <w:sz w:val="24"/>
        </w:rPr>
        <w:t xml:space="preserve">charge density </w:t>
      </w:r>
      <w:r w:rsidR="0087282D">
        <w:rPr>
          <w:sz w:val="24"/>
        </w:rPr>
        <w:t>(</w:t>
      </w:r>
      <m:oMath>
        <m:r>
          <w:rPr>
            <w:rFonts w:ascii="Cambria Math" w:hAnsi="Cambria Math"/>
            <w:sz w:val="24"/>
          </w:rPr>
          <m:t>N</m:t>
        </m:r>
      </m:oMath>
      <w:r w:rsidR="0087282D">
        <w:rPr>
          <w:sz w:val="24"/>
        </w:rPr>
        <w:t xml:space="preserve">) </w:t>
      </w:r>
      <w:r w:rsidR="00AB5243">
        <w:rPr>
          <w:sz w:val="24"/>
        </w:rPr>
        <w:t xml:space="preserve">in </w:t>
      </w:r>
      <w:r w:rsidR="00C43476">
        <w:rPr>
          <w:sz w:val="24"/>
        </w:rPr>
        <w:t>the depletion layer at metal/semiconductor interface</w:t>
      </w:r>
      <w:r w:rsidR="00B142D0">
        <w:rPr>
          <w:sz w:val="24"/>
        </w:rPr>
        <w:t>.</w:t>
      </w:r>
      <w:r w:rsidR="00C86943">
        <w:rPr>
          <w:sz w:val="24"/>
        </w:rPr>
        <w:t xml:space="preserve"> To identify the presence of this mechanism in both devices t</w:t>
      </w:r>
      <w:r w:rsidR="00014306">
        <w:rPr>
          <w:sz w:val="24"/>
        </w:rPr>
        <w:t>he</w:t>
      </w:r>
      <w:r w:rsidR="000A25C4">
        <w:rPr>
          <w:sz w:val="24"/>
        </w:rPr>
        <w:t xml:space="preserve"> </w:t>
      </w:r>
      <w:r w:rsidR="00014306">
        <w:rPr>
          <w:sz w:val="24"/>
        </w:rPr>
        <w:t xml:space="preserve">temperature dependent </w:t>
      </w:r>
      <w:r w:rsidR="000A25C4">
        <w:rPr>
          <w:sz w:val="24"/>
        </w:rPr>
        <w:t xml:space="preserve">values </w:t>
      </w:r>
      <w:r w:rsidR="00985DA4">
        <w:rPr>
          <w:sz w:val="24"/>
        </w:rPr>
        <w:t>for</w:t>
      </w:r>
      <w:r w:rsidR="000A25C4" w:rsidRPr="00090B13">
        <w:rPr>
          <w:position w:val="-12"/>
          <w:sz w:val="24"/>
        </w:rPr>
        <w:object w:dxaOrig="360" w:dyaOrig="360">
          <v:shape id="_x0000_i1067" type="#_x0000_t75" style="width:18.65pt;height:18.65pt" o:ole="" fillcolor="window">
            <v:imagedata r:id="rId85" o:title=""/>
          </v:shape>
          <o:OLEObject Type="Embed" ProgID="Equation.3" ShapeID="_x0000_i1067" DrawAspect="Content" ObjectID="_1528822966" r:id="rId91"/>
        </w:object>
      </w:r>
      <w:r w:rsidR="00014306">
        <w:rPr>
          <w:sz w:val="24"/>
        </w:rPr>
        <w:t xml:space="preserve">were </w:t>
      </w:r>
      <w:r w:rsidR="000B2C5A">
        <w:rPr>
          <w:sz w:val="24"/>
        </w:rPr>
        <w:t>estimated</w:t>
      </w:r>
      <w:r w:rsidR="00014306">
        <w:rPr>
          <w:sz w:val="24"/>
        </w:rPr>
        <w:t xml:space="preserve"> by using</w:t>
      </w:r>
      <w:r w:rsidR="000A25C4">
        <w:rPr>
          <w:sz w:val="24"/>
        </w:rPr>
        <w:t xml:space="preserve"> t</w:t>
      </w:r>
      <w:r w:rsidR="001F1D3B">
        <w:rPr>
          <w:sz w:val="24"/>
        </w:rPr>
        <w:t xml:space="preserve">he </w:t>
      </w:r>
      <w:r w:rsidR="00015B47">
        <w:rPr>
          <w:sz w:val="24"/>
        </w:rPr>
        <w:t>high frequency (</w:t>
      </w:r>
      <w:r w:rsidR="000831D7">
        <w:rPr>
          <w:sz w:val="24"/>
        </w:rPr>
        <w:t>~</w:t>
      </w:r>
      <w:r w:rsidR="00015B47">
        <w:rPr>
          <w:sz w:val="24"/>
        </w:rPr>
        <w:t xml:space="preserve"> 1 MHz) values of the density</w:t>
      </w:r>
      <w:r w:rsidR="001F1D3B">
        <w:rPr>
          <w:sz w:val="24"/>
        </w:rPr>
        <w:t xml:space="preserve"> of interface state</w:t>
      </w:r>
      <w:r w:rsidR="00015B47">
        <w:rPr>
          <w:sz w:val="24"/>
        </w:rPr>
        <w:t>s</w:t>
      </w:r>
      <w:r w:rsidR="001F1D3B">
        <w:rPr>
          <w:sz w:val="24"/>
        </w:rPr>
        <w:t xml:space="preserve"> estimated from capacitance </w:t>
      </w:r>
      <w:r w:rsidR="00015B47">
        <w:rPr>
          <w:sz w:val="24"/>
        </w:rPr>
        <w:t xml:space="preserve">spectroscopy </w:t>
      </w:r>
      <w:r w:rsidR="001F1D3B">
        <w:rPr>
          <w:sz w:val="24"/>
        </w:rPr>
        <w:t>measurements performed at 0.9 V</w:t>
      </w:r>
      <w:r w:rsidR="00947D7C">
        <w:rPr>
          <w:sz w:val="24"/>
        </w:rPr>
        <w:t xml:space="preserve">. </w:t>
      </w:r>
      <w:r w:rsidR="00FA1367">
        <w:rPr>
          <w:sz w:val="24"/>
        </w:rPr>
        <w:t xml:space="preserve">The </w:t>
      </w:r>
      <w:r w:rsidR="00015B47">
        <w:rPr>
          <w:sz w:val="24"/>
        </w:rPr>
        <w:t>thickness of the CdTe/Au interfacial region</w:t>
      </w:r>
      <w:r w:rsidR="00014306">
        <w:rPr>
          <w:sz w:val="24"/>
        </w:rPr>
        <w:t xml:space="preserve"> </w:t>
      </w:r>
      <w:r w:rsidR="00C86943">
        <w:rPr>
          <w:sz w:val="24"/>
        </w:rPr>
        <w:t>w</w:t>
      </w:r>
      <w:r w:rsidR="000B2C5A">
        <w:rPr>
          <w:sz w:val="24"/>
        </w:rPr>
        <w:t>as</w:t>
      </w:r>
      <w:r w:rsidR="00C86943">
        <w:rPr>
          <w:sz w:val="24"/>
        </w:rPr>
        <w:t xml:space="preserve"> estimated</w:t>
      </w:r>
      <w:r w:rsidR="00D8539F">
        <w:rPr>
          <w:sz w:val="24"/>
        </w:rPr>
        <w:t xml:space="preserve"> as a function of temperature</w:t>
      </w:r>
      <w:r w:rsidR="00014306">
        <w:rPr>
          <w:sz w:val="24"/>
        </w:rPr>
        <w:t xml:space="preserve"> by using </w:t>
      </w:r>
      <w:r w:rsidR="00014306" w:rsidRPr="00783869">
        <w:rPr>
          <w:sz w:val="24"/>
          <w:szCs w:val="24"/>
        </w:rPr>
        <w:t>capacitance values measured at 0.9 V</w:t>
      </w:r>
      <w:r w:rsidR="00FA1367">
        <w:rPr>
          <w:sz w:val="24"/>
          <w:szCs w:val="24"/>
        </w:rPr>
        <w:t>,</w:t>
      </w:r>
      <w:r w:rsidR="00014306" w:rsidRPr="00783869">
        <w:rPr>
          <w:sz w:val="24"/>
          <w:szCs w:val="24"/>
        </w:rPr>
        <w:t xml:space="preserve"> 1 MHz frequency</w:t>
      </w:r>
      <w:r w:rsidR="00C00610">
        <w:rPr>
          <w:sz w:val="24"/>
          <w:szCs w:val="24"/>
        </w:rPr>
        <w:t xml:space="preserve"> and</w:t>
      </w:r>
      <w:r w:rsidR="00985DA4">
        <w:rPr>
          <w:sz w:val="24"/>
        </w:rPr>
        <w:t xml:space="preserve"> </w:t>
      </w:r>
      <w:r w:rsidR="00FA1367">
        <w:rPr>
          <w:sz w:val="24"/>
        </w:rPr>
        <w:t xml:space="preserve">with </w:t>
      </w:r>
      <w:r w:rsidR="002C4B8D">
        <w:rPr>
          <w:sz w:val="24"/>
        </w:rPr>
        <w:sym w:font="Symbol" w:char="F065"/>
      </w:r>
      <w:proofErr w:type="spellStart"/>
      <w:r w:rsidR="002C4B8D">
        <w:rPr>
          <w:sz w:val="24"/>
          <w:vertAlign w:val="subscript"/>
        </w:rPr>
        <w:t>i</w:t>
      </w:r>
      <w:proofErr w:type="spellEnd"/>
      <w:r w:rsidR="006E3177">
        <w:rPr>
          <w:sz w:val="24"/>
          <w:vertAlign w:val="subscript"/>
        </w:rPr>
        <w:t xml:space="preserve">  </w:t>
      </w:r>
      <w:r w:rsidR="002C4B8D">
        <w:rPr>
          <w:sz w:val="24"/>
          <w:vertAlign w:val="subscript"/>
        </w:rPr>
        <w:t xml:space="preserve">= </w:t>
      </w:r>
      <w:r w:rsidR="002C4B8D">
        <w:rPr>
          <w:sz w:val="24"/>
        </w:rPr>
        <w:t>3.8</w:t>
      </w:r>
      <w:r w:rsidR="00C86943">
        <w:rPr>
          <w:sz w:val="24"/>
        </w:rPr>
        <w:t xml:space="preserve">. </w:t>
      </w:r>
      <w:r w:rsidR="00C86943" w:rsidRPr="00D873CD">
        <w:rPr>
          <w:color w:val="FF0000"/>
          <w:sz w:val="24"/>
        </w:rPr>
        <w:t>O</w:t>
      </w:r>
      <w:r w:rsidR="002C4B8D" w:rsidRPr="00D873CD">
        <w:rPr>
          <w:color w:val="FF0000"/>
          <w:sz w:val="24"/>
        </w:rPr>
        <w:t xml:space="preserve">ne obtains temperature dependent </w:t>
      </w:r>
      <w:r w:rsidR="002C4B8D" w:rsidRPr="00D873CD">
        <w:rPr>
          <w:color w:val="FF0000"/>
          <w:position w:val="-12"/>
          <w:sz w:val="24"/>
        </w:rPr>
        <w:object w:dxaOrig="360" w:dyaOrig="360">
          <v:shape id="_x0000_i1068" type="#_x0000_t75" style="width:18.65pt;height:18.65pt" o:ole="" fillcolor="window">
            <v:imagedata r:id="rId85" o:title=""/>
          </v:shape>
          <o:OLEObject Type="Embed" ProgID="Equation.3" ShapeID="_x0000_i1068" DrawAspect="Content" ObjectID="_1528822967" r:id="rId92"/>
        </w:object>
      </w:r>
      <w:r w:rsidR="002C4B8D" w:rsidRPr="00D873CD">
        <w:rPr>
          <w:color w:val="FF0000"/>
          <w:sz w:val="24"/>
        </w:rPr>
        <w:t xml:space="preserve">values as depicted in </w:t>
      </w:r>
      <w:r w:rsidR="00C00610" w:rsidRPr="00D873CD">
        <w:rPr>
          <w:color w:val="FF0000"/>
          <w:sz w:val="24"/>
        </w:rPr>
        <w:t xml:space="preserve">Fig.3. </w:t>
      </w:r>
      <w:r w:rsidR="002F1CB8">
        <w:rPr>
          <w:color w:val="FF0000"/>
          <w:sz w:val="24"/>
        </w:rPr>
        <w:t xml:space="preserve">Although the behaviour of the reverse current over back contact interface of both solar cells can successfully be modelled on the basis of Simmons’ model for the classical Schottky type conduction, </w:t>
      </w:r>
      <w:r w:rsidR="002F1CB8" w:rsidRPr="00D873CD">
        <w:rPr>
          <w:color w:val="FF0000"/>
          <w:sz w:val="24"/>
        </w:rPr>
        <w:t xml:space="preserve">visually </w:t>
      </w:r>
      <w:r w:rsidR="002F1CB8">
        <w:rPr>
          <w:color w:val="FF0000"/>
          <w:sz w:val="24"/>
        </w:rPr>
        <w:t xml:space="preserve">good </w:t>
      </w:r>
      <w:r w:rsidR="002F1CB8" w:rsidRPr="00D873CD">
        <w:rPr>
          <w:color w:val="FF0000"/>
          <w:sz w:val="24"/>
        </w:rPr>
        <w:t>fits</w:t>
      </w:r>
      <w:r w:rsidR="004C67AE" w:rsidRPr="004C67AE">
        <w:rPr>
          <w:color w:val="FF0000"/>
          <w:sz w:val="24"/>
        </w:rPr>
        <w:t xml:space="preserve"> </w:t>
      </w:r>
      <w:r w:rsidR="004C67AE">
        <w:rPr>
          <w:color w:val="FF0000"/>
          <w:sz w:val="24"/>
        </w:rPr>
        <w:t>of theoretically and experimentally (</w:t>
      </w:r>
      <w:r w:rsidR="004C67AE" w:rsidRPr="00D873CD">
        <w:rPr>
          <w:color w:val="FF0000"/>
          <w:position w:val="-12"/>
          <w:sz w:val="24"/>
        </w:rPr>
        <w:object w:dxaOrig="760" w:dyaOrig="360">
          <v:shape id="_x0000_i1069" type="#_x0000_t75" style="width:38.65pt;height:18.65pt" o:ole="" fillcolor="window">
            <v:imagedata r:id="rId93" o:title=""/>
          </v:shape>
          <o:OLEObject Type="Embed" ProgID="Equation.3" ShapeID="_x0000_i1069" DrawAspect="Content" ObjectID="_1528822968" r:id="rId94"/>
        </w:object>
      </w:r>
      <w:r w:rsidR="004C67AE" w:rsidRPr="00D873CD">
        <w:rPr>
          <w:color w:val="FF0000"/>
          <w:sz w:val="24"/>
        </w:rPr>
        <w:t>=</w:t>
      </w:r>
      <w:r w:rsidR="004C67AE" w:rsidRPr="00D873CD">
        <w:rPr>
          <w:color w:val="FF0000"/>
          <w:position w:val="-12"/>
          <w:sz w:val="24"/>
          <w:szCs w:val="24"/>
        </w:rPr>
        <w:object w:dxaOrig="1040" w:dyaOrig="360">
          <v:shape id="_x0000_i1070" type="#_x0000_t75" style="width:52pt;height:18.65pt" o:ole="">
            <v:imagedata r:id="rId95" o:title=""/>
          </v:shape>
          <o:OLEObject Type="Embed" ProgID="Equation.3" ShapeID="_x0000_i1070" DrawAspect="Content" ObjectID="_1528822969" r:id="rId96"/>
        </w:object>
      </w:r>
      <w:r w:rsidR="004C67AE">
        <w:rPr>
          <w:color w:val="FF0000"/>
          <w:sz w:val="24"/>
          <w:szCs w:val="24"/>
        </w:rPr>
        <w:t xml:space="preserve">) </w:t>
      </w:r>
      <w:r w:rsidR="004C67AE">
        <w:rPr>
          <w:color w:val="FF0000"/>
          <w:sz w:val="24"/>
        </w:rPr>
        <w:t xml:space="preserve">estimated </w:t>
      </w:r>
      <w:r w:rsidR="004C67AE" w:rsidRPr="00D873CD">
        <w:rPr>
          <w:color w:val="FF0000"/>
          <w:position w:val="-12"/>
          <w:sz w:val="24"/>
        </w:rPr>
        <w:object w:dxaOrig="360" w:dyaOrig="360">
          <v:shape id="_x0000_i1071" type="#_x0000_t75" style="width:18.65pt;height:18.65pt" o:ole="" fillcolor="window">
            <v:imagedata r:id="rId85" o:title=""/>
          </v:shape>
          <o:OLEObject Type="Embed" ProgID="Equation.3" ShapeID="_x0000_i1071" DrawAspect="Content" ObjectID="_1528822970" r:id="rId97"/>
        </w:object>
      </w:r>
      <w:r w:rsidR="004C67AE">
        <w:rPr>
          <w:color w:val="FF0000"/>
          <w:sz w:val="24"/>
        </w:rPr>
        <w:t>values</w:t>
      </w:r>
      <w:r w:rsidR="002F1CB8" w:rsidRPr="00D873CD">
        <w:rPr>
          <w:color w:val="FF0000"/>
          <w:sz w:val="24"/>
        </w:rPr>
        <w:t xml:space="preserve"> </w:t>
      </w:r>
      <w:r w:rsidR="004C67AE">
        <w:rPr>
          <w:color w:val="FF0000"/>
          <w:sz w:val="24"/>
        </w:rPr>
        <w:t xml:space="preserve">indicate </w:t>
      </w:r>
      <w:r w:rsidR="002F1CB8">
        <w:rPr>
          <w:color w:val="FF0000"/>
          <w:sz w:val="24"/>
        </w:rPr>
        <w:t>Bardeen’s model for a modified Schottky type junction describes the current route</w:t>
      </w:r>
      <w:r w:rsidR="004C67AE">
        <w:rPr>
          <w:color w:val="FF0000"/>
          <w:sz w:val="24"/>
        </w:rPr>
        <w:t xml:space="preserve"> well for both solar cells approximately below 240 K</w:t>
      </w:r>
      <w:r w:rsidR="004E00DF">
        <w:rPr>
          <w:color w:val="FF0000"/>
          <w:sz w:val="24"/>
        </w:rPr>
        <w:t>.</w:t>
      </w:r>
      <w:r w:rsidR="004C67AE">
        <w:rPr>
          <w:color w:val="FF0000"/>
          <w:sz w:val="24"/>
        </w:rPr>
        <w:t xml:space="preserve"> </w:t>
      </w:r>
      <w:r w:rsidR="002F1CB8">
        <w:rPr>
          <w:color w:val="FF0000"/>
          <w:sz w:val="24"/>
        </w:rPr>
        <w:t xml:space="preserve">      </w:t>
      </w:r>
      <w:r w:rsidR="00FE5A48">
        <w:rPr>
          <w:color w:val="FF0000"/>
          <w:sz w:val="24"/>
        </w:rPr>
        <w:t xml:space="preserve"> </w:t>
      </w:r>
    </w:p>
    <w:p w:rsidR="00FD2531" w:rsidRDefault="00646290" w:rsidP="00160BA6">
      <w:pPr>
        <w:spacing w:line="360" w:lineRule="auto"/>
        <w:ind w:firstLine="709"/>
        <w:jc w:val="both"/>
        <w:rPr>
          <w:color w:val="FF0000"/>
          <w:sz w:val="24"/>
        </w:rPr>
      </w:pPr>
      <w:r>
        <w:rPr>
          <w:color w:val="FF0000"/>
          <w:sz w:val="24"/>
        </w:rPr>
        <w:t>For CdCl</w:t>
      </w:r>
      <w:r w:rsidRPr="00D873CD">
        <w:rPr>
          <w:color w:val="FF0000"/>
          <w:sz w:val="24"/>
          <w:vertAlign w:val="subscript"/>
        </w:rPr>
        <w:t>2</w:t>
      </w:r>
      <w:r>
        <w:rPr>
          <w:color w:val="FF0000"/>
          <w:sz w:val="24"/>
        </w:rPr>
        <w:t xml:space="preserve"> processed device, </w:t>
      </w:r>
      <w:r w:rsidR="00281057">
        <w:rPr>
          <w:color w:val="FF0000"/>
          <w:sz w:val="24"/>
        </w:rPr>
        <w:t xml:space="preserve">the evidence of </w:t>
      </w:r>
      <w:r>
        <w:rPr>
          <w:color w:val="FF0000"/>
          <w:sz w:val="24"/>
        </w:rPr>
        <w:t>a</w:t>
      </w:r>
      <w:r w:rsidR="00FE5A48">
        <w:rPr>
          <w:color w:val="FF0000"/>
          <w:sz w:val="24"/>
        </w:rPr>
        <w:t xml:space="preserve"> s</w:t>
      </w:r>
      <w:r w:rsidR="007A767E">
        <w:rPr>
          <w:color w:val="FF0000"/>
          <w:sz w:val="24"/>
        </w:rPr>
        <w:t>harp decline</w:t>
      </w:r>
      <w:r w:rsidR="00350486">
        <w:rPr>
          <w:color w:val="FF0000"/>
          <w:sz w:val="24"/>
        </w:rPr>
        <w:t>d</w:t>
      </w:r>
      <w:r w:rsidR="00FE5A48">
        <w:rPr>
          <w:color w:val="FF0000"/>
          <w:sz w:val="24"/>
        </w:rPr>
        <w:t xml:space="preserve"> </w:t>
      </w:r>
      <w:r w:rsidR="004C7135">
        <w:rPr>
          <w:color w:val="FF0000"/>
          <w:sz w:val="24"/>
        </w:rPr>
        <w:t xml:space="preserve">value of </w:t>
      </w:r>
      <w:r w:rsidR="004C7135" w:rsidRPr="00D873CD">
        <w:rPr>
          <w:color w:val="FF0000"/>
          <w:position w:val="-12"/>
          <w:sz w:val="24"/>
        </w:rPr>
        <w:object w:dxaOrig="360" w:dyaOrig="360">
          <v:shape id="_x0000_i1072" type="#_x0000_t75" style="width:18.65pt;height:18.65pt" o:ole="" fillcolor="window">
            <v:imagedata r:id="rId85" o:title=""/>
          </v:shape>
          <o:OLEObject Type="Embed" ProgID="Equation.3" ShapeID="_x0000_i1072" DrawAspect="Content" ObjectID="_1528822971" r:id="rId98"/>
        </w:object>
      </w:r>
      <w:r w:rsidR="004C7135">
        <w:rPr>
          <w:color w:val="FF0000"/>
          <w:sz w:val="24"/>
        </w:rPr>
        <w:t xml:space="preserve"> and </w:t>
      </w:r>
      <w:r w:rsidR="007A767E">
        <w:rPr>
          <w:color w:val="FF0000"/>
          <w:sz w:val="24"/>
        </w:rPr>
        <w:t xml:space="preserve">charge density </w:t>
      </w:r>
      <w:r w:rsidR="00C266E5">
        <w:rPr>
          <w:color w:val="FF0000"/>
          <w:sz w:val="24"/>
        </w:rPr>
        <w:t xml:space="preserve">can </w:t>
      </w:r>
      <w:r w:rsidR="00502C3E">
        <w:rPr>
          <w:color w:val="FF0000"/>
          <w:sz w:val="24"/>
        </w:rPr>
        <w:t xml:space="preserve">be </w:t>
      </w:r>
      <w:r w:rsidR="004C7135">
        <w:rPr>
          <w:color w:val="FF0000"/>
          <w:sz w:val="24"/>
        </w:rPr>
        <w:t xml:space="preserve">taken as the evidence </w:t>
      </w:r>
      <w:r w:rsidR="00502C3E">
        <w:rPr>
          <w:color w:val="FF0000"/>
          <w:sz w:val="24"/>
        </w:rPr>
        <w:t xml:space="preserve">of </w:t>
      </w:r>
      <w:r w:rsidR="004C7135">
        <w:rPr>
          <w:color w:val="FF0000"/>
          <w:sz w:val="24"/>
        </w:rPr>
        <w:t xml:space="preserve">a </w:t>
      </w:r>
      <w:r>
        <w:rPr>
          <w:color w:val="FF0000"/>
          <w:sz w:val="24"/>
        </w:rPr>
        <w:t>trapping level.</w:t>
      </w:r>
      <w:r w:rsidR="00C266E5">
        <w:rPr>
          <w:color w:val="FF0000"/>
          <w:sz w:val="24"/>
        </w:rPr>
        <w:t xml:space="preserve"> </w:t>
      </w:r>
      <w:r w:rsidR="002F1CB8">
        <w:rPr>
          <w:color w:val="FF0000"/>
          <w:sz w:val="24"/>
        </w:rPr>
        <w:t xml:space="preserve">A </w:t>
      </w:r>
      <w:r w:rsidR="00DD693E">
        <w:rPr>
          <w:color w:val="FF0000"/>
          <w:sz w:val="24"/>
        </w:rPr>
        <w:t xml:space="preserve">good agreement between theoretically and experimentally estimated </w:t>
      </w:r>
      <w:r w:rsidR="00DD693E" w:rsidRPr="00D873CD">
        <w:rPr>
          <w:color w:val="FF0000"/>
          <w:position w:val="-12"/>
          <w:sz w:val="24"/>
        </w:rPr>
        <w:object w:dxaOrig="360" w:dyaOrig="360">
          <v:shape id="_x0000_i1073" type="#_x0000_t75" style="width:18.65pt;height:18.65pt" o:ole="" fillcolor="window">
            <v:imagedata r:id="rId85" o:title=""/>
          </v:shape>
          <o:OLEObject Type="Embed" ProgID="Equation.3" ShapeID="_x0000_i1073" DrawAspect="Content" ObjectID="_1528822972" r:id="rId99"/>
        </w:object>
      </w:r>
      <w:r w:rsidR="00DD693E">
        <w:rPr>
          <w:color w:val="FF0000"/>
          <w:sz w:val="24"/>
        </w:rPr>
        <w:t xml:space="preserve">values </w:t>
      </w:r>
      <w:r w:rsidR="00350486">
        <w:rPr>
          <w:color w:val="FF0000"/>
          <w:sz w:val="24"/>
        </w:rPr>
        <w:t xml:space="preserve">approximately above </w:t>
      </w:r>
      <w:r w:rsidR="00DD693E">
        <w:rPr>
          <w:color w:val="FF0000"/>
          <w:sz w:val="24"/>
        </w:rPr>
        <w:t>2</w:t>
      </w:r>
      <w:r w:rsidR="003E2735">
        <w:rPr>
          <w:color w:val="FF0000"/>
          <w:sz w:val="24"/>
        </w:rPr>
        <w:t>4</w:t>
      </w:r>
      <w:r w:rsidR="00DD693E">
        <w:rPr>
          <w:color w:val="FF0000"/>
          <w:sz w:val="24"/>
        </w:rPr>
        <w:t>0 K indicates that</w:t>
      </w:r>
      <w:r w:rsidR="00281057">
        <w:rPr>
          <w:color w:val="FF0000"/>
          <w:sz w:val="24"/>
        </w:rPr>
        <w:t xml:space="preserve"> </w:t>
      </w:r>
      <w:r w:rsidR="00C266E5">
        <w:rPr>
          <w:color w:val="FF0000"/>
          <w:sz w:val="24"/>
        </w:rPr>
        <w:t xml:space="preserve">the </w:t>
      </w:r>
      <w:r w:rsidR="00DC530F">
        <w:rPr>
          <w:color w:val="FF0000"/>
          <w:sz w:val="24"/>
        </w:rPr>
        <w:t xml:space="preserve">localised defect states </w:t>
      </w:r>
      <w:r w:rsidR="004E00DF">
        <w:rPr>
          <w:color w:val="FF0000"/>
          <w:sz w:val="24"/>
        </w:rPr>
        <w:t xml:space="preserve">still </w:t>
      </w:r>
      <w:r w:rsidR="00087B4F">
        <w:rPr>
          <w:color w:val="FF0000"/>
          <w:sz w:val="24"/>
        </w:rPr>
        <w:t>limit</w:t>
      </w:r>
      <w:r w:rsidR="00DC530F">
        <w:rPr>
          <w:color w:val="FF0000"/>
          <w:sz w:val="24"/>
        </w:rPr>
        <w:t xml:space="preserve">s </w:t>
      </w:r>
      <w:r w:rsidR="004E00DF">
        <w:rPr>
          <w:color w:val="FF0000"/>
          <w:sz w:val="24"/>
        </w:rPr>
        <w:t xml:space="preserve">the back contact </w:t>
      </w:r>
      <w:r w:rsidR="00DC530F">
        <w:rPr>
          <w:color w:val="FF0000"/>
          <w:sz w:val="24"/>
        </w:rPr>
        <w:t>current transport</w:t>
      </w:r>
      <w:r w:rsidR="004E00DF">
        <w:rPr>
          <w:color w:val="FF0000"/>
          <w:sz w:val="24"/>
        </w:rPr>
        <w:t xml:space="preserve"> in this device.</w:t>
      </w:r>
      <w:r w:rsidR="00160BA6">
        <w:rPr>
          <w:color w:val="FF0000"/>
          <w:sz w:val="24"/>
        </w:rPr>
        <w:t xml:space="preserve"> </w:t>
      </w:r>
    </w:p>
    <w:p w:rsidR="00160BA6" w:rsidRPr="00D873CD" w:rsidRDefault="00160BA6" w:rsidP="00160BA6">
      <w:pPr>
        <w:spacing w:line="360" w:lineRule="auto"/>
        <w:ind w:firstLine="709"/>
        <w:jc w:val="both"/>
        <w:rPr>
          <w:color w:val="FF0000"/>
          <w:sz w:val="24"/>
        </w:rPr>
      </w:pPr>
      <w:r>
        <w:rPr>
          <w:color w:val="FF0000"/>
          <w:sz w:val="24"/>
        </w:rPr>
        <w:t>For MgCl</w:t>
      </w:r>
      <w:r w:rsidRPr="00D873CD">
        <w:rPr>
          <w:color w:val="FF0000"/>
          <w:sz w:val="24"/>
          <w:vertAlign w:val="subscript"/>
        </w:rPr>
        <w:t>2</w:t>
      </w:r>
      <w:r>
        <w:rPr>
          <w:color w:val="FF0000"/>
          <w:sz w:val="24"/>
        </w:rPr>
        <w:t xml:space="preserve"> processed device, </w:t>
      </w:r>
      <w:r w:rsidR="003E7B08">
        <w:rPr>
          <w:color w:val="FF0000"/>
          <w:sz w:val="24"/>
        </w:rPr>
        <w:t xml:space="preserve">although </w:t>
      </w:r>
      <w:r w:rsidRPr="006B50D9">
        <w:rPr>
          <w:color w:val="FF0000"/>
          <w:sz w:val="24"/>
          <w:szCs w:val="24"/>
        </w:rPr>
        <w:t>the</w:t>
      </w:r>
      <w:r w:rsidR="00BB0138">
        <w:rPr>
          <w:color w:val="FF0000"/>
          <w:sz w:val="24"/>
          <w:szCs w:val="24"/>
        </w:rPr>
        <w:t xml:space="preserve"> presence of </w:t>
      </w:r>
      <w:r w:rsidR="003E7B08">
        <w:rPr>
          <w:color w:val="FF0000"/>
          <w:sz w:val="24"/>
          <w:szCs w:val="24"/>
        </w:rPr>
        <w:t xml:space="preserve">thick layer due </w:t>
      </w:r>
      <w:r w:rsidRPr="006B50D9">
        <w:rPr>
          <w:color w:val="FF0000"/>
          <w:sz w:val="24"/>
          <w:szCs w:val="24"/>
        </w:rPr>
        <w:t xml:space="preserve">interfacial defect states </w:t>
      </w:r>
      <w:r w:rsidR="003E7B08">
        <w:rPr>
          <w:color w:val="FF0000"/>
          <w:sz w:val="24"/>
          <w:szCs w:val="24"/>
        </w:rPr>
        <w:t xml:space="preserve">can be addressed as the probable source of dominant route for the current transport, </w:t>
      </w:r>
      <w:r w:rsidR="00D26A5A">
        <w:rPr>
          <w:color w:val="FF0000"/>
          <w:sz w:val="24"/>
          <w:szCs w:val="24"/>
        </w:rPr>
        <w:t xml:space="preserve">one can suggest </w:t>
      </w:r>
      <w:r w:rsidR="00BB0138">
        <w:rPr>
          <w:color w:val="FF0000"/>
          <w:sz w:val="24"/>
          <w:szCs w:val="24"/>
        </w:rPr>
        <w:t xml:space="preserve">the decrease its </w:t>
      </w:r>
      <w:r w:rsidR="007B0FF8">
        <w:rPr>
          <w:color w:val="FF0000"/>
          <w:sz w:val="24"/>
          <w:szCs w:val="24"/>
        </w:rPr>
        <w:t>dominance nearly</w:t>
      </w:r>
      <w:r w:rsidR="00BB0138">
        <w:rPr>
          <w:color w:val="FF0000"/>
          <w:sz w:val="24"/>
          <w:szCs w:val="24"/>
        </w:rPr>
        <w:t xml:space="preserve"> </w:t>
      </w:r>
      <w:r w:rsidR="007B0FF8">
        <w:rPr>
          <w:color w:val="FF0000"/>
          <w:sz w:val="24"/>
          <w:szCs w:val="24"/>
        </w:rPr>
        <w:t xml:space="preserve">above 240 K. Thus, one can </w:t>
      </w:r>
      <w:r w:rsidR="003B5791">
        <w:rPr>
          <w:color w:val="FF0000"/>
          <w:sz w:val="24"/>
          <w:szCs w:val="24"/>
        </w:rPr>
        <w:t xml:space="preserve">safely </w:t>
      </w:r>
      <w:r w:rsidR="007B0FF8">
        <w:rPr>
          <w:color w:val="FF0000"/>
          <w:sz w:val="24"/>
          <w:szCs w:val="24"/>
        </w:rPr>
        <w:t xml:space="preserve">suggest </w:t>
      </w:r>
      <w:r w:rsidR="007B0FF8" w:rsidRPr="007B0FF8">
        <w:rPr>
          <w:color w:val="FF0000"/>
          <w:sz w:val="24"/>
          <w:szCs w:val="24"/>
        </w:rPr>
        <w:t xml:space="preserve">that </w:t>
      </w:r>
      <w:r w:rsidR="00431248" w:rsidRPr="007B0FF8">
        <w:rPr>
          <w:color w:val="FF0000"/>
          <w:sz w:val="24"/>
          <w:szCs w:val="24"/>
        </w:rPr>
        <w:t xml:space="preserve">classical </w:t>
      </w:r>
      <w:r w:rsidR="007B0FF8" w:rsidRPr="007B0FF8">
        <w:rPr>
          <w:color w:val="FF0000"/>
          <w:sz w:val="24"/>
          <w:szCs w:val="24"/>
        </w:rPr>
        <w:t xml:space="preserve">Simmons’ </w:t>
      </w:r>
      <w:r w:rsidR="00431248" w:rsidRPr="007B0FF8">
        <w:rPr>
          <w:color w:val="FF0000"/>
          <w:sz w:val="24"/>
          <w:szCs w:val="24"/>
        </w:rPr>
        <w:t>Schottky-type conduction</w:t>
      </w:r>
      <w:r w:rsidR="007B0FF8" w:rsidRPr="007B0FF8">
        <w:rPr>
          <w:color w:val="FF0000"/>
          <w:sz w:val="24"/>
          <w:szCs w:val="24"/>
        </w:rPr>
        <w:t xml:space="preserve"> model is </w:t>
      </w:r>
      <w:r w:rsidR="00024084">
        <w:rPr>
          <w:color w:val="FF0000"/>
          <w:sz w:val="24"/>
          <w:szCs w:val="24"/>
        </w:rPr>
        <w:t>valid</w:t>
      </w:r>
      <w:r w:rsidR="007B0FF8" w:rsidRPr="007B0FF8">
        <w:rPr>
          <w:color w:val="FF0000"/>
          <w:sz w:val="24"/>
          <w:szCs w:val="24"/>
        </w:rPr>
        <w:t xml:space="preserve"> </w:t>
      </w:r>
      <w:r w:rsidR="006700EC">
        <w:rPr>
          <w:color w:val="FF0000"/>
          <w:sz w:val="24"/>
          <w:szCs w:val="24"/>
        </w:rPr>
        <w:t>for T &gt; 240 K.</w:t>
      </w:r>
    </w:p>
    <w:p w:rsidR="00947D7C" w:rsidRDefault="00624124" w:rsidP="002A18B5">
      <w:pPr>
        <w:spacing w:line="360" w:lineRule="auto"/>
        <w:jc w:val="both"/>
      </w:pPr>
      <w:r>
        <w:object w:dxaOrig="6224" w:dyaOrig="4552">
          <v:shape id="_x0000_i1074" type="#_x0000_t75" style="width:387.35pt;height:283.35pt" o:ole="">
            <v:imagedata r:id="rId100" o:title=""/>
          </v:shape>
          <o:OLEObject Type="Embed" ProgID="Origin50.Graph" ShapeID="_x0000_i1074" DrawAspect="Content" ObjectID="_1528822973" r:id="rId101"/>
        </w:object>
      </w:r>
    </w:p>
    <w:p w:rsidR="002A18B5" w:rsidRPr="00056053" w:rsidRDefault="002A18B5" w:rsidP="002A18B5">
      <w:pPr>
        <w:spacing w:line="360" w:lineRule="auto"/>
        <w:jc w:val="both"/>
        <w:rPr>
          <w:b/>
          <w:bCs/>
          <w:sz w:val="24"/>
          <w:szCs w:val="24"/>
        </w:rPr>
      </w:pPr>
      <w:proofErr w:type="gramStart"/>
      <w:r w:rsidRPr="00056053">
        <w:rPr>
          <w:b/>
          <w:bCs/>
          <w:sz w:val="24"/>
          <w:szCs w:val="24"/>
        </w:rPr>
        <w:t>Figure 3.</w:t>
      </w:r>
      <w:proofErr w:type="gramEnd"/>
      <w:r w:rsidRPr="00056053">
        <w:rPr>
          <w:b/>
          <w:bCs/>
          <w:sz w:val="24"/>
          <w:szCs w:val="24"/>
        </w:rPr>
        <w:t xml:space="preserve"> </w:t>
      </w:r>
      <w:r w:rsidRPr="00340D6E">
        <w:rPr>
          <w:bCs/>
          <w:sz w:val="24"/>
          <w:szCs w:val="24"/>
        </w:rPr>
        <w:t>The</w:t>
      </w:r>
      <w:r>
        <w:rPr>
          <w:b/>
          <w:bCs/>
          <w:sz w:val="24"/>
          <w:szCs w:val="24"/>
        </w:rPr>
        <w:t xml:space="preserve"> </w:t>
      </w:r>
      <w:r w:rsidRPr="00D51B90">
        <w:rPr>
          <w:bCs/>
          <w:sz w:val="24"/>
          <w:szCs w:val="24"/>
        </w:rPr>
        <w:t xml:space="preserve">variation of </w:t>
      </w:r>
      <w:r w:rsidR="00880E49">
        <w:rPr>
          <w:bCs/>
          <w:sz w:val="24"/>
          <w:szCs w:val="24"/>
        </w:rPr>
        <w:t>Schottky constant,</w:t>
      </w:r>
      <w:r w:rsidRPr="00090B13">
        <w:rPr>
          <w:position w:val="-12"/>
          <w:sz w:val="24"/>
        </w:rPr>
        <w:object w:dxaOrig="360" w:dyaOrig="360">
          <v:shape id="_x0000_i1075" type="#_x0000_t75" style="width:18.65pt;height:18.65pt" o:ole="" fillcolor="window">
            <v:imagedata r:id="rId85" o:title=""/>
          </v:shape>
          <o:OLEObject Type="Embed" ProgID="Equation.3" ShapeID="_x0000_i1075" DrawAspect="Content" ObjectID="_1528822974" r:id="rId102"/>
        </w:object>
      </w:r>
      <w:proofErr w:type="gramStart"/>
      <w:r w:rsidR="00880E49">
        <w:rPr>
          <w:sz w:val="24"/>
        </w:rPr>
        <w:t>,</w:t>
      </w:r>
      <w:proofErr w:type="gramEnd"/>
      <w:r w:rsidR="00880E49">
        <w:rPr>
          <w:sz w:val="24"/>
        </w:rPr>
        <w:t xml:space="preserve"> </w:t>
      </w:r>
      <w:r>
        <w:rPr>
          <w:sz w:val="24"/>
        </w:rPr>
        <w:t xml:space="preserve">and </w:t>
      </w:r>
      <w:r w:rsidR="00880E49">
        <w:rPr>
          <w:sz w:val="24"/>
        </w:rPr>
        <w:t>density of density of interfacial states,</w:t>
      </w:r>
      <w:r w:rsidRPr="00090B13">
        <w:rPr>
          <w:position w:val="-12"/>
          <w:sz w:val="24"/>
        </w:rPr>
        <w:object w:dxaOrig="315" w:dyaOrig="360">
          <v:shape id="_x0000_i1076" type="#_x0000_t75" style="width:15.35pt;height:18.65pt" o:ole="" fillcolor="window">
            <v:imagedata r:id="rId87" o:title=""/>
          </v:shape>
          <o:OLEObject Type="Embed" ProgID="Equation.3" ShapeID="_x0000_i1076" DrawAspect="Content" ObjectID="_1528822975" r:id="rId103"/>
        </w:object>
      </w:r>
      <w:r w:rsidR="00880E49">
        <w:rPr>
          <w:sz w:val="24"/>
        </w:rPr>
        <w:t>,</w:t>
      </w:r>
      <w:r>
        <w:rPr>
          <w:sz w:val="24"/>
        </w:rPr>
        <w:t xml:space="preserve"> with temperature</w:t>
      </w:r>
      <w:r w:rsidR="006E3177">
        <w:rPr>
          <w:sz w:val="24"/>
        </w:rPr>
        <w:t xml:space="preserve"> for both CdCl</w:t>
      </w:r>
      <w:r w:rsidR="006E3177" w:rsidRPr="0017684A">
        <w:rPr>
          <w:sz w:val="24"/>
          <w:vertAlign w:val="subscript"/>
        </w:rPr>
        <w:t>2</w:t>
      </w:r>
      <w:r w:rsidR="006E3177">
        <w:rPr>
          <w:sz w:val="24"/>
        </w:rPr>
        <w:t xml:space="preserve"> and MgCl</w:t>
      </w:r>
      <w:r w:rsidR="006E3177" w:rsidRPr="0017684A">
        <w:rPr>
          <w:sz w:val="24"/>
          <w:vertAlign w:val="subscript"/>
        </w:rPr>
        <w:t>2</w:t>
      </w:r>
      <w:r w:rsidR="006E3177">
        <w:rPr>
          <w:sz w:val="24"/>
        </w:rPr>
        <w:t xml:space="preserve"> – treated CdTe solar cell devices</w:t>
      </w:r>
      <w:r>
        <w:rPr>
          <w:sz w:val="24"/>
        </w:rPr>
        <w:t>. The fit</w:t>
      </w:r>
      <w:r w:rsidR="00880E49">
        <w:rPr>
          <w:sz w:val="24"/>
        </w:rPr>
        <w:t xml:space="preserve"> line for the experimental values of</w:t>
      </w:r>
      <w:r>
        <w:rPr>
          <w:sz w:val="24"/>
        </w:rPr>
        <w:t xml:space="preserve"> </w:t>
      </w:r>
      <w:r w:rsidRPr="00090B13">
        <w:rPr>
          <w:position w:val="-12"/>
          <w:sz w:val="24"/>
        </w:rPr>
        <w:object w:dxaOrig="360" w:dyaOrig="360">
          <v:shape id="_x0000_i1077" type="#_x0000_t75" style="width:18.65pt;height:18.65pt" o:ole="" fillcolor="window">
            <v:imagedata r:id="rId85" o:title=""/>
          </v:shape>
          <o:OLEObject Type="Embed" ProgID="Equation.3" ShapeID="_x0000_i1077" DrawAspect="Content" ObjectID="_1528822976" r:id="rId104"/>
        </w:object>
      </w:r>
      <w:r w:rsidR="00880E49">
        <w:rPr>
          <w:sz w:val="24"/>
        </w:rPr>
        <w:t>uses</w:t>
      </w:r>
      <w:r>
        <w:rPr>
          <w:sz w:val="24"/>
        </w:rPr>
        <w:t xml:space="preserve"> Eq. (8).</w:t>
      </w:r>
      <w:r w:rsidR="002146AC">
        <w:rPr>
          <w:sz w:val="24"/>
        </w:rPr>
        <w:t xml:space="preserve"> </w:t>
      </w:r>
    </w:p>
    <w:p w:rsidR="002A18B5" w:rsidRDefault="002A18B5" w:rsidP="005D660A">
      <w:pPr>
        <w:spacing w:line="360" w:lineRule="auto"/>
        <w:jc w:val="both"/>
        <w:rPr>
          <w:sz w:val="24"/>
          <w:szCs w:val="24"/>
        </w:rPr>
      </w:pPr>
    </w:p>
    <w:p w:rsidR="002146AC" w:rsidRDefault="00362649" w:rsidP="004B6321">
      <w:pPr>
        <w:spacing w:line="360" w:lineRule="auto"/>
        <w:ind w:firstLine="709"/>
        <w:jc w:val="both"/>
        <w:rPr>
          <w:color w:val="FF0000"/>
          <w:sz w:val="24"/>
          <w:szCs w:val="24"/>
        </w:rPr>
      </w:pPr>
      <w:r>
        <w:rPr>
          <w:sz w:val="24"/>
          <w:szCs w:val="24"/>
        </w:rPr>
        <w:t xml:space="preserve">With the above results, it is obvious that interface states have </w:t>
      </w:r>
      <w:r w:rsidR="00D95AD8">
        <w:rPr>
          <w:sz w:val="24"/>
          <w:szCs w:val="24"/>
        </w:rPr>
        <w:t>pronounced effect on</w:t>
      </w:r>
      <w:r>
        <w:rPr>
          <w:sz w:val="24"/>
          <w:szCs w:val="24"/>
        </w:rPr>
        <w:t xml:space="preserve">to the current transport across back contact </w:t>
      </w:r>
      <w:r w:rsidR="004F2600">
        <w:rPr>
          <w:sz w:val="24"/>
          <w:szCs w:val="24"/>
        </w:rPr>
        <w:t>interface particularly for the</w:t>
      </w:r>
      <w:r w:rsidR="004F2600">
        <w:rPr>
          <w:color w:val="FF0000"/>
          <w:sz w:val="24"/>
        </w:rPr>
        <w:t xml:space="preserve"> CdCl</w:t>
      </w:r>
      <w:r w:rsidR="004F2600" w:rsidRPr="00D873CD">
        <w:rPr>
          <w:color w:val="FF0000"/>
          <w:sz w:val="24"/>
          <w:vertAlign w:val="subscript"/>
        </w:rPr>
        <w:t>2</w:t>
      </w:r>
      <w:r w:rsidR="004F2600">
        <w:rPr>
          <w:color w:val="FF0000"/>
          <w:sz w:val="24"/>
        </w:rPr>
        <w:t xml:space="preserve"> processed device</w:t>
      </w:r>
      <w:r w:rsidR="004F2600">
        <w:rPr>
          <w:sz w:val="24"/>
          <w:szCs w:val="24"/>
        </w:rPr>
        <w:t xml:space="preserve">. </w:t>
      </w:r>
      <w:r w:rsidR="002146AC" w:rsidRPr="002146AC">
        <w:rPr>
          <w:color w:val="FF0000"/>
          <w:sz w:val="24"/>
        </w:rPr>
        <w:t>The</w:t>
      </w:r>
      <w:r w:rsidR="002146AC">
        <w:rPr>
          <w:color w:val="FF0000"/>
          <w:sz w:val="24"/>
        </w:rPr>
        <w:t xml:space="preserve"> relatively high values of</w:t>
      </w:r>
      <w:r w:rsidR="002146AC" w:rsidRPr="002146AC">
        <w:rPr>
          <w:color w:val="FF0000"/>
          <w:sz w:val="24"/>
        </w:rPr>
        <w:t xml:space="preserve"> predicted charge densities </w:t>
      </w:r>
      <w:r w:rsidR="002146AC">
        <w:rPr>
          <w:color w:val="FF0000"/>
          <w:sz w:val="24"/>
        </w:rPr>
        <w:t xml:space="preserve">(see Fig. 3) could probably exhibit </w:t>
      </w:r>
      <w:r w:rsidR="002146AC" w:rsidRPr="002146AC">
        <w:rPr>
          <w:color w:val="FF0000"/>
          <w:sz w:val="24"/>
          <w:szCs w:val="24"/>
        </w:rPr>
        <w:t xml:space="preserve">  </w:t>
      </w:r>
      <w:r w:rsidR="002146AC">
        <w:rPr>
          <w:color w:val="FF0000"/>
          <w:sz w:val="24"/>
          <w:szCs w:val="24"/>
        </w:rPr>
        <w:t xml:space="preserve">considerable concentration of defect states </w:t>
      </w:r>
      <w:r w:rsidR="00E6056D">
        <w:rPr>
          <w:color w:val="FF0000"/>
          <w:sz w:val="24"/>
          <w:szCs w:val="24"/>
        </w:rPr>
        <w:t xml:space="preserve">probably </w:t>
      </w:r>
      <w:r w:rsidR="002146AC">
        <w:rPr>
          <w:color w:val="FF0000"/>
          <w:sz w:val="24"/>
          <w:szCs w:val="24"/>
        </w:rPr>
        <w:t>due to surface preparation</w:t>
      </w:r>
      <w:r w:rsidR="003B5791">
        <w:rPr>
          <w:color w:val="FF0000"/>
          <w:sz w:val="24"/>
          <w:szCs w:val="24"/>
        </w:rPr>
        <w:t xml:space="preserve"> [4]</w:t>
      </w:r>
      <w:r w:rsidR="002146AC">
        <w:rPr>
          <w:color w:val="FF0000"/>
          <w:sz w:val="24"/>
          <w:szCs w:val="24"/>
        </w:rPr>
        <w:t xml:space="preserve">. </w:t>
      </w:r>
    </w:p>
    <w:p w:rsidR="002146AC" w:rsidRDefault="002146AC" w:rsidP="004B6321">
      <w:pPr>
        <w:spacing w:line="360" w:lineRule="auto"/>
        <w:ind w:firstLine="709"/>
        <w:jc w:val="both"/>
        <w:rPr>
          <w:sz w:val="24"/>
        </w:rPr>
      </w:pPr>
    </w:p>
    <w:p w:rsidR="00F97B53" w:rsidRDefault="00F97B53" w:rsidP="0029101A">
      <w:pPr>
        <w:autoSpaceDE w:val="0"/>
        <w:autoSpaceDN w:val="0"/>
        <w:adjustRightInd w:val="0"/>
        <w:spacing w:line="360" w:lineRule="auto"/>
        <w:jc w:val="both"/>
        <w:rPr>
          <w:b/>
          <w:bCs/>
          <w:sz w:val="24"/>
          <w:szCs w:val="24"/>
        </w:rPr>
      </w:pPr>
      <w:r w:rsidRPr="002516AC">
        <w:rPr>
          <w:b/>
          <w:bCs/>
          <w:sz w:val="24"/>
          <w:szCs w:val="24"/>
        </w:rPr>
        <w:t>3.</w:t>
      </w:r>
      <w:r w:rsidR="00F00FA9">
        <w:rPr>
          <w:b/>
          <w:bCs/>
          <w:sz w:val="24"/>
          <w:szCs w:val="24"/>
        </w:rPr>
        <w:t>4</w:t>
      </w:r>
      <w:r w:rsidR="00F00FA9" w:rsidRPr="002516AC">
        <w:rPr>
          <w:b/>
          <w:bCs/>
          <w:sz w:val="24"/>
          <w:szCs w:val="24"/>
        </w:rPr>
        <w:t xml:space="preserve"> </w:t>
      </w:r>
      <w:r w:rsidR="0029101A">
        <w:rPr>
          <w:b/>
          <w:bCs/>
          <w:sz w:val="24"/>
          <w:szCs w:val="24"/>
        </w:rPr>
        <w:t xml:space="preserve">Evaluation </w:t>
      </w:r>
      <w:r w:rsidR="00694DC3">
        <w:rPr>
          <w:b/>
          <w:bCs/>
          <w:sz w:val="24"/>
          <w:szCs w:val="24"/>
        </w:rPr>
        <w:t xml:space="preserve">of forward current </w:t>
      </w:r>
      <w:r w:rsidR="00880E49">
        <w:rPr>
          <w:b/>
          <w:bCs/>
          <w:sz w:val="24"/>
          <w:szCs w:val="24"/>
        </w:rPr>
        <w:t>by means of a</w:t>
      </w:r>
      <w:r w:rsidR="0029101A">
        <w:rPr>
          <w:b/>
          <w:bCs/>
          <w:sz w:val="24"/>
          <w:szCs w:val="24"/>
        </w:rPr>
        <w:t xml:space="preserve"> double </w:t>
      </w:r>
      <w:r w:rsidR="006C1C53">
        <w:rPr>
          <w:b/>
          <w:bCs/>
          <w:sz w:val="24"/>
          <w:szCs w:val="24"/>
        </w:rPr>
        <w:t>d</w:t>
      </w:r>
      <w:r w:rsidR="0029101A">
        <w:rPr>
          <w:b/>
          <w:bCs/>
          <w:sz w:val="24"/>
          <w:szCs w:val="24"/>
        </w:rPr>
        <w:t xml:space="preserve">iode </w:t>
      </w:r>
      <w:r w:rsidR="006C1C53">
        <w:rPr>
          <w:b/>
          <w:bCs/>
          <w:sz w:val="24"/>
          <w:szCs w:val="24"/>
        </w:rPr>
        <w:t>m</w:t>
      </w:r>
      <w:r w:rsidR="0029101A">
        <w:rPr>
          <w:b/>
          <w:bCs/>
          <w:sz w:val="24"/>
          <w:szCs w:val="24"/>
        </w:rPr>
        <w:t>odel</w:t>
      </w:r>
    </w:p>
    <w:p w:rsidR="0029101A" w:rsidRPr="00D625F7" w:rsidRDefault="0029101A" w:rsidP="00A964F9">
      <w:pPr>
        <w:spacing w:line="360" w:lineRule="auto"/>
        <w:ind w:firstLine="709"/>
        <w:jc w:val="both"/>
        <w:rPr>
          <w:sz w:val="24"/>
          <w:szCs w:val="24"/>
        </w:rPr>
      </w:pPr>
    </w:p>
    <w:p w:rsidR="008929EF" w:rsidRDefault="00F00FA9" w:rsidP="0093650A">
      <w:pPr>
        <w:pStyle w:val="GvdeMetniGirintisi2"/>
        <w:rPr>
          <w:sz w:val="24"/>
          <w:szCs w:val="24"/>
        </w:rPr>
      </w:pPr>
      <w:r>
        <w:rPr>
          <w:sz w:val="24"/>
          <w:szCs w:val="24"/>
        </w:rPr>
        <w:t xml:space="preserve">As well as the back contact interface it is also possible to assess the current transport mechanism at the heterojunction via temperature dependant </w:t>
      </w:r>
      <w:r w:rsidRPr="0017684A">
        <w:rPr>
          <w:i/>
          <w:sz w:val="24"/>
          <w:szCs w:val="24"/>
        </w:rPr>
        <w:t>J-V</w:t>
      </w:r>
      <w:r>
        <w:rPr>
          <w:sz w:val="24"/>
          <w:szCs w:val="24"/>
        </w:rPr>
        <w:t xml:space="preserve"> analysis. </w:t>
      </w:r>
      <w:r w:rsidR="00D625F7" w:rsidRPr="00D625F7">
        <w:rPr>
          <w:sz w:val="24"/>
          <w:szCs w:val="24"/>
        </w:rPr>
        <w:t>T</w:t>
      </w:r>
      <w:r w:rsidR="00D625F7" w:rsidRPr="00D625F7">
        <w:rPr>
          <w:snapToGrid w:val="0"/>
          <w:sz w:val="24"/>
          <w:szCs w:val="24"/>
        </w:rPr>
        <w:t xml:space="preserve">he </w:t>
      </w:r>
      <w:r w:rsidR="00C65D97">
        <w:rPr>
          <w:snapToGrid w:val="0"/>
          <w:sz w:val="24"/>
          <w:szCs w:val="24"/>
        </w:rPr>
        <w:t xml:space="preserve">dominating </w:t>
      </w:r>
      <w:r w:rsidR="00D625F7" w:rsidRPr="00D625F7">
        <w:rPr>
          <w:snapToGrid w:val="0"/>
          <w:sz w:val="24"/>
          <w:szCs w:val="24"/>
        </w:rPr>
        <w:t>conduction mechanism</w:t>
      </w:r>
      <w:r w:rsidR="00C65D97">
        <w:rPr>
          <w:snapToGrid w:val="0"/>
          <w:sz w:val="24"/>
          <w:szCs w:val="24"/>
        </w:rPr>
        <w:t xml:space="preserve"> </w:t>
      </w:r>
      <w:r w:rsidR="00E713E7">
        <w:rPr>
          <w:snapToGrid w:val="0"/>
          <w:sz w:val="24"/>
          <w:szCs w:val="24"/>
        </w:rPr>
        <w:t xml:space="preserve">at </w:t>
      </w:r>
      <w:r w:rsidR="00B138F0">
        <w:rPr>
          <w:snapToGrid w:val="0"/>
          <w:sz w:val="24"/>
          <w:szCs w:val="24"/>
        </w:rPr>
        <w:t>n-</w:t>
      </w:r>
      <w:r w:rsidR="00E713E7">
        <w:rPr>
          <w:snapToGrid w:val="0"/>
          <w:sz w:val="24"/>
          <w:szCs w:val="24"/>
        </w:rPr>
        <w:t>CdS/</w:t>
      </w:r>
      <w:r w:rsidR="00B138F0">
        <w:rPr>
          <w:snapToGrid w:val="0"/>
          <w:sz w:val="24"/>
          <w:szCs w:val="24"/>
        </w:rPr>
        <w:t>p-</w:t>
      </w:r>
      <w:r w:rsidR="00E713E7">
        <w:rPr>
          <w:snapToGrid w:val="0"/>
          <w:sz w:val="24"/>
          <w:szCs w:val="24"/>
        </w:rPr>
        <w:t xml:space="preserve">CdTe hetero interface for </w:t>
      </w:r>
      <w:r w:rsidR="00C65D97">
        <w:rPr>
          <w:snapToGrid w:val="0"/>
          <w:sz w:val="24"/>
          <w:szCs w:val="24"/>
        </w:rPr>
        <w:t xml:space="preserve">the solar cells </w:t>
      </w:r>
      <w:r w:rsidR="00B138F0">
        <w:rPr>
          <w:snapToGrid w:val="0"/>
          <w:sz w:val="24"/>
          <w:szCs w:val="24"/>
        </w:rPr>
        <w:t xml:space="preserve">under investigation </w:t>
      </w:r>
      <w:r>
        <w:rPr>
          <w:snapToGrid w:val="0"/>
          <w:sz w:val="24"/>
          <w:szCs w:val="24"/>
        </w:rPr>
        <w:t>was</w:t>
      </w:r>
      <w:r w:rsidR="00C65D97">
        <w:rPr>
          <w:snapToGrid w:val="0"/>
          <w:sz w:val="24"/>
          <w:szCs w:val="24"/>
        </w:rPr>
        <w:t xml:space="preserve"> </w:t>
      </w:r>
      <w:r w:rsidR="00D625F7" w:rsidRPr="00D625F7">
        <w:rPr>
          <w:snapToGrid w:val="0"/>
          <w:sz w:val="24"/>
          <w:szCs w:val="24"/>
        </w:rPr>
        <w:t xml:space="preserve">analysed by dividing the </w:t>
      </w:r>
      <w:r w:rsidR="006C1C53">
        <w:rPr>
          <w:i/>
          <w:snapToGrid w:val="0"/>
          <w:sz w:val="24"/>
          <w:szCs w:val="24"/>
        </w:rPr>
        <w:t>l</w:t>
      </w:r>
      <w:r w:rsidR="006C1C53" w:rsidRPr="00D625F7">
        <w:rPr>
          <w:i/>
          <w:snapToGrid w:val="0"/>
          <w:sz w:val="24"/>
          <w:szCs w:val="24"/>
        </w:rPr>
        <w:t>og</w:t>
      </w:r>
      <w:r w:rsidR="00D625F7" w:rsidRPr="00D625F7">
        <w:rPr>
          <w:position w:val="-6"/>
          <w:sz w:val="24"/>
          <w:szCs w:val="24"/>
        </w:rPr>
        <w:object w:dxaOrig="220" w:dyaOrig="279">
          <v:shape id="_x0000_i1078" type="#_x0000_t75" style="width:7.35pt;height:14pt" o:ole="" fillcolor="window">
            <v:imagedata r:id="rId105" o:title=""/>
          </v:shape>
          <o:OLEObject Type="Embed" ProgID="Equation.3" ShapeID="_x0000_i1078" DrawAspect="Content" ObjectID="_1528822977" r:id="rId106"/>
        </w:object>
      </w:r>
      <w:r w:rsidR="00D625F7" w:rsidRPr="00D625F7">
        <w:rPr>
          <w:snapToGrid w:val="0"/>
          <w:sz w:val="24"/>
          <w:szCs w:val="24"/>
        </w:rPr>
        <w:t xml:space="preserve"> vs </w:t>
      </w:r>
      <w:r w:rsidR="00D625F7" w:rsidRPr="00D625F7">
        <w:rPr>
          <w:i/>
          <w:snapToGrid w:val="0"/>
          <w:position w:val="-6"/>
          <w:sz w:val="24"/>
          <w:szCs w:val="24"/>
        </w:rPr>
        <w:object w:dxaOrig="240" w:dyaOrig="279">
          <v:shape id="_x0000_i1079" type="#_x0000_t75" style="width:12pt;height:14pt" o:ole="" fillcolor="window">
            <v:imagedata r:id="rId107" o:title=""/>
          </v:shape>
          <o:OLEObject Type="Embed" ProgID="Equation.3" ShapeID="_x0000_i1079" DrawAspect="Content" ObjectID="_1528822978" r:id="rId108"/>
        </w:object>
      </w:r>
      <w:r w:rsidR="00D625F7" w:rsidRPr="00D625F7">
        <w:rPr>
          <w:snapToGrid w:val="0"/>
          <w:sz w:val="24"/>
          <w:szCs w:val="24"/>
        </w:rPr>
        <w:t>curve</w:t>
      </w:r>
      <w:r w:rsidR="00C65D97">
        <w:rPr>
          <w:snapToGrid w:val="0"/>
          <w:sz w:val="24"/>
          <w:szCs w:val="24"/>
        </w:rPr>
        <w:t>s</w:t>
      </w:r>
      <w:r w:rsidR="00D625F7" w:rsidRPr="00D625F7">
        <w:rPr>
          <w:snapToGrid w:val="0"/>
          <w:sz w:val="24"/>
          <w:szCs w:val="24"/>
        </w:rPr>
        <w:t xml:space="preserve"> into two</w:t>
      </w:r>
      <w:r w:rsidR="00C65D97">
        <w:rPr>
          <w:snapToGrid w:val="0"/>
          <w:sz w:val="24"/>
          <w:szCs w:val="24"/>
        </w:rPr>
        <w:t xml:space="preserve"> approximate</w:t>
      </w:r>
      <w:r w:rsidR="00D625F7" w:rsidRPr="00D625F7">
        <w:rPr>
          <w:snapToGrid w:val="0"/>
          <w:sz w:val="24"/>
          <w:szCs w:val="24"/>
        </w:rPr>
        <w:t xml:space="preserve"> voltage regions; </w:t>
      </w:r>
      <w:r w:rsidR="00D95AD8">
        <w:rPr>
          <w:snapToGrid w:val="0"/>
          <w:sz w:val="24"/>
          <w:szCs w:val="24"/>
        </w:rPr>
        <w:t>d</w:t>
      </w:r>
      <w:r w:rsidR="0079495E">
        <w:rPr>
          <w:snapToGrid w:val="0"/>
          <w:sz w:val="24"/>
          <w:szCs w:val="24"/>
        </w:rPr>
        <w:t>iode 1</w:t>
      </w:r>
      <w:r w:rsidR="00C65D97">
        <w:rPr>
          <w:snapToGrid w:val="0"/>
          <w:sz w:val="24"/>
          <w:szCs w:val="24"/>
        </w:rPr>
        <w:t>: 0.2V</w:t>
      </w:r>
      <w:r w:rsidR="006C1C53">
        <w:rPr>
          <w:snapToGrid w:val="0"/>
          <w:sz w:val="24"/>
          <w:szCs w:val="24"/>
        </w:rPr>
        <w:t xml:space="preserve"> </w:t>
      </w:r>
      <w:r w:rsidR="00C65D97">
        <w:rPr>
          <w:snapToGrid w:val="0"/>
          <w:sz w:val="24"/>
          <w:szCs w:val="24"/>
        </w:rPr>
        <w:t>&gt;</w:t>
      </w:r>
      <w:r w:rsidR="006C1C53">
        <w:rPr>
          <w:snapToGrid w:val="0"/>
          <w:sz w:val="24"/>
          <w:szCs w:val="24"/>
        </w:rPr>
        <w:t xml:space="preserve"> </w:t>
      </w:r>
      <w:r w:rsidR="00C65D97">
        <w:rPr>
          <w:snapToGrid w:val="0"/>
          <w:sz w:val="24"/>
          <w:szCs w:val="24"/>
        </w:rPr>
        <w:t>V</w:t>
      </w:r>
      <w:r w:rsidR="006C1C53">
        <w:rPr>
          <w:snapToGrid w:val="0"/>
          <w:sz w:val="24"/>
          <w:szCs w:val="24"/>
        </w:rPr>
        <w:t xml:space="preserve"> </w:t>
      </w:r>
      <w:r w:rsidR="00C65D97">
        <w:rPr>
          <w:snapToGrid w:val="0"/>
          <w:sz w:val="24"/>
          <w:szCs w:val="24"/>
        </w:rPr>
        <w:t>&gt;</w:t>
      </w:r>
      <w:r w:rsidR="006C1C53">
        <w:rPr>
          <w:snapToGrid w:val="0"/>
          <w:sz w:val="24"/>
          <w:szCs w:val="24"/>
        </w:rPr>
        <w:t xml:space="preserve"> </w:t>
      </w:r>
      <w:r w:rsidR="00C65D97">
        <w:rPr>
          <w:snapToGrid w:val="0"/>
          <w:sz w:val="24"/>
          <w:szCs w:val="24"/>
        </w:rPr>
        <w:t>0.4</w:t>
      </w:r>
      <w:r w:rsidR="006C1C53">
        <w:rPr>
          <w:snapToGrid w:val="0"/>
          <w:sz w:val="24"/>
          <w:szCs w:val="24"/>
        </w:rPr>
        <w:t xml:space="preserve"> </w:t>
      </w:r>
      <w:r w:rsidR="00D625F7" w:rsidRPr="00D625F7">
        <w:rPr>
          <w:snapToGrid w:val="0"/>
          <w:sz w:val="24"/>
          <w:szCs w:val="24"/>
        </w:rPr>
        <w:t xml:space="preserve">V and </w:t>
      </w:r>
      <w:r w:rsidR="0079495E">
        <w:rPr>
          <w:snapToGrid w:val="0"/>
          <w:sz w:val="24"/>
          <w:szCs w:val="24"/>
        </w:rPr>
        <w:t>diode 2</w:t>
      </w:r>
      <w:r w:rsidR="00D625F7" w:rsidRPr="00D625F7">
        <w:rPr>
          <w:snapToGrid w:val="0"/>
          <w:sz w:val="24"/>
          <w:szCs w:val="24"/>
        </w:rPr>
        <w:t>: 0.</w:t>
      </w:r>
      <w:r w:rsidR="00C65D97">
        <w:rPr>
          <w:snapToGrid w:val="0"/>
          <w:sz w:val="24"/>
          <w:szCs w:val="24"/>
        </w:rPr>
        <w:t>4</w:t>
      </w:r>
      <w:r w:rsidR="00D625F7" w:rsidRPr="00D625F7">
        <w:rPr>
          <w:snapToGrid w:val="0"/>
          <w:sz w:val="24"/>
          <w:szCs w:val="24"/>
        </w:rPr>
        <w:t>V</w:t>
      </w:r>
      <w:r w:rsidR="006C1C53">
        <w:rPr>
          <w:snapToGrid w:val="0"/>
          <w:sz w:val="24"/>
          <w:szCs w:val="24"/>
        </w:rPr>
        <w:t xml:space="preserve"> </w:t>
      </w:r>
      <w:r w:rsidR="00D625F7" w:rsidRPr="00D625F7">
        <w:rPr>
          <w:snapToGrid w:val="0"/>
          <w:sz w:val="24"/>
          <w:szCs w:val="24"/>
        </w:rPr>
        <w:t>&lt;</w:t>
      </w:r>
      <w:r w:rsidR="006C1C53">
        <w:rPr>
          <w:snapToGrid w:val="0"/>
          <w:sz w:val="24"/>
          <w:szCs w:val="24"/>
        </w:rPr>
        <w:t xml:space="preserve"> </w:t>
      </w:r>
      <w:r w:rsidR="00D625F7" w:rsidRPr="00D625F7">
        <w:rPr>
          <w:snapToGrid w:val="0"/>
          <w:sz w:val="24"/>
          <w:szCs w:val="24"/>
        </w:rPr>
        <w:t>V</w:t>
      </w:r>
      <w:r w:rsidR="006C1C53">
        <w:rPr>
          <w:snapToGrid w:val="0"/>
          <w:sz w:val="24"/>
          <w:szCs w:val="24"/>
        </w:rPr>
        <w:t xml:space="preserve"> </w:t>
      </w:r>
      <w:r w:rsidR="00D625F7" w:rsidRPr="00D625F7">
        <w:rPr>
          <w:snapToGrid w:val="0"/>
          <w:sz w:val="24"/>
          <w:szCs w:val="24"/>
        </w:rPr>
        <w:t>&lt;</w:t>
      </w:r>
      <w:r w:rsidR="006C1C53">
        <w:rPr>
          <w:snapToGrid w:val="0"/>
          <w:sz w:val="24"/>
          <w:szCs w:val="24"/>
        </w:rPr>
        <w:t xml:space="preserve"> </w:t>
      </w:r>
      <w:r w:rsidR="00D625F7" w:rsidRPr="00D625F7">
        <w:rPr>
          <w:snapToGrid w:val="0"/>
          <w:sz w:val="24"/>
          <w:szCs w:val="24"/>
        </w:rPr>
        <w:t>0.8</w:t>
      </w:r>
      <w:r w:rsidR="006C1C53">
        <w:rPr>
          <w:snapToGrid w:val="0"/>
          <w:sz w:val="24"/>
          <w:szCs w:val="24"/>
        </w:rPr>
        <w:t xml:space="preserve"> </w:t>
      </w:r>
      <w:r w:rsidR="00D625F7" w:rsidRPr="00D625F7">
        <w:rPr>
          <w:snapToGrid w:val="0"/>
          <w:sz w:val="24"/>
          <w:szCs w:val="24"/>
        </w:rPr>
        <w:t>V</w:t>
      </w:r>
      <w:r>
        <w:rPr>
          <w:snapToGrid w:val="0"/>
          <w:sz w:val="24"/>
          <w:szCs w:val="24"/>
        </w:rPr>
        <w:t xml:space="preserve">  (</w:t>
      </w:r>
      <w:r w:rsidR="0079495E">
        <w:rPr>
          <w:snapToGrid w:val="0"/>
          <w:sz w:val="24"/>
          <w:szCs w:val="24"/>
        </w:rPr>
        <w:t>see Fig.1</w:t>
      </w:r>
      <w:r>
        <w:rPr>
          <w:snapToGrid w:val="0"/>
          <w:sz w:val="24"/>
          <w:szCs w:val="24"/>
        </w:rPr>
        <w:t>)</w:t>
      </w:r>
      <w:r w:rsidR="0079495E">
        <w:rPr>
          <w:snapToGrid w:val="0"/>
          <w:sz w:val="24"/>
          <w:szCs w:val="24"/>
        </w:rPr>
        <w:t>.</w:t>
      </w:r>
      <w:r w:rsidR="00D625F7" w:rsidRPr="00D625F7">
        <w:rPr>
          <w:snapToGrid w:val="0"/>
          <w:sz w:val="24"/>
          <w:szCs w:val="24"/>
        </w:rPr>
        <w:t xml:space="preserve"> </w:t>
      </w:r>
      <w:r w:rsidR="0094445B">
        <w:rPr>
          <w:snapToGrid w:val="0"/>
          <w:sz w:val="24"/>
          <w:szCs w:val="24"/>
        </w:rPr>
        <w:t xml:space="preserve">The temperature dependence of </w:t>
      </w:r>
      <w:r w:rsidR="006E3177">
        <w:rPr>
          <w:snapToGrid w:val="0"/>
          <w:sz w:val="24"/>
          <w:szCs w:val="24"/>
        </w:rPr>
        <w:t>the</w:t>
      </w:r>
      <w:r w:rsidR="0094445B">
        <w:rPr>
          <w:snapToGrid w:val="0"/>
          <w:sz w:val="24"/>
          <w:szCs w:val="24"/>
        </w:rPr>
        <w:t xml:space="preserve"> </w:t>
      </w:r>
      <w:r w:rsidR="0094445B">
        <w:rPr>
          <w:sz w:val="24"/>
          <w:szCs w:val="24"/>
        </w:rPr>
        <w:t xml:space="preserve">estimated fit parameters </w:t>
      </w:r>
      <w:proofErr w:type="gramStart"/>
      <w:r w:rsidR="006E3177">
        <w:rPr>
          <w:sz w:val="24"/>
          <w:szCs w:val="24"/>
        </w:rPr>
        <w:t>for</w:t>
      </w:r>
      <w:r w:rsidR="0094445B">
        <w:rPr>
          <w:sz w:val="24"/>
          <w:szCs w:val="24"/>
        </w:rPr>
        <w:t xml:space="preserve"> </w:t>
      </w:r>
      <w:proofErr w:type="gramEnd"/>
      <w:r w:rsidR="00EF68F5" w:rsidRPr="00EF68F5">
        <w:rPr>
          <w:i/>
          <w:position w:val="-14"/>
          <w:sz w:val="24"/>
          <w:szCs w:val="24"/>
        </w:rPr>
        <w:object w:dxaOrig="360" w:dyaOrig="380">
          <v:shape id="_x0000_i1080" type="#_x0000_t75" style="width:18.65pt;height:19.35pt" o:ole="" fillcolor="window">
            <v:imagedata r:id="rId109" o:title=""/>
          </v:shape>
          <o:OLEObject Type="Embed" ProgID="Equation.3" ShapeID="_x0000_i1080" DrawAspect="Content" ObjectID="_1528822979" r:id="rId110"/>
        </w:object>
      </w:r>
      <w:r w:rsidR="0094445B">
        <w:rPr>
          <w:sz w:val="24"/>
          <w:szCs w:val="24"/>
        </w:rPr>
        <w:t xml:space="preserve">, </w:t>
      </w:r>
      <w:r w:rsidR="00EF68F5" w:rsidRPr="00090B13">
        <w:rPr>
          <w:position w:val="-12"/>
          <w:sz w:val="24"/>
          <w:szCs w:val="24"/>
        </w:rPr>
        <w:object w:dxaOrig="380" w:dyaOrig="360">
          <v:shape id="_x0000_i1081" type="#_x0000_t75" style="width:19.35pt;height:18.65pt" o:ole="" fillcolor="window">
            <v:imagedata r:id="rId111" o:title=""/>
          </v:shape>
          <o:OLEObject Type="Embed" ProgID="Equation.3" ShapeID="_x0000_i1081" DrawAspect="Content" ObjectID="_1528822980" r:id="rId112"/>
        </w:object>
      </w:r>
      <w:r w:rsidR="0094445B">
        <w:rPr>
          <w:sz w:val="24"/>
          <w:szCs w:val="24"/>
        </w:rPr>
        <w:t xml:space="preserve"> and </w:t>
      </w:r>
      <w:r w:rsidR="006E3177">
        <w:rPr>
          <w:sz w:val="24"/>
          <w:szCs w:val="24"/>
        </w:rPr>
        <w:t xml:space="preserve">the </w:t>
      </w:r>
      <w:r w:rsidR="0094445B">
        <w:rPr>
          <w:sz w:val="24"/>
          <w:szCs w:val="24"/>
        </w:rPr>
        <w:t>parasitic series</w:t>
      </w:r>
      <w:r w:rsidR="006E3177">
        <w:rPr>
          <w:sz w:val="24"/>
          <w:szCs w:val="24"/>
        </w:rPr>
        <w:t>,</w:t>
      </w:r>
      <w:r w:rsidR="0094445B">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94445B">
        <w:rPr>
          <w:sz w:val="24"/>
          <w:szCs w:val="24"/>
        </w:rPr>
        <w:t>, and shunt</w:t>
      </w:r>
      <w:r w:rsidR="006E3177">
        <w:rPr>
          <w:sz w:val="24"/>
          <w:szCs w:val="24"/>
        </w:rPr>
        <w:t>,</w:t>
      </w:r>
      <w:r w:rsidR="0094445B">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6E3177">
        <w:rPr>
          <w:sz w:val="24"/>
          <w:szCs w:val="24"/>
        </w:rPr>
        <w:t xml:space="preserve">, </w:t>
      </w:r>
      <w:r w:rsidR="0094445B">
        <w:rPr>
          <w:sz w:val="24"/>
          <w:szCs w:val="24"/>
        </w:rPr>
        <w:t xml:space="preserve">resistances are </w:t>
      </w:r>
      <w:r w:rsidR="006E3177">
        <w:rPr>
          <w:sz w:val="24"/>
          <w:szCs w:val="24"/>
        </w:rPr>
        <w:t xml:space="preserve">shown </w:t>
      </w:r>
      <w:r w:rsidR="0094445B">
        <w:rPr>
          <w:sz w:val="24"/>
          <w:szCs w:val="24"/>
        </w:rPr>
        <w:t>in Fig</w:t>
      </w:r>
      <w:r w:rsidR="006E3177">
        <w:rPr>
          <w:sz w:val="24"/>
          <w:szCs w:val="24"/>
        </w:rPr>
        <w:t>s</w:t>
      </w:r>
      <w:r w:rsidR="0094445B">
        <w:rPr>
          <w:sz w:val="24"/>
          <w:szCs w:val="24"/>
        </w:rPr>
        <w:t xml:space="preserve"> </w:t>
      </w:r>
      <w:r w:rsidR="00D95AD8">
        <w:rPr>
          <w:sz w:val="24"/>
          <w:szCs w:val="24"/>
        </w:rPr>
        <w:t>4</w:t>
      </w:r>
      <w:r w:rsidR="0094445B">
        <w:rPr>
          <w:sz w:val="24"/>
          <w:szCs w:val="24"/>
        </w:rPr>
        <w:t xml:space="preserve"> (a</w:t>
      </w:r>
      <w:r w:rsidR="006E3177">
        <w:rPr>
          <w:sz w:val="24"/>
          <w:szCs w:val="24"/>
        </w:rPr>
        <w:t xml:space="preserve"> - </w:t>
      </w:r>
      <w:r w:rsidR="0094445B">
        <w:rPr>
          <w:sz w:val="24"/>
          <w:szCs w:val="24"/>
        </w:rPr>
        <w:t xml:space="preserve">c). </w:t>
      </w:r>
    </w:p>
    <w:p w:rsidR="00EE7131" w:rsidRDefault="003B14EF" w:rsidP="00E62987">
      <w:pPr>
        <w:pStyle w:val="GvdeMetniGirintisi2"/>
        <w:rPr>
          <w:sz w:val="24"/>
          <w:szCs w:val="24"/>
        </w:rPr>
      </w:pPr>
      <w:r>
        <w:rPr>
          <w:sz w:val="24"/>
          <w:szCs w:val="24"/>
        </w:rPr>
        <w:t>For</w:t>
      </w:r>
      <w:r w:rsidR="001808A8">
        <w:rPr>
          <w:sz w:val="24"/>
          <w:szCs w:val="24"/>
        </w:rPr>
        <w:t xml:space="preserve"> diode 1;</w:t>
      </w:r>
      <w:r w:rsidR="00EF68F5">
        <w:rPr>
          <w:sz w:val="24"/>
          <w:szCs w:val="24"/>
        </w:rPr>
        <w:t xml:space="preserve"> </w:t>
      </w:r>
      <w:r w:rsidR="00D625F7" w:rsidRPr="00D625F7">
        <w:rPr>
          <w:position w:val="-10"/>
          <w:sz w:val="24"/>
          <w:szCs w:val="24"/>
        </w:rPr>
        <w:object w:dxaOrig="880" w:dyaOrig="320">
          <v:shape id="_x0000_i1082" type="#_x0000_t75" style="width:44pt;height:16pt" o:ole="" fillcolor="window">
            <v:imagedata r:id="rId113" o:title=""/>
          </v:shape>
          <o:OLEObject Type="Embed" ProgID="Equation.3" ShapeID="_x0000_i1082" DrawAspect="Content" ObjectID="_1528822981" r:id="rId114"/>
        </w:object>
      </w:r>
      <w:r w:rsidR="00C90398">
        <w:rPr>
          <w:sz w:val="24"/>
          <w:szCs w:val="24"/>
        </w:rPr>
        <w:t xml:space="preserve"> </w:t>
      </w:r>
      <w:r w:rsidR="00D625F7" w:rsidRPr="00D625F7">
        <w:rPr>
          <w:sz w:val="24"/>
          <w:szCs w:val="24"/>
        </w:rPr>
        <w:t xml:space="preserve">values are </w:t>
      </w:r>
      <w:r w:rsidR="00CF50BD">
        <w:rPr>
          <w:sz w:val="24"/>
          <w:szCs w:val="24"/>
        </w:rPr>
        <w:t xml:space="preserve">almost </w:t>
      </w:r>
      <w:r w:rsidR="00D625F7" w:rsidRPr="00D625F7">
        <w:rPr>
          <w:sz w:val="24"/>
          <w:szCs w:val="24"/>
        </w:rPr>
        <w:t>constant with temperature</w:t>
      </w:r>
      <w:r w:rsidR="00C90398">
        <w:rPr>
          <w:sz w:val="24"/>
          <w:szCs w:val="24"/>
        </w:rPr>
        <w:t xml:space="preserve"> and</w:t>
      </w:r>
      <w:r w:rsidR="00C90398" w:rsidRPr="00D625F7">
        <w:rPr>
          <w:sz w:val="24"/>
          <w:szCs w:val="24"/>
        </w:rPr>
        <w:t xml:space="preserve"> </w:t>
      </w:r>
      <w:r w:rsidR="00C90398" w:rsidRPr="00090B13">
        <w:rPr>
          <w:position w:val="-12"/>
          <w:sz w:val="24"/>
          <w:szCs w:val="24"/>
        </w:rPr>
        <w:object w:dxaOrig="340" w:dyaOrig="360">
          <v:shape id="_x0000_i1083" type="#_x0000_t75" style="width:17.35pt;height:18.65pt" o:ole="" fillcolor="window">
            <v:imagedata r:id="rId115" o:title=""/>
          </v:shape>
          <o:OLEObject Type="Embed" ProgID="Equation.3" ShapeID="_x0000_i1083" DrawAspect="Content" ObjectID="_1528822982" r:id="rId116"/>
        </w:object>
      </w:r>
      <w:r w:rsidR="00C90398">
        <w:rPr>
          <w:sz w:val="24"/>
          <w:szCs w:val="24"/>
        </w:rPr>
        <w:t xml:space="preserve"> values indicate a slight decrease </w:t>
      </w:r>
      <w:r w:rsidR="00594CB0">
        <w:rPr>
          <w:sz w:val="24"/>
          <w:szCs w:val="24"/>
        </w:rPr>
        <w:t xml:space="preserve">from </w:t>
      </w:r>
      <w:r w:rsidR="00A65B3B">
        <w:rPr>
          <w:sz w:val="24"/>
          <w:szCs w:val="24"/>
        </w:rPr>
        <w:t>4.4</w:t>
      </w:r>
      <w:r>
        <w:rPr>
          <w:sz w:val="24"/>
          <w:szCs w:val="24"/>
        </w:rPr>
        <w:t>x10</w:t>
      </w:r>
      <w:r w:rsidRPr="00594CB0">
        <w:rPr>
          <w:sz w:val="24"/>
          <w:szCs w:val="24"/>
          <w:vertAlign w:val="superscript"/>
        </w:rPr>
        <w:t>-8</w:t>
      </w:r>
      <w:r>
        <w:rPr>
          <w:sz w:val="24"/>
          <w:szCs w:val="24"/>
        </w:rPr>
        <w:t xml:space="preserve"> A/cm</w:t>
      </w:r>
      <w:r w:rsidRPr="00594CB0">
        <w:rPr>
          <w:sz w:val="24"/>
          <w:szCs w:val="24"/>
          <w:vertAlign w:val="superscript"/>
        </w:rPr>
        <w:t>2</w:t>
      </w:r>
      <w:r>
        <w:rPr>
          <w:sz w:val="24"/>
          <w:szCs w:val="24"/>
        </w:rPr>
        <w:t xml:space="preserve"> and </w:t>
      </w:r>
      <w:r w:rsidR="00A65B3B">
        <w:rPr>
          <w:sz w:val="24"/>
          <w:szCs w:val="24"/>
        </w:rPr>
        <w:t>8</w:t>
      </w:r>
      <w:r>
        <w:rPr>
          <w:sz w:val="24"/>
          <w:szCs w:val="24"/>
        </w:rPr>
        <w:t>x10</w:t>
      </w:r>
      <w:r w:rsidRPr="00594CB0">
        <w:rPr>
          <w:sz w:val="24"/>
          <w:szCs w:val="24"/>
          <w:vertAlign w:val="superscript"/>
        </w:rPr>
        <w:t>-</w:t>
      </w:r>
      <w:r w:rsidR="00A65B3B">
        <w:rPr>
          <w:sz w:val="24"/>
          <w:szCs w:val="24"/>
          <w:vertAlign w:val="superscript"/>
        </w:rPr>
        <w:t>8</w:t>
      </w:r>
      <w:r>
        <w:rPr>
          <w:sz w:val="24"/>
          <w:szCs w:val="24"/>
        </w:rPr>
        <w:t xml:space="preserve"> A/cm</w:t>
      </w:r>
      <w:r w:rsidRPr="00594CB0">
        <w:rPr>
          <w:sz w:val="24"/>
          <w:szCs w:val="24"/>
          <w:vertAlign w:val="superscript"/>
        </w:rPr>
        <w:t>2</w:t>
      </w:r>
      <w:r>
        <w:rPr>
          <w:sz w:val="24"/>
          <w:szCs w:val="24"/>
        </w:rPr>
        <w:t xml:space="preserve"> to about </w:t>
      </w:r>
      <w:r w:rsidR="00A65B3B">
        <w:rPr>
          <w:sz w:val="24"/>
          <w:szCs w:val="24"/>
        </w:rPr>
        <w:t>4</w:t>
      </w:r>
      <w:r w:rsidR="00594CB0">
        <w:rPr>
          <w:sz w:val="24"/>
          <w:szCs w:val="24"/>
        </w:rPr>
        <w:t xml:space="preserve"> x10</w:t>
      </w:r>
      <w:r w:rsidR="00594CB0" w:rsidRPr="00594CB0">
        <w:rPr>
          <w:sz w:val="24"/>
          <w:szCs w:val="24"/>
          <w:vertAlign w:val="superscript"/>
        </w:rPr>
        <w:t>-8</w:t>
      </w:r>
      <w:r w:rsidR="00594CB0">
        <w:rPr>
          <w:sz w:val="24"/>
          <w:szCs w:val="24"/>
        </w:rPr>
        <w:t xml:space="preserve"> A/cm</w:t>
      </w:r>
      <w:r w:rsidR="00594CB0" w:rsidRPr="00594CB0">
        <w:rPr>
          <w:sz w:val="24"/>
          <w:szCs w:val="24"/>
          <w:vertAlign w:val="superscript"/>
        </w:rPr>
        <w:t>2</w:t>
      </w:r>
      <w:r w:rsidR="00594CB0">
        <w:rPr>
          <w:sz w:val="24"/>
          <w:szCs w:val="24"/>
        </w:rPr>
        <w:t xml:space="preserve"> and </w:t>
      </w:r>
      <w:r w:rsidR="00A65B3B">
        <w:rPr>
          <w:sz w:val="24"/>
          <w:szCs w:val="24"/>
        </w:rPr>
        <w:t>2.4</w:t>
      </w:r>
      <w:r w:rsidR="002E434B">
        <w:rPr>
          <w:sz w:val="24"/>
          <w:szCs w:val="24"/>
        </w:rPr>
        <w:t>x</w:t>
      </w:r>
      <w:r w:rsidR="00594CB0">
        <w:rPr>
          <w:sz w:val="24"/>
          <w:szCs w:val="24"/>
        </w:rPr>
        <w:t>10</w:t>
      </w:r>
      <w:r w:rsidR="00594CB0" w:rsidRPr="00594CB0">
        <w:rPr>
          <w:sz w:val="24"/>
          <w:szCs w:val="24"/>
          <w:vertAlign w:val="superscript"/>
        </w:rPr>
        <w:t>-</w:t>
      </w:r>
      <w:r w:rsidR="00A65B3B">
        <w:rPr>
          <w:sz w:val="24"/>
          <w:szCs w:val="24"/>
          <w:vertAlign w:val="superscript"/>
        </w:rPr>
        <w:t>8</w:t>
      </w:r>
      <w:r w:rsidR="00594CB0">
        <w:rPr>
          <w:sz w:val="24"/>
          <w:szCs w:val="24"/>
        </w:rPr>
        <w:t xml:space="preserve"> A/cm</w:t>
      </w:r>
      <w:r w:rsidR="00594CB0" w:rsidRPr="00594CB0">
        <w:rPr>
          <w:sz w:val="24"/>
          <w:szCs w:val="24"/>
          <w:vertAlign w:val="superscript"/>
        </w:rPr>
        <w:t>2</w:t>
      </w:r>
      <w:r w:rsidR="00594CB0">
        <w:rPr>
          <w:sz w:val="24"/>
          <w:szCs w:val="24"/>
        </w:rPr>
        <w:t xml:space="preserve"> </w:t>
      </w:r>
      <w:r>
        <w:rPr>
          <w:sz w:val="24"/>
          <w:szCs w:val="24"/>
        </w:rPr>
        <w:t xml:space="preserve">with decrease in the temperature </w:t>
      </w:r>
      <w:r w:rsidR="002E434B">
        <w:rPr>
          <w:sz w:val="24"/>
          <w:szCs w:val="24"/>
        </w:rPr>
        <w:t xml:space="preserve">from 330 K to 70 K </w:t>
      </w:r>
      <w:r w:rsidR="00594CB0">
        <w:rPr>
          <w:sz w:val="24"/>
          <w:szCs w:val="24"/>
        </w:rPr>
        <w:t>for MgCl</w:t>
      </w:r>
      <w:r w:rsidR="00594CB0" w:rsidRPr="00494C0B">
        <w:rPr>
          <w:sz w:val="24"/>
          <w:szCs w:val="24"/>
          <w:vertAlign w:val="subscript"/>
        </w:rPr>
        <w:t>2</w:t>
      </w:r>
      <w:r w:rsidR="00594CB0">
        <w:rPr>
          <w:sz w:val="24"/>
          <w:szCs w:val="24"/>
        </w:rPr>
        <w:t xml:space="preserve"> and CdCl</w:t>
      </w:r>
      <w:r w:rsidR="00594CB0" w:rsidRPr="00494C0B">
        <w:rPr>
          <w:sz w:val="24"/>
          <w:szCs w:val="24"/>
          <w:vertAlign w:val="subscript"/>
        </w:rPr>
        <w:t>2</w:t>
      </w:r>
      <w:r w:rsidR="00594CB0" w:rsidRPr="00543081">
        <w:rPr>
          <w:sz w:val="24"/>
          <w:szCs w:val="24"/>
        </w:rPr>
        <w:t xml:space="preserve"> </w:t>
      </w:r>
      <w:r w:rsidR="00594CB0">
        <w:rPr>
          <w:sz w:val="24"/>
          <w:szCs w:val="24"/>
        </w:rPr>
        <w:t xml:space="preserve">processed devices, </w:t>
      </w:r>
      <w:r w:rsidR="00594CB0" w:rsidRPr="00B85C65">
        <w:rPr>
          <w:sz w:val="24"/>
          <w:szCs w:val="24"/>
        </w:rPr>
        <w:t>respectively</w:t>
      </w:r>
      <w:r w:rsidR="00594CB0">
        <w:rPr>
          <w:sz w:val="24"/>
          <w:szCs w:val="24"/>
        </w:rPr>
        <w:t xml:space="preserve">. </w:t>
      </w:r>
      <w:r w:rsidR="00C90398">
        <w:rPr>
          <w:sz w:val="24"/>
          <w:szCs w:val="24"/>
        </w:rPr>
        <w:t xml:space="preserve"> </w:t>
      </w:r>
      <w:r w:rsidR="008929EF">
        <w:rPr>
          <w:sz w:val="24"/>
          <w:szCs w:val="24"/>
        </w:rPr>
        <w:t>As expected</w:t>
      </w:r>
      <w:r w:rsidR="0093650A">
        <w:rPr>
          <w:sz w:val="24"/>
          <w:szCs w:val="24"/>
        </w:rPr>
        <w:t>, the value</w:t>
      </w:r>
      <w:r w:rsidR="00446FF2">
        <w:rPr>
          <w:sz w:val="24"/>
          <w:szCs w:val="24"/>
        </w:rPr>
        <w:t xml:space="preserve"> of </w:t>
      </w:r>
      <w:r w:rsidR="0093650A">
        <w:rPr>
          <w:sz w:val="24"/>
          <w:szCs w:val="24"/>
        </w:rPr>
        <w:t>the</w:t>
      </w:r>
      <w:r w:rsidR="00D625F7" w:rsidRPr="00D625F7">
        <w:rPr>
          <w:sz w:val="24"/>
          <w:szCs w:val="24"/>
        </w:rPr>
        <w:t xml:space="preserve"> ideality factor</w:t>
      </w:r>
      <w:r w:rsidR="00446FF2">
        <w:rPr>
          <w:sz w:val="24"/>
          <w:szCs w:val="24"/>
        </w:rPr>
        <w:t xml:space="preserve"> was </w:t>
      </w:r>
      <w:r w:rsidR="00D625F7" w:rsidRPr="00D625F7">
        <w:rPr>
          <w:sz w:val="24"/>
          <w:szCs w:val="24"/>
        </w:rPr>
        <w:t>found to strongly dependent on</w:t>
      </w:r>
      <w:r w:rsidR="0093650A">
        <w:rPr>
          <w:sz w:val="24"/>
          <w:szCs w:val="24"/>
        </w:rPr>
        <w:t xml:space="preserve"> the </w:t>
      </w:r>
      <w:r w:rsidR="00D32614">
        <w:rPr>
          <w:sz w:val="24"/>
          <w:szCs w:val="24"/>
        </w:rPr>
        <w:t>temp</w:t>
      </w:r>
      <w:r w:rsidR="0093650A" w:rsidRPr="00D625F7">
        <w:rPr>
          <w:sz w:val="24"/>
          <w:szCs w:val="24"/>
        </w:rPr>
        <w:t>erature</w:t>
      </w:r>
      <w:r w:rsidR="00D625F7" w:rsidRPr="00D625F7">
        <w:rPr>
          <w:sz w:val="24"/>
          <w:szCs w:val="24"/>
        </w:rPr>
        <w:t xml:space="preserve"> and have values </w:t>
      </w:r>
      <w:r w:rsidR="0093650A" w:rsidRPr="0093650A">
        <w:rPr>
          <w:position w:val="-10"/>
          <w:sz w:val="24"/>
          <w:szCs w:val="24"/>
        </w:rPr>
        <w:object w:dxaOrig="540" w:dyaOrig="320">
          <v:shape id="_x0000_i1084" type="#_x0000_t75" style="width:28pt;height:15.35pt" o:ole="" fillcolor="window">
            <v:imagedata r:id="rId117" o:title=""/>
          </v:shape>
          <o:OLEObject Type="Embed" ProgID="Equation.3" ShapeID="_x0000_i1084" DrawAspect="Content" ObjectID="_1528822983" r:id="rId118"/>
        </w:object>
      </w:r>
      <w:r w:rsidR="006C1C53">
        <w:rPr>
          <w:sz w:val="24"/>
          <w:szCs w:val="24"/>
        </w:rPr>
        <w:t xml:space="preserve"> </w:t>
      </w:r>
      <w:r w:rsidR="00D625F7" w:rsidRPr="00D625F7">
        <w:rPr>
          <w:sz w:val="24"/>
          <w:szCs w:val="24"/>
        </w:rPr>
        <w:t>&gt;&gt;</w:t>
      </w:r>
      <w:r w:rsidR="006C1C53">
        <w:rPr>
          <w:sz w:val="24"/>
          <w:szCs w:val="24"/>
        </w:rPr>
        <w:t xml:space="preserve"> </w:t>
      </w:r>
      <w:r w:rsidR="00D625F7" w:rsidRPr="00D625F7">
        <w:rPr>
          <w:sz w:val="24"/>
          <w:szCs w:val="24"/>
        </w:rPr>
        <w:t>2</w:t>
      </w:r>
      <w:r w:rsidR="00446FF2">
        <w:rPr>
          <w:sz w:val="24"/>
          <w:szCs w:val="24"/>
        </w:rPr>
        <w:t xml:space="preserve"> for both devices</w:t>
      </w:r>
      <w:r w:rsidR="00D625F7" w:rsidRPr="00D625F7">
        <w:rPr>
          <w:sz w:val="24"/>
          <w:szCs w:val="24"/>
        </w:rPr>
        <w:t xml:space="preserve">. </w:t>
      </w:r>
      <w:r w:rsidR="007703F8">
        <w:rPr>
          <w:sz w:val="24"/>
          <w:szCs w:val="24"/>
        </w:rPr>
        <w:t>In addition,</w:t>
      </w:r>
      <w:r w:rsidR="004F2965">
        <w:rPr>
          <w:sz w:val="24"/>
          <w:szCs w:val="24"/>
        </w:rPr>
        <w:t xml:space="preserve"> this region appears</w:t>
      </w:r>
      <w:r w:rsidR="00446FF2">
        <w:rPr>
          <w:sz w:val="24"/>
          <w:szCs w:val="24"/>
        </w:rPr>
        <w:t xml:space="preserve"> almost</w:t>
      </w:r>
      <w:r w:rsidR="004F2965">
        <w:rPr>
          <w:sz w:val="24"/>
          <w:szCs w:val="24"/>
        </w:rPr>
        <w:t xml:space="preserve"> linear on a </w:t>
      </w:r>
      <w:r w:rsidR="006E3177">
        <w:rPr>
          <w:sz w:val="24"/>
          <w:szCs w:val="24"/>
        </w:rPr>
        <w:t xml:space="preserve">log </w:t>
      </w:r>
      <w:r w:rsidR="004F2965" w:rsidRPr="0017684A">
        <w:rPr>
          <w:i/>
          <w:sz w:val="24"/>
          <w:szCs w:val="24"/>
        </w:rPr>
        <w:t>I</w:t>
      </w:r>
      <w:r w:rsidR="004F2965">
        <w:rPr>
          <w:sz w:val="24"/>
          <w:szCs w:val="24"/>
        </w:rPr>
        <w:t xml:space="preserve"> – </w:t>
      </w:r>
      <w:r w:rsidR="006E3177">
        <w:rPr>
          <w:sz w:val="24"/>
          <w:szCs w:val="24"/>
        </w:rPr>
        <w:t xml:space="preserve">log </w:t>
      </w:r>
      <w:r w:rsidR="004F2965" w:rsidRPr="0017684A">
        <w:rPr>
          <w:i/>
          <w:sz w:val="24"/>
          <w:szCs w:val="24"/>
        </w:rPr>
        <w:t>V</w:t>
      </w:r>
      <w:r w:rsidR="004F2965">
        <w:rPr>
          <w:sz w:val="24"/>
          <w:szCs w:val="24"/>
        </w:rPr>
        <w:t xml:space="preserve"> plot implying </w:t>
      </w:r>
      <m:oMath>
        <m:r>
          <m:rPr>
            <m:nor/>
          </m:rPr>
          <w:rPr>
            <w:rFonts w:ascii="Cambria Math" w:hAnsi="Cambria Math"/>
            <w:sz w:val="24"/>
            <w:szCs w:val="24"/>
          </w:rPr>
          <m:t>I</m:t>
        </m:r>
      </m:oMath>
      <w:r w:rsidR="004F2965">
        <w:rPr>
          <w:sz w:val="24"/>
          <w:szCs w:val="24"/>
        </w:rPr>
        <w:t xml:space="preserve"> </w:t>
      </w:r>
      <w:r w:rsidR="004F2965">
        <w:rPr>
          <w:sz w:val="24"/>
          <w:szCs w:val="24"/>
        </w:rPr>
        <w:sym w:font="Symbol" w:char="F0B5"/>
      </w:r>
      <w:r w:rsidR="004F2965">
        <w:rPr>
          <w:sz w:val="24"/>
          <w:szCs w:val="24"/>
        </w:rPr>
        <w:t xml:space="preserve"> </w:t>
      </w:r>
      <m:oMath>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m</m:t>
            </m:r>
          </m:sup>
        </m:sSup>
      </m:oMath>
      <w:r w:rsidR="004F2965">
        <w:rPr>
          <w:sz w:val="24"/>
          <w:szCs w:val="24"/>
        </w:rPr>
        <w:t xml:space="preserve"> </w:t>
      </w:r>
      <w:r w:rsidR="005A07FB">
        <w:rPr>
          <w:sz w:val="24"/>
          <w:szCs w:val="24"/>
        </w:rPr>
        <w:t xml:space="preserve">(do not shown here) </w:t>
      </w:r>
      <w:r w:rsidR="004F2965">
        <w:rPr>
          <w:sz w:val="24"/>
          <w:szCs w:val="24"/>
        </w:rPr>
        <w:t>behaviour</w:t>
      </w:r>
      <w:r w:rsidR="004F2965" w:rsidRPr="004F2965">
        <w:rPr>
          <w:sz w:val="24"/>
          <w:szCs w:val="24"/>
        </w:rPr>
        <w:t xml:space="preserve"> </w:t>
      </w:r>
      <w:r w:rsidR="004F2965">
        <w:rPr>
          <w:sz w:val="24"/>
          <w:szCs w:val="24"/>
        </w:rPr>
        <w:t xml:space="preserve">where </w:t>
      </w:r>
      <m:oMath>
        <m:r>
          <w:rPr>
            <w:rFonts w:ascii="Cambria Math" w:hAnsi="Cambria Math"/>
            <w:sz w:val="24"/>
            <w:szCs w:val="24"/>
          </w:rPr>
          <m:t>m</m:t>
        </m:r>
      </m:oMath>
      <w:r w:rsidR="004F2965">
        <w:rPr>
          <w:sz w:val="24"/>
          <w:szCs w:val="24"/>
        </w:rPr>
        <w:t xml:space="preserve"> </w:t>
      </w:r>
      <w:r w:rsidR="00BE2CCE">
        <w:rPr>
          <w:sz w:val="24"/>
          <w:szCs w:val="24"/>
        </w:rPr>
        <w:t xml:space="preserve">is almost unvaried at about </w:t>
      </w:r>
      <w:r w:rsidR="004F2965">
        <w:rPr>
          <w:sz w:val="24"/>
          <w:szCs w:val="24"/>
        </w:rPr>
        <w:t>0.9</w:t>
      </w:r>
      <w:r w:rsidR="00BE2CCE">
        <w:rPr>
          <w:sz w:val="24"/>
          <w:szCs w:val="24"/>
        </w:rPr>
        <w:t>4</w:t>
      </w:r>
      <w:r w:rsidR="004F2965">
        <w:rPr>
          <w:sz w:val="24"/>
          <w:szCs w:val="24"/>
        </w:rPr>
        <w:t xml:space="preserve"> </w:t>
      </w:r>
      <w:r w:rsidR="00BE2CCE">
        <w:rPr>
          <w:sz w:val="24"/>
          <w:szCs w:val="24"/>
        </w:rPr>
        <w:t>for the temperature region considered.</w:t>
      </w:r>
      <w:r w:rsidR="00DC48BC">
        <w:rPr>
          <w:sz w:val="24"/>
          <w:szCs w:val="24"/>
        </w:rPr>
        <w:t xml:space="preserve"> </w:t>
      </w:r>
      <w:r w:rsidR="009A7AD1">
        <w:rPr>
          <w:sz w:val="24"/>
          <w:szCs w:val="24"/>
        </w:rPr>
        <w:t xml:space="preserve">All these results have </w:t>
      </w:r>
      <w:r w:rsidR="00406A5C">
        <w:rPr>
          <w:sz w:val="24"/>
          <w:szCs w:val="24"/>
        </w:rPr>
        <w:t>suggest</w:t>
      </w:r>
      <w:r w:rsidR="009A7AD1">
        <w:rPr>
          <w:sz w:val="24"/>
          <w:szCs w:val="24"/>
        </w:rPr>
        <w:t>ed</w:t>
      </w:r>
      <w:r w:rsidR="00A530EA">
        <w:rPr>
          <w:sz w:val="24"/>
          <w:szCs w:val="24"/>
        </w:rPr>
        <w:t xml:space="preserve"> </w:t>
      </w:r>
      <w:r w:rsidR="009A7AD1">
        <w:rPr>
          <w:sz w:val="24"/>
          <w:szCs w:val="24"/>
        </w:rPr>
        <w:t xml:space="preserve">that </w:t>
      </w:r>
      <w:r w:rsidR="00406A5C">
        <w:rPr>
          <w:sz w:val="24"/>
          <w:szCs w:val="24"/>
        </w:rPr>
        <w:t>tunnelling</w:t>
      </w:r>
      <w:r w:rsidR="00722B44">
        <w:rPr>
          <w:sz w:val="24"/>
          <w:szCs w:val="24"/>
        </w:rPr>
        <w:t xml:space="preserve"> </w:t>
      </w:r>
      <w:r w:rsidR="009A7AD1">
        <w:rPr>
          <w:sz w:val="24"/>
          <w:szCs w:val="24"/>
        </w:rPr>
        <w:t>plays important role in the current transport</w:t>
      </w:r>
      <w:r w:rsidR="00406A5C">
        <w:rPr>
          <w:sz w:val="24"/>
          <w:szCs w:val="24"/>
        </w:rPr>
        <w:t xml:space="preserve">. </w:t>
      </w:r>
      <w:r w:rsidR="006B119D">
        <w:rPr>
          <w:sz w:val="24"/>
          <w:szCs w:val="24"/>
        </w:rPr>
        <w:t>However t</w:t>
      </w:r>
      <w:r w:rsidR="00AE5F54">
        <w:rPr>
          <w:sz w:val="24"/>
          <w:szCs w:val="24"/>
        </w:rPr>
        <w:t xml:space="preserve">he presence of </w:t>
      </w:r>
      <w:r w:rsidR="003121D8">
        <w:rPr>
          <w:sz w:val="24"/>
          <w:szCs w:val="24"/>
        </w:rPr>
        <w:t>high density of i</w:t>
      </w:r>
      <w:r w:rsidR="00AE5F54">
        <w:rPr>
          <w:sz w:val="24"/>
          <w:szCs w:val="24"/>
        </w:rPr>
        <w:t xml:space="preserve">nterfacial defect states at </w:t>
      </w:r>
      <w:r w:rsidR="003121D8">
        <w:rPr>
          <w:sz w:val="24"/>
          <w:szCs w:val="24"/>
        </w:rPr>
        <w:t>CdS/CdTe hetero-</w:t>
      </w:r>
      <w:r w:rsidR="00AE5F54">
        <w:rPr>
          <w:sz w:val="24"/>
          <w:szCs w:val="24"/>
        </w:rPr>
        <w:t>interface is known to be particular importance in CdS/CdTe solar cells because of the large lattice mismatch</w:t>
      </w:r>
      <w:r w:rsidR="003121D8">
        <w:rPr>
          <w:sz w:val="24"/>
          <w:szCs w:val="24"/>
        </w:rPr>
        <w:t>.</w:t>
      </w:r>
      <w:r w:rsidR="00AE5F54">
        <w:rPr>
          <w:sz w:val="24"/>
          <w:szCs w:val="24"/>
        </w:rPr>
        <w:t xml:space="preserve"> </w:t>
      </w:r>
      <w:r w:rsidR="009A7AD1">
        <w:rPr>
          <w:sz w:val="24"/>
          <w:szCs w:val="24"/>
        </w:rPr>
        <w:t>Th</w:t>
      </w:r>
      <w:r w:rsidR="00EE7131">
        <w:rPr>
          <w:sz w:val="24"/>
          <w:szCs w:val="24"/>
        </w:rPr>
        <w:t>us th</w:t>
      </w:r>
      <w:r w:rsidR="009A7AD1">
        <w:rPr>
          <w:sz w:val="24"/>
          <w:szCs w:val="24"/>
        </w:rPr>
        <w:t xml:space="preserve">e </w:t>
      </w:r>
      <w:r w:rsidR="004F1EE4">
        <w:rPr>
          <w:sz w:val="24"/>
          <w:szCs w:val="24"/>
        </w:rPr>
        <w:t xml:space="preserve">temperature independent </w:t>
      </w:r>
      <w:r w:rsidR="009A7AD1">
        <w:rPr>
          <w:sz w:val="24"/>
          <w:szCs w:val="24"/>
        </w:rPr>
        <w:t xml:space="preserve">nature of power law dependence </w:t>
      </w:r>
      <w:r w:rsidR="00EE7131">
        <w:rPr>
          <w:sz w:val="24"/>
          <w:szCs w:val="24"/>
        </w:rPr>
        <w:t xml:space="preserve">may </w:t>
      </w:r>
      <w:r w:rsidR="009A7AD1">
        <w:rPr>
          <w:sz w:val="24"/>
          <w:szCs w:val="24"/>
        </w:rPr>
        <w:t>possibly indicate</w:t>
      </w:r>
      <w:r w:rsidR="00EE7131">
        <w:rPr>
          <w:sz w:val="24"/>
          <w:szCs w:val="24"/>
        </w:rPr>
        <w:t xml:space="preserve"> also</w:t>
      </w:r>
      <w:r w:rsidR="009A7AD1">
        <w:rPr>
          <w:sz w:val="24"/>
          <w:szCs w:val="24"/>
        </w:rPr>
        <w:t xml:space="preserve"> that </w:t>
      </w:r>
      <w:r w:rsidR="004F1EE4">
        <w:rPr>
          <w:sz w:val="24"/>
          <w:szCs w:val="24"/>
        </w:rPr>
        <w:t xml:space="preserve">the distribution of defect states </w:t>
      </w:r>
      <w:r w:rsidR="00AE5F54">
        <w:rPr>
          <w:sz w:val="24"/>
          <w:szCs w:val="24"/>
        </w:rPr>
        <w:t xml:space="preserve">at CdS/CdTe interface </w:t>
      </w:r>
      <w:r w:rsidR="00AE6689">
        <w:rPr>
          <w:sz w:val="24"/>
          <w:szCs w:val="24"/>
        </w:rPr>
        <w:t>stays in</w:t>
      </w:r>
      <w:r w:rsidR="004F1EE4">
        <w:rPr>
          <w:sz w:val="24"/>
          <w:szCs w:val="24"/>
        </w:rPr>
        <w:t xml:space="preserve">variant with temperature. However their distribution </w:t>
      </w:r>
      <w:r w:rsidR="00EE7131">
        <w:rPr>
          <w:sz w:val="24"/>
          <w:szCs w:val="24"/>
        </w:rPr>
        <w:t xml:space="preserve">may vary rapidly </w:t>
      </w:r>
      <w:r w:rsidR="004F1EE4">
        <w:rPr>
          <w:sz w:val="24"/>
          <w:szCs w:val="24"/>
        </w:rPr>
        <w:t>with energy</w:t>
      </w:r>
      <w:r w:rsidR="004F1EE4" w:rsidRPr="00F47AB6">
        <w:rPr>
          <w:sz w:val="24"/>
          <w:szCs w:val="24"/>
        </w:rPr>
        <w:t xml:space="preserve"> </w:t>
      </w:r>
      <w:r w:rsidR="004F1EE4">
        <w:rPr>
          <w:sz w:val="24"/>
          <w:szCs w:val="24"/>
        </w:rPr>
        <w:t xml:space="preserve">at hetero-interface </w:t>
      </w:r>
      <w:r w:rsidR="000F6372">
        <w:rPr>
          <w:sz w:val="24"/>
          <w:szCs w:val="24"/>
        </w:rPr>
        <w:t>[14]</w:t>
      </w:r>
      <w:r w:rsidR="004F1EE4" w:rsidRPr="006B119D">
        <w:rPr>
          <w:sz w:val="24"/>
          <w:szCs w:val="24"/>
        </w:rPr>
        <w:t>.</w:t>
      </w:r>
      <w:r w:rsidR="00EE7131" w:rsidRPr="006B119D">
        <w:rPr>
          <w:sz w:val="24"/>
          <w:szCs w:val="24"/>
        </w:rPr>
        <w:t xml:space="preserve"> </w:t>
      </w:r>
    </w:p>
    <w:p w:rsidR="002A18B5" w:rsidRDefault="002A18B5" w:rsidP="00F97287">
      <w:pPr>
        <w:pStyle w:val="GvdeMetniGirintisi2"/>
        <w:ind w:firstLine="0"/>
        <w:rPr>
          <w:color w:val="FF0000"/>
          <w:sz w:val="24"/>
          <w:szCs w:val="24"/>
        </w:rPr>
      </w:pPr>
      <w:r>
        <w:object w:dxaOrig="6370" w:dyaOrig="4619">
          <v:shape id="_x0000_i1085" type="#_x0000_t75" style="width:429.35pt;height:310.65pt" o:ole="">
            <v:imagedata r:id="rId119" o:title=""/>
          </v:shape>
          <o:OLEObject Type="Embed" ProgID="Origin50.Graph" ShapeID="_x0000_i1085" DrawAspect="Content" ObjectID="_1528822984" r:id="rId120"/>
        </w:object>
      </w:r>
      <w:r w:rsidR="00F97287">
        <w:object w:dxaOrig="6223" w:dyaOrig="4552">
          <v:shape id="_x0000_i1086" type="#_x0000_t75" style="width:426pt;height:311.35pt" o:ole="">
            <v:imagedata r:id="rId121" o:title=""/>
          </v:shape>
          <o:OLEObject Type="Embed" ProgID="Origin50.Graph" ShapeID="_x0000_i1086" DrawAspect="Content" ObjectID="_1528822985" r:id="rId122"/>
        </w:object>
      </w:r>
    </w:p>
    <w:p w:rsidR="00F97287" w:rsidRPr="00056053" w:rsidRDefault="00F97287" w:rsidP="00F97287">
      <w:pPr>
        <w:spacing w:line="360" w:lineRule="auto"/>
        <w:jc w:val="both"/>
      </w:pPr>
    </w:p>
    <w:p w:rsidR="00F97287" w:rsidRPr="00056053" w:rsidRDefault="003B5791" w:rsidP="00F97287">
      <w:pPr>
        <w:spacing w:line="360" w:lineRule="auto"/>
        <w:jc w:val="both"/>
        <w:rPr>
          <w:sz w:val="24"/>
          <w:szCs w:val="24"/>
        </w:rPr>
      </w:pPr>
      <w:r>
        <w:object w:dxaOrig="6370" w:dyaOrig="4619">
          <v:shape id="_x0000_i1087" type="#_x0000_t75" style="width:436pt;height:316pt" o:ole="">
            <v:imagedata r:id="rId123" o:title=""/>
          </v:shape>
          <o:OLEObject Type="Embed" ProgID="Origin50.Graph" ShapeID="_x0000_i1087" DrawAspect="Content" ObjectID="_1528822986" r:id="rId124"/>
        </w:object>
      </w:r>
      <w:r w:rsidR="00F97287" w:rsidRPr="00F97287">
        <w:rPr>
          <w:b/>
          <w:bCs/>
          <w:sz w:val="24"/>
          <w:szCs w:val="24"/>
        </w:rPr>
        <w:t xml:space="preserve"> </w:t>
      </w:r>
      <w:proofErr w:type="gramStart"/>
      <w:r w:rsidR="00F97287" w:rsidRPr="00056053">
        <w:rPr>
          <w:b/>
          <w:bCs/>
          <w:sz w:val="24"/>
          <w:szCs w:val="24"/>
        </w:rPr>
        <w:t>Figure 4.</w:t>
      </w:r>
      <w:proofErr w:type="gramEnd"/>
      <w:r w:rsidR="00F97287" w:rsidRPr="00056053">
        <w:rPr>
          <w:b/>
          <w:bCs/>
          <w:sz w:val="24"/>
          <w:szCs w:val="24"/>
        </w:rPr>
        <w:t xml:space="preserve"> </w:t>
      </w:r>
      <w:r w:rsidR="00F97287" w:rsidRPr="00DA3894">
        <w:rPr>
          <w:bCs/>
          <w:sz w:val="24"/>
          <w:szCs w:val="24"/>
        </w:rPr>
        <w:t>(a)</w:t>
      </w:r>
      <w:r w:rsidR="00F97287">
        <w:rPr>
          <w:b/>
          <w:bCs/>
          <w:sz w:val="24"/>
          <w:szCs w:val="24"/>
        </w:rPr>
        <w:t xml:space="preserve"> </w:t>
      </w:r>
      <w:r w:rsidR="00F97287" w:rsidRPr="00DA3894">
        <w:rPr>
          <w:bCs/>
          <w:sz w:val="24"/>
          <w:szCs w:val="24"/>
        </w:rPr>
        <w:t>D</w:t>
      </w:r>
      <w:r w:rsidR="00F97287" w:rsidRPr="0036098F">
        <w:rPr>
          <w:bCs/>
          <w:sz w:val="24"/>
          <w:szCs w:val="24"/>
        </w:rPr>
        <w:t xml:space="preserve">iode </w:t>
      </w:r>
      <w:r w:rsidR="00F97287" w:rsidRPr="00056053">
        <w:rPr>
          <w:sz w:val="24"/>
          <w:szCs w:val="24"/>
        </w:rPr>
        <w:t>ideality factor</w:t>
      </w:r>
      <w:r w:rsidR="00F97287">
        <w:rPr>
          <w:sz w:val="24"/>
          <w:szCs w:val="24"/>
        </w:rPr>
        <w:t xml:space="preserve"> </w:t>
      </w:r>
      <m:oMath>
        <m:r>
          <w:rPr>
            <w:rFonts w:ascii="Cambria Math" w:hAnsi="Cambria Math"/>
            <w:sz w:val="24"/>
            <w:szCs w:val="24"/>
          </w:rPr>
          <m:t>n</m:t>
        </m:r>
      </m:oMath>
      <w:r w:rsidR="00F97287" w:rsidRPr="00056053">
        <w:rPr>
          <w:sz w:val="24"/>
          <w:szCs w:val="24"/>
        </w:rPr>
        <w:t xml:space="preserve"> as a function of temperature</w:t>
      </w:r>
      <w:r w:rsidR="00F97287">
        <w:rPr>
          <w:sz w:val="24"/>
          <w:szCs w:val="24"/>
        </w:rPr>
        <w:t xml:space="preserve"> </w:t>
      </w:r>
      <m:oMath>
        <m:r>
          <w:rPr>
            <w:rFonts w:ascii="Cambria Math" w:hAnsi="Cambria Math"/>
            <w:sz w:val="24"/>
            <w:szCs w:val="24"/>
          </w:rPr>
          <m:t>T</m:t>
        </m:r>
      </m:oMath>
      <w:r w:rsidR="00F97287" w:rsidRPr="00056053">
        <w:rPr>
          <w:sz w:val="24"/>
          <w:szCs w:val="24"/>
        </w:rPr>
        <w:t xml:space="preserve"> </w:t>
      </w:r>
      <w:r w:rsidR="00F97287">
        <w:rPr>
          <w:sz w:val="24"/>
          <w:szCs w:val="24"/>
        </w:rPr>
        <w:t xml:space="preserve">and the fits </w:t>
      </w:r>
      <w:proofErr w:type="gramStart"/>
      <w:r w:rsidR="00F97287">
        <w:rPr>
          <w:sz w:val="24"/>
          <w:szCs w:val="24"/>
        </w:rPr>
        <w:t xml:space="preserve">to </w:t>
      </w:r>
      <w:proofErr w:type="gramEnd"/>
      <m:oMath>
        <m:r>
          <w:rPr>
            <w:rFonts w:ascii="Cambria Math" w:hAnsi="Cambria Math"/>
            <w:sz w:val="24"/>
            <w:szCs w:val="24"/>
          </w:rPr>
          <m:t>n=</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oo</m:t>
            </m:r>
          </m:sub>
        </m:sSub>
        <m:r>
          <w:rPr>
            <w:rFonts w:ascii="Cambria Math" w:hAnsi="Cambria Math"/>
            <w:sz w:val="24"/>
            <w:szCs w:val="24"/>
          </w:rPr>
          <m:t xml:space="preserve">/kT) </m:t>
        </m:r>
        <m:r>
          <m:rPr>
            <m:sty m:val="p"/>
          </m:rPr>
          <w:rPr>
            <w:rFonts w:ascii="Cambria Math" w:hAnsi="Cambria Math"/>
            <w:sz w:val="24"/>
            <w:szCs w:val="24"/>
          </w:rPr>
          <m:t>coth⁡</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oo</m:t>
            </m:r>
          </m:sub>
        </m:sSub>
        <m:r>
          <w:rPr>
            <w:rFonts w:ascii="Cambria Math" w:hAnsi="Cambria Math"/>
            <w:sz w:val="24"/>
            <w:szCs w:val="24"/>
          </w:rPr>
          <m:t>/kT)</m:t>
        </m:r>
      </m:oMath>
      <w:r w:rsidR="00F97287">
        <w:rPr>
          <w:sz w:val="24"/>
        </w:rPr>
        <w:t xml:space="preserve">. (b) The dark current pre-exponential terms as a function of temperature. The inset shows the corrected Arrhenius plots of the saturation current densities for both solar cells. (c) The temperature dependent variation of </w:t>
      </w:r>
      <w:r w:rsidR="00F97287">
        <w:rPr>
          <w:sz w:val="24"/>
          <w:szCs w:val="24"/>
        </w:rPr>
        <w:t>fitted parasitic series</w:t>
      </w:r>
      <m:oMath>
        <m:sSub>
          <m:sSubPr>
            <m:ctrlPr>
              <w:rPr>
                <w:rFonts w:ascii="Cambria Math" w:hAnsi="Cambria Math"/>
                <w:i/>
                <w:sz w:val="24"/>
                <w:szCs w:val="24"/>
              </w:rPr>
            </m:ctrlPr>
          </m:sSubPr>
          <m:e>
            <m:r>
              <w:rPr>
                <w:rFonts w:ascii="Cambria Math" w:hAnsi="Cambria Math"/>
                <w:sz w:val="24"/>
                <w:szCs w:val="24"/>
              </w:rPr>
              <m:t xml:space="preserve"> R</m:t>
            </m:r>
          </m:e>
          <m:sub>
            <m:r>
              <w:rPr>
                <w:rFonts w:ascii="Cambria Math" w:hAnsi="Cambria Math"/>
                <w:sz w:val="24"/>
                <w:szCs w:val="24"/>
              </w:rPr>
              <m:t>s</m:t>
            </m:r>
          </m:sub>
        </m:sSub>
      </m:oMath>
      <w:r w:rsidR="00F97287">
        <w:rPr>
          <w:sz w:val="24"/>
          <w:szCs w:val="24"/>
        </w:rPr>
        <w:t xml:space="preserve">, and shunt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F97287">
        <w:rPr>
          <w:sz w:val="24"/>
          <w:szCs w:val="24"/>
        </w:rPr>
        <w:t xml:space="preserve"> resistance parameters. The inset shows the Arrhenius plots for</w:t>
      </w:r>
      <m:oMath>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F97287">
        <w:rPr>
          <w:sz w:val="24"/>
          <w:szCs w:val="24"/>
        </w:rPr>
        <w:t xml:space="preserve"> for both solar cells. </w:t>
      </w:r>
    </w:p>
    <w:p w:rsidR="008929EF" w:rsidRDefault="00722B44" w:rsidP="00E62987">
      <w:pPr>
        <w:pStyle w:val="GvdeMetniGirintisi2"/>
        <w:rPr>
          <w:sz w:val="24"/>
          <w:szCs w:val="24"/>
        </w:rPr>
      </w:pPr>
      <w:r>
        <w:rPr>
          <w:sz w:val="24"/>
          <w:szCs w:val="24"/>
        </w:rPr>
        <w:t>Also,</w:t>
      </w:r>
      <w:r w:rsidR="00B97327">
        <w:rPr>
          <w:sz w:val="24"/>
          <w:szCs w:val="24"/>
        </w:rPr>
        <w:t xml:space="preserve"> a</w:t>
      </w:r>
      <w:r w:rsidR="00E62987">
        <w:rPr>
          <w:sz w:val="24"/>
          <w:szCs w:val="24"/>
        </w:rPr>
        <w:t xml:space="preserve">s it is seen in Fig. </w:t>
      </w:r>
      <w:r w:rsidR="006413B9">
        <w:rPr>
          <w:sz w:val="24"/>
          <w:szCs w:val="24"/>
        </w:rPr>
        <w:t>4</w:t>
      </w:r>
      <w:r w:rsidR="00E62987">
        <w:rPr>
          <w:sz w:val="24"/>
          <w:szCs w:val="24"/>
        </w:rPr>
        <w:t>(</w:t>
      </w:r>
      <w:r w:rsidR="006413B9">
        <w:rPr>
          <w:sz w:val="24"/>
          <w:szCs w:val="24"/>
        </w:rPr>
        <w:t>c</w:t>
      </w:r>
      <w:r w:rsidR="00E62987">
        <w:rPr>
          <w:sz w:val="24"/>
          <w:szCs w:val="24"/>
        </w:rPr>
        <w:t>)</w:t>
      </w:r>
      <w:r w:rsidR="00AE6689">
        <w:rPr>
          <w:sz w:val="24"/>
          <w:szCs w:val="24"/>
        </w:rPr>
        <w:t xml:space="preserve"> that</w:t>
      </w:r>
      <w:r w:rsidR="00E62987">
        <w:rPr>
          <w:sz w:val="24"/>
          <w:szCs w:val="24"/>
        </w:rPr>
        <w:t xml:space="preserve"> r</w:t>
      </w:r>
      <w:r w:rsidR="00971448">
        <w:rPr>
          <w:sz w:val="24"/>
          <w:szCs w:val="24"/>
        </w:rPr>
        <w:t xml:space="preserve">elatively high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r>
          <w:rPr>
            <w:rFonts w:ascii="Cambria Math" w:hAnsi="Cambria Math"/>
            <w:sz w:val="24"/>
            <w:szCs w:val="24"/>
          </w:rPr>
          <m:t xml:space="preserve"> (T)</m:t>
        </m:r>
      </m:oMath>
      <w:r w:rsidR="00971448">
        <w:rPr>
          <w:sz w:val="24"/>
          <w:szCs w:val="24"/>
        </w:rPr>
        <w:t xml:space="preserve"> values</w:t>
      </w:r>
      <w:r w:rsidR="00E62987">
        <w:rPr>
          <w:sz w:val="24"/>
          <w:szCs w:val="24"/>
        </w:rPr>
        <w:t xml:space="preserve"> can be</w:t>
      </w:r>
      <w:r w:rsidR="00971448">
        <w:rPr>
          <w:sz w:val="24"/>
          <w:szCs w:val="24"/>
        </w:rPr>
        <w:t xml:space="preserve"> </w:t>
      </w:r>
      <w:r w:rsidR="00752884">
        <w:rPr>
          <w:sz w:val="24"/>
          <w:szCs w:val="24"/>
        </w:rPr>
        <w:t>estimated</w:t>
      </w:r>
      <w:r w:rsidR="00FB0D45">
        <w:rPr>
          <w:sz w:val="24"/>
          <w:szCs w:val="24"/>
        </w:rPr>
        <w:t xml:space="preserve"> </w:t>
      </w:r>
      <w:r w:rsidR="006413B9">
        <w:rPr>
          <w:sz w:val="24"/>
          <w:szCs w:val="24"/>
        </w:rPr>
        <w:t>by</w:t>
      </w:r>
      <w:r w:rsidR="00FB0D45">
        <w:rPr>
          <w:sz w:val="24"/>
          <w:szCs w:val="24"/>
        </w:rPr>
        <w:t xml:space="preserve"> fitting</w:t>
      </w:r>
      <w:r w:rsidR="00752884">
        <w:rPr>
          <w:sz w:val="24"/>
          <w:szCs w:val="24"/>
        </w:rPr>
        <w:t xml:space="preserve"> </w:t>
      </w:r>
      <w:r w:rsidR="00AE6689">
        <w:rPr>
          <w:sz w:val="24"/>
          <w:szCs w:val="24"/>
        </w:rPr>
        <w:t xml:space="preserve">the experimental data to the double diode expression given by Eq.4 </w:t>
      </w:r>
      <w:r w:rsidR="00E06FD1">
        <w:rPr>
          <w:sz w:val="24"/>
          <w:szCs w:val="24"/>
        </w:rPr>
        <w:t>for both devices</w:t>
      </w:r>
      <w:r w:rsidR="00752884">
        <w:rPr>
          <w:sz w:val="24"/>
          <w:szCs w:val="24"/>
        </w:rPr>
        <w:t xml:space="preserve">. This possibly </w:t>
      </w:r>
      <w:r w:rsidR="00971448">
        <w:rPr>
          <w:sz w:val="24"/>
          <w:szCs w:val="24"/>
        </w:rPr>
        <w:t xml:space="preserve">reflects the fact that </w:t>
      </w:r>
      <w:r w:rsidR="00DC4D9C">
        <w:rPr>
          <w:sz w:val="24"/>
          <w:szCs w:val="24"/>
        </w:rPr>
        <w:t xml:space="preserve">in addition to the contribution due to </w:t>
      </w:r>
      <w:r w:rsidR="00DC4D9C" w:rsidRPr="00733D08">
        <w:rPr>
          <w:color w:val="FF0000"/>
          <w:sz w:val="24"/>
          <w:szCs w:val="24"/>
        </w:rPr>
        <w:t xml:space="preserve">the </w:t>
      </w:r>
      <w:r w:rsidR="00733D08">
        <w:rPr>
          <w:color w:val="FF0000"/>
          <w:sz w:val="24"/>
          <w:szCs w:val="24"/>
        </w:rPr>
        <w:t>back contact interface</w:t>
      </w:r>
      <w:r w:rsidR="00DC4D9C">
        <w:rPr>
          <w:sz w:val="24"/>
          <w:szCs w:val="24"/>
        </w:rPr>
        <w:t xml:space="preserve">, </w:t>
      </w:r>
      <w:r w:rsidR="005A07FB">
        <w:rPr>
          <w:sz w:val="24"/>
          <w:szCs w:val="24"/>
        </w:rPr>
        <w:t xml:space="preserve">a thin </w:t>
      </w:r>
      <w:r w:rsidR="00752884">
        <w:rPr>
          <w:sz w:val="24"/>
          <w:szCs w:val="24"/>
        </w:rPr>
        <w:t>interfacial layer</w:t>
      </w:r>
      <w:r w:rsidR="00467EC2">
        <w:rPr>
          <w:sz w:val="24"/>
          <w:szCs w:val="24"/>
        </w:rPr>
        <w:t xml:space="preserve"> </w:t>
      </w:r>
      <w:r w:rsidR="00AE6689">
        <w:rPr>
          <w:sz w:val="24"/>
          <w:szCs w:val="24"/>
        </w:rPr>
        <w:t xml:space="preserve">proposed to exist </w:t>
      </w:r>
      <w:r w:rsidR="00467EC2">
        <w:rPr>
          <w:sz w:val="24"/>
          <w:szCs w:val="24"/>
        </w:rPr>
        <w:t>near to the</w:t>
      </w:r>
      <w:r w:rsidR="00752884">
        <w:rPr>
          <w:sz w:val="24"/>
          <w:szCs w:val="24"/>
        </w:rPr>
        <w:t xml:space="preserve"> CdS/CdTe </w:t>
      </w:r>
      <w:r w:rsidR="00E3189D">
        <w:rPr>
          <w:sz w:val="24"/>
          <w:szCs w:val="24"/>
        </w:rPr>
        <w:t>junction</w:t>
      </w:r>
      <w:r w:rsidR="00467EC2">
        <w:rPr>
          <w:sz w:val="24"/>
          <w:szCs w:val="24"/>
        </w:rPr>
        <w:t xml:space="preserve"> interface</w:t>
      </w:r>
      <w:r w:rsidR="00752884">
        <w:rPr>
          <w:sz w:val="24"/>
          <w:szCs w:val="24"/>
        </w:rPr>
        <w:t xml:space="preserve"> </w:t>
      </w:r>
      <w:r w:rsidR="00DC4D9C">
        <w:rPr>
          <w:sz w:val="24"/>
          <w:szCs w:val="24"/>
        </w:rPr>
        <w:t xml:space="preserve">could also be a major source </w:t>
      </w:r>
      <w:r w:rsidR="005243E7">
        <w:rPr>
          <w:sz w:val="24"/>
          <w:szCs w:val="24"/>
        </w:rPr>
        <w:t xml:space="preserve">to </w:t>
      </w:r>
      <w:r w:rsidR="00DC4D9C">
        <w:rPr>
          <w:sz w:val="24"/>
          <w:szCs w:val="24"/>
        </w:rPr>
        <w:t>these relatively high</w:t>
      </w:r>
      <w:r w:rsidR="00B54659">
        <w:rPr>
          <w:sz w:val="24"/>
          <w:szCs w:val="24"/>
        </w:rPr>
        <w:t xml:space="preserve"> estimated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DC4D9C">
        <w:rPr>
          <w:sz w:val="24"/>
          <w:szCs w:val="24"/>
        </w:rPr>
        <w:t xml:space="preserve"> values. </w:t>
      </w:r>
      <w:r w:rsidR="00CB6D89">
        <w:rPr>
          <w:sz w:val="24"/>
          <w:szCs w:val="24"/>
        </w:rPr>
        <w:t xml:space="preserve">Thus, </w:t>
      </w:r>
      <w:r w:rsidR="00E3189D">
        <w:rPr>
          <w:sz w:val="24"/>
          <w:szCs w:val="24"/>
        </w:rPr>
        <w:t>this also suggests</w:t>
      </w:r>
      <w:r w:rsidR="00916E4C">
        <w:rPr>
          <w:sz w:val="24"/>
          <w:szCs w:val="24"/>
        </w:rPr>
        <w:t xml:space="preserve"> that the current </w:t>
      </w:r>
      <w:r w:rsidR="006413B9">
        <w:rPr>
          <w:sz w:val="24"/>
          <w:szCs w:val="24"/>
        </w:rPr>
        <w:t>could be</w:t>
      </w:r>
      <w:r w:rsidR="00916E4C">
        <w:rPr>
          <w:sz w:val="24"/>
          <w:szCs w:val="24"/>
        </w:rPr>
        <w:t xml:space="preserve"> </w:t>
      </w:r>
      <w:r w:rsidR="00CB6D89">
        <w:rPr>
          <w:sz w:val="24"/>
          <w:szCs w:val="24"/>
        </w:rPr>
        <w:t xml:space="preserve">substantially </w:t>
      </w:r>
      <w:r w:rsidR="00916E4C">
        <w:rPr>
          <w:sz w:val="24"/>
          <w:szCs w:val="24"/>
        </w:rPr>
        <w:t>limited by the high resist</w:t>
      </w:r>
      <w:r w:rsidR="0080652A">
        <w:rPr>
          <w:sz w:val="24"/>
          <w:szCs w:val="24"/>
        </w:rPr>
        <w:t>ivity</w:t>
      </w:r>
      <w:r w:rsidR="00916E4C">
        <w:rPr>
          <w:sz w:val="24"/>
          <w:szCs w:val="24"/>
        </w:rPr>
        <w:t xml:space="preserve"> of</w:t>
      </w:r>
      <w:r w:rsidR="00446FF2">
        <w:rPr>
          <w:sz w:val="24"/>
          <w:szCs w:val="24"/>
        </w:rPr>
        <w:t xml:space="preserve"> CdS/CdTe</w:t>
      </w:r>
      <w:r w:rsidR="00916E4C">
        <w:rPr>
          <w:sz w:val="24"/>
          <w:szCs w:val="24"/>
        </w:rPr>
        <w:t xml:space="preserve"> interfacial region</w:t>
      </w:r>
      <w:r w:rsidR="00CB6D89" w:rsidRPr="00CB6D89">
        <w:rPr>
          <w:sz w:val="24"/>
          <w:szCs w:val="24"/>
        </w:rPr>
        <w:t xml:space="preserve"> </w:t>
      </w:r>
      <w:r w:rsidR="00CB6D89">
        <w:rPr>
          <w:sz w:val="24"/>
          <w:szCs w:val="24"/>
        </w:rPr>
        <w:t>in this low biased region</w:t>
      </w:r>
      <w:r w:rsidR="00B97327" w:rsidRPr="00B97327">
        <w:rPr>
          <w:sz w:val="24"/>
          <w:szCs w:val="24"/>
        </w:rPr>
        <w:t xml:space="preserve"> </w:t>
      </w:r>
      <w:r w:rsidR="00B97327">
        <w:rPr>
          <w:sz w:val="24"/>
          <w:szCs w:val="24"/>
        </w:rPr>
        <w:t>for both solar cells</w:t>
      </w:r>
      <w:r w:rsidR="00916E4C">
        <w:rPr>
          <w:sz w:val="24"/>
          <w:szCs w:val="24"/>
        </w:rPr>
        <w:t>.</w:t>
      </w:r>
      <w:r w:rsidR="00A9029A">
        <w:rPr>
          <w:sz w:val="24"/>
          <w:szCs w:val="24"/>
        </w:rPr>
        <w:t xml:space="preserve"> </w:t>
      </w:r>
    </w:p>
    <w:p w:rsidR="00FC4376" w:rsidRDefault="00FA4133" w:rsidP="00FA4133">
      <w:pPr>
        <w:pStyle w:val="GvdeMetniGirintisi2"/>
        <w:rPr>
          <w:color w:val="000000"/>
          <w:sz w:val="24"/>
          <w:szCs w:val="24"/>
        </w:rPr>
      </w:pPr>
      <w:r>
        <w:rPr>
          <w:sz w:val="24"/>
          <w:szCs w:val="24"/>
        </w:rPr>
        <w:t xml:space="preserve">As it is seen in Fig. 1, </w:t>
      </w:r>
      <w:r w:rsidR="00CD765D">
        <w:rPr>
          <w:sz w:val="24"/>
          <w:szCs w:val="24"/>
        </w:rPr>
        <w:t xml:space="preserve">approximately </w:t>
      </w:r>
      <w:r>
        <w:rPr>
          <w:sz w:val="24"/>
          <w:szCs w:val="24"/>
        </w:rPr>
        <w:t>below than 2</w:t>
      </w:r>
      <w:r w:rsidR="00CD765D">
        <w:rPr>
          <w:sz w:val="24"/>
          <w:szCs w:val="24"/>
        </w:rPr>
        <w:t>2</w:t>
      </w:r>
      <w:r>
        <w:rPr>
          <w:sz w:val="24"/>
          <w:szCs w:val="24"/>
        </w:rPr>
        <w:t>0 K t</w:t>
      </w:r>
      <w:r w:rsidR="00D625F7" w:rsidRPr="00D625F7">
        <w:rPr>
          <w:sz w:val="24"/>
          <w:szCs w:val="24"/>
        </w:rPr>
        <w:t xml:space="preserve">he </w:t>
      </w:r>
      <w:r>
        <w:rPr>
          <w:sz w:val="24"/>
          <w:szCs w:val="24"/>
        </w:rPr>
        <w:t xml:space="preserve">voltage </w:t>
      </w:r>
      <w:r w:rsidR="00D625F7" w:rsidRPr="00D625F7">
        <w:rPr>
          <w:sz w:val="24"/>
          <w:szCs w:val="24"/>
        </w:rPr>
        <w:t xml:space="preserve">dependence of diode </w:t>
      </w:r>
      <w:r>
        <w:rPr>
          <w:sz w:val="24"/>
          <w:szCs w:val="24"/>
        </w:rPr>
        <w:t>current</w:t>
      </w:r>
      <w:r w:rsidR="00D625F7" w:rsidRPr="00D625F7">
        <w:rPr>
          <w:sz w:val="24"/>
          <w:szCs w:val="24"/>
        </w:rPr>
        <w:t xml:space="preserve"> </w:t>
      </w:r>
      <w:r w:rsidR="007D691F" w:rsidRPr="00056053">
        <w:rPr>
          <w:color w:val="000000"/>
          <w:sz w:val="24"/>
          <w:szCs w:val="24"/>
        </w:rPr>
        <w:t xml:space="preserve">indicates </w:t>
      </w:r>
      <w:r w:rsidR="00AA315C">
        <w:rPr>
          <w:sz w:val="24"/>
          <w:szCs w:val="24"/>
        </w:rPr>
        <w:t xml:space="preserve">the </w:t>
      </w:r>
      <w:r>
        <w:rPr>
          <w:color w:val="000000"/>
          <w:sz w:val="24"/>
          <w:szCs w:val="24"/>
        </w:rPr>
        <w:t xml:space="preserve">dominance of </w:t>
      </w:r>
      <w:r w:rsidR="00230AA3">
        <w:rPr>
          <w:color w:val="000000"/>
          <w:sz w:val="24"/>
          <w:szCs w:val="24"/>
        </w:rPr>
        <w:t xml:space="preserve">current routes </w:t>
      </w:r>
      <w:r w:rsidR="0011100F">
        <w:rPr>
          <w:sz w:val="24"/>
          <w:szCs w:val="24"/>
        </w:rPr>
        <w:t xml:space="preserve">solely </w:t>
      </w:r>
      <w:r w:rsidR="00230AA3">
        <w:rPr>
          <w:color w:val="000000"/>
          <w:sz w:val="24"/>
          <w:szCs w:val="24"/>
        </w:rPr>
        <w:t>due to diode 1</w:t>
      </w:r>
      <w:r>
        <w:rPr>
          <w:color w:val="000000"/>
          <w:sz w:val="24"/>
          <w:szCs w:val="24"/>
        </w:rPr>
        <w:t xml:space="preserve">and the </w:t>
      </w:r>
      <w:r w:rsidR="00AA315C">
        <w:rPr>
          <w:color w:val="000000"/>
          <w:sz w:val="24"/>
          <w:szCs w:val="24"/>
        </w:rPr>
        <w:t>Schottky</w:t>
      </w:r>
      <w:r w:rsidR="00880E49">
        <w:rPr>
          <w:color w:val="000000"/>
          <w:sz w:val="24"/>
          <w:szCs w:val="24"/>
        </w:rPr>
        <w:t>-</w:t>
      </w:r>
      <w:r w:rsidR="00AA315C">
        <w:rPr>
          <w:color w:val="000000"/>
          <w:sz w:val="24"/>
          <w:szCs w:val="24"/>
        </w:rPr>
        <w:t xml:space="preserve">like </w:t>
      </w:r>
      <w:r w:rsidR="00230AA3">
        <w:rPr>
          <w:color w:val="000000"/>
          <w:sz w:val="24"/>
          <w:szCs w:val="24"/>
        </w:rPr>
        <w:t xml:space="preserve">back </w:t>
      </w:r>
      <w:r w:rsidR="0011100F">
        <w:rPr>
          <w:color w:val="000000"/>
          <w:sz w:val="24"/>
          <w:szCs w:val="24"/>
        </w:rPr>
        <w:t>contact for</w:t>
      </w:r>
      <w:r w:rsidR="00AA315C">
        <w:rPr>
          <w:color w:val="000000"/>
          <w:sz w:val="24"/>
          <w:szCs w:val="24"/>
        </w:rPr>
        <w:t xml:space="preserve"> </w:t>
      </w:r>
      <w:r w:rsidR="00AB4AC6">
        <w:rPr>
          <w:color w:val="000000"/>
          <w:sz w:val="24"/>
          <w:szCs w:val="24"/>
        </w:rPr>
        <w:t>both</w:t>
      </w:r>
      <w:r w:rsidR="00AA315C">
        <w:rPr>
          <w:color w:val="000000"/>
          <w:sz w:val="24"/>
          <w:szCs w:val="24"/>
        </w:rPr>
        <w:t xml:space="preserve"> solar cells. </w:t>
      </w:r>
      <w:r w:rsidR="00B54659">
        <w:rPr>
          <w:color w:val="000000"/>
          <w:sz w:val="24"/>
          <w:szCs w:val="24"/>
        </w:rPr>
        <w:t>However a</w:t>
      </w:r>
      <w:r w:rsidR="00B9743F">
        <w:rPr>
          <w:color w:val="000000"/>
          <w:sz w:val="24"/>
          <w:szCs w:val="24"/>
        </w:rPr>
        <w:t xml:space="preserve">bove than 220 K, the contribution due to diode 1 </w:t>
      </w:r>
      <w:r w:rsidR="0080652A">
        <w:rPr>
          <w:color w:val="000000"/>
          <w:sz w:val="24"/>
          <w:szCs w:val="24"/>
        </w:rPr>
        <w:t xml:space="preserve">gradually decreases </w:t>
      </w:r>
      <w:r w:rsidR="00B9743F">
        <w:rPr>
          <w:color w:val="000000"/>
          <w:sz w:val="24"/>
          <w:szCs w:val="24"/>
        </w:rPr>
        <w:t xml:space="preserve">and diode 2 </w:t>
      </w:r>
      <w:r w:rsidR="0080652A">
        <w:rPr>
          <w:color w:val="000000"/>
          <w:sz w:val="24"/>
          <w:szCs w:val="24"/>
        </w:rPr>
        <w:t xml:space="preserve">gradually </w:t>
      </w:r>
      <w:r w:rsidR="00B9743F">
        <w:rPr>
          <w:color w:val="000000"/>
          <w:sz w:val="24"/>
          <w:szCs w:val="24"/>
        </w:rPr>
        <w:t>increases as temperature increase</w:t>
      </w:r>
      <w:r w:rsidR="0080652A">
        <w:rPr>
          <w:color w:val="000000"/>
          <w:sz w:val="24"/>
          <w:szCs w:val="24"/>
        </w:rPr>
        <w:t>s</w:t>
      </w:r>
      <w:r w:rsidR="00B9743F">
        <w:rPr>
          <w:color w:val="000000"/>
          <w:sz w:val="24"/>
          <w:szCs w:val="24"/>
        </w:rPr>
        <w:t xml:space="preserve">. </w:t>
      </w:r>
      <w:r w:rsidR="0011100F">
        <w:rPr>
          <w:color w:val="000000"/>
          <w:sz w:val="24"/>
          <w:szCs w:val="24"/>
        </w:rPr>
        <w:t xml:space="preserve">Therefore </w:t>
      </w:r>
      <w:r w:rsidR="00B9743F">
        <w:rPr>
          <w:color w:val="000000"/>
          <w:sz w:val="24"/>
          <w:szCs w:val="24"/>
        </w:rPr>
        <w:t xml:space="preserve">for </w:t>
      </w:r>
      <w:r w:rsidR="003B5791" w:rsidRPr="0017684A">
        <w:rPr>
          <w:i/>
          <w:color w:val="000000"/>
          <w:sz w:val="24"/>
          <w:szCs w:val="24"/>
        </w:rPr>
        <w:t>T</w:t>
      </w:r>
      <w:r w:rsidR="003B5791">
        <w:rPr>
          <w:color w:val="000000"/>
          <w:sz w:val="24"/>
          <w:szCs w:val="24"/>
        </w:rPr>
        <w:t xml:space="preserve"> &gt;</w:t>
      </w:r>
      <w:r w:rsidR="009341B9">
        <w:rPr>
          <w:color w:val="000000"/>
          <w:sz w:val="24"/>
          <w:szCs w:val="24"/>
        </w:rPr>
        <w:t xml:space="preserve"> </w:t>
      </w:r>
      <w:r w:rsidR="0011100F">
        <w:rPr>
          <w:color w:val="000000"/>
          <w:sz w:val="24"/>
          <w:szCs w:val="24"/>
        </w:rPr>
        <w:t>220 K</w:t>
      </w:r>
      <w:r w:rsidR="00B9743F">
        <w:rPr>
          <w:color w:val="000000"/>
          <w:sz w:val="24"/>
          <w:szCs w:val="24"/>
        </w:rPr>
        <w:t xml:space="preserve">, the current through the typical device </w:t>
      </w:r>
      <w:r w:rsidR="009341B9">
        <w:rPr>
          <w:color w:val="000000"/>
          <w:sz w:val="24"/>
          <w:szCs w:val="24"/>
        </w:rPr>
        <w:t>is</w:t>
      </w:r>
      <w:r w:rsidR="0011100F">
        <w:rPr>
          <w:color w:val="000000"/>
          <w:sz w:val="24"/>
          <w:szCs w:val="24"/>
        </w:rPr>
        <w:t xml:space="preserve"> be </w:t>
      </w:r>
      <w:r w:rsidR="00B9743F">
        <w:rPr>
          <w:color w:val="000000"/>
          <w:sz w:val="24"/>
          <w:szCs w:val="24"/>
        </w:rPr>
        <w:t xml:space="preserve">determined by diode 2 </w:t>
      </w:r>
      <w:r w:rsidR="0011100F">
        <w:rPr>
          <w:color w:val="000000"/>
          <w:sz w:val="24"/>
          <w:szCs w:val="24"/>
        </w:rPr>
        <w:t>in the voltage rang</w:t>
      </w:r>
      <w:r w:rsidR="009341B9">
        <w:rPr>
          <w:color w:val="000000"/>
          <w:sz w:val="24"/>
          <w:szCs w:val="24"/>
        </w:rPr>
        <w:t>e</w:t>
      </w:r>
      <w:r w:rsidR="0011100F">
        <w:rPr>
          <w:color w:val="000000"/>
          <w:sz w:val="24"/>
          <w:szCs w:val="24"/>
        </w:rPr>
        <w:t xml:space="preserve"> 0.3 V to </w:t>
      </w:r>
      <w:r w:rsidR="00B9743F">
        <w:rPr>
          <w:color w:val="000000"/>
          <w:sz w:val="24"/>
          <w:szCs w:val="24"/>
        </w:rPr>
        <w:t>about 0.8 V</w:t>
      </w:r>
      <w:r w:rsidR="0011100F">
        <w:rPr>
          <w:color w:val="000000"/>
          <w:sz w:val="24"/>
          <w:szCs w:val="24"/>
        </w:rPr>
        <w:t>.</w:t>
      </w:r>
    </w:p>
    <w:p w:rsidR="0073069E" w:rsidRDefault="00B54659" w:rsidP="00C371C7">
      <w:pPr>
        <w:pStyle w:val="GvdeMetniGirintisi2"/>
        <w:rPr>
          <w:sz w:val="24"/>
          <w:szCs w:val="24"/>
        </w:rPr>
      </w:pPr>
      <w:r>
        <w:rPr>
          <w:color w:val="000000"/>
          <w:sz w:val="24"/>
          <w:szCs w:val="24"/>
        </w:rPr>
        <w:t>For diode 2; a</w:t>
      </w:r>
      <w:r w:rsidR="00363CF3">
        <w:rPr>
          <w:color w:val="000000"/>
          <w:sz w:val="24"/>
          <w:szCs w:val="24"/>
        </w:rPr>
        <w:t>s shown in Fig.4 (a) and (b), t</w:t>
      </w:r>
      <w:r w:rsidR="00960136">
        <w:rPr>
          <w:color w:val="000000"/>
          <w:sz w:val="24"/>
          <w:szCs w:val="24"/>
        </w:rPr>
        <w:t>he temperature dependent variations of</w:t>
      </w:r>
      <w:r w:rsidR="00363CF3">
        <w:rPr>
          <w:color w:val="000000"/>
          <w:sz w:val="24"/>
          <w:szCs w:val="24"/>
        </w:rPr>
        <w:t xml:space="preserve"> both </w:t>
      </w:r>
      <w:r w:rsidR="00E87B22" w:rsidRPr="00E87B22">
        <w:rPr>
          <w:color w:val="000000"/>
          <w:position w:val="-10"/>
          <w:sz w:val="24"/>
          <w:szCs w:val="24"/>
        </w:rPr>
        <w:object w:dxaOrig="279" w:dyaOrig="340">
          <v:shape id="_x0000_i1088" type="#_x0000_t75" style="width:13.35pt;height:15.35pt" o:ole="">
            <v:imagedata r:id="rId125" o:title=""/>
          </v:shape>
          <o:OLEObject Type="Embed" ProgID="Equation.3" ShapeID="_x0000_i1088" DrawAspect="Content" ObjectID="_1528822987" r:id="rId126"/>
        </w:object>
      </w:r>
      <w:r w:rsidR="00363CF3">
        <w:rPr>
          <w:color w:val="000000"/>
          <w:sz w:val="24"/>
          <w:szCs w:val="24"/>
        </w:rPr>
        <w:t xml:space="preserve"> and </w:t>
      </w:r>
      <w:r w:rsidR="00E87B22" w:rsidRPr="00056053">
        <w:rPr>
          <w:color w:val="000000"/>
          <w:position w:val="-12"/>
          <w:sz w:val="24"/>
          <w:szCs w:val="24"/>
        </w:rPr>
        <w:object w:dxaOrig="380" w:dyaOrig="360">
          <v:shape id="_x0000_i1089" type="#_x0000_t75" style="width:19.35pt;height:18.65pt" o:ole="">
            <v:imagedata r:id="rId127" o:title=""/>
          </v:shape>
          <o:OLEObject Type="Embed" ProgID="Equation.3" ShapeID="_x0000_i1089" DrawAspect="Content" ObjectID="_1528822988" r:id="rId128"/>
        </w:object>
      </w:r>
      <w:r w:rsidR="00E87B22">
        <w:rPr>
          <w:color w:val="000000"/>
          <w:sz w:val="24"/>
          <w:szCs w:val="24"/>
        </w:rPr>
        <w:t xml:space="preserve"> </w:t>
      </w:r>
      <w:r w:rsidR="00363CF3">
        <w:rPr>
          <w:color w:val="000000"/>
          <w:sz w:val="24"/>
          <w:szCs w:val="24"/>
        </w:rPr>
        <w:t>are indicative of two different transport mechanisms approximately below and above than 250 K.</w:t>
      </w:r>
      <w:r w:rsidR="004344D3">
        <w:rPr>
          <w:color w:val="000000"/>
          <w:sz w:val="24"/>
          <w:szCs w:val="24"/>
        </w:rPr>
        <w:t xml:space="preserve"> For temperatures above than 250</w:t>
      </w:r>
      <w:r w:rsidR="009341B9">
        <w:rPr>
          <w:color w:val="000000"/>
          <w:sz w:val="24"/>
          <w:szCs w:val="24"/>
        </w:rPr>
        <w:t xml:space="preserve"> </w:t>
      </w:r>
      <w:r w:rsidR="004344D3">
        <w:rPr>
          <w:color w:val="000000"/>
          <w:sz w:val="24"/>
          <w:szCs w:val="24"/>
        </w:rPr>
        <w:t>K, t</w:t>
      </w:r>
      <w:r w:rsidR="003433AB">
        <w:rPr>
          <w:color w:val="000000"/>
          <w:sz w:val="24"/>
          <w:szCs w:val="24"/>
        </w:rPr>
        <w:t>he</w:t>
      </w:r>
      <w:r w:rsidR="00363CF3">
        <w:rPr>
          <w:color w:val="000000"/>
          <w:sz w:val="24"/>
          <w:szCs w:val="24"/>
        </w:rPr>
        <w:t xml:space="preserve"> </w:t>
      </w:r>
      <w:r w:rsidR="00880E49">
        <w:rPr>
          <w:color w:val="000000"/>
          <w:sz w:val="24"/>
          <w:szCs w:val="24"/>
        </w:rPr>
        <w:t xml:space="preserve">log </w:t>
      </w:r>
      <w:r w:rsidR="00363CF3" w:rsidRPr="00056053">
        <w:rPr>
          <w:color w:val="000000"/>
          <w:position w:val="-12"/>
          <w:sz w:val="24"/>
          <w:szCs w:val="24"/>
        </w:rPr>
        <w:object w:dxaOrig="300" w:dyaOrig="360">
          <v:shape id="_x0000_i1090" type="#_x0000_t75" style="width:14.65pt;height:18.65pt" o:ole="">
            <v:imagedata r:id="rId129" o:title=""/>
          </v:shape>
          <o:OLEObject Type="Embed" ProgID="Equation.3" ShapeID="_x0000_i1090" DrawAspect="Content" ObjectID="_1528822989" r:id="rId130"/>
        </w:object>
      </w:r>
      <w:r w:rsidR="003433AB">
        <w:rPr>
          <w:color w:val="000000"/>
          <w:sz w:val="24"/>
          <w:szCs w:val="24"/>
        </w:rPr>
        <w:t>-</w:t>
      </w:r>
      <w:r w:rsidR="00363CF3">
        <w:rPr>
          <w:color w:val="000000"/>
          <w:sz w:val="24"/>
          <w:szCs w:val="24"/>
        </w:rPr>
        <w:t xml:space="preserve"> 1/T </w:t>
      </w:r>
      <w:r w:rsidR="003433AB">
        <w:rPr>
          <w:color w:val="000000"/>
          <w:sz w:val="24"/>
          <w:szCs w:val="24"/>
        </w:rPr>
        <w:t>variations are seen to be linear with activation energies of about 0.57 eV and 0.59 eV</w:t>
      </w:r>
      <w:r w:rsidR="004344D3">
        <w:rPr>
          <w:color w:val="000000"/>
          <w:sz w:val="24"/>
          <w:szCs w:val="24"/>
        </w:rPr>
        <w:t xml:space="preserve">. </w:t>
      </w:r>
      <w:r w:rsidR="003433AB">
        <w:rPr>
          <w:color w:val="000000"/>
          <w:sz w:val="24"/>
          <w:szCs w:val="24"/>
        </w:rPr>
        <w:t xml:space="preserve"> </w:t>
      </w:r>
      <w:r w:rsidR="004344D3">
        <w:rPr>
          <w:color w:val="000000"/>
          <w:sz w:val="24"/>
          <w:szCs w:val="24"/>
        </w:rPr>
        <w:t xml:space="preserve">And </w:t>
      </w:r>
      <w:r w:rsidR="006100C0">
        <w:rPr>
          <w:color w:val="000000"/>
          <w:sz w:val="24"/>
          <w:szCs w:val="24"/>
        </w:rPr>
        <w:t xml:space="preserve">the ideality factor values are </w:t>
      </w:r>
      <w:r w:rsidR="0073069E">
        <w:rPr>
          <w:color w:val="000000"/>
          <w:sz w:val="24"/>
          <w:szCs w:val="24"/>
        </w:rPr>
        <w:t>nearly</w:t>
      </w:r>
      <w:r w:rsidR="006100C0">
        <w:rPr>
          <w:color w:val="000000"/>
          <w:sz w:val="24"/>
          <w:szCs w:val="24"/>
        </w:rPr>
        <w:t xml:space="preserve"> constant at about </w:t>
      </w:r>
      <w:r w:rsidR="00C60788">
        <w:rPr>
          <w:color w:val="000000"/>
          <w:sz w:val="24"/>
          <w:szCs w:val="24"/>
        </w:rPr>
        <w:t>1.</w:t>
      </w:r>
      <w:r w:rsidR="00C371C7">
        <w:rPr>
          <w:color w:val="000000"/>
          <w:sz w:val="24"/>
          <w:szCs w:val="24"/>
        </w:rPr>
        <w:t>7</w:t>
      </w:r>
      <w:r w:rsidR="0073069E">
        <w:rPr>
          <w:color w:val="000000"/>
          <w:sz w:val="24"/>
          <w:szCs w:val="24"/>
        </w:rPr>
        <w:t>4</w:t>
      </w:r>
      <w:r w:rsidR="00C60788">
        <w:rPr>
          <w:color w:val="000000"/>
          <w:sz w:val="24"/>
          <w:szCs w:val="24"/>
        </w:rPr>
        <w:t xml:space="preserve"> and 1.</w:t>
      </w:r>
      <w:r w:rsidR="0073069E">
        <w:rPr>
          <w:color w:val="000000"/>
          <w:sz w:val="24"/>
          <w:szCs w:val="24"/>
        </w:rPr>
        <w:t>8</w:t>
      </w:r>
      <w:r w:rsidR="00C60788">
        <w:rPr>
          <w:color w:val="000000"/>
          <w:sz w:val="24"/>
          <w:szCs w:val="24"/>
        </w:rPr>
        <w:t>5 f</w:t>
      </w:r>
      <w:r w:rsidR="003433AB">
        <w:rPr>
          <w:sz w:val="24"/>
          <w:szCs w:val="24"/>
        </w:rPr>
        <w:t>or MgCl</w:t>
      </w:r>
      <w:r w:rsidR="003433AB" w:rsidRPr="00494C0B">
        <w:rPr>
          <w:sz w:val="24"/>
          <w:szCs w:val="24"/>
          <w:vertAlign w:val="subscript"/>
        </w:rPr>
        <w:t>2</w:t>
      </w:r>
      <w:r w:rsidR="003433AB">
        <w:rPr>
          <w:sz w:val="24"/>
          <w:szCs w:val="24"/>
        </w:rPr>
        <w:t xml:space="preserve"> and CdCl</w:t>
      </w:r>
      <w:r w:rsidR="003433AB" w:rsidRPr="00494C0B">
        <w:rPr>
          <w:sz w:val="24"/>
          <w:szCs w:val="24"/>
          <w:vertAlign w:val="subscript"/>
        </w:rPr>
        <w:t>2</w:t>
      </w:r>
      <w:r w:rsidR="003433AB" w:rsidRPr="00543081">
        <w:rPr>
          <w:sz w:val="24"/>
          <w:szCs w:val="24"/>
        </w:rPr>
        <w:t xml:space="preserve"> </w:t>
      </w:r>
      <w:r w:rsidR="003433AB">
        <w:rPr>
          <w:sz w:val="24"/>
          <w:szCs w:val="24"/>
        </w:rPr>
        <w:t xml:space="preserve">processed devices, </w:t>
      </w:r>
      <w:r w:rsidR="003433AB" w:rsidRPr="00B85C65">
        <w:rPr>
          <w:sz w:val="24"/>
          <w:szCs w:val="24"/>
        </w:rPr>
        <w:t>respectively</w:t>
      </w:r>
      <w:r w:rsidR="003433AB">
        <w:rPr>
          <w:sz w:val="24"/>
          <w:szCs w:val="24"/>
        </w:rPr>
        <w:t>.</w:t>
      </w:r>
      <w:r w:rsidR="00C60788">
        <w:rPr>
          <w:sz w:val="24"/>
          <w:szCs w:val="24"/>
        </w:rPr>
        <w:t xml:space="preserve">  All this indicates that thermally activated phenomenon dominates the transport. Recombination at hetero interface is known to be particular importance in CdS/CdTe solar cells because of the </w:t>
      </w:r>
      <w:r w:rsidR="00A02D79">
        <w:rPr>
          <w:sz w:val="24"/>
          <w:szCs w:val="24"/>
        </w:rPr>
        <w:t>high density of interface states</w:t>
      </w:r>
      <w:r w:rsidR="00B05C82">
        <w:rPr>
          <w:sz w:val="24"/>
          <w:szCs w:val="24"/>
        </w:rPr>
        <w:t xml:space="preserve"> as </w:t>
      </w:r>
      <w:r w:rsidR="00A465FA">
        <w:rPr>
          <w:sz w:val="24"/>
          <w:szCs w:val="24"/>
        </w:rPr>
        <w:t>proposed</w:t>
      </w:r>
      <w:r w:rsidR="00B05C82">
        <w:rPr>
          <w:sz w:val="24"/>
          <w:szCs w:val="24"/>
        </w:rPr>
        <w:t xml:space="preserve"> above</w:t>
      </w:r>
      <w:r w:rsidR="00C60788">
        <w:rPr>
          <w:sz w:val="24"/>
          <w:szCs w:val="24"/>
        </w:rPr>
        <w:t xml:space="preserve">. </w:t>
      </w:r>
    </w:p>
    <w:p w:rsidR="00C371C7" w:rsidRDefault="00C60788" w:rsidP="00C371C7">
      <w:pPr>
        <w:pStyle w:val="GvdeMetniGirintisi2"/>
        <w:rPr>
          <w:sz w:val="24"/>
          <w:szCs w:val="24"/>
        </w:rPr>
      </w:pPr>
      <w:r>
        <w:rPr>
          <w:sz w:val="24"/>
          <w:szCs w:val="24"/>
        </w:rPr>
        <w:t>F</w:t>
      </w:r>
      <w:r w:rsidR="007D691F" w:rsidRPr="00056053">
        <w:rPr>
          <w:color w:val="000000"/>
          <w:sz w:val="24"/>
          <w:szCs w:val="24"/>
        </w:rPr>
        <w:t xml:space="preserve">or </w:t>
      </w:r>
      <w:r>
        <w:rPr>
          <w:color w:val="000000"/>
          <w:sz w:val="24"/>
          <w:szCs w:val="24"/>
        </w:rPr>
        <w:t xml:space="preserve">a typical </w:t>
      </w:r>
      <w:r w:rsidR="007D691F" w:rsidRPr="00056053">
        <w:rPr>
          <w:color w:val="000000"/>
          <w:sz w:val="24"/>
          <w:szCs w:val="24"/>
        </w:rPr>
        <w:t xml:space="preserve">asymmetrically doped heterojunction, pure interface recombination dominated current transport determines that the value of </w:t>
      </w:r>
      <w:r w:rsidRPr="00056053">
        <w:rPr>
          <w:color w:val="000000"/>
          <w:position w:val="-6"/>
          <w:sz w:val="24"/>
          <w:szCs w:val="24"/>
        </w:rPr>
        <w:object w:dxaOrig="200" w:dyaOrig="220">
          <v:shape id="_x0000_i1091" type="#_x0000_t75" style="width:9.35pt;height:10pt" o:ole="">
            <v:imagedata r:id="rId131" o:title=""/>
          </v:shape>
          <o:OLEObject Type="Embed" ProgID="Equation.3" ShapeID="_x0000_i1091" DrawAspect="Content" ObjectID="_1528822990" r:id="rId132"/>
        </w:object>
      </w:r>
      <w:r w:rsidR="007D691F" w:rsidRPr="00056053">
        <w:rPr>
          <w:color w:val="000000"/>
          <w:sz w:val="24"/>
          <w:szCs w:val="24"/>
        </w:rPr>
        <w:t xml:space="preserve"> lies between 1</w:t>
      </w:r>
      <w:r w:rsidR="00880E49">
        <w:rPr>
          <w:color w:val="000000"/>
          <w:sz w:val="24"/>
          <w:szCs w:val="24"/>
        </w:rPr>
        <w:t xml:space="preserve"> </w:t>
      </w:r>
      <w:r w:rsidR="007D691F" w:rsidRPr="00056053">
        <w:rPr>
          <w:color w:val="000000"/>
          <w:sz w:val="24"/>
          <w:szCs w:val="24"/>
        </w:rPr>
        <w:t>&gt;</w:t>
      </w:r>
      <w:r w:rsidR="00880E49">
        <w:rPr>
          <w:color w:val="000000"/>
          <w:sz w:val="24"/>
          <w:szCs w:val="24"/>
        </w:rPr>
        <w:t xml:space="preserve"> </w:t>
      </w:r>
      <w:r w:rsidR="007D691F" w:rsidRPr="00056053">
        <w:rPr>
          <w:color w:val="000000"/>
          <w:position w:val="-6"/>
          <w:sz w:val="24"/>
          <w:szCs w:val="24"/>
        </w:rPr>
        <w:object w:dxaOrig="200" w:dyaOrig="220">
          <v:shape id="_x0000_i1092" type="#_x0000_t75" style="width:9.35pt;height:10pt" o:ole="">
            <v:imagedata r:id="rId131" o:title=""/>
          </v:shape>
          <o:OLEObject Type="Embed" ProgID="Equation.3" ShapeID="_x0000_i1092" DrawAspect="Content" ObjectID="_1528822991" r:id="rId133"/>
        </w:object>
      </w:r>
      <w:r w:rsidR="00880E49">
        <w:rPr>
          <w:color w:val="000000"/>
          <w:sz w:val="24"/>
          <w:szCs w:val="24"/>
        </w:rPr>
        <w:t xml:space="preserve"> </w:t>
      </w:r>
      <w:r w:rsidR="007D691F" w:rsidRPr="00056053">
        <w:rPr>
          <w:color w:val="000000"/>
          <w:sz w:val="24"/>
          <w:szCs w:val="24"/>
        </w:rPr>
        <w:t>&gt;</w:t>
      </w:r>
      <w:r w:rsidR="00880E49">
        <w:rPr>
          <w:color w:val="000000"/>
          <w:sz w:val="24"/>
          <w:szCs w:val="24"/>
        </w:rPr>
        <w:t xml:space="preserve"> </w:t>
      </w:r>
      <w:r w:rsidR="007D691F" w:rsidRPr="00056053">
        <w:rPr>
          <w:color w:val="000000"/>
          <w:sz w:val="24"/>
          <w:szCs w:val="24"/>
        </w:rPr>
        <w:t xml:space="preserve">2 and </w:t>
      </w:r>
      <w:r w:rsidR="007D691F" w:rsidRPr="00056053">
        <w:rPr>
          <w:sz w:val="24"/>
          <w:szCs w:val="24"/>
        </w:rPr>
        <w:t>depends on the ratio [</w:t>
      </w:r>
      <w:r w:rsidR="007D691F" w:rsidRPr="00056053">
        <w:rPr>
          <w:position w:val="-14"/>
          <w:sz w:val="24"/>
          <w:szCs w:val="24"/>
        </w:rPr>
        <w:object w:dxaOrig="1219" w:dyaOrig="380">
          <v:shape id="_x0000_i1093" type="#_x0000_t75" style="width:60pt;height:19.35pt" o:ole="" fillcolor="window">
            <v:imagedata r:id="rId134" o:title=""/>
          </v:shape>
          <o:OLEObject Type="Embed" ProgID="Equation.3" ShapeID="_x0000_i1093" DrawAspect="Content" ObjectID="_1528822992" r:id="rId135"/>
        </w:object>
      </w:r>
      <w:r w:rsidR="007D691F" w:rsidRPr="00056053">
        <w:rPr>
          <w:sz w:val="24"/>
          <w:szCs w:val="24"/>
        </w:rPr>
        <w:t>]</w:t>
      </w:r>
      <w:r w:rsidR="00F00FA9">
        <w:rPr>
          <w:sz w:val="24"/>
          <w:szCs w:val="24"/>
        </w:rPr>
        <w:t>,</w:t>
      </w:r>
      <w:r w:rsidR="007D691F" w:rsidRPr="00056053">
        <w:rPr>
          <w:sz w:val="24"/>
          <w:szCs w:val="24"/>
        </w:rPr>
        <w:t xml:space="preserve"> where </w:t>
      </w:r>
      <w:r w:rsidR="007D691F" w:rsidRPr="00056053">
        <w:rPr>
          <w:position w:val="-10"/>
          <w:sz w:val="24"/>
          <w:szCs w:val="24"/>
        </w:rPr>
        <w:object w:dxaOrig="380" w:dyaOrig="340">
          <v:shape id="_x0000_i1094" type="#_x0000_t75" style="width:19.35pt;height:16pt" o:ole="" fillcolor="window">
            <v:imagedata r:id="rId136" o:title=""/>
          </v:shape>
          <o:OLEObject Type="Embed" ProgID="Equation.3" ShapeID="_x0000_i1094" DrawAspect="Content" ObjectID="_1528822993" r:id="rId137"/>
        </w:object>
      </w:r>
      <w:r w:rsidR="007D691F" w:rsidRPr="00056053">
        <w:rPr>
          <w:sz w:val="24"/>
          <w:szCs w:val="24"/>
        </w:rPr>
        <w:t xml:space="preserve">and </w:t>
      </w:r>
      <w:r w:rsidR="007D691F" w:rsidRPr="00056053">
        <w:rPr>
          <w:position w:val="-10"/>
          <w:sz w:val="24"/>
          <w:szCs w:val="24"/>
        </w:rPr>
        <w:object w:dxaOrig="360" w:dyaOrig="340">
          <v:shape id="_x0000_i1095" type="#_x0000_t75" style="width:18.65pt;height:16pt" o:ole="" fillcolor="window">
            <v:imagedata r:id="rId138" o:title=""/>
          </v:shape>
          <o:OLEObject Type="Embed" ProgID="Equation.3" ShapeID="_x0000_i1095" DrawAspect="Content" ObjectID="_1528822994" r:id="rId139"/>
        </w:object>
      </w:r>
      <w:r w:rsidR="007D691F" w:rsidRPr="00056053">
        <w:rPr>
          <w:sz w:val="24"/>
          <w:szCs w:val="24"/>
        </w:rPr>
        <w:t xml:space="preserve"> are the donor and acceptor concentrations and </w:t>
      </w:r>
      <w:r w:rsidR="007D691F" w:rsidRPr="00056053">
        <w:rPr>
          <w:position w:val="-12"/>
          <w:sz w:val="24"/>
          <w:szCs w:val="24"/>
        </w:rPr>
        <w:object w:dxaOrig="260" w:dyaOrig="360">
          <v:shape id="_x0000_i1096" type="#_x0000_t75" style="width:12.65pt;height:18.65pt" o:ole="" fillcolor="window">
            <v:imagedata r:id="rId140" o:title=""/>
          </v:shape>
          <o:OLEObject Type="Embed" ProgID="Equation.3" ShapeID="_x0000_i1096" DrawAspect="Content" ObjectID="_1528822995" r:id="rId141"/>
        </w:object>
      </w:r>
      <w:r w:rsidR="007D691F">
        <w:rPr>
          <w:sz w:val="24"/>
          <w:szCs w:val="24"/>
        </w:rPr>
        <w:t xml:space="preserve"> </w:t>
      </w:r>
      <w:proofErr w:type="spellStart"/>
      <w:r w:rsidR="007D691F" w:rsidRPr="00056053">
        <w:rPr>
          <w:sz w:val="24"/>
          <w:szCs w:val="24"/>
        </w:rPr>
        <w:t>and</w:t>
      </w:r>
      <w:proofErr w:type="spellEnd"/>
      <w:r w:rsidR="007D691F" w:rsidRPr="00056053">
        <w:rPr>
          <w:sz w:val="24"/>
          <w:szCs w:val="24"/>
        </w:rPr>
        <w:t xml:space="preserve"> </w:t>
      </w:r>
      <w:r w:rsidR="007D691F" w:rsidRPr="00056053">
        <w:rPr>
          <w:position w:val="-14"/>
          <w:sz w:val="24"/>
          <w:szCs w:val="24"/>
        </w:rPr>
        <w:object w:dxaOrig="279" w:dyaOrig="380">
          <v:shape id="_x0000_i1097" type="#_x0000_t75" style="width:14pt;height:19.35pt" o:ole="" fillcolor="window">
            <v:imagedata r:id="rId142" o:title=""/>
          </v:shape>
          <o:OLEObject Type="Embed" ProgID="Equation.3" ShapeID="_x0000_i1097" DrawAspect="Content" ObjectID="_1528822996" r:id="rId143"/>
        </w:object>
      </w:r>
      <w:r w:rsidR="007D691F" w:rsidRPr="00056053">
        <w:rPr>
          <w:sz w:val="24"/>
          <w:szCs w:val="24"/>
        </w:rPr>
        <w:t xml:space="preserve">are the dielectric constants of n and p-type regions respectively </w:t>
      </w:r>
      <w:r w:rsidR="000F6372">
        <w:rPr>
          <w:sz w:val="24"/>
          <w:szCs w:val="24"/>
        </w:rPr>
        <w:t>[15]</w:t>
      </w:r>
      <w:r w:rsidR="007D691F" w:rsidRPr="00056053">
        <w:rPr>
          <w:sz w:val="24"/>
          <w:szCs w:val="24"/>
        </w:rPr>
        <w:t xml:space="preserve">. Also the product </w:t>
      </w:r>
      <w:r w:rsidR="007D691F" w:rsidRPr="00056053">
        <w:rPr>
          <w:position w:val="-10"/>
          <w:sz w:val="24"/>
          <w:szCs w:val="24"/>
        </w:rPr>
        <w:object w:dxaOrig="320" w:dyaOrig="340">
          <v:shape id="_x0000_i1098" type="#_x0000_t75" style="width:14.65pt;height:16pt" o:ole="" fillcolor="window">
            <v:imagedata r:id="rId144" o:title=""/>
          </v:shape>
          <o:OLEObject Type="Embed" ProgID="Equation.3" ShapeID="_x0000_i1098" DrawAspect="Content" ObjectID="_1528822997" r:id="rId145"/>
        </w:object>
      </w:r>
      <w:r w:rsidR="007D691F" w:rsidRPr="00056053">
        <w:rPr>
          <w:color w:val="000000"/>
          <w:position w:val="-6"/>
          <w:sz w:val="24"/>
          <w:szCs w:val="24"/>
        </w:rPr>
        <w:object w:dxaOrig="200" w:dyaOrig="220">
          <v:shape id="_x0000_i1099" type="#_x0000_t75" style="width:9.35pt;height:10pt" o:ole="">
            <v:imagedata r:id="rId131" o:title=""/>
          </v:shape>
          <o:OLEObject Type="Embed" ProgID="Equation.3" ShapeID="_x0000_i1099" DrawAspect="Content" ObjectID="_1528822998" r:id="rId146"/>
        </w:object>
      </w:r>
      <w:r w:rsidR="007D691F" w:rsidRPr="00056053">
        <w:rPr>
          <w:color w:val="000000"/>
          <w:sz w:val="24"/>
          <w:szCs w:val="24"/>
        </w:rPr>
        <w:t xml:space="preserve"> should be around the built-in voltage </w:t>
      </w:r>
      <w:r w:rsidR="007D691F" w:rsidRPr="00056053">
        <w:rPr>
          <w:color w:val="000000"/>
          <w:position w:val="-12"/>
          <w:sz w:val="24"/>
          <w:szCs w:val="24"/>
        </w:rPr>
        <w:object w:dxaOrig="320" w:dyaOrig="360">
          <v:shape id="_x0000_i1100" type="#_x0000_t75" style="width:15.35pt;height:18.65pt" o:ole="">
            <v:imagedata r:id="rId147" o:title=""/>
          </v:shape>
          <o:OLEObject Type="Embed" ProgID="Equation.3" ShapeID="_x0000_i1100" DrawAspect="Content" ObjectID="_1528822999" r:id="rId148"/>
        </w:object>
      </w:r>
      <w:r w:rsidR="007D691F" w:rsidRPr="00056053">
        <w:rPr>
          <w:color w:val="000000"/>
          <w:sz w:val="24"/>
          <w:szCs w:val="24"/>
        </w:rPr>
        <w:t xml:space="preserve"> </w:t>
      </w:r>
      <w:r w:rsidR="004B0DB4">
        <w:rPr>
          <w:color w:val="000000"/>
          <w:sz w:val="24"/>
          <w:szCs w:val="24"/>
        </w:rPr>
        <w:t xml:space="preserve">= 1.18 eV </w:t>
      </w:r>
      <w:r w:rsidR="007D691F" w:rsidRPr="00056053">
        <w:rPr>
          <w:color w:val="000000"/>
          <w:sz w:val="24"/>
          <w:szCs w:val="24"/>
        </w:rPr>
        <w:t>of the junction.</w:t>
      </w:r>
      <w:r w:rsidR="0073069E">
        <w:rPr>
          <w:color w:val="000000"/>
          <w:sz w:val="24"/>
          <w:szCs w:val="24"/>
        </w:rPr>
        <w:t xml:space="preserve"> </w:t>
      </w:r>
      <w:r w:rsidR="007D691F" w:rsidRPr="00056053">
        <w:rPr>
          <w:color w:val="000000"/>
          <w:sz w:val="24"/>
          <w:szCs w:val="24"/>
        </w:rPr>
        <w:t xml:space="preserve"> However the corresponding product </w:t>
      </w:r>
      <w:r>
        <w:rPr>
          <w:color w:val="000000"/>
          <w:sz w:val="24"/>
          <w:szCs w:val="24"/>
        </w:rPr>
        <w:t xml:space="preserve">was found as </w:t>
      </w:r>
      <w:r w:rsidR="007D691F" w:rsidRPr="00056053">
        <w:rPr>
          <w:color w:val="000000"/>
          <w:sz w:val="24"/>
          <w:szCs w:val="24"/>
        </w:rPr>
        <w:t>0.</w:t>
      </w:r>
      <w:r w:rsidR="00C371C7">
        <w:rPr>
          <w:color w:val="000000"/>
          <w:sz w:val="24"/>
          <w:szCs w:val="24"/>
        </w:rPr>
        <w:t>99</w:t>
      </w:r>
      <w:r w:rsidR="004B0DB4">
        <w:rPr>
          <w:color w:val="000000"/>
          <w:sz w:val="24"/>
          <w:szCs w:val="24"/>
        </w:rPr>
        <w:t xml:space="preserve"> </w:t>
      </w:r>
      <w:r w:rsidR="00E87B22">
        <w:rPr>
          <w:color w:val="000000"/>
          <w:sz w:val="24"/>
          <w:szCs w:val="24"/>
        </w:rPr>
        <w:t>and 1.0</w:t>
      </w:r>
      <w:r w:rsidR="00C371C7">
        <w:rPr>
          <w:color w:val="000000"/>
          <w:sz w:val="24"/>
          <w:szCs w:val="24"/>
        </w:rPr>
        <w:t>9</w:t>
      </w:r>
      <w:r w:rsidR="00C371C7" w:rsidRPr="00C371C7">
        <w:rPr>
          <w:color w:val="000000"/>
          <w:sz w:val="24"/>
          <w:szCs w:val="24"/>
        </w:rPr>
        <w:t xml:space="preserve"> </w:t>
      </w:r>
      <w:r w:rsidR="00C371C7">
        <w:rPr>
          <w:color w:val="000000"/>
          <w:sz w:val="24"/>
          <w:szCs w:val="24"/>
        </w:rPr>
        <w:t>f</w:t>
      </w:r>
      <w:r w:rsidR="00C371C7">
        <w:rPr>
          <w:sz w:val="24"/>
          <w:szCs w:val="24"/>
        </w:rPr>
        <w:t>or MgCl</w:t>
      </w:r>
      <w:r w:rsidR="00C371C7" w:rsidRPr="00494C0B">
        <w:rPr>
          <w:sz w:val="24"/>
          <w:szCs w:val="24"/>
          <w:vertAlign w:val="subscript"/>
        </w:rPr>
        <w:t>2</w:t>
      </w:r>
      <w:r w:rsidR="00C371C7">
        <w:rPr>
          <w:sz w:val="24"/>
          <w:szCs w:val="24"/>
        </w:rPr>
        <w:t xml:space="preserve"> and CdCl</w:t>
      </w:r>
      <w:r w:rsidR="00C371C7" w:rsidRPr="00494C0B">
        <w:rPr>
          <w:sz w:val="24"/>
          <w:szCs w:val="24"/>
          <w:vertAlign w:val="subscript"/>
        </w:rPr>
        <w:t>2</w:t>
      </w:r>
      <w:r w:rsidR="00C371C7" w:rsidRPr="00543081">
        <w:rPr>
          <w:sz w:val="24"/>
          <w:szCs w:val="24"/>
        </w:rPr>
        <w:t xml:space="preserve"> </w:t>
      </w:r>
      <w:r w:rsidR="00C371C7">
        <w:rPr>
          <w:sz w:val="24"/>
          <w:szCs w:val="24"/>
        </w:rPr>
        <w:t xml:space="preserve">processed devices, </w:t>
      </w:r>
      <w:r w:rsidR="00C371C7" w:rsidRPr="00B85C65">
        <w:rPr>
          <w:sz w:val="24"/>
          <w:szCs w:val="24"/>
        </w:rPr>
        <w:t>respectively</w:t>
      </w:r>
      <w:r w:rsidR="00C371C7">
        <w:rPr>
          <w:sz w:val="24"/>
          <w:szCs w:val="24"/>
        </w:rPr>
        <w:t>.</w:t>
      </w:r>
    </w:p>
    <w:p w:rsidR="007A43B4" w:rsidRDefault="0073069E" w:rsidP="000533EE">
      <w:pPr>
        <w:pStyle w:val="GvdeMetniGirintisi2"/>
        <w:rPr>
          <w:sz w:val="24"/>
          <w:szCs w:val="24"/>
        </w:rPr>
      </w:pPr>
      <w:r>
        <w:rPr>
          <w:color w:val="000000"/>
          <w:sz w:val="24"/>
          <w:szCs w:val="24"/>
        </w:rPr>
        <w:t xml:space="preserve">If </w:t>
      </w:r>
      <w:r w:rsidR="007D691F" w:rsidRPr="00056053">
        <w:rPr>
          <w:color w:val="000000"/>
          <w:sz w:val="24"/>
          <w:szCs w:val="24"/>
        </w:rPr>
        <w:t xml:space="preserve">depletion region recombination dominates </w:t>
      </w:r>
      <w:r w:rsidR="00F00FA9">
        <w:rPr>
          <w:color w:val="000000"/>
          <w:sz w:val="24"/>
          <w:szCs w:val="24"/>
        </w:rPr>
        <w:t>then</w:t>
      </w:r>
      <w:r w:rsidR="007D691F" w:rsidRPr="00056053">
        <w:rPr>
          <w:color w:val="000000"/>
          <w:position w:val="-6"/>
          <w:sz w:val="24"/>
          <w:szCs w:val="24"/>
        </w:rPr>
        <w:object w:dxaOrig="200" w:dyaOrig="220">
          <v:shape id="_x0000_i1101" type="#_x0000_t75" style="width:9.35pt;height:10pt" o:ole="">
            <v:imagedata r:id="rId149" o:title=""/>
          </v:shape>
          <o:OLEObject Type="Embed" ProgID="Equation.3" ShapeID="_x0000_i1101" DrawAspect="Content" ObjectID="_1528823000" r:id="rId150"/>
        </w:object>
      </w:r>
      <w:r w:rsidR="007D691F" w:rsidRPr="00056053">
        <w:rPr>
          <w:color w:val="000000"/>
          <w:sz w:val="24"/>
          <w:szCs w:val="24"/>
        </w:rPr>
        <w:t xml:space="preserve">values may also vary between 1 and 2 and the slope of the </w:t>
      </w:r>
      <w:r w:rsidR="00880E49">
        <w:rPr>
          <w:color w:val="000000"/>
          <w:sz w:val="24"/>
          <w:szCs w:val="24"/>
        </w:rPr>
        <w:t>l</w:t>
      </w:r>
      <w:r w:rsidR="007D691F" w:rsidRPr="00056053">
        <w:rPr>
          <w:color w:val="000000"/>
          <w:sz w:val="24"/>
          <w:szCs w:val="24"/>
        </w:rPr>
        <w:t>og (</w:t>
      </w:r>
      <w:r w:rsidR="007D691F" w:rsidRPr="00056053">
        <w:rPr>
          <w:color w:val="000000"/>
          <w:position w:val="-12"/>
          <w:sz w:val="24"/>
          <w:szCs w:val="24"/>
        </w:rPr>
        <w:object w:dxaOrig="820" w:dyaOrig="380">
          <v:shape id="_x0000_i1102" type="#_x0000_t75" style="width:40.65pt;height:19.35pt" o:ole="">
            <v:imagedata r:id="rId151" o:title=""/>
          </v:shape>
          <o:OLEObject Type="Embed" ProgID="Equation.3" ShapeID="_x0000_i1102" DrawAspect="Content" ObjectID="_1528823001" r:id="rId152"/>
        </w:object>
      </w:r>
      <w:r w:rsidR="007D691F" w:rsidRPr="00056053">
        <w:rPr>
          <w:color w:val="000000"/>
          <w:sz w:val="24"/>
          <w:szCs w:val="24"/>
        </w:rPr>
        <w:t xml:space="preserve">) vs. </w:t>
      </w:r>
      <w:r w:rsidR="007D691F" w:rsidRPr="00056053">
        <w:rPr>
          <w:color w:val="000000"/>
          <w:position w:val="-6"/>
          <w:sz w:val="24"/>
          <w:szCs w:val="24"/>
        </w:rPr>
        <w:object w:dxaOrig="840" w:dyaOrig="279">
          <v:shape id="_x0000_i1103" type="#_x0000_t75" style="width:42.65pt;height:14pt" o:ole="">
            <v:imagedata r:id="rId153" o:title=""/>
          </v:shape>
          <o:OLEObject Type="Embed" ProgID="Equation.3" ShapeID="_x0000_i1103" DrawAspect="Content" ObjectID="_1528823002" r:id="rId154"/>
        </w:object>
      </w:r>
      <w:r w:rsidR="007D691F" w:rsidRPr="00056053">
        <w:rPr>
          <w:color w:val="000000"/>
          <w:sz w:val="24"/>
          <w:szCs w:val="24"/>
        </w:rPr>
        <w:t xml:space="preserve"> plot must yield an activation energy approximately equal to the half of the band gap of the absorber layer</w:t>
      </w:r>
      <w:r w:rsidR="000F6372">
        <w:rPr>
          <w:color w:val="000000"/>
          <w:sz w:val="24"/>
          <w:szCs w:val="24"/>
        </w:rPr>
        <w:t xml:space="preserve"> [15]</w:t>
      </w:r>
      <w:r w:rsidR="007D691F" w:rsidRPr="00CF1350">
        <w:rPr>
          <w:sz w:val="24"/>
          <w:szCs w:val="24"/>
        </w:rPr>
        <w:t xml:space="preserve">. </w:t>
      </w:r>
      <w:r w:rsidRPr="00CF1350">
        <w:rPr>
          <w:sz w:val="24"/>
          <w:szCs w:val="24"/>
        </w:rPr>
        <w:t>T</w:t>
      </w:r>
      <w:r w:rsidR="007D691F" w:rsidRPr="00CF1350">
        <w:rPr>
          <w:sz w:val="24"/>
          <w:szCs w:val="24"/>
        </w:rPr>
        <w:t xml:space="preserve">he </w:t>
      </w:r>
      <w:r w:rsidR="00373AA3" w:rsidRPr="00CF1350">
        <w:rPr>
          <w:sz w:val="24"/>
          <w:szCs w:val="24"/>
        </w:rPr>
        <w:t xml:space="preserve">value of </w:t>
      </w:r>
      <w:r w:rsidR="007D691F" w:rsidRPr="00CF1350">
        <w:rPr>
          <w:sz w:val="24"/>
          <w:szCs w:val="24"/>
        </w:rPr>
        <w:t>activation energ</w:t>
      </w:r>
      <w:r w:rsidR="00FE2DBF" w:rsidRPr="00CF1350">
        <w:rPr>
          <w:sz w:val="24"/>
          <w:szCs w:val="24"/>
        </w:rPr>
        <w:t>ies</w:t>
      </w:r>
      <w:r w:rsidR="00373AA3" w:rsidRPr="00CF1350">
        <w:rPr>
          <w:sz w:val="24"/>
          <w:szCs w:val="24"/>
        </w:rPr>
        <w:t xml:space="preserve"> were </w:t>
      </w:r>
      <w:r w:rsidR="00246957" w:rsidRPr="00CF1350">
        <w:rPr>
          <w:sz w:val="24"/>
          <w:szCs w:val="24"/>
        </w:rPr>
        <w:t>calculated</w:t>
      </w:r>
      <w:r w:rsidR="00FE2DBF" w:rsidRPr="00CF1350">
        <w:rPr>
          <w:sz w:val="24"/>
          <w:szCs w:val="24"/>
        </w:rPr>
        <w:t xml:space="preserve"> </w:t>
      </w:r>
      <w:r w:rsidR="00246957" w:rsidRPr="00CF1350">
        <w:rPr>
          <w:sz w:val="24"/>
          <w:szCs w:val="24"/>
        </w:rPr>
        <w:t xml:space="preserve">as </w:t>
      </w:r>
      <w:r w:rsidR="007D691F" w:rsidRPr="00CF1350">
        <w:rPr>
          <w:sz w:val="24"/>
          <w:szCs w:val="24"/>
        </w:rPr>
        <w:t>a</w:t>
      </w:r>
      <w:r w:rsidR="007D691F" w:rsidRPr="00056053">
        <w:rPr>
          <w:color w:val="000000"/>
          <w:sz w:val="24"/>
          <w:szCs w:val="24"/>
        </w:rPr>
        <w:t>bout 0.</w:t>
      </w:r>
      <w:r w:rsidR="00FE2DBF">
        <w:rPr>
          <w:color w:val="000000"/>
          <w:sz w:val="24"/>
          <w:szCs w:val="24"/>
        </w:rPr>
        <w:t>5</w:t>
      </w:r>
      <w:r w:rsidR="00373AA3">
        <w:rPr>
          <w:color w:val="000000"/>
          <w:sz w:val="24"/>
          <w:szCs w:val="24"/>
        </w:rPr>
        <w:t>3</w:t>
      </w:r>
      <w:r w:rsidR="007D691F" w:rsidRPr="00056053">
        <w:rPr>
          <w:color w:val="000000"/>
          <w:sz w:val="24"/>
          <w:szCs w:val="24"/>
        </w:rPr>
        <w:t xml:space="preserve"> eV </w:t>
      </w:r>
      <w:r w:rsidR="00FE2DBF">
        <w:rPr>
          <w:color w:val="000000"/>
          <w:sz w:val="24"/>
          <w:szCs w:val="24"/>
        </w:rPr>
        <w:t>and 0.5</w:t>
      </w:r>
      <w:r w:rsidR="00373AA3">
        <w:rPr>
          <w:color w:val="000000"/>
          <w:sz w:val="24"/>
          <w:szCs w:val="24"/>
        </w:rPr>
        <w:t>0</w:t>
      </w:r>
      <w:r w:rsidR="00FE2DBF">
        <w:rPr>
          <w:color w:val="000000"/>
          <w:sz w:val="24"/>
          <w:szCs w:val="24"/>
        </w:rPr>
        <w:t xml:space="preserve"> eV </w:t>
      </w:r>
      <w:r w:rsidR="007D691F" w:rsidRPr="00056053">
        <w:rPr>
          <w:color w:val="000000"/>
          <w:sz w:val="24"/>
          <w:szCs w:val="24"/>
        </w:rPr>
        <w:t xml:space="preserve">from the slope of the </w:t>
      </w:r>
      <w:r w:rsidR="00880E49">
        <w:rPr>
          <w:color w:val="000000"/>
          <w:sz w:val="24"/>
          <w:szCs w:val="24"/>
        </w:rPr>
        <w:t>l</w:t>
      </w:r>
      <w:r w:rsidR="007D691F" w:rsidRPr="00056053">
        <w:rPr>
          <w:color w:val="000000"/>
          <w:sz w:val="24"/>
          <w:szCs w:val="24"/>
        </w:rPr>
        <w:t>og (</w:t>
      </w:r>
      <w:r w:rsidR="007D691F" w:rsidRPr="00056053">
        <w:rPr>
          <w:color w:val="000000"/>
          <w:position w:val="-12"/>
          <w:sz w:val="24"/>
          <w:szCs w:val="24"/>
        </w:rPr>
        <w:object w:dxaOrig="820" w:dyaOrig="380">
          <v:shape id="_x0000_i1104" type="#_x0000_t75" style="width:40.65pt;height:19.35pt" o:ole="">
            <v:imagedata r:id="rId151" o:title=""/>
          </v:shape>
          <o:OLEObject Type="Embed" ProgID="Equation.3" ShapeID="_x0000_i1104" DrawAspect="Content" ObjectID="_1528823003" r:id="rId155"/>
        </w:object>
      </w:r>
      <w:r w:rsidR="007D691F" w:rsidRPr="00056053">
        <w:rPr>
          <w:color w:val="000000"/>
          <w:sz w:val="24"/>
          <w:szCs w:val="24"/>
        </w:rPr>
        <w:t xml:space="preserve">) vs. </w:t>
      </w:r>
      <w:r w:rsidR="007D691F" w:rsidRPr="00056053">
        <w:rPr>
          <w:color w:val="000000"/>
          <w:position w:val="-6"/>
          <w:sz w:val="24"/>
          <w:szCs w:val="24"/>
        </w:rPr>
        <w:object w:dxaOrig="840" w:dyaOrig="279">
          <v:shape id="_x0000_i1105" type="#_x0000_t75" style="width:42.65pt;height:14pt" o:ole="">
            <v:imagedata r:id="rId153" o:title=""/>
          </v:shape>
          <o:OLEObject Type="Embed" ProgID="Equation.3" ShapeID="_x0000_i1105" DrawAspect="Content" ObjectID="_1528823004" r:id="rId156"/>
        </w:object>
      </w:r>
      <w:r w:rsidR="007D691F" w:rsidRPr="00056053">
        <w:rPr>
          <w:color w:val="000000"/>
          <w:sz w:val="24"/>
          <w:szCs w:val="24"/>
        </w:rPr>
        <w:t xml:space="preserve"> characteristic </w:t>
      </w:r>
      <w:r w:rsidR="00373AA3">
        <w:rPr>
          <w:color w:val="000000"/>
          <w:sz w:val="24"/>
          <w:szCs w:val="24"/>
        </w:rPr>
        <w:t>(do</w:t>
      </w:r>
      <w:r w:rsidR="00FE2DBF">
        <w:rPr>
          <w:color w:val="000000"/>
          <w:sz w:val="24"/>
          <w:szCs w:val="24"/>
        </w:rPr>
        <w:t xml:space="preserve"> not shown here)</w:t>
      </w:r>
      <w:r w:rsidR="00373AA3" w:rsidRPr="00373AA3">
        <w:rPr>
          <w:color w:val="000000"/>
          <w:sz w:val="24"/>
          <w:szCs w:val="24"/>
        </w:rPr>
        <w:t xml:space="preserve"> </w:t>
      </w:r>
      <w:r w:rsidR="00373AA3">
        <w:rPr>
          <w:color w:val="000000"/>
          <w:sz w:val="24"/>
          <w:szCs w:val="24"/>
        </w:rPr>
        <w:t>f</w:t>
      </w:r>
      <w:r w:rsidR="00373AA3">
        <w:rPr>
          <w:sz w:val="24"/>
          <w:szCs w:val="24"/>
        </w:rPr>
        <w:t>or MgCl</w:t>
      </w:r>
      <w:r w:rsidR="00373AA3" w:rsidRPr="00494C0B">
        <w:rPr>
          <w:sz w:val="24"/>
          <w:szCs w:val="24"/>
          <w:vertAlign w:val="subscript"/>
        </w:rPr>
        <w:t>2</w:t>
      </w:r>
      <w:r w:rsidR="00373AA3">
        <w:rPr>
          <w:sz w:val="24"/>
          <w:szCs w:val="24"/>
        </w:rPr>
        <w:t xml:space="preserve"> and CdCl</w:t>
      </w:r>
      <w:r w:rsidR="00373AA3" w:rsidRPr="00494C0B">
        <w:rPr>
          <w:sz w:val="24"/>
          <w:szCs w:val="24"/>
          <w:vertAlign w:val="subscript"/>
        </w:rPr>
        <w:t>2</w:t>
      </w:r>
      <w:r w:rsidR="00373AA3" w:rsidRPr="00543081">
        <w:rPr>
          <w:sz w:val="24"/>
          <w:szCs w:val="24"/>
        </w:rPr>
        <w:t xml:space="preserve"> </w:t>
      </w:r>
      <w:r w:rsidR="00373AA3">
        <w:rPr>
          <w:sz w:val="24"/>
          <w:szCs w:val="24"/>
        </w:rPr>
        <w:t xml:space="preserve">processed devices, </w:t>
      </w:r>
      <w:r w:rsidR="00373AA3" w:rsidRPr="00B85C65">
        <w:rPr>
          <w:sz w:val="24"/>
          <w:szCs w:val="24"/>
        </w:rPr>
        <w:t>respectively</w:t>
      </w:r>
      <w:r w:rsidR="00246957">
        <w:rPr>
          <w:sz w:val="24"/>
          <w:szCs w:val="24"/>
        </w:rPr>
        <w:t xml:space="preserve">. </w:t>
      </w:r>
      <w:r>
        <w:rPr>
          <w:sz w:val="24"/>
          <w:szCs w:val="24"/>
        </w:rPr>
        <w:t>The dominance of depletion region recombination mechanism seems doubtful because t</w:t>
      </w:r>
      <w:r w:rsidR="00246957">
        <w:rPr>
          <w:sz w:val="24"/>
          <w:szCs w:val="24"/>
        </w:rPr>
        <w:t xml:space="preserve">hese values </w:t>
      </w:r>
      <w:r w:rsidR="00FE2DBF">
        <w:rPr>
          <w:color w:val="000000"/>
          <w:sz w:val="24"/>
          <w:szCs w:val="24"/>
        </w:rPr>
        <w:t>are</w:t>
      </w:r>
      <w:r w:rsidR="007D691F" w:rsidRPr="00056053">
        <w:rPr>
          <w:color w:val="000000"/>
          <w:sz w:val="24"/>
          <w:szCs w:val="24"/>
        </w:rPr>
        <w:t xml:space="preserve"> </w:t>
      </w:r>
      <w:r w:rsidR="00FE2DBF">
        <w:rPr>
          <w:color w:val="000000"/>
          <w:sz w:val="24"/>
          <w:szCs w:val="24"/>
        </w:rPr>
        <w:t xml:space="preserve">smaller </w:t>
      </w:r>
      <w:r w:rsidR="00246957">
        <w:rPr>
          <w:color w:val="000000"/>
          <w:sz w:val="24"/>
          <w:szCs w:val="24"/>
        </w:rPr>
        <w:t>than</w:t>
      </w:r>
      <w:r w:rsidR="00FE2DBF" w:rsidRPr="00056053">
        <w:rPr>
          <w:position w:val="-14"/>
          <w:sz w:val="24"/>
          <w:szCs w:val="24"/>
        </w:rPr>
        <w:object w:dxaOrig="1300" w:dyaOrig="380">
          <v:shape id="_x0000_i1106" type="#_x0000_t75" style="width:64.65pt;height:19.35pt" o:ole="">
            <v:imagedata r:id="rId157" o:title=""/>
          </v:shape>
          <o:OLEObject Type="Embed" ProgID="Equation.3" ShapeID="_x0000_i1106" DrawAspect="Content" ObjectID="_1528823005" r:id="rId158"/>
        </w:object>
      </w:r>
      <w:r>
        <w:rPr>
          <w:sz w:val="24"/>
          <w:szCs w:val="24"/>
        </w:rPr>
        <w:t xml:space="preserve">. </w:t>
      </w:r>
      <w:r w:rsidR="00246957">
        <w:rPr>
          <w:sz w:val="24"/>
          <w:szCs w:val="24"/>
        </w:rPr>
        <w:t xml:space="preserve"> </w:t>
      </w:r>
      <w:r w:rsidR="00082A83" w:rsidRPr="00082A83">
        <w:rPr>
          <w:sz w:val="24"/>
          <w:szCs w:val="24"/>
        </w:rPr>
        <w:t>Although these results seem to eliminate the possibility of interface recombination, the</w:t>
      </w:r>
      <w:r w:rsidR="009742BE">
        <w:rPr>
          <w:sz w:val="24"/>
          <w:szCs w:val="24"/>
        </w:rPr>
        <w:t xml:space="preserve"> relatively</w:t>
      </w:r>
      <w:r w:rsidR="00082A83" w:rsidRPr="00082A83">
        <w:rPr>
          <w:sz w:val="24"/>
          <w:szCs w:val="24"/>
        </w:rPr>
        <w:t xml:space="preserve"> low value</w:t>
      </w:r>
      <w:r w:rsidR="009742BE">
        <w:rPr>
          <w:sz w:val="24"/>
          <w:szCs w:val="24"/>
        </w:rPr>
        <w:t>s for</w:t>
      </w:r>
      <w:r w:rsidR="00082A83" w:rsidRPr="00082A83">
        <w:rPr>
          <w:sz w:val="24"/>
          <w:szCs w:val="24"/>
        </w:rPr>
        <w:t xml:space="preserve"> </w:t>
      </w:r>
      <w:r w:rsidR="00A02D79">
        <w:rPr>
          <w:sz w:val="24"/>
          <w:szCs w:val="24"/>
        </w:rPr>
        <w:t>activation energies</w:t>
      </w:r>
      <w:r w:rsidR="009742BE">
        <w:rPr>
          <w:sz w:val="24"/>
          <w:szCs w:val="24"/>
        </w:rPr>
        <w:t xml:space="preserve"> and current densities</w:t>
      </w:r>
      <w:r w:rsidR="00CA51B3">
        <w:rPr>
          <w:sz w:val="24"/>
          <w:szCs w:val="24"/>
        </w:rPr>
        <w:t>,</w:t>
      </w:r>
      <w:r w:rsidR="009742BE">
        <w:rPr>
          <w:sz w:val="24"/>
          <w:szCs w:val="24"/>
        </w:rPr>
        <w:t xml:space="preserve"> and </w:t>
      </w:r>
      <w:r w:rsidR="00082A83" w:rsidRPr="00082A83">
        <w:rPr>
          <w:sz w:val="24"/>
          <w:szCs w:val="24"/>
        </w:rPr>
        <w:t xml:space="preserve">the </w:t>
      </w:r>
      <w:r w:rsidR="00431799">
        <w:rPr>
          <w:sz w:val="24"/>
          <w:szCs w:val="24"/>
        </w:rPr>
        <w:t xml:space="preserve">apparent </w:t>
      </w:r>
      <w:r w:rsidR="00082A83" w:rsidRPr="00082A83">
        <w:rPr>
          <w:sz w:val="24"/>
          <w:szCs w:val="24"/>
        </w:rPr>
        <w:t>high density of interface states</w:t>
      </w:r>
      <w:r w:rsidR="00CA51B3">
        <w:rPr>
          <w:sz w:val="24"/>
          <w:szCs w:val="24"/>
        </w:rPr>
        <w:t>,</w:t>
      </w:r>
      <w:r w:rsidR="00CF1350">
        <w:rPr>
          <w:sz w:val="24"/>
          <w:szCs w:val="24"/>
        </w:rPr>
        <w:t xml:space="preserve"> </w:t>
      </w:r>
      <w:r w:rsidR="00431799">
        <w:rPr>
          <w:sz w:val="24"/>
          <w:szCs w:val="24"/>
        </w:rPr>
        <w:t xml:space="preserve">all </w:t>
      </w:r>
      <w:r w:rsidR="007A43B4">
        <w:rPr>
          <w:sz w:val="24"/>
          <w:szCs w:val="24"/>
        </w:rPr>
        <w:t>indicate interface state recombination is most likely</w:t>
      </w:r>
      <w:r w:rsidR="00DA5ED6">
        <w:rPr>
          <w:sz w:val="24"/>
          <w:szCs w:val="24"/>
        </w:rPr>
        <w:t xml:space="preserve"> for both devices</w:t>
      </w:r>
      <w:r w:rsidR="007A43B4">
        <w:rPr>
          <w:sz w:val="24"/>
          <w:szCs w:val="24"/>
        </w:rPr>
        <w:t>.</w:t>
      </w:r>
      <w:r w:rsidR="00DA5ED6">
        <w:rPr>
          <w:sz w:val="24"/>
          <w:szCs w:val="24"/>
        </w:rPr>
        <w:t xml:space="preserve"> However,</w:t>
      </w:r>
      <w:r w:rsidR="00C27EDA">
        <w:rPr>
          <w:sz w:val="24"/>
          <w:szCs w:val="24"/>
        </w:rPr>
        <w:t xml:space="preserve"> t</w:t>
      </w:r>
      <w:r w:rsidR="007A43B4">
        <w:rPr>
          <w:sz w:val="24"/>
          <w:szCs w:val="24"/>
        </w:rPr>
        <w:t xml:space="preserve">he </w:t>
      </w:r>
      <w:r w:rsidR="00CA51B3">
        <w:rPr>
          <w:sz w:val="24"/>
          <w:szCs w:val="24"/>
        </w:rPr>
        <w:t xml:space="preserve">comparably </w:t>
      </w:r>
      <w:r w:rsidR="007A43B4">
        <w:rPr>
          <w:sz w:val="24"/>
          <w:szCs w:val="24"/>
        </w:rPr>
        <w:t>low</w:t>
      </w:r>
      <w:r w:rsidR="00431799">
        <w:rPr>
          <w:sz w:val="24"/>
          <w:szCs w:val="24"/>
        </w:rPr>
        <w:t>er</w:t>
      </w:r>
      <w:r w:rsidR="007A43B4">
        <w:rPr>
          <w:sz w:val="24"/>
          <w:szCs w:val="24"/>
        </w:rPr>
        <w:t xml:space="preserve"> </w:t>
      </w:r>
      <w:r w:rsidR="00E544F9" w:rsidRPr="00056053">
        <w:rPr>
          <w:color w:val="000000"/>
          <w:position w:val="-12"/>
          <w:sz w:val="24"/>
          <w:szCs w:val="24"/>
        </w:rPr>
        <w:object w:dxaOrig="380" w:dyaOrig="360">
          <v:shape id="_x0000_i1107" type="#_x0000_t75" style="width:19.35pt;height:18.65pt" o:ole="">
            <v:imagedata r:id="rId159" o:title=""/>
          </v:shape>
          <o:OLEObject Type="Embed" ProgID="Equation.3" ShapeID="_x0000_i1107" DrawAspect="Content" ObjectID="_1528823006" r:id="rId160"/>
        </w:object>
      </w:r>
      <w:r w:rsidR="00E544F9">
        <w:rPr>
          <w:color w:val="000000"/>
          <w:sz w:val="24"/>
          <w:szCs w:val="24"/>
        </w:rPr>
        <w:t xml:space="preserve"> and </w:t>
      </w:r>
      <w:r w:rsidR="007A43B4" w:rsidRPr="00E87B22">
        <w:rPr>
          <w:color w:val="000000"/>
          <w:position w:val="-10"/>
          <w:sz w:val="24"/>
          <w:szCs w:val="24"/>
        </w:rPr>
        <w:object w:dxaOrig="279" w:dyaOrig="340">
          <v:shape id="_x0000_i1108" type="#_x0000_t75" style="width:13.35pt;height:15.35pt" o:ole="">
            <v:imagedata r:id="rId125" o:title=""/>
          </v:shape>
          <o:OLEObject Type="Embed" ProgID="Equation.3" ShapeID="_x0000_i1108" DrawAspect="Content" ObjectID="_1528823007" r:id="rId161"/>
        </w:object>
      </w:r>
      <w:r w:rsidR="007A43B4">
        <w:rPr>
          <w:color w:val="000000"/>
          <w:sz w:val="24"/>
          <w:szCs w:val="24"/>
        </w:rPr>
        <w:t xml:space="preserve"> </w:t>
      </w:r>
      <w:r w:rsidR="00E544F9">
        <w:rPr>
          <w:color w:val="000000"/>
          <w:sz w:val="24"/>
          <w:szCs w:val="24"/>
        </w:rPr>
        <w:t xml:space="preserve">values </w:t>
      </w:r>
      <w:r w:rsidR="00E544F9">
        <w:rPr>
          <w:sz w:val="24"/>
          <w:szCs w:val="24"/>
        </w:rPr>
        <w:t xml:space="preserve">suggest </w:t>
      </w:r>
      <w:r w:rsidR="000533EE">
        <w:rPr>
          <w:sz w:val="24"/>
          <w:szCs w:val="24"/>
        </w:rPr>
        <w:t xml:space="preserve">relatively </w:t>
      </w:r>
      <w:r w:rsidR="00E544F9">
        <w:rPr>
          <w:sz w:val="24"/>
          <w:szCs w:val="24"/>
        </w:rPr>
        <w:t>low</w:t>
      </w:r>
      <w:r w:rsidR="00CF1350">
        <w:rPr>
          <w:sz w:val="24"/>
          <w:szCs w:val="24"/>
        </w:rPr>
        <w:t>er</w:t>
      </w:r>
      <w:r w:rsidR="00E544F9">
        <w:rPr>
          <w:sz w:val="24"/>
          <w:szCs w:val="24"/>
        </w:rPr>
        <w:t xml:space="preserve"> density of defect states </w:t>
      </w:r>
      <w:r w:rsidR="009742BE">
        <w:rPr>
          <w:sz w:val="24"/>
          <w:szCs w:val="24"/>
        </w:rPr>
        <w:t>for the MgCl</w:t>
      </w:r>
      <w:r w:rsidR="009742BE" w:rsidRPr="00494C0B">
        <w:rPr>
          <w:sz w:val="24"/>
          <w:szCs w:val="24"/>
          <w:vertAlign w:val="subscript"/>
        </w:rPr>
        <w:t>2</w:t>
      </w:r>
      <w:r w:rsidR="009742BE">
        <w:rPr>
          <w:sz w:val="24"/>
          <w:szCs w:val="24"/>
        </w:rPr>
        <w:t xml:space="preserve"> processed device</w:t>
      </w:r>
      <w:r w:rsidR="00533C86">
        <w:rPr>
          <w:sz w:val="24"/>
          <w:szCs w:val="24"/>
        </w:rPr>
        <w:t>.</w:t>
      </w:r>
      <w:r w:rsidR="00E544F9">
        <w:rPr>
          <w:sz w:val="24"/>
          <w:szCs w:val="24"/>
        </w:rPr>
        <w:t xml:space="preserve"> </w:t>
      </w:r>
      <w:r w:rsidR="009742BE">
        <w:rPr>
          <w:sz w:val="24"/>
          <w:szCs w:val="24"/>
        </w:rPr>
        <w:t xml:space="preserve">This </w:t>
      </w:r>
      <w:r w:rsidR="00533C86">
        <w:rPr>
          <w:sz w:val="24"/>
          <w:szCs w:val="24"/>
        </w:rPr>
        <w:t>could</w:t>
      </w:r>
      <w:r w:rsidR="002719E2">
        <w:rPr>
          <w:sz w:val="24"/>
          <w:szCs w:val="24"/>
        </w:rPr>
        <w:t xml:space="preserve"> also</w:t>
      </w:r>
      <w:r w:rsidR="009742BE">
        <w:rPr>
          <w:sz w:val="24"/>
          <w:szCs w:val="24"/>
        </w:rPr>
        <w:t xml:space="preserve"> be </w:t>
      </w:r>
      <w:r w:rsidR="002719E2">
        <w:rPr>
          <w:sz w:val="24"/>
          <w:szCs w:val="24"/>
        </w:rPr>
        <w:t xml:space="preserve">one of the </w:t>
      </w:r>
      <w:r w:rsidR="00533C86">
        <w:rPr>
          <w:sz w:val="24"/>
          <w:szCs w:val="24"/>
        </w:rPr>
        <w:t>reasons</w:t>
      </w:r>
      <w:r w:rsidR="002719E2">
        <w:rPr>
          <w:sz w:val="24"/>
          <w:szCs w:val="24"/>
        </w:rPr>
        <w:t xml:space="preserve"> for the better photovoltaic performance </w:t>
      </w:r>
      <w:r w:rsidR="008B3E02">
        <w:rPr>
          <w:sz w:val="24"/>
          <w:szCs w:val="24"/>
        </w:rPr>
        <w:t>obtained</w:t>
      </w:r>
      <w:r w:rsidR="00533C86">
        <w:rPr>
          <w:sz w:val="24"/>
          <w:szCs w:val="24"/>
        </w:rPr>
        <w:t xml:space="preserve"> for </w:t>
      </w:r>
      <w:r w:rsidR="002719E2">
        <w:rPr>
          <w:sz w:val="24"/>
          <w:szCs w:val="24"/>
        </w:rPr>
        <w:t>this device as compared to the</w:t>
      </w:r>
      <w:r w:rsidR="002719E2" w:rsidRPr="002719E2">
        <w:rPr>
          <w:sz w:val="24"/>
          <w:szCs w:val="24"/>
        </w:rPr>
        <w:t xml:space="preserve"> </w:t>
      </w:r>
      <w:r w:rsidR="002719E2">
        <w:rPr>
          <w:sz w:val="24"/>
          <w:szCs w:val="24"/>
        </w:rPr>
        <w:t>CdCl</w:t>
      </w:r>
      <w:r w:rsidR="002719E2" w:rsidRPr="00494C0B">
        <w:rPr>
          <w:sz w:val="24"/>
          <w:szCs w:val="24"/>
          <w:vertAlign w:val="subscript"/>
        </w:rPr>
        <w:t>2</w:t>
      </w:r>
      <w:r w:rsidR="002719E2" w:rsidRPr="00543081">
        <w:rPr>
          <w:sz w:val="24"/>
          <w:szCs w:val="24"/>
        </w:rPr>
        <w:t xml:space="preserve"> </w:t>
      </w:r>
      <w:r w:rsidR="002719E2">
        <w:rPr>
          <w:sz w:val="24"/>
          <w:szCs w:val="24"/>
        </w:rPr>
        <w:t xml:space="preserve">processed one. </w:t>
      </w:r>
    </w:p>
    <w:p w:rsidR="00E41204" w:rsidRDefault="00AA1CF9" w:rsidP="00BF5ACC">
      <w:pPr>
        <w:pStyle w:val="msobodytextindent2"/>
      </w:pPr>
      <w:r>
        <w:rPr>
          <w:color w:val="000000"/>
          <w:szCs w:val="24"/>
        </w:rPr>
        <w:t>For temperatures below than 250</w:t>
      </w:r>
      <w:r w:rsidR="00BF5ACC">
        <w:rPr>
          <w:color w:val="000000"/>
          <w:szCs w:val="24"/>
        </w:rPr>
        <w:t xml:space="preserve"> </w:t>
      </w:r>
      <w:r>
        <w:rPr>
          <w:color w:val="000000"/>
          <w:szCs w:val="24"/>
        </w:rPr>
        <w:t xml:space="preserve">K, </w:t>
      </w:r>
      <w:r w:rsidRPr="00AA1CF9">
        <w:rPr>
          <w:szCs w:val="24"/>
        </w:rPr>
        <w:t>J</w:t>
      </w:r>
      <w:r w:rsidRPr="00AA1CF9">
        <w:rPr>
          <w:szCs w:val="24"/>
          <w:vertAlign w:val="subscript"/>
        </w:rPr>
        <w:t>o</w:t>
      </w:r>
      <w:r w:rsidRPr="00AA1CF9">
        <w:rPr>
          <w:szCs w:val="24"/>
        </w:rPr>
        <w:t xml:space="preserve"> var</w:t>
      </w:r>
      <w:r w:rsidR="009341B9">
        <w:rPr>
          <w:szCs w:val="24"/>
        </w:rPr>
        <w:t>ies</w:t>
      </w:r>
      <w:r w:rsidRPr="00AA1CF9">
        <w:rPr>
          <w:szCs w:val="24"/>
        </w:rPr>
        <w:t xml:space="preserve"> almost linear</w:t>
      </w:r>
      <w:r w:rsidR="009341B9">
        <w:rPr>
          <w:szCs w:val="24"/>
        </w:rPr>
        <w:t>ly</w:t>
      </w:r>
      <w:r>
        <w:rPr>
          <w:szCs w:val="24"/>
        </w:rPr>
        <w:t xml:space="preserve"> with temperature (not shown here)</w:t>
      </w:r>
      <w:r w:rsidR="009341B9">
        <w:rPr>
          <w:szCs w:val="24"/>
        </w:rPr>
        <w:t>,</w:t>
      </w:r>
      <w:r>
        <w:rPr>
          <w:szCs w:val="24"/>
        </w:rPr>
        <w:t xml:space="preserve"> and </w:t>
      </w:r>
      <w:r w:rsidR="00554ED5" w:rsidRPr="00E87B22">
        <w:rPr>
          <w:color w:val="000000"/>
          <w:position w:val="-10"/>
          <w:szCs w:val="24"/>
        </w:rPr>
        <w:object w:dxaOrig="620" w:dyaOrig="340">
          <v:shape id="_x0000_i1109" type="#_x0000_t75" style="width:30pt;height:15.35pt" o:ole="">
            <v:imagedata r:id="rId162" o:title=""/>
          </v:shape>
          <o:OLEObject Type="Embed" ProgID="Equation.3" ShapeID="_x0000_i1109" DrawAspect="Content" ObjectID="_1528823008" r:id="rId163"/>
        </w:object>
      </w:r>
      <w:r w:rsidR="00554ED5">
        <w:rPr>
          <w:color w:val="000000"/>
          <w:szCs w:val="24"/>
        </w:rPr>
        <w:t xml:space="preserve">&gt;&gt; </w:t>
      </w:r>
      <w:r w:rsidR="002F71DC">
        <w:rPr>
          <w:color w:val="000000"/>
          <w:szCs w:val="24"/>
        </w:rPr>
        <w:t>2</w:t>
      </w:r>
      <w:r w:rsidR="00554ED5">
        <w:rPr>
          <w:color w:val="000000"/>
          <w:szCs w:val="24"/>
        </w:rPr>
        <w:t xml:space="preserve"> indicating a pronounced contribution of tunnelling to the thermally activated transport across the junction.</w:t>
      </w:r>
      <w:r w:rsidR="00BF5ACC">
        <w:rPr>
          <w:color w:val="000000"/>
          <w:szCs w:val="24"/>
        </w:rPr>
        <w:t xml:space="preserve"> The f</w:t>
      </w:r>
      <w:r w:rsidR="00E41204">
        <w:t xml:space="preserve">orward current density </w:t>
      </w:r>
      <w:r w:rsidR="00BF5ACC">
        <w:t>without parasitic effects in</w:t>
      </w:r>
      <w:r w:rsidR="00431799">
        <w:t xml:space="preserve"> </w:t>
      </w:r>
      <w:r w:rsidR="00BF5ACC">
        <w:t xml:space="preserve">region </w:t>
      </w:r>
      <w:r w:rsidR="00E41204">
        <w:t>diode 2 can be expressed by</w:t>
      </w:r>
      <w:r w:rsidR="009341B9">
        <w:t>:</w:t>
      </w:r>
    </w:p>
    <w:p w:rsidR="00E41204" w:rsidRDefault="002F71DC" w:rsidP="00466CD2">
      <w:pPr>
        <w:spacing w:line="360" w:lineRule="auto"/>
        <w:jc w:val="both"/>
        <w:rPr>
          <w:sz w:val="24"/>
        </w:rPr>
      </w:pPr>
      <w:r w:rsidRPr="00E41204">
        <w:rPr>
          <w:position w:val="-32"/>
          <w:sz w:val="24"/>
        </w:rPr>
        <w:object w:dxaOrig="4840" w:dyaOrig="760">
          <v:shape id="_x0000_i1110" type="#_x0000_t75" style="width:242pt;height:38pt" o:ole="" fillcolor="window">
            <v:imagedata r:id="rId164" o:title=""/>
          </v:shape>
          <o:OLEObject Type="Embed" ProgID="Equation.3" ShapeID="_x0000_i1110" DrawAspect="Content" ObjectID="_1528823009" r:id="rId165"/>
        </w:object>
      </w:r>
      <w:r w:rsidR="00E41204">
        <w:rPr>
          <w:sz w:val="24"/>
        </w:rPr>
        <w:t xml:space="preserve"> </w:t>
      </w:r>
      <w:r w:rsidR="00AC56A2">
        <w:rPr>
          <w:sz w:val="24"/>
        </w:rPr>
        <w:t xml:space="preserve">    </w:t>
      </w:r>
      <w:r w:rsidR="00E41204">
        <w:rPr>
          <w:sz w:val="24"/>
        </w:rPr>
        <w:t xml:space="preserve">               </w:t>
      </w:r>
      <w:r w:rsidR="00AC56A2">
        <w:rPr>
          <w:sz w:val="24"/>
        </w:rPr>
        <w:t xml:space="preserve">    </w:t>
      </w:r>
      <w:r w:rsidR="00E41204">
        <w:rPr>
          <w:sz w:val="24"/>
        </w:rPr>
        <w:t xml:space="preserve">  </w:t>
      </w:r>
      <w:r w:rsidR="00BF5ACC">
        <w:rPr>
          <w:sz w:val="24"/>
        </w:rPr>
        <w:t xml:space="preserve">                   </w:t>
      </w:r>
      <w:r w:rsidR="00E41204">
        <w:rPr>
          <w:sz w:val="24"/>
        </w:rPr>
        <w:t xml:space="preserve">     </w:t>
      </w:r>
      <w:r w:rsidR="00466CD2">
        <w:rPr>
          <w:sz w:val="24"/>
        </w:rPr>
        <w:t xml:space="preserve">      </w:t>
      </w:r>
      <w:r w:rsidR="00E41204">
        <w:rPr>
          <w:sz w:val="24"/>
        </w:rPr>
        <w:t xml:space="preserve">    (9)</w:t>
      </w:r>
    </w:p>
    <w:p w:rsidR="00E41204" w:rsidRPr="002F71DC" w:rsidRDefault="00E41204" w:rsidP="00B1351E">
      <w:pPr>
        <w:spacing w:line="360" w:lineRule="auto"/>
        <w:jc w:val="both"/>
        <w:rPr>
          <w:sz w:val="24"/>
        </w:rPr>
      </w:pPr>
      <w:proofErr w:type="gramStart"/>
      <w:r>
        <w:rPr>
          <w:sz w:val="24"/>
        </w:rPr>
        <w:t>where</w:t>
      </w:r>
      <w:proofErr w:type="gramEnd"/>
      <w:r>
        <w:rPr>
          <w:sz w:val="24"/>
        </w:rPr>
        <w:t xml:space="preserve"> </w:t>
      </w:r>
      <w:r w:rsidRPr="00090B13">
        <w:rPr>
          <w:position w:val="-12"/>
          <w:sz w:val="24"/>
        </w:rPr>
        <w:object w:dxaOrig="300" w:dyaOrig="360">
          <v:shape id="_x0000_i1111" type="#_x0000_t75" style="width:14.65pt;height:18.65pt" o:ole="" fillcolor="window">
            <v:imagedata r:id="rId166" o:title=""/>
          </v:shape>
          <o:OLEObject Type="Embed" ProgID="Equation.3" ShapeID="_x0000_i1111" DrawAspect="Content" ObjectID="_1528823010" r:id="rId167"/>
        </w:object>
      </w:r>
      <w:r>
        <w:rPr>
          <w:sz w:val="24"/>
        </w:rPr>
        <w:t xml:space="preserve"> </w:t>
      </w:r>
      <w:r w:rsidR="00880E49">
        <w:rPr>
          <w:sz w:val="24"/>
        </w:rPr>
        <w:t xml:space="preserve">is </w:t>
      </w:r>
      <w:r>
        <w:rPr>
          <w:sz w:val="24"/>
        </w:rPr>
        <w:t>the activation energy</w:t>
      </w:r>
      <w:r w:rsidR="002F71DC">
        <w:rPr>
          <w:sz w:val="24"/>
        </w:rPr>
        <w:t xml:space="preserve"> </w:t>
      </w:r>
      <w:r>
        <w:rPr>
          <w:sz w:val="24"/>
        </w:rPr>
        <w:t xml:space="preserve">and </w:t>
      </w:r>
      <w:r w:rsidRPr="00090B13">
        <w:rPr>
          <w:position w:val="-12"/>
          <w:sz w:val="24"/>
        </w:rPr>
        <w:object w:dxaOrig="360" w:dyaOrig="360">
          <v:shape id="_x0000_i1112" type="#_x0000_t75" style="width:18.65pt;height:18.65pt" o:ole="" fillcolor="window">
            <v:imagedata r:id="rId168" o:title=""/>
          </v:shape>
          <o:OLEObject Type="Embed" ProgID="Equation.3" ShapeID="_x0000_i1112" DrawAspect="Content" ObjectID="_1528823011" r:id="rId169"/>
        </w:object>
      </w:r>
      <w:r>
        <w:rPr>
          <w:sz w:val="24"/>
        </w:rPr>
        <w:t xml:space="preserve"> a pre</w:t>
      </w:r>
      <w:r w:rsidR="006C1C53">
        <w:rPr>
          <w:sz w:val="24"/>
        </w:rPr>
        <w:t>-</w:t>
      </w:r>
      <w:r>
        <w:rPr>
          <w:sz w:val="24"/>
        </w:rPr>
        <w:t>factor which depends on the transport mechanism.</w:t>
      </w:r>
      <w:r w:rsidR="002F71DC">
        <w:rPr>
          <w:sz w:val="24"/>
        </w:rPr>
        <w:t xml:space="preserve"> </w:t>
      </w:r>
      <w:r w:rsidR="002F71DC" w:rsidRPr="00431799">
        <w:rPr>
          <w:sz w:val="24"/>
          <w:szCs w:val="24"/>
        </w:rPr>
        <w:t xml:space="preserve">The value of the activation energy </w:t>
      </w:r>
      <w:r w:rsidR="002F71DC" w:rsidRPr="00431799">
        <w:rPr>
          <w:position w:val="-12"/>
          <w:sz w:val="24"/>
          <w:szCs w:val="24"/>
        </w:rPr>
        <w:object w:dxaOrig="300" w:dyaOrig="375">
          <v:shape id="_x0000_i1113" type="#_x0000_t75" style="width:14.65pt;height:18.65pt" o:ole="" fillcolor="window">
            <v:imagedata r:id="rId166" o:title=""/>
          </v:shape>
          <o:OLEObject Type="Embed" ProgID="Equation.3" ShapeID="_x0000_i1113" DrawAspect="Content" ObjectID="_1528823012" r:id="rId170"/>
        </w:object>
      </w:r>
      <w:r w:rsidR="002F71DC" w:rsidRPr="00431799">
        <w:rPr>
          <w:sz w:val="24"/>
          <w:szCs w:val="24"/>
        </w:rPr>
        <w:t xml:space="preserve"> can be deduced from experimental data by reorganising Eq. (9) as</w:t>
      </w:r>
      <w:proofErr w:type="gramStart"/>
      <w:r w:rsidR="002F71DC" w:rsidRPr="00431799">
        <w:rPr>
          <w:sz w:val="24"/>
          <w:szCs w:val="24"/>
        </w:rPr>
        <w:t xml:space="preserve">, </w:t>
      </w:r>
      <w:proofErr w:type="gramEnd"/>
      <w:r w:rsidR="00880E49" w:rsidRPr="00431799">
        <w:rPr>
          <w:position w:val="-24"/>
          <w:sz w:val="24"/>
          <w:szCs w:val="24"/>
          <w:lang w:val="tr-TR"/>
        </w:rPr>
        <w:object w:dxaOrig="2700" w:dyaOrig="620">
          <v:shape id="_x0000_i1114" type="#_x0000_t75" style="width:134.65pt;height:31.35pt" o:ole="" fillcolor="window">
            <v:imagedata r:id="rId171" o:title=""/>
          </v:shape>
          <o:OLEObject Type="Embed" ProgID="Equation.3" ShapeID="_x0000_i1114" DrawAspect="Content" ObjectID="_1528823013" r:id="rId172"/>
        </w:object>
      </w:r>
      <w:r w:rsidR="002F71DC" w:rsidRPr="00431799">
        <w:rPr>
          <w:sz w:val="24"/>
          <w:szCs w:val="24"/>
          <w:lang w:val="tr-TR"/>
        </w:rPr>
        <w:t>.</w:t>
      </w:r>
      <w:r w:rsidR="002F71DC" w:rsidRPr="00431799">
        <w:rPr>
          <w:sz w:val="24"/>
          <w:szCs w:val="24"/>
        </w:rPr>
        <w:t xml:space="preserve"> </w:t>
      </w:r>
      <w:r w:rsidR="00E76979">
        <w:rPr>
          <w:sz w:val="24"/>
          <w:szCs w:val="24"/>
        </w:rPr>
        <w:t xml:space="preserve">As it is seen in </w:t>
      </w:r>
      <w:r w:rsidR="00295350">
        <w:rPr>
          <w:sz w:val="24"/>
          <w:szCs w:val="24"/>
        </w:rPr>
        <w:t xml:space="preserve">the inset of </w:t>
      </w:r>
      <w:r w:rsidR="00E76979">
        <w:rPr>
          <w:sz w:val="24"/>
          <w:szCs w:val="24"/>
        </w:rPr>
        <w:t>Fig. 4(b), t</w:t>
      </w:r>
      <w:r w:rsidR="002F71DC" w:rsidRPr="00431799">
        <w:rPr>
          <w:sz w:val="24"/>
          <w:szCs w:val="24"/>
        </w:rPr>
        <w:t xml:space="preserve">he value of activation energy </w:t>
      </w:r>
      <w:r w:rsidR="00BA16D4">
        <w:rPr>
          <w:sz w:val="24"/>
          <w:szCs w:val="24"/>
        </w:rPr>
        <w:t xml:space="preserve">for both solar cells </w:t>
      </w:r>
      <w:r w:rsidR="00BA16D4" w:rsidRPr="00431799">
        <w:rPr>
          <w:position w:val="-12"/>
          <w:sz w:val="24"/>
          <w:szCs w:val="24"/>
        </w:rPr>
        <w:object w:dxaOrig="400" w:dyaOrig="360">
          <v:shape id="_x0000_i1115" type="#_x0000_t75" style="width:20pt;height:18.65pt" o:ole="" fillcolor="window">
            <v:imagedata r:id="rId173" o:title=""/>
          </v:shape>
          <o:OLEObject Type="Embed" ProgID="Equation.3" ShapeID="_x0000_i1115" DrawAspect="Content" ObjectID="_1528823014" r:id="rId174"/>
        </w:object>
      </w:r>
      <w:r w:rsidR="002F71DC" w:rsidRPr="00431799">
        <w:rPr>
          <w:sz w:val="24"/>
          <w:szCs w:val="24"/>
        </w:rPr>
        <w:t xml:space="preserve"> can</w:t>
      </w:r>
      <w:r w:rsidR="002F71DC" w:rsidRPr="00B1351E">
        <w:rPr>
          <w:sz w:val="24"/>
          <w:szCs w:val="24"/>
        </w:rPr>
        <w:t xml:space="preserve"> be calculated from the slope of a linear plot of </w:t>
      </w:r>
      <w:r w:rsidR="002F71DC" w:rsidRPr="00B1351E">
        <w:rPr>
          <w:position w:val="-12"/>
          <w:sz w:val="24"/>
          <w:szCs w:val="24"/>
        </w:rPr>
        <w:object w:dxaOrig="840" w:dyaOrig="360">
          <v:shape id="_x0000_i1116" type="#_x0000_t75" style="width:42pt;height:18.65pt" o:ole="" fillcolor="window">
            <v:imagedata r:id="rId175" o:title=""/>
          </v:shape>
          <o:OLEObject Type="Embed" ProgID="Equation.3" ShapeID="_x0000_i1116" DrawAspect="Content" ObjectID="_1528823015" r:id="rId176"/>
        </w:object>
      </w:r>
      <w:r w:rsidR="002F71DC" w:rsidRPr="00B1351E">
        <w:rPr>
          <w:sz w:val="24"/>
          <w:szCs w:val="24"/>
        </w:rPr>
        <w:t xml:space="preserve"> </w:t>
      </w:r>
      <w:r w:rsidR="00B1351E" w:rsidRPr="00B1351E">
        <w:rPr>
          <w:sz w:val="24"/>
          <w:szCs w:val="24"/>
        </w:rPr>
        <w:t>-</w:t>
      </w:r>
      <w:r w:rsidR="002F71DC" w:rsidRPr="00B1351E">
        <w:rPr>
          <w:sz w:val="24"/>
          <w:szCs w:val="24"/>
        </w:rPr>
        <w:t xml:space="preserve"> </w:t>
      </w:r>
      <w:r w:rsidR="002F71DC" w:rsidRPr="00B1351E">
        <w:rPr>
          <w:position w:val="-6"/>
          <w:sz w:val="24"/>
          <w:szCs w:val="24"/>
        </w:rPr>
        <w:object w:dxaOrig="435" w:dyaOrig="285">
          <v:shape id="_x0000_i1117" type="#_x0000_t75" style="width:22pt;height:14pt" o:ole="" fillcolor="window">
            <v:imagedata r:id="rId177" o:title=""/>
          </v:shape>
          <o:OLEObject Type="Embed" ProgID="Equation.3" ShapeID="_x0000_i1117" DrawAspect="Content" ObjectID="_1528823016" r:id="rId178"/>
        </w:object>
      </w:r>
      <w:r w:rsidR="00B1351E" w:rsidRPr="00B1351E">
        <w:rPr>
          <w:sz w:val="24"/>
          <w:szCs w:val="24"/>
        </w:rPr>
        <w:t xml:space="preserve"> as about </w:t>
      </w:r>
      <w:r w:rsidR="00BA16D4">
        <w:rPr>
          <w:sz w:val="24"/>
          <w:szCs w:val="24"/>
        </w:rPr>
        <w:t>1.18</w:t>
      </w:r>
      <w:r w:rsidR="00B1351E" w:rsidRPr="00B1351E">
        <w:rPr>
          <w:sz w:val="24"/>
          <w:szCs w:val="24"/>
        </w:rPr>
        <w:t xml:space="preserve"> eV. This value is </w:t>
      </w:r>
      <w:r w:rsidR="00BA16D4">
        <w:rPr>
          <w:sz w:val="24"/>
          <w:szCs w:val="24"/>
        </w:rPr>
        <w:t xml:space="preserve">smaller than the </w:t>
      </w:r>
      <w:r w:rsidR="00B1351E" w:rsidRPr="00B1351E">
        <w:rPr>
          <w:sz w:val="24"/>
          <w:szCs w:val="24"/>
        </w:rPr>
        <w:t>band gap energy of absorber CdTe</w:t>
      </w:r>
      <w:r w:rsidR="00E76979">
        <w:rPr>
          <w:sz w:val="24"/>
          <w:szCs w:val="24"/>
        </w:rPr>
        <w:t>.</w:t>
      </w:r>
      <w:r w:rsidR="00B1351E" w:rsidRPr="00B1351E">
        <w:rPr>
          <w:sz w:val="24"/>
          <w:szCs w:val="24"/>
        </w:rPr>
        <w:t xml:space="preserve"> Hence, it is likely that the recombination process </w:t>
      </w:r>
      <w:r w:rsidR="00BA16D4">
        <w:rPr>
          <w:sz w:val="24"/>
          <w:szCs w:val="24"/>
        </w:rPr>
        <w:t xml:space="preserve">could </w:t>
      </w:r>
      <w:r w:rsidR="00BF5ACC">
        <w:rPr>
          <w:sz w:val="24"/>
          <w:szCs w:val="24"/>
        </w:rPr>
        <w:t>still</w:t>
      </w:r>
      <w:r w:rsidR="00BF5ACC" w:rsidRPr="00B1351E">
        <w:rPr>
          <w:sz w:val="24"/>
          <w:szCs w:val="24"/>
        </w:rPr>
        <w:t xml:space="preserve"> </w:t>
      </w:r>
      <w:r w:rsidR="00B1351E" w:rsidRPr="00B1351E">
        <w:rPr>
          <w:sz w:val="24"/>
          <w:szCs w:val="24"/>
        </w:rPr>
        <w:t xml:space="preserve">be governed by the heterojunction interface and </w:t>
      </w:r>
      <w:r w:rsidR="00BA16D4" w:rsidRPr="00431799">
        <w:rPr>
          <w:position w:val="-12"/>
          <w:sz w:val="24"/>
          <w:szCs w:val="24"/>
        </w:rPr>
        <w:object w:dxaOrig="400" w:dyaOrig="360">
          <v:shape id="_x0000_i1118" type="#_x0000_t75" style="width:20pt;height:18.65pt" o:ole="" fillcolor="window">
            <v:imagedata r:id="rId179" o:title=""/>
          </v:shape>
          <o:OLEObject Type="Embed" ProgID="Equation.3" ShapeID="_x0000_i1118" DrawAspect="Content" ObjectID="_1528823017" r:id="rId180"/>
        </w:object>
      </w:r>
      <w:r w:rsidR="00B1351E" w:rsidRPr="00B1351E">
        <w:rPr>
          <w:sz w:val="24"/>
          <w:szCs w:val="24"/>
        </w:rPr>
        <w:t xml:space="preserve"> represents the interface barrier height </w:t>
      </w:r>
      <w:r w:rsidR="00B1351E" w:rsidRPr="00B1351E">
        <w:rPr>
          <w:position w:val="-12"/>
          <w:sz w:val="24"/>
          <w:szCs w:val="24"/>
        </w:rPr>
        <w:object w:dxaOrig="360" w:dyaOrig="405">
          <v:shape id="_x0000_i1119" type="#_x0000_t75" style="width:18.65pt;height:20.65pt" o:ole="" fillcolor="window">
            <v:imagedata r:id="rId181" o:title=""/>
          </v:shape>
          <o:OLEObject Type="Embed" ProgID="Equation.3" ShapeID="_x0000_i1119" DrawAspect="Content" ObjectID="_1528823018" r:id="rId182"/>
        </w:object>
      </w:r>
      <w:r w:rsidR="00B1351E" w:rsidRPr="00B1351E">
        <w:rPr>
          <w:sz w:val="24"/>
          <w:szCs w:val="24"/>
        </w:rPr>
        <w:t xml:space="preserve"> </w:t>
      </w:r>
      <w:r w:rsidR="000F6372">
        <w:rPr>
          <w:sz w:val="24"/>
          <w:szCs w:val="24"/>
        </w:rPr>
        <w:t>[16]</w:t>
      </w:r>
      <w:r w:rsidR="00E76979" w:rsidRPr="00E76979">
        <w:rPr>
          <w:color w:val="FF0000"/>
          <w:sz w:val="24"/>
          <w:szCs w:val="24"/>
        </w:rPr>
        <w:t xml:space="preserve">. </w:t>
      </w:r>
      <w:r w:rsidR="00B1351E" w:rsidRPr="00B1351E">
        <w:rPr>
          <w:sz w:val="24"/>
          <w:szCs w:val="24"/>
        </w:rPr>
        <w:t>Tunnelling of holes from the bulk of the absorber into the interface states and subsequent recombination with electrons available in the buffer layer leads yields the temperature dependence of the diode ideality factor as,</w:t>
      </w:r>
      <w:r w:rsidR="00B1351E">
        <w:rPr>
          <w:sz w:val="24"/>
          <w:szCs w:val="24"/>
        </w:rPr>
        <w:t xml:space="preserve"> </w:t>
      </w: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oo</m:t>
            </m:r>
          </m:sub>
        </m:sSub>
        <m:r>
          <w:rPr>
            <w:rFonts w:ascii="Cambria Math" w:hAnsi="Cambria Math"/>
            <w:sz w:val="24"/>
            <w:szCs w:val="24"/>
          </w:rPr>
          <m:t xml:space="preserve">/kT) </m:t>
        </m:r>
        <m:r>
          <m:rPr>
            <m:sty m:val="p"/>
          </m:rPr>
          <w:rPr>
            <w:rFonts w:ascii="Cambria Math" w:hAnsi="Cambria Math"/>
            <w:sz w:val="24"/>
            <w:szCs w:val="24"/>
          </w:rPr>
          <m:t>coth⁡</m:t>
        </m: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oo</m:t>
            </m:r>
          </m:sub>
        </m:sSub>
        <m:r>
          <w:rPr>
            <w:rFonts w:ascii="Cambria Math" w:hAnsi="Cambria Math"/>
            <w:sz w:val="24"/>
            <w:szCs w:val="24"/>
          </w:rPr>
          <m:t>/kT)</m:t>
        </m:r>
      </m:oMath>
      <w:r w:rsidR="00B1351E">
        <w:rPr>
          <w:sz w:val="24"/>
        </w:rPr>
        <w:t xml:space="preserve"> where </w:t>
      </w:r>
      <w:r w:rsidR="00B1351E" w:rsidRPr="00090B13">
        <w:rPr>
          <w:position w:val="-12"/>
          <w:sz w:val="24"/>
        </w:rPr>
        <w:object w:dxaOrig="375" w:dyaOrig="360">
          <v:shape id="_x0000_i1120" type="#_x0000_t75" style="width:18.65pt;height:18.65pt" o:ole="" fillcolor="window">
            <v:imagedata r:id="rId183" o:title=""/>
          </v:shape>
          <o:OLEObject Type="Embed" ProgID="Equation.3" ShapeID="_x0000_i1120" DrawAspect="Content" ObjectID="_1528823019" r:id="rId184"/>
        </w:object>
      </w:r>
      <w:r w:rsidR="00B1351E">
        <w:rPr>
          <w:sz w:val="24"/>
        </w:rPr>
        <w:t xml:space="preserve"> is the characteristic tunnelling energy measuring the amount of tunnelling contribution to the recombination process.                                                                                                </w:t>
      </w:r>
    </w:p>
    <w:p w:rsidR="008905CB" w:rsidRDefault="00B1351E" w:rsidP="005D78EA">
      <w:pPr>
        <w:pStyle w:val="GvdeMetniGirintisi2"/>
        <w:rPr>
          <w:sz w:val="24"/>
          <w:szCs w:val="24"/>
        </w:rPr>
      </w:pPr>
      <w:r>
        <w:rPr>
          <w:sz w:val="24"/>
        </w:rPr>
        <w:t>The temperature dependence of diode ideality factor for regions 1</w:t>
      </w:r>
      <w:r>
        <w:rPr>
          <w:sz w:val="24"/>
          <w:vertAlign w:val="superscript"/>
        </w:rPr>
        <w:t>st</w:t>
      </w:r>
      <w:r>
        <w:rPr>
          <w:sz w:val="24"/>
        </w:rPr>
        <w:t xml:space="preserve"> and 2</w:t>
      </w:r>
      <w:r>
        <w:rPr>
          <w:sz w:val="24"/>
          <w:vertAlign w:val="superscript"/>
        </w:rPr>
        <w:t>nd</w:t>
      </w:r>
      <w:r>
        <w:rPr>
          <w:sz w:val="24"/>
        </w:rPr>
        <w:t xml:space="preserve"> were plotted in Fig. </w:t>
      </w:r>
      <w:r w:rsidR="00E76979">
        <w:rPr>
          <w:sz w:val="24"/>
        </w:rPr>
        <w:t>4 (a)</w:t>
      </w:r>
      <w:r>
        <w:rPr>
          <w:sz w:val="24"/>
        </w:rPr>
        <w:t xml:space="preserve"> and found that the experimental data fits very well on the theoretical expression </w:t>
      </w:r>
      <w:r w:rsidR="00C7399C">
        <w:rPr>
          <w:sz w:val="24"/>
        </w:rPr>
        <w:t xml:space="preserve">with </w:t>
      </w:r>
      <w:r>
        <w:rPr>
          <w:sz w:val="24"/>
        </w:rPr>
        <w:t xml:space="preserve">tunnelling energies </w:t>
      </w:r>
      <w:r w:rsidR="00C7399C">
        <w:rPr>
          <w:sz w:val="24"/>
        </w:rPr>
        <w:t xml:space="preserve">of about </w:t>
      </w:r>
      <w:r w:rsidR="00C7399C" w:rsidRPr="00090B13">
        <w:rPr>
          <w:position w:val="-12"/>
          <w:sz w:val="24"/>
        </w:rPr>
        <w:object w:dxaOrig="840" w:dyaOrig="360">
          <v:shape id="_x0000_i1121" type="#_x0000_t75" style="width:42pt;height:18.65pt" o:ole="" fillcolor="window">
            <v:imagedata r:id="rId185" o:title=""/>
          </v:shape>
          <o:OLEObject Type="Embed" ProgID="Equation.3" ShapeID="_x0000_i1121" DrawAspect="Content" ObjectID="_1528823020" r:id="rId186"/>
        </w:object>
      </w:r>
      <w:proofErr w:type="spellStart"/>
      <w:r>
        <w:rPr>
          <w:sz w:val="24"/>
        </w:rPr>
        <w:t>meV</w:t>
      </w:r>
      <w:proofErr w:type="spellEnd"/>
      <w:r>
        <w:rPr>
          <w:sz w:val="24"/>
        </w:rPr>
        <w:t xml:space="preserve"> and </w:t>
      </w:r>
      <w:r w:rsidR="00C7399C">
        <w:rPr>
          <w:sz w:val="24"/>
        </w:rPr>
        <w:t>33</w:t>
      </w:r>
      <w:r>
        <w:rPr>
          <w:sz w:val="24"/>
        </w:rPr>
        <w:t xml:space="preserve"> </w:t>
      </w:r>
      <w:proofErr w:type="spellStart"/>
      <w:r>
        <w:rPr>
          <w:sz w:val="24"/>
        </w:rPr>
        <w:t>meV</w:t>
      </w:r>
      <w:proofErr w:type="spellEnd"/>
      <w:r>
        <w:rPr>
          <w:sz w:val="24"/>
        </w:rPr>
        <w:t xml:space="preserve"> </w:t>
      </w:r>
      <w:r w:rsidR="00C7399C">
        <w:rPr>
          <w:color w:val="000000"/>
          <w:sz w:val="24"/>
          <w:szCs w:val="24"/>
        </w:rPr>
        <w:t>f</w:t>
      </w:r>
      <w:r w:rsidR="00C7399C">
        <w:rPr>
          <w:sz w:val="24"/>
          <w:szCs w:val="24"/>
        </w:rPr>
        <w:t>or MgCl</w:t>
      </w:r>
      <w:r w:rsidR="00C7399C" w:rsidRPr="00494C0B">
        <w:rPr>
          <w:sz w:val="24"/>
          <w:szCs w:val="24"/>
          <w:vertAlign w:val="subscript"/>
        </w:rPr>
        <w:t>2</w:t>
      </w:r>
      <w:r w:rsidR="00C7399C">
        <w:rPr>
          <w:sz w:val="24"/>
          <w:szCs w:val="24"/>
        </w:rPr>
        <w:t xml:space="preserve"> and CdCl</w:t>
      </w:r>
      <w:r w:rsidR="00C7399C" w:rsidRPr="00494C0B">
        <w:rPr>
          <w:sz w:val="24"/>
          <w:szCs w:val="24"/>
          <w:vertAlign w:val="subscript"/>
        </w:rPr>
        <w:t>2</w:t>
      </w:r>
      <w:r w:rsidR="00C7399C" w:rsidRPr="00543081">
        <w:rPr>
          <w:sz w:val="24"/>
          <w:szCs w:val="24"/>
        </w:rPr>
        <w:t xml:space="preserve"> </w:t>
      </w:r>
      <w:r w:rsidR="00C7399C">
        <w:rPr>
          <w:sz w:val="24"/>
          <w:szCs w:val="24"/>
        </w:rPr>
        <w:t xml:space="preserve">processed devices, </w:t>
      </w:r>
      <w:r w:rsidR="00C7399C" w:rsidRPr="00B85C65">
        <w:rPr>
          <w:sz w:val="24"/>
          <w:szCs w:val="24"/>
        </w:rPr>
        <w:t>respectively</w:t>
      </w:r>
      <w:r w:rsidR="00C7399C">
        <w:rPr>
          <w:sz w:val="24"/>
          <w:szCs w:val="24"/>
        </w:rPr>
        <w:t xml:space="preserve">. </w:t>
      </w:r>
      <w:r w:rsidR="005D78EA" w:rsidRPr="005D78EA">
        <w:rPr>
          <w:sz w:val="24"/>
          <w:szCs w:val="24"/>
        </w:rPr>
        <w:t>Thus one can</w:t>
      </w:r>
      <w:r w:rsidR="005D78EA">
        <w:t xml:space="preserve"> </w:t>
      </w:r>
      <w:r w:rsidR="005D78EA" w:rsidRPr="005D78EA">
        <w:rPr>
          <w:sz w:val="24"/>
          <w:szCs w:val="24"/>
        </w:rPr>
        <w:t>suggest that tunnelling enhanced recombination at</w:t>
      </w:r>
      <w:r w:rsidR="005D78EA">
        <w:rPr>
          <w:sz w:val="24"/>
          <w:szCs w:val="24"/>
        </w:rPr>
        <w:t xml:space="preserve"> CdS/CdTe</w:t>
      </w:r>
      <w:r w:rsidR="005D78EA" w:rsidRPr="005D78EA">
        <w:rPr>
          <w:sz w:val="24"/>
          <w:szCs w:val="24"/>
        </w:rPr>
        <w:t xml:space="preserve"> interface explains the dominant current flow in region</w:t>
      </w:r>
      <w:r w:rsidR="005D78EA">
        <w:rPr>
          <w:sz w:val="24"/>
          <w:szCs w:val="24"/>
        </w:rPr>
        <w:t xml:space="preserve"> diode2</w:t>
      </w:r>
      <w:r w:rsidR="00FF4F2D">
        <w:rPr>
          <w:sz w:val="24"/>
          <w:szCs w:val="24"/>
        </w:rPr>
        <w:t xml:space="preserve"> for both solar </w:t>
      </w:r>
      <w:r w:rsidR="00295350">
        <w:rPr>
          <w:sz w:val="24"/>
          <w:szCs w:val="24"/>
        </w:rPr>
        <w:t xml:space="preserve">cells.  </w:t>
      </w:r>
    </w:p>
    <w:p w:rsidR="000710A9" w:rsidRDefault="008905CB" w:rsidP="005D78EA">
      <w:pPr>
        <w:pStyle w:val="GvdeMetniGirintisi2"/>
        <w:rPr>
          <w:sz w:val="24"/>
          <w:szCs w:val="24"/>
        </w:rPr>
      </w:pPr>
      <w:r>
        <w:rPr>
          <w:sz w:val="24"/>
          <w:szCs w:val="24"/>
        </w:rPr>
        <w:t xml:space="preserve">Variation of both parasitic resistances with temperature as estimated by fitting </w:t>
      </w:r>
      <w:r w:rsidR="007E5567">
        <w:rPr>
          <w:sz w:val="24"/>
          <w:szCs w:val="24"/>
        </w:rPr>
        <w:t xml:space="preserve">the </w:t>
      </w:r>
      <w:r>
        <w:rPr>
          <w:sz w:val="24"/>
          <w:szCs w:val="24"/>
        </w:rPr>
        <w:t xml:space="preserve">experimental data to Eq.4 are </w:t>
      </w:r>
      <w:r w:rsidR="007E5567">
        <w:rPr>
          <w:sz w:val="24"/>
          <w:szCs w:val="24"/>
        </w:rPr>
        <w:t>all illustrated</w:t>
      </w:r>
      <w:r>
        <w:rPr>
          <w:sz w:val="24"/>
          <w:szCs w:val="24"/>
        </w:rPr>
        <w:t xml:space="preserve"> in Fig. 4 (c).</w:t>
      </w:r>
      <w:r w:rsidR="00C477A7">
        <w:rPr>
          <w:sz w:val="24"/>
          <w:szCs w:val="24"/>
        </w:rPr>
        <w:t xml:space="preserve"> The value of</w:t>
      </w:r>
      <w:r>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AD14BE">
        <w:rPr>
          <w:sz w:val="24"/>
          <w:szCs w:val="24"/>
        </w:rPr>
        <w:t xml:space="preserve"> </w:t>
      </w:r>
      <w:r w:rsidR="000C6877">
        <w:rPr>
          <w:sz w:val="24"/>
          <w:szCs w:val="24"/>
        </w:rPr>
        <w:t>is constant at about 25x10</w:t>
      </w:r>
      <w:r w:rsidR="000C6877" w:rsidRPr="000C6877">
        <w:rPr>
          <w:sz w:val="24"/>
          <w:szCs w:val="24"/>
          <w:vertAlign w:val="superscript"/>
        </w:rPr>
        <w:t>4</w:t>
      </w:r>
      <w:r w:rsidR="000C6877">
        <w:rPr>
          <w:sz w:val="24"/>
          <w:szCs w:val="24"/>
        </w:rPr>
        <w:t xml:space="preserve"> </w:t>
      </w:r>
      <w:r w:rsidR="000C6877">
        <w:rPr>
          <w:rFonts w:ascii="Symbol" w:hAnsi="Symbol"/>
          <w:sz w:val="24"/>
          <w:szCs w:val="24"/>
        </w:rPr>
        <w:t></w:t>
      </w:r>
      <w:r w:rsidR="000C6877">
        <w:rPr>
          <w:rFonts w:ascii="Symbol" w:hAnsi="Symbol"/>
          <w:sz w:val="24"/>
          <w:szCs w:val="24"/>
        </w:rPr>
        <w:t></w:t>
      </w:r>
      <w:r w:rsidR="000C6877">
        <w:rPr>
          <w:sz w:val="24"/>
          <w:szCs w:val="24"/>
        </w:rPr>
        <w:t>cm</w:t>
      </w:r>
      <w:r w:rsidR="000C6877" w:rsidRPr="000C6877">
        <w:rPr>
          <w:sz w:val="24"/>
          <w:szCs w:val="24"/>
          <w:vertAlign w:val="superscript"/>
        </w:rPr>
        <w:t>2</w:t>
      </w:r>
      <w:r w:rsidR="000C6877">
        <w:rPr>
          <w:sz w:val="24"/>
          <w:szCs w:val="24"/>
        </w:rPr>
        <w:t xml:space="preserve"> and 4x10</w:t>
      </w:r>
      <w:r w:rsidR="000C6877" w:rsidRPr="000C6877">
        <w:rPr>
          <w:sz w:val="24"/>
          <w:szCs w:val="24"/>
          <w:vertAlign w:val="superscript"/>
        </w:rPr>
        <w:t>4</w:t>
      </w:r>
      <w:r w:rsidR="000C6877" w:rsidRPr="000C6877">
        <w:rPr>
          <w:rFonts w:ascii="Symbol" w:hAnsi="Symbol"/>
          <w:sz w:val="24"/>
          <w:szCs w:val="24"/>
        </w:rPr>
        <w:t></w:t>
      </w:r>
      <w:r w:rsidR="000C6877">
        <w:rPr>
          <w:rFonts w:ascii="Symbol" w:hAnsi="Symbol"/>
          <w:sz w:val="24"/>
          <w:szCs w:val="24"/>
        </w:rPr>
        <w:t></w:t>
      </w:r>
      <w:r w:rsidR="000C6877">
        <w:rPr>
          <w:rFonts w:ascii="Symbol" w:hAnsi="Symbol"/>
          <w:sz w:val="24"/>
          <w:szCs w:val="24"/>
        </w:rPr>
        <w:t></w:t>
      </w:r>
      <w:r w:rsidR="000C6877">
        <w:rPr>
          <w:sz w:val="24"/>
          <w:szCs w:val="24"/>
        </w:rPr>
        <w:t>cm</w:t>
      </w:r>
      <w:r w:rsidR="000C6877" w:rsidRPr="000C6877">
        <w:rPr>
          <w:sz w:val="24"/>
          <w:szCs w:val="24"/>
          <w:vertAlign w:val="superscript"/>
        </w:rPr>
        <w:t>2</w:t>
      </w:r>
      <w:r w:rsidR="000C6877">
        <w:rPr>
          <w:sz w:val="24"/>
          <w:szCs w:val="24"/>
        </w:rPr>
        <w:t xml:space="preserve"> </w:t>
      </w:r>
      <w:r w:rsidR="00C477A7">
        <w:rPr>
          <w:sz w:val="24"/>
          <w:szCs w:val="24"/>
        </w:rPr>
        <w:t xml:space="preserve">for </w:t>
      </w:r>
      <w:r w:rsidR="00CA51B3">
        <w:rPr>
          <w:sz w:val="24"/>
          <w:szCs w:val="24"/>
        </w:rPr>
        <w:t>MgCl</w:t>
      </w:r>
      <w:r w:rsidR="00CA51B3">
        <w:rPr>
          <w:sz w:val="24"/>
          <w:szCs w:val="24"/>
          <w:vertAlign w:val="subscript"/>
        </w:rPr>
        <w:t>2</w:t>
      </w:r>
      <w:r w:rsidR="00CA51B3">
        <w:rPr>
          <w:sz w:val="24"/>
          <w:szCs w:val="24"/>
        </w:rPr>
        <w:t xml:space="preserve"> </w:t>
      </w:r>
      <w:r w:rsidR="000C6877">
        <w:rPr>
          <w:sz w:val="24"/>
          <w:szCs w:val="24"/>
        </w:rPr>
        <w:t>and CdCl</w:t>
      </w:r>
      <w:r w:rsidR="000C6877" w:rsidRPr="00494C0B">
        <w:rPr>
          <w:sz w:val="24"/>
          <w:szCs w:val="24"/>
          <w:vertAlign w:val="subscript"/>
        </w:rPr>
        <w:t>2</w:t>
      </w:r>
      <w:r w:rsidR="000C6877" w:rsidRPr="00543081">
        <w:rPr>
          <w:sz w:val="24"/>
          <w:szCs w:val="24"/>
        </w:rPr>
        <w:t xml:space="preserve"> </w:t>
      </w:r>
      <w:r w:rsidR="000C6877">
        <w:rPr>
          <w:sz w:val="24"/>
          <w:szCs w:val="24"/>
        </w:rPr>
        <w:t xml:space="preserve">processed devices </w:t>
      </w:r>
      <w:r w:rsidR="000C6877" w:rsidRPr="00B85C65">
        <w:rPr>
          <w:sz w:val="24"/>
          <w:szCs w:val="24"/>
        </w:rPr>
        <w:t>respectively</w:t>
      </w:r>
      <w:r w:rsidR="000C6877">
        <w:rPr>
          <w:sz w:val="24"/>
          <w:szCs w:val="24"/>
        </w:rPr>
        <w:t>. T</w:t>
      </w:r>
      <w:r w:rsidR="001A3ACC">
        <w:rPr>
          <w:sz w:val="24"/>
          <w:szCs w:val="24"/>
        </w:rPr>
        <w:t>h</w:t>
      </w:r>
      <w:r w:rsidR="000C6877">
        <w:rPr>
          <w:sz w:val="24"/>
          <w:szCs w:val="24"/>
        </w:rPr>
        <w:t>e presence of</w:t>
      </w:r>
      <w:r w:rsidR="001A3ACC">
        <w:rPr>
          <w:sz w:val="24"/>
          <w:szCs w:val="24"/>
        </w:rPr>
        <w:t xml:space="preserve"> </w:t>
      </w:r>
      <w:r w:rsidR="000C6877">
        <w:rPr>
          <w:sz w:val="24"/>
          <w:szCs w:val="24"/>
        </w:rPr>
        <w:t xml:space="preserve">relatively high values </w:t>
      </w:r>
      <w:r w:rsidR="001E5F9D">
        <w:rPr>
          <w:sz w:val="24"/>
          <w:szCs w:val="24"/>
        </w:rPr>
        <w:t>can</w:t>
      </w:r>
      <w:r w:rsidR="007E5567">
        <w:rPr>
          <w:sz w:val="24"/>
          <w:szCs w:val="24"/>
        </w:rPr>
        <w:t xml:space="preserve"> also </w:t>
      </w:r>
      <w:r w:rsidR="001E5F9D">
        <w:rPr>
          <w:sz w:val="24"/>
          <w:szCs w:val="24"/>
        </w:rPr>
        <w:t>be</w:t>
      </w:r>
      <w:r w:rsidR="00D531CE">
        <w:rPr>
          <w:sz w:val="24"/>
          <w:szCs w:val="24"/>
        </w:rPr>
        <w:t xml:space="preserve"> attributed to the </w:t>
      </w:r>
      <w:r w:rsidR="008B37F2">
        <w:rPr>
          <w:sz w:val="24"/>
          <w:szCs w:val="24"/>
        </w:rPr>
        <w:t xml:space="preserve">substantial </w:t>
      </w:r>
      <w:r w:rsidR="00F73EC5">
        <w:rPr>
          <w:sz w:val="24"/>
          <w:szCs w:val="24"/>
        </w:rPr>
        <w:t xml:space="preserve">contribution of </w:t>
      </w:r>
      <w:r w:rsidR="002C7CAD">
        <w:rPr>
          <w:sz w:val="24"/>
          <w:szCs w:val="24"/>
        </w:rPr>
        <w:t xml:space="preserve">the thin layer of </w:t>
      </w:r>
      <w:r w:rsidR="00F73EC5">
        <w:rPr>
          <w:sz w:val="24"/>
          <w:szCs w:val="24"/>
        </w:rPr>
        <w:t xml:space="preserve">defect states placed </w:t>
      </w:r>
      <w:r w:rsidR="001E5F9D">
        <w:rPr>
          <w:sz w:val="24"/>
          <w:szCs w:val="24"/>
        </w:rPr>
        <w:t xml:space="preserve">at or near to </w:t>
      </w:r>
      <w:r w:rsidR="00F73EC5">
        <w:rPr>
          <w:sz w:val="24"/>
          <w:szCs w:val="24"/>
        </w:rPr>
        <w:t xml:space="preserve">CdS/CdTe interface </w:t>
      </w:r>
      <w:r w:rsidR="008B37F2">
        <w:rPr>
          <w:sz w:val="24"/>
          <w:szCs w:val="24"/>
        </w:rPr>
        <w:t>and/or to the</w:t>
      </w:r>
      <w:r w:rsidR="00A465FA">
        <w:rPr>
          <w:sz w:val="24"/>
          <w:szCs w:val="24"/>
        </w:rPr>
        <w:t xml:space="preserve"> active role of</w:t>
      </w:r>
      <w:r w:rsidR="008B37F2">
        <w:rPr>
          <w:sz w:val="24"/>
          <w:szCs w:val="24"/>
        </w:rPr>
        <w:t xml:space="preserve"> tunnelling </w:t>
      </w:r>
      <w:r w:rsidR="00A465FA">
        <w:rPr>
          <w:sz w:val="24"/>
          <w:szCs w:val="24"/>
        </w:rPr>
        <w:t xml:space="preserve">mechanism </w:t>
      </w:r>
      <w:r w:rsidR="001E5F9D">
        <w:rPr>
          <w:sz w:val="24"/>
          <w:szCs w:val="24"/>
        </w:rPr>
        <w:t xml:space="preserve">as proposed </w:t>
      </w:r>
      <w:r w:rsidR="00446EC5">
        <w:rPr>
          <w:sz w:val="24"/>
          <w:szCs w:val="24"/>
        </w:rPr>
        <w:t>above</w:t>
      </w:r>
      <w:r w:rsidR="00D531CE">
        <w:rPr>
          <w:sz w:val="24"/>
          <w:szCs w:val="24"/>
        </w:rPr>
        <w:t xml:space="preserve">. </w:t>
      </w:r>
    </w:p>
    <w:p w:rsidR="001A3ACC" w:rsidRDefault="00446EC5" w:rsidP="005D78EA">
      <w:pPr>
        <w:pStyle w:val="GvdeMetniGirintisi2"/>
        <w:rPr>
          <w:sz w:val="24"/>
          <w:szCs w:val="24"/>
        </w:rPr>
      </w:pPr>
      <w:r>
        <w:rPr>
          <w:sz w:val="24"/>
          <w:szCs w:val="24"/>
        </w:rPr>
        <w:t xml:space="preserve">For </w:t>
      </w:r>
      <w:r w:rsidRPr="0017684A">
        <w:rPr>
          <w:i/>
          <w:sz w:val="24"/>
          <w:szCs w:val="24"/>
        </w:rPr>
        <w:t>T</w:t>
      </w:r>
      <w:r>
        <w:rPr>
          <w:sz w:val="24"/>
          <w:szCs w:val="24"/>
        </w:rPr>
        <w:t xml:space="preserve"> &gt;</w:t>
      </w:r>
      <w:r w:rsidR="00842FB4">
        <w:rPr>
          <w:sz w:val="24"/>
          <w:szCs w:val="24"/>
        </w:rPr>
        <w:t xml:space="preserve"> </w:t>
      </w:r>
      <w:r w:rsidR="004A3809">
        <w:rPr>
          <w:sz w:val="24"/>
          <w:szCs w:val="24"/>
        </w:rPr>
        <w:t xml:space="preserve">180 K, </w:t>
      </w:r>
      <w:r w:rsidR="00D531CE">
        <w:rPr>
          <w:sz w:val="24"/>
          <w:szCs w:val="24"/>
        </w:rPr>
        <w:t xml:space="preserve">the </w:t>
      </w:r>
      <w:r w:rsidR="0000224B">
        <w:rPr>
          <w:sz w:val="24"/>
          <w:szCs w:val="24"/>
        </w:rPr>
        <w:t>exponentially</w:t>
      </w:r>
      <w:r w:rsidR="00B519F0">
        <w:rPr>
          <w:sz w:val="24"/>
          <w:szCs w:val="24"/>
        </w:rPr>
        <w:t xml:space="preserve"> varying</w:t>
      </w:r>
      <w:r w:rsidR="0000224B">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m:t>
            </m:r>
          </m:sub>
        </m:sSub>
      </m:oMath>
      <w:r w:rsidR="0000224B">
        <w:rPr>
          <w:sz w:val="24"/>
          <w:szCs w:val="24"/>
        </w:rPr>
        <w:t xml:space="preserve"> –</w:t>
      </w:r>
      <w:r w:rsidR="00842FB4">
        <w:rPr>
          <w:sz w:val="24"/>
          <w:szCs w:val="24"/>
        </w:rPr>
        <w:t xml:space="preserve"> </w:t>
      </w:r>
      <w:r w:rsidR="0000224B" w:rsidRPr="0017684A">
        <w:rPr>
          <w:i/>
          <w:sz w:val="24"/>
          <w:szCs w:val="24"/>
        </w:rPr>
        <w:t>T</w:t>
      </w:r>
      <w:r w:rsidR="0000224B">
        <w:rPr>
          <w:sz w:val="24"/>
          <w:szCs w:val="24"/>
        </w:rPr>
        <w:t xml:space="preserve"> characteristics as </w:t>
      </w:r>
      <w:r w:rsidR="0089641E">
        <w:rPr>
          <w:sz w:val="24"/>
          <w:szCs w:val="24"/>
        </w:rPr>
        <w:t xml:space="preserve">observed </w:t>
      </w:r>
      <w:r w:rsidR="00BA22FF">
        <w:rPr>
          <w:sz w:val="24"/>
          <w:szCs w:val="24"/>
        </w:rPr>
        <w:t xml:space="preserve">in Fig. 4. (c) </w:t>
      </w:r>
      <w:proofErr w:type="gramStart"/>
      <w:r w:rsidR="000A514D">
        <w:rPr>
          <w:sz w:val="24"/>
          <w:szCs w:val="24"/>
        </w:rPr>
        <w:t>can</w:t>
      </w:r>
      <w:proofErr w:type="gramEnd"/>
      <w:r w:rsidR="000A514D">
        <w:rPr>
          <w:sz w:val="24"/>
          <w:szCs w:val="24"/>
        </w:rPr>
        <w:t xml:space="preserve"> be linked to </w:t>
      </w:r>
      <w:r w:rsidR="0062707C">
        <w:rPr>
          <w:sz w:val="24"/>
          <w:szCs w:val="24"/>
        </w:rPr>
        <w:t xml:space="preserve">the </w:t>
      </w:r>
      <w:r w:rsidR="004A3809">
        <w:rPr>
          <w:sz w:val="24"/>
          <w:szCs w:val="24"/>
        </w:rPr>
        <w:t>increasin</w:t>
      </w:r>
      <w:r w:rsidR="00A5372A">
        <w:rPr>
          <w:sz w:val="24"/>
          <w:szCs w:val="24"/>
        </w:rPr>
        <w:t xml:space="preserve">g </w:t>
      </w:r>
      <w:r w:rsidR="004A3809">
        <w:rPr>
          <w:sz w:val="24"/>
          <w:szCs w:val="24"/>
        </w:rPr>
        <w:t xml:space="preserve">contribution of </w:t>
      </w:r>
      <w:r w:rsidR="00B519F0" w:rsidRPr="008B5E6A">
        <w:rPr>
          <w:sz w:val="24"/>
          <w:szCs w:val="24"/>
        </w:rPr>
        <w:t>classical Schottky-type conduction</w:t>
      </w:r>
      <w:r w:rsidR="00B519F0">
        <w:rPr>
          <w:sz w:val="24"/>
          <w:szCs w:val="24"/>
        </w:rPr>
        <w:t xml:space="preserve"> mechanism </w:t>
      </w:r>
      <w:r w:rsidR="00CA250E">
        <w:rPr>
          <w:sz w:val="24"/>
          <w:szCs w:val="24"/>
        </w:rPr>
        <w:t xml:space="preserve">across the </w:t>
      </w:r>
      <w:r w:rsidR="0062707C">
        <w:rPr>
          <w:sz w:val="24"/>
          <w:szCs w:val="24"/>
        </w:rPr>
        <w:t xml:space="preserve">CdTe/Au interface </w:t>
      </w:r>
      <w:r w:rsidR="008B7354">
        <w:rPr>
          <w:sz w:val="24"/>
          <w:szCs w:val="24"/>
        </w:rPr>
        <w:t xml:space="preserve">with increase in the measurement temperature </w:t>
      </w:r>
      <w:r w:rsidR="00B519F0">
        <w:rPr>
          <w:sz w:val="24"/>
          <w:szCs w:val="24"/>
        </w:rPr>
        <w:t>as proposed in section</w:t>
      </w:r>
      <w:r>
        <w:rPr>
          <w:sz w:val="24"/>
          <w:szCs w:val="24"/>
        </w:rPr>
        <w:t xml:space="preserve"> 3.</w:t>
      </w:r>
      <w:r w:rsidR="0000224B">
        <w:rPr>
          <w:sz w:val="24"/>
          <w:szCs w:val="24"/>
        </w:rPr>
        <w:t>2</w:t>
      </w:r>
      <w:r w:rsidR="00B519F0">
        <w:rPr>
          <w:sz w:val="24"/>
          <w:szCs w:val="24"/>
        </w:rPr>
        <w:t xml:space="preserve">. </w:t>
      </w:r>
      <w:r w:rsidR="00CA51B3">
        <w:rPr>
          <w:sz w:val="24"/>
          <w:szCs w:val="24"/>
        </w:rPr>
        <w:t>A</w:t>
      </w:r>
      <w:r w:rsidR="00A5372A">
        <w:rPr>
          <w:sz w:val="24"/>
          <w:szCs w:val="24"/>
        </w:rPr>
        <w:t xml:space="preserve">bove </w:t>
      </w:r>
      <w:r w:rsidR="00CA51B3">
        <w:rPr>
          <w:sz w:val="24"/>
          <w:szCs w:val="24"/>
        </w:rPr>
        <w:t>~</w:t>
      </w:r>
      <w:r w:rsidR="00A5372A">
        <w:rPr>
          <w:sz w:val="24"/>
          <w:szCs w:val="24"/>
        </w:rPr>
        <w:t>220 K, the temperature dependencies of the devices are very similar indicating the dominating contribution of series resistance</w:t>
      </w:r>
      <w:r w:rsidR="00CA51B3">
        <w:rPr>
          <w:sz w:val="24"/>
          <w:szCs w:val="24"/>
        </w:rPr>
        <w:t xml:space="preserve"> is indeed</w:t>
      </w:r>
      <w:r w:rsidR="00A5372A">
        <w:rPr>
          <w:sz w:val="24"/>
          <w:szCs w:val="24"/>
        </w:rPr>
        <w:t xml:space="preserve"> due to the CdTe/Au interface and the same current transport mechanism across the back contact interface.  </w:t>
      </w:r>
    </w:p>
    <w:p w:rsidR="008905CB" w:rsidRPr="00536688" w:rsidRDefault="007E5567" w:rsidP="005D78EA">
      <w:pPr>
        <w:pStyle w:val="GvdeMetniGirintisi2"/>
        <w:rPr>
          <w:sz w:val="24"/>
          <w:szCs w:val="24"/>
        </w:rPr>
      </w:pPr>
      <w:r>
        <w:rPr>
          <w:sz w:val="24"/>
          <w:szCs w:val="24"/>
        </w:rPr>
        <w:t xml:space="preserve">Two different temperature </w:t>
      </w:r>
      <w:r w:rsidR="00CA51B3">
        <w:rPr>
          <w:sz w:val="24"/>
          <w:szCs w:val="24"/>
        </w:rPr>
        <w:t xml:space="preserve">dependency regions </w:t>
      </w:r>
      <w:r>
        <w:rPr>
          <w:sz w:val="24"/>
          <w:szCs w:val="24"/>
        </w:rPr>
        <w:t>can be intelligible from Fig. 4 (c)</w:t>
      </w:r>
      <w:r w:rsidR="00CA51B3">
        <w:rPr>
          <w:sz w:val="24"/>
          <w:szCs w:val="24"/>
        </w:rPr>
        <w:t xml:space="preserve">, firstly </w:t>
      </w:r>
      <w:r>
        <w:rPr>
          <w:sz w:val="24"/>
          <w:szCs w:val="24"/>
        </w:rPr>
        <w:t xml:space="preserve"> that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Pr>
          <w:sz w:val="24"/>
          <w:szCs w:val="24"/>
        </w:rPr>
        <w:t xml:space="preserve"> varies linearly with 1/</w:t>
      </w:r>
      <w:r w:rsidRPr="0017684A">
        <w:rPr>
          <w:i/>
          <w:sz w:val="24"/>
          <w:szCs w:val="24"/>
        </w:rPr>
        <w:t>T</w:t>
      </w:r>
      <w:r>
        <w:rPr>
          <w:sz w:val="24"/>
          <w:szCs w:val="24"/>
        </w:rPr>
        <w:t xml:space="preserve"> above than 250 K while </w:t>
      </w:r>
      <w:r w:rsidR="00CA51B3">
        <w:rPr>
          <w:sz w:val="24"/>
          <w:szCs w:val="24"/>
        </w:rPr>
        <w:t xml:space="preserve">secondly </w:t>
      </w:r>
      <w:r>
        <w:rPr>
          <w:sz w:val="24"/>
          <w:szCs w:val="24"/>
        </w:rPr>
        <w:t xml:space="preserve">it is far from being linear below that temperature. </w:t>
      </w:r>
      <w:proofErr w:type="gramStart"/>
      <w:r w:rsidR="00383DAA">
        <w:rPr>
          <w:sz w:val="24"/>
          <w:szCs w:val="24"/>
        </w:rPr>
        <w:t xml:space="preserve">In addition,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sh </m:t>
            </m:r>
          </m:sub>
        </m:sSub>
        <m:r>
          <w:rPr>
            <w:rFonts w:ascii="Cambria Math" w:hAnsi="Cambria Math"/>
            <w:sz w:val="24"/>
            <w:szCs w:val="24"/>
          </w:rPr>
          <m:t>(T)</m:t>
        </m:r>
      </m:oMath>
      <w:r w:rsidR="00383DAA">
        <w:rPr>
          <w:sz w:val="24"/>
          <w:szCs w:val="24"/>
        </w:rPr>
        <w:t xml:space="preserve"> </w:t>
      </w:r>
      <w:r w:rsidR="002E0451">
        <w:rPr>
          <w:sz w:val="24"/>
          <w:szCs w:val="24"/>
        </w:rPr>
        <w:t xml:space="preserve">– </w:t>
      </w:r>
      <m:oMath>
        <m:r>
          <w:rPr>
            <w:rFonts w:ascii="Cambria Math" w:hAnsi="Cambria Math"/>
            <w:sz w:val="24"/>
            <w:szCs w:val="24"/>
          </w:rPr>
          <m:t>T</m:t>
        </m:r>
      </m:oMath>
      <w:r w:rsidR="002E0451">
        <w:rPr>
          <w:sz w:val="24"/>
          <w:szCs w:val="24"/>
        </w:rPr>
        <w:t xml:space="preserve"> plots </w:t>
      </w:r>
      <w:r w:rsidR="00383DAA">
        <w:rPr>
          <w:sz w:val="24"/>
          <w:szCs w:val="24"/>
        </w:rPr>
        <w:t xml:space="preserve">displays </w:t>
      </w:r>
      <w:r w:rsidR="00EE4A9F">
        <w:rPr>
          <w:sz w:val="24"/>
          <w:szCs w:val="24"/>
        </w:rPr>
        <w:t xml:space="preserve">nearly </w:t>
      </w:r>
      <w:r w:rsidR="00CA51B3">
        <w:rPr>
          <w:sz w:val="24"/>
          <w:szCs w:val="24"/>
        </w:rPr>
        <w:t>linear behaviour</w:t>
      </w:r>
      <w:r w:rsidR="002E0451">
        <w:rPr>
          <w:sz w:val="24"/>
          <w:szCs w:val="24"/>
        </w:rPr>
        <w:t xml:space="preserve"> below and above than 250 K indicating</w:t>
      </w:r>
      <w:r>
        <w:rPr>
          <w:sz w:val="24"/>
          <w:szCs w:val="24"/>
        </w:rPr>
        <w:t xml:space="preserve"> </w:t>
      </w:r>
      <w:r w:rsidR="00383DAA">
        <w:rPr>
          <w:sz w:val="24"/>
          <w:szCs w:val="24"/>
        </w:rPr>
        <w:t>two different current routes for these temperature ranges</w:t>
      </w:r>
      <w:r w:rsidR="00CA51B3">
        <w:rPr>
          <w:sz w:val="24"/>
          <w:szCs w:val="24"/>
        </w:rPr>
        <w:t>,</w:t>
      </w:r>
      <w:r w:rsidR="002C7CAD">
        <w:rPr>
          <w:sz w:val="24"/>
          <w:szCs w:val="24"/>
        </w:rPr>
        <w:t xml:space="preserve"> as expected</w:t>
      </w:r>
      <w:r w:rsidR="00383DAA">
        <w:rPr>
          <w:sz w:val="24"/>
          <w:szCs w:val="24"/>
        </w:rPr>
        <w:t>.</w:t>
      </w:r>
      <w:proofErr w:type="gramEnd"/>
      <w:r w:rsidR="007D648D">
        <w:rPr>
          <w:sz w:val="24"/>
          <w:szCs w:val="24"/>
        </w:rPr>
        <w:t xml:space="preserve"> The high temperature exponential dependence</w:t>
      </w:r>
      <w:r w:rsidR="00CA51B3">
        <w:rPr>
          <w:sz w:val="24"/>
          <w:szCs w:val="24"/>
        </w:rPr>
        <w:t>,</w:t>
      </w:r>
      <w:r w:rsidR="007D648D">
        <w:rPr>
          <w:sz w:val="24"/>
          <w:szCs w:val="24"/>
        </w:rPr>
        <w:t xml:space="preserve"> with activation energy </w:t>
      </w:r>
      <w:proofErr w:type="gramStart"/>
      <w:r w:rsidR="007D648D">
        <w:rPr>
          <w:sz w:val="24"/>
          <w:szCs w:val="24"/>
        </w:rPr>
        <w:t xml:space="preserve">values </w:t>
      </w:r>
      <m:oMath>
        <m:sSub>
          <m:sSubPr>
            <m:ctrlPr>
              <w:rPr>
                <w:rFonts w:ascii="Cambria Math" w:hAnsi="Cambria Math"/>
                <w:i/>
                <w:sz w:val="24"/>
                <w:szCs w:val="24"/>
              </w:rPr>
            </m:ctrlPr>
          </m:sSubPr>
          <m:e>
            <w:proofErr w:type="gramEnd"/>
            <m:r>
              <w:rPr>
                <w:rFonts w:ascii="Cambria Math" w:hAnsi="Cambria Math"/>
                <w:sz w:val="24"/>
                <w:szCs w:val="24"/>
              </w:rPr>
              <m:t xml:space="preserve"> E</m:t>
            </m:r>
          </m:e>
          <m:sub>
            <m:r>
              <w:rPr>
                <w:rFonts w:ascii="Cambria Math" w:hAnsi="Cambria Math"/>
                <w:sz w:val="24"/>
                <w:szCs w:val="24"/>
              </w:rPr>
              <m:t>a</m:t>
            </m:r>
          </m:sub>
        </m:sSub>
      </m:oMath>
      <w:r w:rsidR="007D648D">
        <w:rPr>
          <w:sz w:val="24"/>
          <w:szCs w:val="24"/>
        </w:rPr>
        <w:t xml:space="preserve"> : 136 meV and 70 meV</w:t>
      </w:r>
      <w:r w:rsidR="00CA51B3">
        <w:rPr>
          <w:sz w:val="24"/>
          <w:szCs w:val="24"/>
        </w:rPr>
        <w:t>,</w:t>
      </w:r>
      <w:r w:rsidR="007D648D">
        <w:rPr>
          <w:sz w:val="24"/>
          <w:szCs w:val="24"/>
        </w:rPr>
        <w:t xml:space="preserve"> </w:t>
      </w:r>
      <w:r w:rsidR="00CA51B3">
        <w:rPr>
          <w:sz w:val="24"/>
          <w:szCs w:val="24"/>
        </w:rPr>
        <w:t xml:space="preserve">was </w:t>
      </w:r>
      <w:r w:rsidR="007D648D">
        <w:rPr>
          <w:sz w:val="24"/>
          <w:szCs w:val="24"/>
        </w:rPr>
        <w:t>estimated for MgCl</w:t>
      </w:r>
      <w:r w:rsidR="007D648D" w:rsidRPr="00494C0B">
        <w:rPr>
          <w:sz w:val="24"/>
          <w:szCs w:val="24"/>
          <w:vertAlign w:val="subscript"/>
        </w:rPr>
        <w:t>2</w:t>
      </w:r>
      <w:r w:rsidR="007D648D">
        <w:rPr>
          <w:sz w:val="24"/>
          <w:szCs w:val="24"/>
        </w:rPr>
        <w:t xml:space="preserve"> and CdCl</w:t>
      </w:r>
      <w:r w:rsidR="007D648D" w:rsidRPr="00494C0B">
        <w:rPr>
          <w:sz w:val="24"/>
          <w:szCs w:val="24"/>
          <w:vertAlign w:val="subscript"/>
        </w:rPr>
        <w:t>2</w:t>
      </w:r>
      <w:r w:rsidR="007D648D" w:rsidRPr="00543081">
        <w:rPr>
          <w:sz w:val="24"/>
          <w:szCs w:val="24"/>
        </w:rPr>
        <w:t xml:space="preserve"> </w:t>
      </w:r>
      <w:r w:rsidR="007D648D">
        <w:rPr>
          <w:sz w:val="24"/>
          <w:szCs w:val="24"/>
        </w:rPr>
        <w:t xml:space="preserve">processed devices </w:t>
      </w:r>
      <w:r w:rsidR="007D648D" w:rsidRPr="00B85C65">
        <w:rPr>
          <w:sz w:val="24"/>
          <w:szCs w:val="24"/>
        </w:rPr>
        <w:t>respectively</w:t>
      </w:r>
      <w:r w:rsidR="007D648D">
        <w:rPr>
          <w:sz w:val="24"/>
          <w:szCs w:val="24"/>
        </w:rPr>
        <w:t xml:space="preserve">. </w:t>
      </w:r>
      <w:r w:rsidR="00E94094">
        <w:rPr>
          <w:sz w:val="24"/>
          <w:szCs w:val="24"/>
        </w:rPr>
        <w:t>As seen in Fig. 4 (c), for T</w:t>
      </w:r>
      <w:r w:rsidR="00EE4A9F">
        <w:rPr>
          <w:sz w:val="24"/>
          <w:szCs w:val="24"/>
        </w:rPr>
        <w:t xml:space="preserve"> </w:t>
      </w:r>
      <w:r w:rsidR="00E94094">
        <w:rPr>
          <w:sz w:val="24"/>
          <w:szCs w:val="24"/>
        </w:rPr>
        <w:t>&lt;</w:t>
      </w:r>
      <w:r w:rsidR="00EE4A9F">
        <w:rPr>
          <w:sz w:val="24"/>
          <w:szCs w:val="24"/>
        </w:rPr>
        <w:t xml:space="preserve"> </w:t>
      </w:r>
      <w:r w:rsidR="00E94094">
        <w:rPr>
          <w:sz w:val="24"/>
          <w:szCs w:val="24"/>
        </w:rPr>
        <w:t xml:space="preserve">250K; the value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sh </m:t>
            </m:r>
          </m:sub>
        </m:sSub>
        <m:r>
          <w:rPr>
            <w:rFonts w:ascii="Cambria Math" w:hAnsi="Cambria Math"/>
            <w:sz w:val="24"/>
            <w:szCs w:val="24"/>
          </w:rPr>
          <m:t>(T)</m:t>
        </m:r>
      </m:oMath>
      <w:r w:rsidR="00E94094">
        <w:rPr>
          <w:sz w:val="24"/>
          <w:szCs w:val="24"/>
        </w:rPr>
        <w:t xml:space="preserve"> has relatively </w:t>
      </w:r>
      <w:r w:rsidR="00CA51B3">
        <w:rPr>
          <w:sz w:val="24"/>
          <w:szCs w:val="24"/>
        </w:rPr>
        <w:t xml:space="preserve">low </w:t>
      </w:r>
      <w:r w:rsidR="00E94094">
        <w:rPr>
          <w:sz w:val="24"/>
          <w:szCs w:val="24"/>
        </w:rPr>
        <w:t xml:space="preserve">dependence on </w:t>
      </w:r>
      <m:oMath>
        <m:r>
          <w:rPr>
            <w:rFonts w:ascii="Cambria Math" w:hAnsi="Cambria Math"/>
            <w:sz w:val="24"/>
            <w:szCs w:val="24"/>
          </w:rPr>
          <m:t xml:space="preserve">T </m:t>
        </m:r>
      </m:oMath>
      <w:r w:rsidR="00E94094">
        <w:rPr>
          <w:sz w:val="24"/>
          <w:szCs w:val="24"/>
        </w:rPr>
        <w:t>for CdCl</w:t>
      </w:r>
      <w:r w:rsidR="00E94094" w:rsidRPr="00494C0B">
        <w:rPr>
          <w:sz w:val="24"/>
          <w:szCs w:val="24"/>
          <w:vertAlign w:val="subscript"/>
        </w:rPr>
        <w:t>2</w:t>
      </w:r>
      <w:r w:rsidR="00E94094" w:rsidRPr="00543081">
        <w:rPr>
          <w:sz w:val="24"/>
          <w:szCs w:val="24"/>
        </w:rPr>
        <w:t xml:space="preserve"> </w:t>
      </w:r>
      <w:r w:rsidR="00E94094">
        <w:rPr>
          <w:sz w:val="24"/>
          <w:szCs w:val="24"/>
        </w:rPr>
        <w:t xml:space="preserve">processed device. This behaviour can be explained by the effective role of tunnelling of carriers through defect states in the space charge region of </w:t>
      </w:r>
      <w:r w:rsidR="002C694B">
        <w:rPr>
          <w:sz w:val="24"/>
          <w:szCs w:val="24"/>
        </w:rPr>
        <w:t xml:space="preserve">this device.  However for </w:t>
      </w:r>
      <w:r w:rsidR="00CA51B3">
        <w:rPr>
          <w:sz w:val="24"/>
          <w:szCs w:val="24"/>
        </w:rPr>
        <w:t xml:space="preserve">the </w:t>
      </w:r>
      <w:r w:rsidR="00705746">
        <w:rPr>
          <w:sz w:val="24"/>
          <w:szCs w:val="24"/>
        </w:rPr>
        <w:t>Mg</w:t>
      </w:r>
      <w:r w:rsidR="002C694B">
        <w:rPr>
          <w:sz w:val="24"/>
          <w:szCs w:val="24"/>
        </w:rPr>
        <w:t>Cl</w:t>
      </w:r>
      <w:r w:rsidR="002C694B" w:rsidRPr="00494C0B">
        <w:rPr>
          <w:sz w:val="24"/>
          <w:szCs w:val="24"/>
          <w:vertAlign w:val="subscript"/>
        </w:rPr>
        <w:t>2</w:t>
      </w:r>
      <w:r w:rsidR="002C694B" w:rsidRPr="00543081">
        <w:rPr>
          <w:sz w:val="24"/>
          <w:szCs w:val="24"/>
        </w:rPr>
        <w:t xml:space="preserve"> </w:t>
      </w:r>
      <w:r w:rsidR="002C694B">
        <w:rPr>
          <w:sz w:val="24"/>
          <w:szCs w:val="24"/>
        </w:rPr>
        <w:t>processed device</w:t>
      </w:r>
      <w:r w:rsidR="00DB0F0B">
        <w:rPr>
          <w:sz w:val="24"/>
          <w:szCs w:val="24"/>
        </w:rPr>
        <w:t>,</w:t>
      </w:r>
      <w:r w:rsidR="002C694B">
        <w:rPr>
          <w:sz w:val="24"/>
          <w:szCs w:val="24"/>
        </w:rPr>
        <w:t xml:space="preserve"> the value of </w:t>
      </w:r>
      <w:r w:rsidR="00E94094">
        <w:rPr>
          <w:sz w:val="24"/>
          <w:szCs w:val="24"/>
        </w:rPr>
        <w:t xml:space="preserve">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13678D">
        <w:rPr>
          <w:sz w:val="24"/>
          <w:szCs w:val="24"/>
        </w:rPr>
        <w:t xml:space="preserve"> shows relatively more dependence on</w:t>
      </w:r>
      <m:oMath>
        <m:r>
          <w:rPr>
            <w:rFonts w:ascii="Cambria Math" w:hAnsi="Cambria Math"/>
            <w:sz w:val="24"/>
            <w:szCs w:val="24"/>
          </w:rPr>
          <m:t xml:space="preserve"> T</m:t>
        </m:r>
      </m:oMath>
      <w:r w:rsidR="0013678D">
        <w:rPr>
          <w:sz w:val="24"/>
          <w:szCs w:val="24"/>
        </w:rPr>
        <w:t xml:space="preserve"> indicating non negligible contribution of trapping-detrapping of free carriers through defect states </w:t>
      </w:r>
      <w:r w:rsidR="00705746">
        <w:rPr>
          <w:sz w:val="24"/>
          <w:szCs w:val="24"/>
        </w:rPr>
        <w:t>in the space charge region</w:t>
      </w:r>
      <w:r w:rsidR="00466CD2">
        <w:rPr>
          <w:sz w:val="24"/>
          <w:szCs w:val="24"/>
        </w:rPr>
        <w:t xml:space="preserve"> [17]</w:t>
      </w:r>
      <w:r w:rsidR="00DB0F0B">
        <w:rPr>
          <w:sz w:val="24"/>
          <w:szCs w:val="24"/>
        </w:rPr>
        <w:t xml:space="preserve">. </w:t>
      </w:r>
      <w:r w:rsidR="00536688">
        <w:rPr>
          <w:sz w:val="24"/>
          <w:szCs w:val="24"/>
        </w:rPr>
        <w:t xml:space="preserve">An exponential dependence on 1/T </w:t>
      </w:r>
      <w:r w:rsidR="00090B13" w:rsidRPr="00816713">
        <w:rPr>
          <w:sz w:val="24"/>
          <w:szCs w:val="24"/>
        </w:rPr>
        <w:fldChar w:fldCharType="begin"/>
      </w:r>
      <w:r w:rsidR="00536688" w:rsidRPr="00816713">
        <w:rPr>
          <w:sz w:val="24"/>
          <w:szCs w:val="24"/>
        </w:rPr>
        <w:instrText xml:space="preserve"> QUOTE </w:instrText>
      </w:r>
      <w:r w:rsidR="00536688" w:rsidRPr="00AD14BE">
        <w:rPr>
          <w:noProof/>
          <w:sz w:val="24"/>
          <w:szCs w:val="24"/>
          <w:lang w:val="tr-TR"/>
        </w:rPr>
        <w:drawing>
          <wp:inline distT="0" distB="0" distL="0" distR="0" wp14:anchorId="4771B8EF" wp14:editId="70D092B2">
            <wp:extent cx="318135" cy="18288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135" cy="182880"/>
                    </a:xfrm>
                    <a:prstGeom prst="rect">
                      <a:avLst/>
                    </a:prstGeom>
                    <a:noFill/>
                    <a:ln>
                      <a:noFill/>
                    </a:ln>
                  </pic:spPr>
                </pic:pic>
              </a:graphicData>
            </a:graphic>
          </wp:inline>
        </w:drawing>
      </w:r>
      <w:r w:rsidR="00536688" w:rsidRPr="00816713">
        <w:rPr>
          <w:sz w:val="24"/>
          <w:szCs w:val="24"/>
        </w:rPr>
        <w:instrText xml:space="preserve"> </w:instrText>
      </w:r>
      <w:r w:rsidR="00090B13" w:rsidRPr="00816713">
        <w:rPr>
          <w:sz w:val="24"/>
          <w:szCs w:val="24"/>
        </w:rPr>
        <w:fldChar w:fldCharType="end"/>
      </w:r>
      <w:r w:rsidR="00536688">
        <w:rPr>
          <w:sz w:val="24"/>
          <w:szCs w:val="24"/>
        </w:rPr>
        <w:t xml:space="preserve">seen </w:t>
      </w:r>
      <w:r w:rsidR="00DB0F0B">
        <w:rPr>
          <w:sz w:val="24"/>
          <w:szCs w:val="24"/>
        </w:rPr>
        <w:t>above than 250 K</w:t>
      </w:r>
      <w:r w:rsidR="00536688">
        <w:rPr>
          <w:sz w:val="24"/>
          <w:szCs w:val="24"/>
        </w:rPr>
        <w:t xml:space="preserve"> can be attributed to the increase in </w:t>
      </w:r>
      <w:r w:rsidR="00DB0F0B">
        <w:rPr>
          <w:sz w:val="24"/>
          <w:szCs w:val="24"/>
        </w:rPr>
        <w:t xml:space="preserve">the number of free carriers </w:t>
      </w:r>
      <w:r w:rsidR="00536688">
        <w:rPr>
          <w:sz w:val="24"/>
          <w:szCs w:val="24"/>
        </w:rPr>
        <w:t xml:space="preserve">thus the recombination related current mechanism for both solar cells. However the continuing linear dependence 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sh </m:t>
            </m:r>
          </m:sub>
        </m:sSub>
      </m:oMath>
      <w:r w:rsidR="00536688">
        <w:rPr>
          <w:sz w:val="24"/>
          <w:szCs w:val="24"/>
        </w:rPr>
        <w:t xml:space="preserve"> on </w:t>
      </w:r>
      <m:oMath>
        <m:r>
          <w:rPr>
            <w:rFonts w:ascii="Cambria Math" w:hAnsi="Cambria Math"/>
            <w:sz w:val="24"/>
            <w:szCs w:val="24"/>
          </w:rPr>
          <m:t>T</m:t>
        </m:r>
      </m:oMath>
      <w:r w:rsidR="00536688">
        <w:rPr>
          <w:sz w:val="24"/>
          <w:szCs w:val="24"/>
        </w:rPr>
        <w:t xml:space="preserve"> </w:t>
      </w:r>
      <w:r w:rsidR="00CA51B3">
        <w:rPr>
          <w:sz w:val="24"/>
          <w:szCs w:val="24"/>
        </w:rPr>
        <w:t xml:space="preserve">implies a </w:t>
      </w:r>
      <w:r w:rsidR="00536688">
        <w:rPr>
          <w:sz w:val="24"/>
          <w:szCs w:val="24"/>
        </w:rPr>
        <w:t>tunnelling mechanism still limits the current transport relatively less</w:t>
      </w:r>
      <w:r w:rsidR="00CA51B3">
        <w:rPr>
          <w:sz w:val="24"/>
          <w:szCs w:val="24"/>
        </w:rPr>
        <w:t xml:space="preserve"> in</w:t>
      </w:r>
      <w:r w:rsidR="00536688">
        <w:rPr>
          <w:sz w:val="24"/>
          <w:szCs w:val="24"/>
        </w:rPr>
        <w:t xml:space="preserve"> MgCl</w:t>
      </w:r>
      <w:r w:rsidR="00536688" w:rsidRPr="00494C0B">
        <w:rPr>
          <w:sz w:val="24"/>
          <w:szCs w:val="24"/>
          <w:vertAlign w:val="subscript"/>
        </w:rPr>
        <w:t>2</w:t>
      </w:r>
      <w:r w:rsidR="00536688">
        <w:rPr>
          <w:sz w:val="24"/>
          <w:szCs w:val="24"/>
          <w:vertAlign w:val="subscript"/>
        </w:rPr>
        <w:t xml:space="preserve"> </w:t>
      </w:r>
      <w:r w:rsidR="00CA51B3">
        <w:rPr>
          <w:sz w:val="24"/>
          <w:szCs w:val="24"/>
        </w:rPr>
        <w:t>than for</w:t>
      </w:r>
      <w:r w:rsidR="00536688">
        <w:rPr>
          <w:sz w:val="24"/>
          <w:szCs w:val="24"/>
        </w:rPr>
        <w:t xml:space="preserve"> CdCl</w:t>
      </w:r>
      <w:r w:rsidR="00536688" w:rsidRPr="00494C0B">
        <w:rPr>
          <w:sz w:val="24"/>
          <w:szCs w:val="24"/>
          <w:vertAlign w:val="subscript"/>
        </w:rPr>
        <w:t>2</w:t>
      </w:r>
      <w:r w:rsidR="00536688">
        <w:rPr>
          <w:sz w:val="24"/>
          <w:szCs w:val="24"/>
          <w:vertAlign w:val="subscript"/>
        </w:rPr>
        <w:t xml:space="preserve"> </w:t>
      </w:r>
      <w:r w:rsidR="00536688">
        <w:rPr>
          <w:sz w:val="24"/>
          <w:szCs w:val="24"/>
        </w:rPr>
        <w:t xml:space="preserve">processed device. </w:t>
      </w:r>
    </w:p>
    <w:p w:rsidR="00D669B9" w:rsidRDefault="00D669B9" w:rsidP="00523417">
      <w:pPr>
        <w:spacing w:line="360" w:lineRule="auto"/>
        <w:jc w:val="both"/>
        <w:rPr>
          <w:b/>
          <w:bCs/>
          <w:sz w:val="24"/>
          <w:szCs w:val="24"/>
        </w:rPr>
      </w:pPr>
    </w:p>
    <w:p w:rsidR="007D691F" w:rsidRPr="00056053" w:rsidRDefault="00DE6699" w:rsidP="00523417">
      <w:pPr>
        <w:spacing w:line="360" w:lineRule="auto"/>
        <w:jc w:val="both"/>
        <w:rPr>
          <w:b/>
          <w:bCs/>
          <w:sz w:val="24"/>
          <w:szCs w:val="24"/>
        </w:rPr>
      </w:pPr>
      <w:r>
        <w:rPr>
          <w:b/>
          <w:bCs/>
          <w:sz w:val="24"/>
          <w:szCs w:val="24"/>
        </w:rPr>
        <w:t>4</w:t>
      </w:r>
      <w:r w:rsidR="007D691F" w:rsidRPr="00056053">
        <w:rPr>
          <w:b/>
          <w:bCs/>
          <w:sz w:val="24"/>
          <w:szCs w:val="24"/>
        </w:rPr>
        <w:t>. Conclusion</w:t>
      </w:r>
    </w:p>
    <w:p w:rsidR="007D691F" w:rsidRPr="00056053" w:rsidRDefault="007D691F" w:rsidP="00523417">
      <w:pPr>
        <w:pStyle w:val="GvdeMetniGirintisi"/>
        <w:spacing w:after="0" w:line="360" w:lineRule="auto"/>
        <w:ind w:left="0" w:firstLine="709"/>
        <w:jc w:val="both"/>
        <w:rPr>
          <w:sz w:val="24"/>
          <w:szCs w:val="24"/>
        </w:rPr>
      </w:pPr>
    </w:p>
    <w:p w:rsidR="00E60EFA" w:rsidRDefault="0016212A" w:rsidP="00E60EFA">
      <w:pPr>
        <w:spacing w:line="360" w:lineRule="auto"/>
        <w:jc w:val="both"/>
        <w:rPr>
          <w:color w:val="FF0000"/>
          <w:sz w:val="24"/>
        </w:rPr>
      </w:pPr>
      <w:r>
        <w:rPr>
          <w:sz w:val="24"/>
          <w:szCs w:val="24"/>
        </w:rPr>
        <w:t xml:space="preserve">A simple approach is proposed for the calculation of the barrier height of </w:t>
      </w:r>
      <w:r w:rsidR="00BB3A99">
        <w:rPr>
          <w:sz w:val="24"/>
          <w:szCs w:val="24"/>
        </w:rPr>
        <w:t xml:space="preserve">a typical </w:t>
      </w:r>
      <w:r>
        <w:rPr>
          <w:sz w:val="24"/>
          <w:szCs w:val="24"/>
        </w:rPr>
        <w:t xml:space="preserve">non-ohmic CdTe/Au back contact by using </w:t>
      </w:r>
      <w:r w:rsidR="00BB3A99">
        <w:rPr>
          <w:sz w:val="24"/>
          <w:szCs w:val="24"/>
        </w:rPr>
        <w:t xml:space="preserve">the </w:t>
      </w:r>
      <w:r>
        <w:rPr>
          <w:sz w:val="24"/>
          <w:szCs w:val="24"/>
        </w:rPr>
        <w:t>temperature dependent forward biased current-voltage data of typical efficient CdS/CdTe solar cells processed with</w:t>
      </w:r>
      <w:r w:rsidR="00CA51B3">
        <w:rPr>
          <w:sz w:val="24"/>
          <w:szCs w:val="24"/>
        </w:rPr>
        <w:t xml:space="preserve"> either</w:t>
      </w:r>
      <w:r>
        <w:rPr>
          <w:sz w:val="24"/>
          <w:szCs w:val="24"/>
        </w:rPr>
        <w:t xml:space="preserve"> MgCl</w:t>
      </w:r>
      <w:r w:rsidRPr="00494C0B">
        <w:rPr>
          <w:sz w:val="24"/>
          <w:szCs w:val="24"/>
          <w:vertAlign w:val="subscript"/>
        </w:rPr>
        <w:t>2</w:t>
      </w:r>
      <w:r>
        <w:rPr>
          <w:sz w:val="24"/>
          <w:szCs w:val="24"/>
        </w:rPr>
        <w:t xml:space="preserve"> </w:t>
      </w:r>
      <w:r w:rsidR="00CA51B3">
        <w:rPr>
          <w:sz w:val="24"/>
          <w:szCs w:val="24"/>
        </w:rPr>
        <w:t xml:space="preserve">or </w:t>
      </w:r>
      <w:r>
        <w:rPr>
          <w:sz w:val="24"/>
          <w:szCs w:val="24"/>
        </w:rPr>
        <w:t>CdCl</w:t>
      </w:r>
      <w:r w:rsidRPr="00494C0B">
        <w:rPr>
          <w:sz w:val="24"/>
          <w:szCs w:val="24"/>
          <w:vertAlign w:val="subscript"/>
        </w:rPr>
        <w:t>2</w:t>
      </w:r>
      <w:r>
        <w:rPr>
          <w:sz w:val="24"/>
          <w:szCs w:val="24"/>
        </w:rPr>
        <w:t>.</w:t>
      </w:r>
      <w:r w:rsidR="00B36C23">
        <w:rPr>
          <w:sz w:val="24"/>
          <w:szCs w:val="24"/>
        </w:rPr>
        <w:t xml:space="preserve"> </w:t>
      </w:r>
      <w:r w:rsidR="00B36C23" w:rsidRPr="00D9009A">
        <w:rPr>
          <w:color w:val="FF0000"/>
          <w:sz w:val="24"/>
          <w:szCs w:val="24"/>
        </w:rPr>
        <w:t xml:space="preserve">The </w:t>
      </w:r>
      <w:r w:rsidR="00575BA2" w:rsidRPr="00D9009A">
        <w:rPr>
          <w:color w:val="FF0000"/>
          <w:sz w:val="24"/>
          <w:szCs w:val="24"/>
        </w:rPr>
        <w:t xml:space="preserve">current limiting </w:t>
      </w:r>
      <w:r w:rsidR="00CA51B3" w:rsidRPr="00D9009A">
        <w:rPr>
          <w:color w:val="FF0000"/>
          <w:sz w:val="24"/>
          <w:szCs w:val="24"/>
        </w:rPr>
        <w:t>roll</w:t>
      </w:r>
      <w:r w:rsidR="00B36C23" w:rsidRPr="00D9009A">
        <w:rPr>
          <w:color w:val="FF0000"/>
          <w:sz w:val="24"/>
          <w:szCs w:val="24"/>
        </w:rPr>
        <w:t xml:space="preserve">-over </w:t>
      </w:r>
      <w:r w:rsidR="00575BA2" w:rsidRPr="00D9009A">
        <w:rPr>
          <w:color w:val="FF0000"/>
          <w:sz w:val="24"/>
          <w:szCs w:val="24"/>
        </w:rPr>
        <w:t xml:space="preserve">effect seen in </w:t>
      </w:r>
      <m:oMath>
        <m:r>
          <w:rPr>
            <w:rFonts w:ascii="Cambria Math" w:hAnsi="Cambria Math"/>
            <w:color w:val="FF0000"/>
            <w:sz w:val="24"/>
            <w:szCs w:val="24"/>
          </w:rPr>
          <m:t>J-V:T</m:t>
        </m:r>
      </m:oMath>
      <w:r w:rsidR="00575BA2" w:rsidRPr="00D9009A">
        <w:rPr>
          <w:i/>
          <w:iCs/>
          <w:color w:val="FF0000"/>
          <w:sz w:val="24"/>
          <w:szCs w:val="24"/>
        </w:rPr>
        <w:t xml:space="preserve"> </w:t>
      </w:r>
      <w:r w:rsidR="00575BA2" w:rsidRPr="00D9009A">
        <w:rPr>
          <w:color w:val="FF0000"/>
          <w:sz w:val="24"/>
          <w:szCs w:val="24"/>
        </w:rPr>
        <w:t xml:space="preserve">characteristics </w:t>
      </w:r>
      <w:r w:rsidR="00D9009A" w:rsidRPr="00D9009A">
        <w:rPr>
          <w:color w:val="FF0000"/>
          <w:sz w:val="24"/>
          <w:szCs w:val="24"/>
        </w:rPr>
        <w:t xml:space="preserve">can </w:t>
      </w:r>
      <w:r w:rsidR="00D9009A">
        <w:rPr>
          <w:color w:val="FF0000"/>
          <w:sz w:val="24"/>
          <w:szCs w:val="24"/>
        </w:rPr>
        <w:t xml:space="preserve">found to </w:t>
      </w:r>
      <w:r w:rsidR="00D9009A" w:rsidRPr="00D9009A">
        <w:rPr>
          <w:color w:val="FF0000"/>
          <w:sz w:val="24"/>
          <w:szCs w:val="24"/>
        </w:rPr>
        <w:t>be modelled according</w:t>
      </w:r>
      <w:r w:rsidR="00575BA2" w:rsidRPr="00D9009A">
        <w:rPr>
          <w:color w:val="FF0000"/>
          <w:sz w:val="24"/>
          <w:szCs w:val="24"/>
        </w:rPr>
        <w:t xml:space="preserve"> to the Schottky-type conduction </w:t>
      </w:r>
      <w:r w:rsidR="00B36C23" w:rsidRPr="00D9009A">
        <w:rPr>
          <w:color w:val="FF0000"/>
          <w:sz w:val="24"/>
          <w:szCs w:val="24"/>
        </w:rPr>
        <w:t xml:space="preserve">with </w:t>
      </w:r>
      <w:r w:rsidR="00BB0D2B" w:rsidRPr="00D9009A">
        <w:rPr>
          <w:color w:val="FF0000"/>
          <w:sz w:val="24"/>
          <w:szCs w:val="24"/>
        </w:rPr>
        <w:t>pronounced effect of interfacial</w:t>
      </w:r>
      <w:r w:rsidR="00575BA2" w:rsidRPr="00D9009A">
        <w:rPr>
          <w:color w:val="FF0000"/>
          <w:sz w:val="24"/>
          <w:szCs w:val="24"/>
        </w:rPr>
        <w:t xml:space="preserve"> defect states </w:t>
      </w:r>
      <w:r w:rsidR="00BB0D2B" w:rsidRPr="00D9009A">
        <w:rPr>
          <w:color w:val="FF0000"/>
          <w:sz w:val="24"/>
          <w:szCs w:val="24"/>
        </w:rPr>
        <w:t xml:space="preserve">located </w:t>
      </w:r>
      <w:r w:rsidR="00575BA2" w:rsidRPr="00D9009A">
        <w:rPr>
          <w:color w:val="FF0000"/>
          <w:sz w:val="24"/>
          <w:szCs w:val="24"/>
        </w:rPr>
        <w:t>at back contact interfac</w:t>
      </w:r>
      <w:r w:rsidR="00BB3A99" w:rsidRPr="00D9009A">
        <w:rPr>
          <w:color w:val="FF0000"/>
          <w:sz w:val="24"/>
          <w:szCs w:val="24"/>
        </w:rPr>
        <w:t>e</w:t>
      </w:r>
      <w:r w:rsidR="00BB0D2B" w:rsidRPr="00D9009A">
        <w:rPr>
          <w:color w:val="FF0000"/>
          <w:sz w:val="24"/>
          <w:szCs w:val="24"/>
        </w:rPr>
        <w:t>.</w:t>
      </w:r>
      <w:r w:rsidR="00575BA2" w:rsidRPr="00D9009A">
        <w:rPr>
          <w:color w:val="FF0000"/>
          <w:sz w:val="24"/>
        </w:rPr>
        <w:t xml:space="preserve"> </w:t>
      </w:r>
      <w:r w:rsidR="00E60EFA">
        <w:rPr>
          <w:color w:val="FF0000"/>
          <w:sz w:val="24"/>
        </w:rPr>
        <w:t>For MgCl</w:t>
      </w:r>
      <w:r w:rsidR="00E60EFA" w:rsidRPr="00E60EFA">
        <w:rPr>
          <w:color w:val="FF0000"/>
          <w:sz w:val="24"/>
          <w:vertAlign w:val="subscript"/>
        </w:rPr>
        <w:t>2</w:t>
      </w:r>
      <w:r w:rsidR="00E60EFA">
        <w:rPr>
          <w:color w:val="FF0000"/>
          <w:sz w:val="24"/>
        </w:rPr>
        <w:t xml:space="preserve"> processed device, Bardeen’s model for a modified Schottky type junction describes the current route well approximately below 240 K. However above </w:t>
      </w:r>
      <w:r w:rsidR="00E60EFA">
        <w:rPr>
          <w:color w:val="FF0000"/>
          <w:sz w:val="24"/>
        </w:rPr>
        <w:sym w:font="Symbol" w:char="F07E"/>
      </w:r>
      <w:r w:rsidR="00E60EFA">
        <w:rPr>
          <w:color w:val="FF0000"/>
          <w:sz w:val="24"/>
        </w:rPr>
        <w:t xml:space="preserve"> 240 K junction current can be estimated by Simmons’ model for the classical Schottky type conduction, indicating </w:t>
      </w:r>
      <w:r w:rsidR="00CD15A8">
        <w:rPr>
          <w:color w:val="FF0000"/>
          <w:sz w:val="24"/>
        </w:rPr>
        <w:t>decrease in the dominance of interfacial states. For CdCl</w:t>
      </w:r>
      <w:r w:rsidR="00CD15A8" w:rsidRPr="00CD15A8">
        <w:rPr>
          <w:color w:val="FF0000"/>
          <w:sz w:val="24"/>
          <w:vertAlign w:val="subscript"/>
        </w:rPr>
        <w:t>2</w:t>
      </w:r>
      <w:r w:rsidR="00CD15A8">
        <w:rPr>
          <w:color w:val="FF0000"/>
          <w:sz w:val="24"/>
        </w:rPr>
        <w:t xml:space="preserve"> processed device, the interfacial defect states seems to have significant role almost for the whole temperature range thus Bardeen’s model for a modified Schottky type junction can successfully explain the </w:t>
      </w:r>
      <m:oMath>
        <m:r>
          <w:rPr>
            <w:rFonts w:ascii="Cambria Math" w:hAnsi="Cambria Math"/>
            <w:color w:val="FF0000"/>
            <w:sz w:val="24"/>
          </w:rPr>
          <m:t>J-V</m:t>
        </m:r>
      </m:oMath>
      <w:r w:rsidR="00CD15A8">
        <w:rPr>
          <w:color w:val="FF0000"/>
          <w:sz w:val="24"/>
        </w:rPr>
        <w:t xml:space="preserve"> behaviour. </w:t>
      </w:r>
    </w:p>
    <w:p w:rsidR="00575BA2" w:rsidRDefault="00575BA2" w:rsidP="00D50EE6">
      <w:pPr>
        <w:pStyle w:val="GvdeMetniGirintisi2"/>
        <w:rPr>
          <w:sz w:val="24"/>
          <w:szCs w:val="24"/>
        </w:rPr>
      </w:pPr>
      <w:r w:rsidRPr="00D625F7">
        <w:rPr>
          <w:sz w:val="24"/>
          <w:szCs w:val="24"/>
        </w:rPr>
        <w:t>T</w:t>
      </w:r>
      <w:r w:rsidRPr="00D625F7">
        <w:rPr>
          <w:snapToGrid w:val="0"/>
          <w:sz w:val="24"/>
          <w:szCs w:val="24"/>
        </w:rPr>
        <w:t>he</w:t>
      </w:r>
      <w:r w:rsidR="00A246C4">
        <w:rPr>
          <w:snapToGrid w:val="0"/>
          <w:sz w:val="24"/>
          <w:szCs w:val="24"/>
        </w:rPr>
        <w:t xml:space="preserve"> electronic loss in </w:t>
      </w:r>
      <w:r w:rsidR="00A246C4">
        <w:rPr>
          <w:sz w:val="24"/>
          <w:szCs w:val="24"/>
        </w:rPr>
        <w:t>MgCl</w:t>
      </w:r>
      <w:r w:rsidR="00A246C4" w:rsidRPr="00494C0B">
        <w:rPr>
          <w:sz w:val="24"/>
          <w:szCs w:val="24"/>
          <w:vertAlign w:val="subscript"/>
        </w:rPr>
        <w:t>2</w:t>
      </w:r>
      <w:r w:rsidR="00A246C4">
        <w:rPr>
          <w:sz w:val="24"/>
          <w:szCs w:val="24"/>
        </w:rPr>
        <w:t xml:space="preserve"> and CdCl</w:t>
      </w:r>
      <w:r w:rsidR="00A246C4" w:rsidRPr="00494C0B">
        <w:rPr>
          <w:sz w:val="24"/>
          <w:szCs w:val="24"/>
          <w:vertAlign w:val="subscript"/>
        </w:rPr>
        <w:t>2</w:t>
      </w:r>
      <w:r w:rsidR="00A246C4">
        <w:rPr>
          <w:sz w:val="24"/>
          <w:szCs w:val="24"/>
          <w:vertAlign w:val="subscript"/>
        </w:rPr>
        <w:t xml:space="preserve"> </w:t>
      </w:r>
      <w:r w:rsidR="00A246C4" w:rsidRPr="00A246C4">
        <w:rPr>
          <w:sz w:val="24"/>
          <w:szCs w:val="24"/>
        </w:rPr>
        <w:t xml:space="preserve">processed </w:t>
      </w:r>
      <w:r w:rsidR="002C7CAD">
        <w:rPr>
          <w:sz w:val="24"/>
          <w:szCs w:val="24"/>
        </w:rPr>
        <w:t xml:space="preserve">solar cells </w:t>
      </w:r>
      <w:r w:rsidR="00A246C4">
        <w:rPr>
          <w:sz w:val="24"/>
          <w:szCs w:val="24"/>
        </w:rPr>
        <w:t xml:space="preserve">was investigated by the use of </w:t>
      </w:r>
      <w:r w:rsidR="00A246C4">
        <w:rPr>
          <w:snapToGrid w:val="0"/>
          <w:sz w:val="24"/>
          <w:szCs w:val="24"/>
        </w:rPr>
        <w:t>the temperature dependent behaviour of estimated</w:t>
      </w:r>
      <w:r>
        <w:rPr>
          <w:sz w:val="24"/>
          <w:szCs w:val="24"/>
        </w:rPr>
        <w:t xml:space="preserve"> </w:t>
      </w:r>
      <w:r w:rsidR="00015F7A">
        <w:rPr>
          <w:sz w:val="24"/>
          <w:szCs w:val="24"/>
        </w:rPr>
        <w:t>fit parameters.</w:t>
      </w:r>
      <w:r w:rsidR="00EC00FB">
        <w:rPr>
          <w:sz w:val="24"/>
          <w:szCs w:val="24"/>
        </w:rPr>
        <w:t xml:space="preserve"> </w:t>
      </w:r>
      <w:r w:rsidR="00BB3A99">
        <w:rPr>
          <w:sz w:val="24"/>
          <w:szCs w:val="24"/>
        </w:rPr>
        <w:t>In the low biased region i.e., diode 1, w</w:t>
      </w:r>
      <w:r w:rsidR="00EC00FB">
        <w:rPr>
          <w:sz w:val="24"/>
          <w:szCs w:val="24"/>
        </w:rPr>
        <w:t xml:space="preserve">e have shown that tunnelling </w:t>
      </w:r>
      <w:r w:rsidR="00EC00FB" w:rsidRPr="00EC00FB">
        <w:rPr>
          <w:sz w:val="24"/>
          <w:szCs w:val="24"/>
        </w:rPr>
        <w:t>current i</w:t>
      </w:r>
      <w:r w:rsidR="00EC00FB">
        <w:rPr>
          <w:sz w:val="24"/>
          <w:szCs w:val="24"/>
        </w:rPr>
        <w:t>s limited by the high resistivity of CdS/CdTe interfacial region</w:t>
      </w:r>
      <w:r w:rsidR="00EC00FB" w:rsidRPr="00CB6D89">
        <w:rPr>
          <w:sz w:val="24"/>
          <w:szCs w:val="24"/>
        </w:rPr>
        <w:t xml:space="preserve"> </w:t>
      </w:r>
      <w:r w:rsidR="00EC00FB">
        <w:rPr>
          <w:sz w:val="24"/>
          <w:szCs w:val="24"/>
        </w:rPr>
        <w:t>for both solar cells. For the intermediate voltage region (diode 2)</w:t>
      </w:r>
      <w:r w:rsidR="00D50EE6">
        <w:rPr>
          <w:sz w:val="24"/>
          <w:szCs w:val="24"/>
        </w:rPr>
        <w:t xml:space="preserve"> and</w:t>
      </w:r>
      <w:r w:rsidR="00EC00FB">
        <w:rPr>
          <w:sz w:val="24"/>
          <w:szCs w:val="24"/>
        </w:rPr>
        <w:t xml:space="preserve"> </w:t>
      </w:r>
      <w:r w:rsidR="00D50EE6">
        <w:rPr>
          <w:sz w:val="24"/>
          <w:szCs w:val="24"/>
        </w:rPr>
        <w:t xml:space="preserve">above than 250 K, </w:t>
      </w:r>
      <w:r>
        <w:rPr>
          <w:color w:val="000000"/>
          <w:sz w:val="24"/>
          <w:szCs w:val="24"/>
        </w:rPr>
        <w:t>the temperature dependen</w:t>
      </w:r>
      <w:r w:rsidR="00EC00FB">
        <w:rPr>
          <w:color w:val="000000"/>
          <w:sz w:val="24"/>
          <w:szCs w:val="24"/>
        </w:rPr>
        <w:t xml:space="preserve">ce </w:t>
      </w:r>
      <w:r>
        <w:rPr>
          <w:color w:val="000000"/>
          <w:sz w:val="24"/>
          <w:szCs w:val="24"/>
        </w:rPr>
        <w:t xml:space="preserve">of both </w:t>
      </w:r>
      <w:r w:rsidRPr="00E87B22">
        <w:rPr>
          <w:color w:val="000000"/>
          <w:position w:val="-10"/>
          <w:sz w:val="24"/>
          <w:szCs w:val="24"/>
        </w:rPr>
        <w:object w:dxaOrig="279" w:dyaOrig="340">
          <v:shape id="_x0000_i1122" type="#_x0000_t75" style="width:13.35pt;height:15.35pt" o:ole="">
            <v:imagedata r:id="rId125" o:title=""/>
          </v:shape>
          <o:OLEObject Type="Embed" ProgID="Equation.3" ShapeID="_x0000_i1122" DrawAspect="Content" ObjectID="_1528823021" r:id="rId187"/>
        </w:object>
      </w:r>
      <w:r>
        <w:rPr>
          <w:color w:val="000000"/>
          <w:sz w:val="24"/>
          <w:szCs w:val="24"/>
        </w:rPr>
        <w:t xml:space="preserve"> and </w:t>
      </w:r>
      <w:r w:rsidRPr="00056053">
        <w:rPr>
          <w:color w:val="000000"/>
          <w:position w:val="-12"/>
          <w:sz w:val="24"/>
          <w:szCs w:val="24"/>
        </w:rPr>
        <w:object w:dxaOrig="380" w:dyaOrig="360">
          <v:shape id="_x0000_i1123" type="#_x0000_t75" style="width:19.35pt;height:18.65pt" o:ole="">
            <v:imagedata r:id="rId127" o:title=""/>
          </v:shape>
          <o:OLEObject Type="Embed" ProgID="Equation.3" ShapeID="_x0000_i1123" DrawAspect="Content" ObjectID="_1528823022" r:id="rId188"/>
        </w:object>
      </w:r>
      <w:r>
        <w:rPr>
          <w:color w:val="000000"/>
          <w:sz w:val="24"/>
          <w:szCs w:val="24"/>
        </w:rPr>
        <w:t xml:space="preserve"> </w:t>
      </w:r>
      <w:r w:rsidR="00B80EE4">
        <w:rPr>
          <w:color w:val="000000"/>
          <w:sz w:val="24"/>
          <w:szCs w:val="24"/>
        </w:rPr>
        <w:t xml:space="preserve">was found to </w:t>
      </w:r>
      <w:r w:rsidR="00EC00FB">
        <w:rPr>
          <w:color w:val="000000"/>
          <w:sz w:val="24"/>
          <w:szCs w:val="24"/>
        </w:rPr>
        <w:t xml:space="preserve">suggest the presence of </w:t>
      </w:r>
      <w:r w:rsidR="00EC00FB">
        <w:rPr>
          <w:sz w:val="24"/>
          <w:szCs w:val="24"/>
        </w:rPr>
        <w:t xml:space="preserve">interface state recombination </w:t>
      </w:r>
      <w:r w:rsidR="00B80EE4">
        <w:rPr>
          <w:sz w:val="24"/>
          <w:szCs w:val="24"/>
        </w:rPr>
        <w:t xml:space="preserve">mechanism </w:t>
      </w:r>
      <w:r w:rsidR="00EC00FB">
        <w:rPr>
          <w:sz w:val="24"/>
          <w:szCs w:val="24"/>
        </w:rPr>
        <w:t>for both devices</w:t>
      </w:r>
      <w:r w:rsidR="00B80EE4">
        <w:rPr>
          <w:sz w:val="24"/>
          <w:szCs w:val="24"/>
        </w:rPr>
        <w:t xml:space="preserve">. </w:t>
      </w:r>
      <w:r>
        <w:rPr>
          <w:sz w:val="24"/>
          <w:szCs w:val="24"/>
        </w:rPr>
        <w:t xml:space="preserve">However, the comparable lower </w:t>
      </w:r>
      <w:r w:rsidRPr="00056053">
        <w:rPr>
          <w:color w:val="000000"/>
          <w:position w:val="-12"/>
          <w:sz w:val="24"/>
          <w:szCs w:val="24"/>
        </w:rPr>
        <w:object w:dxaOrig="380" w:dyaOrig="360">
          <v:shape id="_x0000_i1124" type="#_x0000_t75" style="width:19.35pt;height:18.65pt" o:ole="">
            <v:imagedata r:id="rId159" o:title=""/>
          </v:shape>
          <o:OLEObject Type="Embed" ProgID="Equation.3" ShapeID="_x0000_i1124" DrawAspect="Content" ObjectID="_1528823023" r:id="rId189"/>
        </w:object>
      </w:r>
      <w:r>
        <w:rPr>
          <w:color w:val="000000"/>
          <w:sz w:val="24"/>
          <w:szCs w:val="24"/>
        </w:rPr>
        <w:t xml:space="preserve"> and </w:t>
      </w:r>
      <w:r w:rsidRPr="00E87B22">
        <w:rPr>
          <w:color w:val="000000"/>
          <w:position w:val="-10"/>
          <w:sz w:val="24"/>
          <w:szCs w:val="24"/>
        </w:rPr>
        <w:object w:dxaOrig="279" w:dyaOrig="340">
          <v:shape id="_x0000_i1125" type="#_x0000_t75" style="width:13.35pt;height:15.35pt" o:ole="">
            <v:imagedata r:id="rId125" o:title=""/>
          </v:shape>
          <o:OLEObject Type="Embed" ProgID="Equation.3" ShapeID="_x0000_i1125" DrawAspect="Content" ObjectID="_1528823024" r:id="rId190"/>
        </w:object>
      </w:r>
      <w:r>
        <w:rPr>
          <w:color w:val="000000"/>
          <w:sz w:val="24"/>
          <w:szCs w:val="24"/>
        </w:rPr>
        <w:t xml:space="preserve"> values </w:t>
      </w:r>
      <w:r w:rsidR="00B80EE4">
        <w:rPr>
          <w:color w:val="000000"/>
          <w:sz w:val="24"/>
          <w:szCs w:val="24"/>
        </w:rPr>
        <w:t xml:space="preserve">revealed </w:t>
      </w:r>
      <w:r>
        <w:rPr>
          <w:sz w:val="24"/>
          <w:szCs w:val="24"/>
        </w:rPr>
        <w:t>relatively lower density of</w:t>
      </w:r>
      <w:r w:rsidR="00B80EE4">
        <w:rPr>
          <w:sz w:val="24"/>
          <w:szCs w:val="24"/>
        </w:rPr>
        <w:t xml:space="preserve"> CdS/CdTe interfacial</w:t>
      </w:r>
      <w:r>
        <w:rPr>
          <w:sz w:val="24"/>
          <w:szCs w:val="24"/>
        </w:rPr>
        <w:t xml:space="preserve"> defect </w:t>
      </w:r>
      <w:r w:rsidRPr="00D50EE6">
        <w:rPr>
          <w:sz w:val="24"/>
          <w:szCs w:val="24"/>
        </w:rPr>
        <w:t xml:space="preserve">states </w:t>
      </w:r>
      <w:r w:rsidR="002C7CAD">
        <w:rPr>
          <w:sz w:val="24"/>
          <w:szCs w:val="24"/>
        </w:rPr>
        <w:t>in</w:t>
      </w:r>
      <w:r w:rsidR="00B80EE4" w:rsidRPr="00D50EE6">
        <w:rPr>
          <w:sz w:val="24"/>
          <w:szCs w:val="24"/>
        </w:rPr>
        <w:t xml:space="preserve"> the</w:t>
      </w:r>
      <w:r w:rsidRPr="00D50EE6">
        <w:rPr>
          <w:color w:val="000000"/>
          <w:sz w:val="24"/>
          <w:szCs w:val="24"/>
        </w:rPr>
        <w:t xml:space="preserve"> </w:t>
      </w:r>
      <w:r w:rsidRPr="00D50EE6">
        <w:rPr>
          <w:sz w:val="24"/>
          <w:szCs w:val="24"/>
        </w:rPr>
        <w:t>MgCl</w:t>
      </w:r>
      <w:r w:rsidRPr="00D50EE6">
        <w:rPr>
          <w:sz w:val="24"/>
          <w:szCs w:val="24"/>
          <w:vertAlign w:val="subscript"/>
        </w:rPr>
        <w:t>2</w:t>
      </w:r>
      <w:r w:rsidRPr="00D50EE6">
        <w:rPr>
          <w:sz w:val="24"/>
          <w:szCs w:val="24"/>
        </w:rPr>
        <w:t xml:space="preserve"> processed device. </w:t>
      </w:r>
      <w:r w:rsidRPr="00D50EE6">
        <w:rPr>
          <w:color w:val="000000"/>
          <w:sz w:val="24"/>
          <w:szCs w:val="24"/>
        </w:rPr>
        <w:t xml:space="preserve">For temperatures below than 250K, </w:t>
      </w:r>
      <w:r w:rsidRPr="00D50EE6">
        <w:rPr>
          <w:sz w:val="24"/>
          <w:szCs w:val="24"/>
        </w:rPr>
        <w:t>tunnelling enhanced recombination at CdS/CdTe interface</w:t>
      </w:r>
      <w:r w:rsidR="00D50EE6" w:rsidRPr="00D50EE6">
        <w:rPr>
          <w:sz w:val="24"/>
          <w:szCs w:val="24"/>
        </w:rPr>
        <w:t xml:space="preserve"> appeared as the </w:t>
      </w:r>
      <w:r w:rsidRPr="00D50EE6">
        <w:rPr>
          <w:sz w:val="24"/>
          <w:szCs w:val="24"/>
        </w:rPr>
        <w:t>dominat</w:t>
      </w:r>
      <w:r w:rsidR="00D50EE6" w:rsidRPr="00D50EE6">
        <w:rPr>
          <w:sz w:val="24"/>
          <w:szCs w:val="24"/>
        </w:rPr>
        <w:t>ing mechanism for</w:t>
      </w:r>
      <w:r w:rsidRPr="00D50EE6">
        <w:rPr>
          <w:sz w:val="24"/>
          <w:szCs w:val="24"/>
        </w:rPr>
        <w:t xml:space="preserve"> both solar cells</w:t>
      </w:r>
      <w:r>
        <w:rPr>
          <w:sz w:val="24"/>
          <w:szCs w:val="24"/>
        </w:rPr>
        <w:t>.</w:t>
      </w:r>
      <w:r w:rsidRPr="005D78EA">
        <w:rPr>
          <w:sz w:val="24"/>
          <w:szCs w:val="24"/>
        </w:rPr>
        <w:t xml:space="preserve"> </w:t>
      </w:r>
    </w:p>
    <w:p w:rsidR="00BB3A99" w:rsidRDefault="00BB3A99" w:rsidP="00BB3A99">
      <w:pPr>
        <w:pStyle w:val="GvdeMetniGirintisi2"/>
        <w:rPr>
          <w:sz w:val="24"/>
          <w:szCs w:val="24"/>
        </w:rPr>
      </w:pPr>
      <w:r>
        <w:rPr>
          <w:sz w:val="24"/>
          <w:szCs w:val="24"/>
        </w:rPr>
        <w:t xml:space="preserve">The </w:t>
      </w:r>
      <w:r w:rsidR="00712C3F">
        <w:rPr>
          <w:sz w:val="24"/>
          <w:szCs w:val="24"/>
        </w:rPr>
        <w:t xml:space="preserve">almost constant behaviour of fitted series resistance values observed for temperatures below 180K was correlated </w:t>
      </w:r>
      <w:r>
        <w:rPr>
          <w:sz w:val="24"/>
          <w:szCs w:val="24"/>
        </w:rPr>
        <w:t>to the substantial contribution of defect states placed at</w:t>
      </w:r>
      <w:r w:rsidR="00CA51B3">
        <w:rPr>
          <w:sz w:val="24"/>
          <w:szCs w:val="24"/>
        </w:rPr>
        <w:t>,</w:t>
      </w:r>
      <w:r>
        <w:rPr>
          <w:sz w:val="24"/>
          <w:szCs w:val="24"/>
        </w:rPr>
        <w:t xml:space="preserve"> or near to</w:t>
      </w:r>
      <w:r w:rsidR="00CA51B3">
        <w:rPr>
          <w:sz w:val="24"/>
          <w:szCs w:val="24"/>
        </w:rPr>
        <w:t>, the</w:t>
      </w:r>
      <w:r>
        <w:rPr>
          <w:sz w:val="24"/>
          <w:szCs w:val="24"/>
        </w:rPr>
        <w:t xml:space="preserve"> CdS/CdTe interface and/or to the active role of tunnelling mechanism</w:t>
      </w:r>
      <w:r w:rsidR="00CA51B3">
        <w:rPr>
          <w:sz w:val="24"/>
          <w:szCs w:val="24"/>
        </w:rPr>
        <w:t>s</w:t>
      </w:r>
      <w:r w:rsidR="00712C3F">
        <w:rPr>
          <w:sz w:val="24"/>
          <w:szCs w:val="24"/>
        </w:rPr>
        <w:t xml:space="preserve">. </w:t>
      </w:r>
      <w:r w:rsidR="008B20A9">
        <w:rPr>
          <w:sz w:val="24"/>
          <w:szCs w:val="24"/>
        </w:rPr>
        <w:t>However a</w:t>
      </w:r>
      <w:r w:rsidR="00712C3F">
        <w:rPr>
          <w:sz w:val="24"/>
          <w:szCs w:val="24"/>
        </w:rPr>
        <w:t xml:space="preserve">bove than this temperature, the </w:t>
      </w:r>
      <w:r>
        <w:rPr>
          <w:sz w:val="24"/>
          <w:szCs w:val="24"/>
        </w:rPr>
        <w:t xml:space="preserve">increasing contribution of </w:t>
      </w:r>
      <w:r w:rsidRPr="008B5E6A">
        <w:rPr>
          <w:sz w:val="24"/>
          <w:szCs w:val="24"/>
        </w:rPr>
        <w:t>classical Schottky-type conduction</w:t>
      </w:r>
      <w:r>
        <w:rPr>
          <w:sz w:val="24"/>
          <w:szCs w:val="24"/>
        </w:rPr>
        <w:t xml:space="preserve"> mechanism </w:t>
      </w:r>
      <w:r w:rsidR="00876D2C">
        <w:rPr>
          <w:sz w:val="24"/>
          <w:szCs w:val="24"/>
        </w:rPr>
        <w:t>was revealed</w:t>
      </w:r>
      <w:r w:rsidR="008B20A9" w:rsidRPr="008B20A9">
        <w:rPr>
          <w:sz w:val="24"/>
          <w:szCs w:val="24"/>
        </w:rPr>
        <w:t xml:space="preserve"> </w:t>
      </w:r>
      <w:r w:rsidR="008B20A9">
        <w:rPr>
          <w:sz w:val="24"/>
          <w:szCs w:val="24"/>
        </w:rPr>
        <w:t>across the CdTe/Au interface</w:t>
      </w:r>
      <w:r w:rsidR="00876D2C">
        <w:rPr>
          <w:sz w:val="24"/>
          <w:szCs w:val="24"/>
        </w:rPr>
        <w:t xml:space="preserve">. </w:t>
      </w:r>
    </w:p>
    <w:p w:rsidR="007D691F" w:rsidRPr="00056053" w:rsidRDefault="00876D2C" w:rsidP="00163780">
      <w:pPr>
        <w:pStyle w:val="GvdeMetniGirintisi2"/>
        <w:rPr>
          <w:sz w:val="24"/>
          <w:szCs w:val="24"/>
        </w:rPr>
      </w:pPr>
      <w:r>
        <w:rPr>
          <w:sz w:val="24"/>
          <w:szCs w:val="24"/>
        </w:rPr>
        <w:t xml:space="preserve">The </w:t>
      </w:r>
      <w:r w:rsidR="00BB3A99">
        <w:rPr>
          <w:sz w:val="24"/>
          <w:szCs w:val="24"/>
        </w:rPr>
        <w:t xml:space="preserve">temperature </w:t>
      </w:r>
      <w:r w:rsidR="00890FFA">
        <w:rPr>
          <w:sz w:val="24"/>
          <w:szCs w:val="24"/>
        </w:rPr>
        <w:t xml:space="preserve">dependence </w:t>
      </w:r>
      <w:r>
        <w:rPr>
          <w:sz w:val="24"/>
          <w:szCs w:val="24"/>
        </w:rPr>
        <w:t xml:space="preserve">of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sh</m:t>
            </m:r>
          </m:sub>
        </m:sSub>
      </m:oMath>
      <w:r w:rsidR="00BB3A99">
        <w:rPr>
          <w:sz w:val="24"/>
          <w:szCs w:val="24"/>
        </w:rPr>
        <w:t xml:space="preserve"> </w:t>
      </w:r>
      <w:r>
        <w:rPr>
          <w:sz w:val="24"/>
          <w:szCs w:val="24"/>
        </w:rPr>
        <w:t xml:space="preserve">was found to reflect the presence of </w:t>
      </w:r>
      <w:r w:rsidR="00BB3A99">
        <w:rPr>
          <w:sz w:val="24"/>
          <w:szCs w:val="24"/>
        </w:rPr>
        <w:t xml:space="preserve">two different current routes </w:t>
      </w:r>
      <w:r>
        <w:rPr>
          <w:sz w:val="24"/>
          <w:szCs w:val="24"/>
        </w:rPr>
        <w:t>above</w:t>
      </w:r>
      <w:r w:rsidR="00890FFA">
        <w:rPr>
          <w:sz w:val="24"/>
          <w:szCs w:val="24"/>
        </w:rPr>
        <w:t xml:space="preserve"> and below</w:t>
      </w:r>
      <w:r>
        <w:rPr>
          <w:sz w:val="24"/>
          <w:szCs w:val="24"/>
        </w:rPr>
        <w:t xml:space="preserve"> 250K</w:t>
      </w:r>
      <w:r w:rsidR="00890FFA">
        <w:rPr>
          <w:sz w:val="24"/>
          <w:szCs w:val="24"/>
        </w:rPr>
        <w:t xml:space="preserve"> and it </w:t>
      </w:r>
      <w:r w:rsidR="008B20A9">
        <w:rPr>
          <w:sz w:val="24"/>
          <w:szCs w:val="24"/>
        </w:rPr>
        <w:t>seems that t</w:t>
      </w:r>
      <w:r>
        <w:rPr>
          <w:sz w:val="24"/>
          <w:szCs w:val="24"/>
        </w:rPr>
        <w:t>unnelling</w:t>
      </w:r>
      <w:r w:rsidR="008B20A9">
        <w:rPr>
          <w:sz w:val="24"/>
          <w:szCs w:val="24"/>
        </w:rPr>
        <w:t xml:space="preserve"> plays </w:t>
      </w:r>
      <w:r w:rsidR="00890FFA">
        <w:rPr>
          <w:sz w:val="24"/>
          <w:szCs w:val="24"/>
        </w:rPr>
        <w:t xml:space="preserve">a </w:t>
      </w:r>
      <w:r w:rsidR="008B20A9">
        <w:rPr>
          <w:sz w:val="24"/>
          <w:szCs w:val="24"/>
        </w:rPr>
        <w:t xml:space="preserve">more </w:t>
      </w:r>
      <w:r w:rsidR="00890FFA">
        <w:rPr>
          <w:sz w:val="24"/>
          <w:szCs w:val="24"/>
        </w:rPr>
        <w:t>dominant</w:t>
      </w:r>
      <w:r w:rsidR="002C7CAD">
        <w:rPr>
          <w:sz w:val="24"/>
          <w:szCs w:val="24"/>
        </w:rPr>
        <w:t xml:space="preserve"> </w:t>
      </w:r>
      <w:r w:rsidR="008B20A9">
        <w:rPr>
          <w:sz w:val="24"/>
          <w:szCs w:val="24"/>
        </w:rPr>
        <w:t xml:space="preserve">role in the </w:t>
      </w:r>
      <w:r>
        <w:rPr>
          <w:sz w:val="24"/>
          <w:szCs w:val="24"/>
        </w:rPr>
        <w:t>CdCl</w:t>
      </w:r>
      <w:r w:rsidRPr="00494C0B">
        <w:rPr>
          <w:sz w:val="24"/>
          <w:szCs w:val="24"/>
          <w:vertAlign w:val="subscript"/>
        </w:rPr>
        <w:t>2</w:t>
      </w:r>
      <w:r w:rsidRPr="00543081">
        <w:rPr>
          <w:sz w:val="24"/>
          <w:szCs w:val="24"/>
        </w:rPr>
        <w:t xml:space="preserve"> </w:t>
      </w:r>
      <w:r>
        <w:rPr>
          <w:sz w:val="24"/>
          <w:szCs w:val="24"/>
        </w:rPr>
        <w:t>processed device</w:t>
      </w:r>
      <w:r w:rsidR="007F14D6">
        <w:rPr>
          <w:sz w:val="24"/>
          <w:szCs w:val="24"/>
        </w:rPr>
        <w:t xml:space="preserve">. </w:t>
      </w:r>
      <w:r w:rsidR="008B20A9">
        <w:rPr>
          <w:sz w:val="24"/>
          <w:szCs w:val="24"/>
        </w:rPr>
        <w:t>A</w:t>
      </w:r>
      <w:r w:rsidR="00BB3A99">
        <w:rPr>
          <w:sz w:val="24"/>
          <w:szCs w:val="24"/>
        </w:rPr>
        <w:t>bove 250K</w:t>
      </w:r>
      <w:r w:rsidR="008B20A9">
        <w:rPr>
          <w:sz w:val="24"/>
          <w:szCs w:val="24"/>
        </w:rPr>
        <w:t>, depending on the</w:t>
      </w:r>
      <w:r w:rsidR="00BB3A99">
        <w:rPr>
          <w:sz w:val="24"/>
          <w:szCs w:val="24"/>
        </w:rPr>
        <w:t xml:space="preserve"> increase in the number of free carriers </w:t>
      </w:r>
      <w:r w:rsidR="008B20A9">
        <w:rPr>
          <w:sz w:val="24"/>
          <w:szCs w:val="24"/>
        </w:rPr>
        <w:t xml:space="preserve">a </w:t>
      </w:r>
      <w:r w:rsidR="00BB3A99">
        <w:rPr>
          <w:sz w:val="24"/>
          <w:szCs w:val="24"/>
        </w:rPr>
        <w:t>the</w:t>
      </w:r>
      <w:r w:rsidR="008B20A9">
        <w:rPr>
          <w:sz w:val="24"/>
          <w:szCs w:val="24"/>
        </w:rPr>
        <w:t xml:space="preserve">rmally activated </w:t>
      </w:r>
      <w:r w:rsidR="00BB3A99">
        <w:rPr>
          <w:sz w:val="24"/>
          <w:szCs w:val="24"/>
        </w:rPr>
        <w:t>current mechanism</w:t>
      </w:r>
      <w:r w:rsidR="008B20A9">
        <w:rPr>
          <w:sz w:val="24"/>
          <w:szCs w:val="24"/>
        </w:rPr>
        <w:t xml:space="preserve"> </w:t>
      </w:r>
      <w:r w:rsidR="00163780">
        <w:rPr>
          <w:sz w:val="24"/>
          <w:szCs w:val="24"/>
        </w:rPr>
        <w:t>with non-</w:t>
      </w:r>
      <w:r w:rsidR="00890FFA">
        <w:rPr>
          <w:sz w:val="24"/>
          <w:szCs w:val="24"/>
        </w:rPr>
        <w:t xml:space="preserve">negligible </w:t>
      </w:r>
      <w:r w:rsidR="00163780">
        <w:rPr>
          <w:sz w:val="24"/>
          <w:szCs w:val="24"/>
        </w:rPr>
        <w:t xml:space="preserve">contribution </w:t>
      </w:r>
      <w:r w:rsidR="00890FFA">
        <w:rPr>
          <w:sz w:val="24"/>
          <w:szCs w:val="24"/>
        </w:rPr>
        <w:t xml:space="preserve">from </w:t>
      </w:r>
      <w:r w:rsidR="00163780">
        <w:rPr>
          <w:sz w:val="24"/>
          <w:szCs w:val="24"/>
        </w:rPr>
        <w:t xml:space="preserve">tunnelling </w:t>
      </w:r>
      <w:r w:rsidR="008B20A9">
        <w:rPr>
          <w:sz w:val="24"/>
          <w:szCs w:val="24"/>
        </w:rPr>
        <w:t xml:space="preserve">has been proposed </w:t>
      </w:r>
      <w:r w:rsidR="00BB3A99">
        <w:rPr>
          <w:sz w:val="24"/>
          <w:szCs w:val="24"/>
        </w:rPr>
        <w:t>for both solar cells.</w:t>
      </w:r>
      <w:r w:rsidR="00163780">
        <w:rPr>
          <w:sz w:val="24"/>
          <w:szCs w:val="24"/>
        </w:rPr>
        <w:t xml:space="preserve"> </w:t>
      </w:r>
      <w:r w:rsidR="00163780" w:rsidRPr="00056053">
        <w:rPr>
          <w:sz w:val="24"/>
          <w:szCs w:val="24"/>
        </w:rPr>
        <w:t xml:space="preserve"> </w:t>
      </w:r>
    </w:p>
    <w:p w:rsidR="007D691F" w:rsidRPr="00056053" w:rsidRDefault="007D691F" w:rsidP="00C6426F">
      <w:pPr>
        <w:spacing w:line="360" w:lineRule="auto"/>
        <w:ind w:firstLine="709"/>
        <w:jc w:val="both"/>
        <w:rPr>
          <w:color w:val="000000"/>
          <w:sz w:val="24"/>
          <w:szCs w:val="24"/>
        </w:rPr>
      </w:pPr>
    </w:p>
    <w:p w:rsidR="007D691F" w:rsidRPr="00056053" w:rsidRDefault="007D691F" w:rsidP="00A50D45">
      <w:pPr>
        <w:spacing w:line="360" w:lineRule="auto"/>
        <w:jc w:val="both"/>
        <w:rPr>
          <w:b/>
          <w:bCs/>
          <w:sz w:val="24"/>
          <w:szCs w:val="24"/>
        </w:rPr>
      </w:pPr>
      <w:r w:rsidRPr="00056053">
        <w:rPr>
          <w:b/>
          <w:bCs/>
          <w:sz w:val="24"/>
          <w:szCs w:val="24"/>
        </w:rPr>
        <w:t xml:space="preserve">References        </w:t>
      </w:r>
    </w:p>
    <w:p w:rsidR="007D691F" w:rsidRDefault="007D691F" w:rsidP="00FB739B">
      <w:pPr>
        <w:autoSpaceDE w:val="0"/>
        <w:autoSpaceDN w:val="0"/>
        <w:adjustRightInd w:val="0"/>
        <w:spacing w:line="360" w:lineRule="auto"/>
        <w:ind w:left="-709"/>
        <w:jc w:val="both"/>
        <w:rPr>
          <w:sz w:val="24"/>
          <w:szCs w:val="24"/>
        </w:rPr>
      </w:pPr>
    </w:p>
    <w:p w:rsidR="0077583A" w:rsidRPr="003B5791" w:rsidRDefault="007C3134" w:rsidP="00644DAE">
      <w:pPr>
        <w:autoSpaceDE w:val="0"/>
        <w:autoSpaceDN w:val="0"/>
        <w:adjustRightInd w:val="0"/>
        <w:spacing w:line="360" w:lineRule="auto"/>
        <w:jc w:val="both"/>
        <w:rPr>
          <w:sz w:val="24"/>
          <w:szCs w:val="24"/>
        </w:rPr>
      </w:pPr>
      <w:r>
        <w:rPr>
          <w:sz w:val="24"/>
          <w:szCs w:val="24"/>
        </w:rPr>
        <w:t xml:space="preserve">[1] </w:t>
      </w:r>
      <w:r w:rsidR="00930816" w:rsidRPr="003B5791">
        <w:rPr>
          <w:sz w:val="24"/>
          <w:szCs w:val="24"/>
        </w:rPr>
        <w:t xml:space="preserve">T. M. </w:t>
      </w:r>
      <w:proofErr w:type="spellStart"/>
      <w:r w:rsidR="007D691F" w:rsidRPr="003B5791">
        <w:rPr>
          <w:sz w:val="24"/>
          <w:szCs w:val="24"/>
        </w:rPr>
        <w:t>Razykov</w:t>
      </w:r>
      <w:proofErr w:type="spellEnd"/>
      <w:r w:rsidR="007D691F" w:rsidRPr="003B5791">
        <w:rPr>
          <w:sz w:val="24"/>
          <w:szCs w:val="24"/>
        </w:rPr>
        <w:t xml:space="preserve">, </w:t>
      </w:r>
      <w:r w:rsidR="00930816" w:rsidRPr="003B5791">
        <w:rPr>
          <w:sz w:val="24"/>
          <w:szCs w:val="24"/>
        </w:rPr>
        <w:t xml:space="preserve">C. S. </w:t>
      </w:r>
      <w:proofErr w:type="spellStart"/>
      <w:r w:rsidR="007D691F" w:rsidRPr="003B5791">
        <w:rPr>
          <w:sz w:val="24"/>
          <w:szCs w:val="24"/>
        </w:rPr>
        <w:t>Ferekides</w:t>
      </w:r>
      <w:proofErr w:type="spellEnd"/>
      <w:r w:rsidR="007D691F" w:rsidRPr="003B5791">
        <w:rPr>
          <w:sz w:val="24"/>
          <w:szCs w:val="24"/>
        </w:rPr>
        <w:t xml:space="preserve">, </w:t>
      </w:r>
      <w:r w:rsidR="00930816" w:rsidRPr="003B5791">
        <w:rPr>
          <w:sz w:val="24"/>
          <w:szCs w:val="24"/>
        </w:rPr>
        <w:t xml:space="preserve">D. </w:t>
      </w:r>
      <w:r w:rsidR="007D691F" w:rsidRPr="003B5791">
        <w:rPr>
          <w:sz w:val="24"/>
          <w:szCs w:val="24"/>
        </w:rPr>
        <w:t xml:space="preserve">Morel, </w:t>
      </w:r>
      <w:r w:rsidR="00930816" w:rsidRPr="003B5791">
        <w:rPr>
          <w:sz w:val="24"/>
          <w:szCs w:val="24"/>
        </w:rPr>
        <w:t xml:space="preserve">E. </w:t>
      </w:r>
      <w:proofErr w:type="spellStart"/>
      <w:r w:rsidR="007D691F" w:rsidRPr="003B5791">
        <w:rPr>
          <w:sz w:val="24"/>
          <w:szCs w:val="24"/>
        </w:rPr>
        <w:t>Stefanakos</w:t>
      </w:r>
      <w:proofErr w:type="spellEnd"/>
      <w:r w:rsidR="007D691F" w:rsidRPr="003B5791">
        <w:rPr>
          <w:sz w:val="24"/>
          <w:szCs w:val="24"/>
        </w:rPr>
        <w:t xml:space="preserve">, </w:t>
      </w:r>
      <w:r w:rsidR="00930816" w:rsidRPr="003B5791">
        <w:rPr>
          <w:sz w:val="24"/>
          <w:szCs w:val="24"/>
        </w:rPr>
        <w:t xml:space="preserve">H. S. </w:t>
      </w:r>
      <w:proofErr w:type="spellStart"/>
      <w:r w:rsidR="007D691F" w:rsidRPr="003B5791">
        <w:rPr>
          <w:sz w:val="24"/>
          <w:szCs w:val="24"/>
        </w:rPr>
        <w:t>Ullal</w:t>
      </w:r>
      <w:proofErr w:type="spellEnd"/>
      <w:r w:rsidR="007D691F" w:rsidRPr="003B5791">
        <w:rPr>
          <w:sz w:val="24"/>
          <w:szCs w:val="24"/>
        </w:rPr>
        <w:t>,</w:t>
      </w:r>
      <w:r w:rsidR="0077583A" w:rsidRPr="003B5791">
        <w:rPr>
          <w:sz w:val="24"/>
          <w:szCs w:val="24"/>
        </w:rPr>
        <w:t xml:space="preserve"> </w:t>
      </w:r>
      <w:r w:rsidR="00930816" w:rsidRPr="003B5791">
        <w:rPr>
          <w:sz w:val="24"/>
          <w:szCs w:val="24"/>
        </w:rPr>
        <w:t xml:space="preserve">H. M. </w:t>
      </w:r>
      <w:proofErr w:type="spellStart"/>
      <w:r w:rsidR="007D691F" w:rsidRPr="003B5791">
        <w:rPr>
          <w:sz w:val="24"/>
          <w:szCs w:val="24"/>
        </w:rPr>
        <w:t>Upadhyaya</w:t>
      </w:r>
      <w:proofErr w:type="spellEnd"/>
      <w:r w:rsidR="00930816" w:rsidRPr="003B5791">
        <w:rPr>
          <w:sz w:val="24"/>
          <w:szCs w:val="24"/>
        </w:rPr>
        <w:t xml:space="preserve">, </w:t>
      </w:r>
    </w:p>
    <w:p w:rsidR="0077583A" w:rsidRPr="003B5791" w:rsidRDefault="0077583A" w:rsidP="00644DAE">
      <w:pPr>
        <w:autoSpaceDE w:val="0"/>
        <w:autoSpaceDN w:val="0"/>
        <w:adjustRightInd w:val="0"/>
        <w:spacing w:line="360" w:lineRule="auto"/>
        <w:jc w:val="both"/>
        <w:rPr>
          <w:sz w:val="24"/>
          <w:szCs w:val="24"/>
        </w:rPr>
      </w:pPr>
      <w:r w:rsidRPr="003B5791">
        <w:rPr>
          <w:sz w:val="24"/>
          <w:szCs w:val="24"/>
        </w:rPr>
        <w:t xml:space="preserve">      </w:t>
      </w:r>
      <w:r w:rsidR="007D691F" w:rsidRPr="003B5791">
        <w:rPr>
          <w:sz w:val="24"/>
          <w:szCs w:val="24"/>
        </w:rPr>
        <w:t>Solar photovoltaic electricity: Current status and future prospects</w:t>
      </w:r>
      <w:r w:rsidR="00A203D5" w:rsidRPr="003B5791">
        <w:rPr>
          <w:sz w:val="24"/>
          <w:szCs w:val="24"/>
        </w:rPr>
        <w:t>,</w:t>
      </w:r>
      <w:r w:rsidR="007D691F" w:rsidRPr="003B5791">
        <w:rPr>
          <w:sz w:val="24"/>
          <w:szCs w:val="24"/>
        </w:rPr>
        <w:t xml:space="preserve"> Solar Energy 85</w:t>
      </w:r>
      <w:r w:rsidRPr="003B5791">
        <w:rPr>
          <w:sz w:val="24"/>
          <w:szCs w:val="24"/>
        </w:rPr>
        <w:t xml:space="preserve"> (</w:t>
      </w:r>
      <w:r w:rsidR="00930816" w:rsidRPr="003B5791">
        <w:rPr>
          <w:sz w:val="24"/>
          <w:szCs w:val="24"/>
        </w:rPr>
        <w:t>2011</w:t>
      </w:r>
      <w:r w:rsidRPr="003B5791">
        <w:rPr>
          <w:sz w:val="24"/>
          <w:szCs w:val="24"/>
        </w:rPr>
        <w:t xml:space="preserve">) </w:t>
      </w:r>
    </w:p>
    <w:p w:rsidR="007D691F" w:rsidRPr="003B5791" w:rsidRDefault="0077583A" w:rsidP="00644DAE">
      <w:pPr>
        <w:autoSpaceDE w:val="0"/>
        <w:autoSpaceDN w:val="0"/>
        <w:adjustRightInd w:val="0"/>
        <w:spacing w:line="360" w:lineRule="auto"/>
        <w:jc w:val="both"/>
        <w:rPr>
          <w:color w:val="FF0000"/>
          <w:sz w:val="24"/>
          <w:szCs w:val="24"/>
        </w:rPr>
      </w:pPr>
      <w:r w:rsidRPr="003B5791">
        <w:rPr>
          <w:sz w:val="24"/>
          <w:szCs w:val="24"/>
        </w:rPr>
        <w:t xml:space="preserve">     </w:t>
      </w:r>
      <w:proofErr w:type="gramStart"/>
      <w:r w:rsidR="007D691F" w:rsidRPr="003B5791">
        <w:rPr>
          <w:sz w:val="24"/>
          <w:szCs w:val="24"/>
        </w:rPr>
        <w:t>1580–</w:t>
      </w:r>
      <w:r w:rsidR="007C3134" w:rsidRPr="003B5791">
        <w:rPr>
          <w:sz w:val="24"/>
          <w:szCs w:val="24"/>
        </w:rPr>
        <w:t>1</w:t>
      </w:r>
      <w:r w:rsidR="007D691F" w:rsidRPr="003B5791">
        <w:rPr>
          <w:sz w:val="24"/>
          <w:szCs w:val="24"/>
        </w:rPr>
        <w:t>608</w:t>
      </w:r>
      <w:r w:rsidR="007D691F" w:rsidRPr="003B5791">
        <w:rPr>
          <w:color w:val="FF0000"/>
          <w:sz w:val="24"/>
          <w:szCs w:val="24"/>
        </w:rPr>
        <w:t>.</w:t>
      </w:r>
      <w:proofErr w:type="gramEnd"/>
      <w:r w:rsidR="007D691F" w:rsidRPr="003B5791">
        <w:rPr>
          <w:color w:val="FF0000"/>
          <w:sz w:val="24"/>
          <w:szCs w:val="24"/>
        </w:rPr>
        <w:t xml:space="preserve"> </w:t>
      </w:r>
    </w:p>
    <w:p w:rsidR="00A203D5" w:rsidRPr="003B5791" w:rsidRDefault="007C3134" w:rsidP="00644DAE">
      <w:pPr>
        <w:autoSpaceDE w:val="0"/>
        <w:autoSpaceDN w:val="0"/>
        <w:adjustRightInd w:val="0"/>
        <w:spacing w:line="360" w:lineRule="auto"/>
        <w:jc w:val="both"/>
        <w:rPr>
          <w:sz w:val="24"/>
          <w:szCs w:val="24"/>
          <w:lang w:eastAsia="en-US"/>
        </w:rPr>
      </w:pPr>
      <w:r w:rsidRPr="003B5791">
        <w:rPr>
          <w:sz w:val="24"/>
          <w:szCs w:val="24"/>
          <w:lang w:eastAsia="en-US"/>
        </w:rPr>
        <w:t xml:space="preserve">[2] </w:t>
      </w:r>
      <w:r w:rsidR="0077583A" w:rsidRPr="003B5791">
        <w:rPr>
          <w:sz w:val="24"/>
          <w:szCs w:val="24"/>
          <w:lang w:eastAsia="en-US"/>
        </w:rPr>
        <w:t xml:space="preserve">M. A. </w:t>
      </w:r>
      <w:r w:rsidR="007D691F" w:rsidRPr="003B5791">
        <w:rPr>
          <w:sz w:val="24"/>
          <w:szCs w:val="24"/>
          <w:lang w:eastAsia="en-US"/>
        </w:rPr>
        <w:t xml:space="preserve">Green, </w:t>
      </w:r>
      <w:r w:rsidR="0077583A" w:rsidRPr="003B5791">
        <w:rPr>
          <w:sz w:val="24"/>
          <w:szCs w:val="24"/>
          <w:lang w:eastAsia="en-US"/>
        </w:rPr>
        <w:t xml:space="preserve">K. </w:t>
      </w:r>
      <w:r w:rsidR="007D691F" w:rsidRPr="003B5791">
        <w:rPr>
          <w:sz w:val="24"/>
          <w:szCs w:val="24"/>
          <w:lang w:eastAsia="en-US"/>
        </w:rPr>
        <w:t>Emery,</w:t>
      </w:r>
      <w:r w:rsidR="0077583A" w:rsidRPr="003B5791">
        <w:rPr>
          <w:sz w:val="24"/>
          <w:szCs w:val="24"/>
          <w:lang w:eastAsia="en-US"/>
        </w:rPr>
        <w:t xml:space="preserve"> Y. </w:t>
      </w:r>
      <w:proofErr w:type="spellStart"/>
      <w:r w:rsidR="007D691F" w:rsidRPr="003B5791">
        <w:rPr>
          <w:sz w:val="24"/>
          <w:szCs w:val="24"/>
          <w:lang w:eastAsia="en-US"/>
        </w:rPr>
        <w:t>Hishikawa</w:t>
      </w:r>
      <w:proofErr w:type="spellEnd"/>
      <w:r w:rsidR="007D691F" w:rsidRPr="003B5791">
        <w:rPr>
          <w:sz w:val="24"/>
          <w:szCs w:val="24"/>
          <w:lang w:eastAsia="en-US"/>
        </w:rPr>
        <w:t>,</w:t>
      </w:r>
      <w:r w:rsidR="0077583A" w:rsidRPr="003B5791">
        <w:rPr>
          <w:sz w:val="24"/>
          <w:szCs w:val="24"/>
          <w:lang w:eastAsia="en-US"/>
        </w:rPr>
        <w:t xml:space="preserve"> W.</w:t>
      </w:r>
      <w:r w:rsidR="007D691F" w:rsidRPr="003B5791">
        <w:rPr>
          <w:sz w:val="24"/>
          <w:szCs w:val="24"/>
          <w:lang w:eastAsia="en-US"/>
        </w:rPr>
        <w:t xml:space="preserve"> Warta,</w:t>
      </w:r>
      <w:r w:rsidR="0077583A" w:rsidRPr="003B5791">
        <w:rPr>
          <w:sz w:val="24"/>
          <w:szCs w:val="24"/>
          <w:lang w:eastAsia="en-US"/>
        </w:rPr>
        <w:t xml:space="preserve"> E. D. </w:t>
      </w:r>
      <w:r w:rsidR="007D691F" w:rsidRPr="003B5791">
        <w:rPr>
          <w:sz w:val="24"/>
          <w:szCs w:val="24"/>
          <w:lang w:eastAsia="en-US"/>
        </w:rPr>
        <w:t xml:space="preserve">Dunlop, Solar cell efficiency </w:t>
      </w:r>
    </w:p>
    <w:p w:rsidR="007D691F" w:rsidRPr="003B5791" w:rsidRDefault="00A203D5" w:rsidP="00644DAE">
      <w:pPr>
        <w:autoSpaceDE w:val="0"/>
        <w:autoSpaceDN w:val="0"/>
        <w:adjustRightInd w:val="0"/>
        <w:spacing w:line="360" w:lineRule="auto"/>
        <w:jc w:val="both"/>
        <w:rPr>
          <w:sz w:val="24"/>
          <w:szCs w:val="24"/>
          <w:lang w:eastAsia="en-US"/>
        </w:rPr>
      </w:pPr>
      <w:r w:rsidRPr="003B5791">
        <w:rPr>
          <w:sz w:val="24"/>
          <w:szCs w:val="24"/>
          <w:lang w:eastAsia="en-US"/>
        </w:rPr>
        <w:t xml:space="preserve">      </w:t>
      </w:r>
      <w:proofErr w:type="gramStart"/>
      <w:r w:rsidR="003B5791" w:rsidRPr="003B5791">
        <w:rPr>
          <w:sz w:val="24"/>
          <w:szCs w:val="24"/>
          <w:lang w:eastAsia="en-US"/>
        </w:rPr>
        <w:t>Tables</w:t>
      </w:r>
      <w:r w:rsidR="00DB5DD8" w:rsidRPr="003B5791">
        <w:rPr>
          <w:sz w:val="24"/>
          <w:szCs w:val="24"/>
          <w:lang w:eastAsia="en-US"/>
        </w:rPr>
        <w:t xml:space="preserve"> (version 43)</w:t>
      </w:r>
      <w:r w:rsidRPr="003B5791">
        <w:rPr>
          <w:sz w:val="24"/>
          <w:szCs w:val="24"/>
          <w:lang w:eastAsia="en-US"/>
        </w:rPr>
        <w:t>,</w:t>
      </w:r>
      <w:r w:rsidR="00DB5DD8" w:rsidRPr="003B5791">
        <w:rPr>
          <w:sz w:val="24"/>
          <w:szCs w:val="24"/>
          <w:lang w:eastAsia="en-US"/>
        </w:rPr>
        <w:t xml:space="preserve"> </w:t>
      </w:r>
      <w:proofErr w:type="spellStart"/>
      <w:r w:rsidR="007D691F" w:rsidRPr="003B5791">
        <w:rPr>
          <w:sz w:val="24"/>
          <w:szCs w:val="24"/>
          <w:lang w:eastAsia="en-US"/>
        </w:rPr>
        <w:t>Prog</w:t>
      </w:r>
      <w:proofErr w:type="spellEnd"/>
      <w:r w:rsidR="007D691F" w:rsidRPr="003B5791">
        <w:rPr>
          <w:sz w:val="24"/>
          <w:szCs w:val="24"/>
          <w:lang w:eastAsia="en-US"/>
        </w:rPr>
        <w:t>.</w:t>
      </w:r>
      <w:proofErr w:type="gramEnd"/>
      <w:r w:rsidR="007D691F" w:rsidRPr="003B5791">
        <w:rPr>
          <w:sz w:val="24"/>
          <w:szCs w:val="24"/>
          <w:lang w:eastAsia="en-US"/>
        </w:rPr>
        <w:t xml:space="preserve"> </w:t>
      </w:r>
      <w:proofErr w:type="spellStart"/>
      <w:proofErr w:type="gramStart"/>
      <w:r w:rsidR="007D691F" w:rsidRPr="003B5791">
        <w:rPr>
          <w:sz w:val="24"/>
          <w:szCs w:val="24"/>
          <w:lang w:eastAsia="en-US"/>
        </w:rPr>
        <w:t>Photovolt</w:t>
      </w:r>
      <w:proofErr w:type="spellEnd"/>
      <w:r w:rsidR="007D691F" w:rsidRPr="003B5791">
        <w:rPr>
          <w:sz w:val="24"/>
          <w:szCs w:val="24"/>
          <w:lang w:eastAsia="en-US"/>
        </w:rPr>
        <w:t>.</w:t>
      </w:r>
      <w:proofErr w:type="gramEnd"/>
      <w:r w:rsidR="007D691F" w:rsidRPr="003B5791">
        <w:rPr>
          <w:sz w:val="24"/>
          <w:szCs w:val="24"/>
          <w:lang w:eastAsia="en-US"/>
        </w:rPr>
        <w:t xml:space="preserve"> Res. Appl. 22</w:t>
      </w:r>
      <w:r w:rsidR="0077583A" w:rsidRPr="003B5791">
        <w:rPr>
          <w:sz w:val="24"/>
          <w:szCs w:val="24"/>
          <w:lang w:eastAsia="en-US"/>
        </w:rPr>
        <w:t xml:space="preserve"> (2014) </w:t>
      </w:r>
      <w:r w:rsidR="007D691F" w:rsidRPr="003B5791">
        <w:rPr>
          <w:sz w:val="24"/>
          <w:szCs w:val="24"/>
          <w:lang w:eastAsia="en-US"/>
        </w:rPr>
        <w:t>1-9</w:t>
      </w:r>
      <w:r w:rsidR="00644DAE" w:rsidRPr="003B5791">
        <w:rPr>
          <w:sz w:val="24"/>
          <w:szCs w:val="24"/>
          <w:lang w:eastAsia="en-US"/>
        </w:rPr>
        <w:t>.</w:t>
      </w:r>
    </w:p>
    <w:p w:rsidR="007D691F" w:rsidRPr="003B5791" w:rsidRDefault="007C3134" w:rsidP="00A27219">
      <w:pPr>
        <w:autoSpaceDE w:val="0"/>
        <w:autoSpaceDN w:val="0"/>
        <w:adjustRightInd w:val="0"/>
        <w:spacing w:line="360" w:lineRule="auto"/>
        <w:jc w:val="both"/>
        <w:rPr>
          <w:sz w:val="24"/>
          <w:szCs w:val="24"/>
        </w:rPr>
      </w:pPr>
      <w:r w:rsidRPr="003B5791">
        <w:rPr>
          <w:sz w:val="24"/>
          <w:szCs w:val="24"/>
        </w:rPr>
        <w:t xml:space="preserve">[3] </w:t>
      </w:r>
      <w:r w:rsidR="007D691F" w:rsidRPr="003B5791">
        <w:rPr>
          <w:sz w:val="24"/>
          <w:szCs w:val="24"/>
        </w:rPr>
        <w:t>First Solar Inc</w:t>
      </w:r>
      <w:r w:rsidR="00644DAE" w:rsidRPr="003B5791">
        <w:rPr>
          <w:sz w:val="24"/>
          <w:szCs w:val="24"/>
        </w:rPr>
        <w:t xml:space="preserve">., </w:t>
      </w:r>
      <w:r w:rsidR="007D691F" w:rsidRPr="003B5791">
        <w:rPr>
          <w:sz w:val="24"/>
          <w:szCs w:val="24"/>
        </w:rPr>
        <w:t>2014</w:t>
      </w:r>
      <w:r w:rsidR="00644DAE" w:rsidRPr="003B5791">
        <w:rPr>
          <w:sz w:val="24"/>
          <w:szCs w:val="24"/>
        </w:rPr>
        <w:t xml:space="preserve">. </w:t>
      </w:r>
      <w:hyperlink r:id="rId191" w:history="1">
        <w:r w:rsidR="007D691F" w:rsidRPr="003B5791">
          <w:rPr>
            <w:rStyle w:val="Kpr"/>
            <w:color w:val="auto"/>
            <w:sz w:val="24"/>
            <w:szCs w:val="24"/>
          </w:rPr>
          <w:t>http://investor.firstsolar.com/releasedetail.cfm?ReleaseID=828273</w:t>
        </w:r>
      </w:hyperlink>
      <w:r w:rsidR="007D691F" w:rsidRPr="003B5791">
        <w:rPr>
          <w:sz w:val="24"/>
          <w:szCs w:val="24"/>
        </w:rPr>
        <w:t>.</w:t>
      </w:r>
    </w:p>
    <w:p w:rsidR="00A203D5" w:rsidRPr="003B5791" w:rsidRDefault="007C3134" w:rsidP="00A27219">
      <w:pPr>
        <w:autoSpaceDE w:val="0"/>
        <w:autoSpaceDN w:val="0"/>
        <w:adjustRightInd w:val="0"/>
        <w:spacing w:line="360" w:lineRule="auto"/>
        <w:jc w:val="both"/>
        <w:rPr>
          <w:rStyle w:val="Kpr"/>
          <w:color w:val="auto"/>
          <w:sz w:val="24"/>
          <w:szCs w:val="24"/>
          <w:u w:val="none"/>
        </w:rPr>
      </w:pPr>
      <w:r w:rsidRPr="003B5791">
        <w:rPr>
          <w:sz w:val="24"/>
          <w:szCs w:val="24"/>
        </w:rPr>
        <w:t xml:space="preserve">[4] </w:t>
      </w:r>
      <w:r w:rsidR="00A203D5" w:rsidRPr="003B5791">
        <w:rPr>
          <w:sz w:val="24"/>
          <w:szCs w:val="24"/>
        </w:rPr>
        <w:t xml:space="preserve">J. D. </w:t>
      </w:r>
      <w:r w:rsidR="00DB5DD8" w:rsidRPr="003B5791">
        <w:rPr>
          <w:sz w:val="24"/>
          <w:szCs w:val="24"/>
        </w:rPr>
        <w:t xml:space="preserve">Major, </w:t>
      </w:r>
      <w:r w:rsidR="00A203D5" w:rsidRPr="003B5791">
        <w:rPr>
          <w:sz w:val="24"/>
          <w:szCs w:val="24"/>
        </w:rPr>
        <w:t xml:space="preserve">R. E. </w:t>
      </w:r>
      <w:r w:rsidR="00DB5DD8" w:rsidRPr="003B5791">
        <w:rPr>
          <w:sz w:val="24"/>
          <w:szCs w:val="24"/>
        </w:rPr>
        <w:t xml:space="preserve">Treharne, </w:t>
      </w:r>
      <w:r w:rsidR="00A203D5" w:rsidRPr="003B5791">
        <w:rPr>
          <w:sz w:val="24"/>
          <w:szCs w:val="24"/>
        </w:rPr>
        <w:t xml:space="preserve">L. J. </w:t>
      </w:r>
      <w:r w:rsidR="00DB5DD8" w:rsidRPr="003B5791">
        <w:rPr>
          <w:sz w:val="24"/>
          <w:szCs w:val="24"/>
        </w:rPr>
        <w:t xml:space="preserve">Phillips, </w:t>
      </w:r>
      <w:r w:rsidR="00A203D5" w:rsidRPr="003B5791">
        <w:rPr>
          <w:sz w:val="24"/>
          <w:szCs w:val="24"/>
        </w:rPr>
        <w:t xml:space="preserve">K. </w:t>
      </w:r>
      <w:proofErr w:type="spellStart"/>
      <w:r w:rsidR="00DB5DD8" w:rsidRPr="003B5791">
        <w:rPr>
          <w:sz w:val="24"/>
          <w:szCs w:val="24"/>
        </w:rPr>
        <w:t>Durose</w:t>
      </w:r>
      <w:proofErr w:type="spellEnd"/>
      <w:r w:rsidR="00A203D5" w:rsidRPr="003B5791">
        <w:rPr>
          <w:sz w:val="24"/>
          <w:szCs w:val="24"/>
        </w:rPr>
        <w:t>,</w:t>
      </w:r>
      <w:r w:rsidR="00DB5DD8" w:rsidRPr="003B5791">
        <w:rPr>
          <w:sz w:val="24"/>
          <w:szCs w:val="24"/>
        </w:rPr>
        <w:t xml:space="preserve"> </w:t>
      </w:r>
      <w:r w:rsidR="00090B13" w:rsidRPr="003B5791">
        <w:fldChar w:fldCharType="begin"/>
      </w:r>
      <w:r w:rsidR="00E82689" w:rsidRPr="003B5791">
        <w:rPr>
          <w:sz w:val="24"/>
          <w:szCs w:val="24"/>
        </w:rPr>
        <w:instrText xml:space="preserve"> HYPERLINK "http://scholar.google.co.uk/citations?view_op=view_citation&amp;hl=en&amp;user=YMi5CrsAAAAJ&amp;citation_for_view=YMi5CrsAAAAJ:M3ejUd6NZC8C" </w:instrText>
      </w:r>
      <w:r w:rsidR="00090B13" w:rsidRPr="003B5791">
        <w:fldChar w:fldCharType="separate"/>
      </w:r>
      <w:r w:rsidR="00644DAE" w:rsidRPr="003B5791">
        <w:rPr>
          <w:rStyle w:val="Kpr"/>
          <w:color w:val="auto"/>
          <w:sz w:val="24"/>
          <w:szCs w:val="24"/>
          <w:u w:val="none"/>
        </w:rPr>
        <w:t>A low-cost non-toxic</w:t>
      </w:r>
      <w:r w:rsidR="00A203D5" w:rsidRPr="003B5791">
        <w:rPr>
          <w:rStyle w:val="Kpr"/>
          <w:color w:val="auto"/>
          <w:sz w:val="24"/>
          <w:szCs w:val="24"/>
          <w:u w:val="none"/>
        </w:rPr>
        <w:t xml:space="preserve"> </w:t>
      </w:r>
      <w:r w:rsidR="003B5791" w:rsidRPr="003B5791">
        <w:rPr>
          <w:rStyle w:val="Kpr"/>
          <w:color w:val="auto"/>
          <w:sz w:val="24"/>
          <w:szCs w:val="24"/>
          <w:u w:val="none"/>
        </w:rPr>
        <w:t>post growth</w:t>
      </w:r>
    </w:p>
    <w:p w:rsidR="00DB5DD8" w:rsidRPr="003B5791" w:rsidRDefault="00A203D5" w:rsidP="00A27219">
      <w:pPr>
        <w:autoSpaceDE w:val="0"/>
        <w:autoSpaceDN w:val="0"/>
        <w:adjustRightInd w:val="0"/>
        <w:spacing w:line="360" w:lineRule="auto"/>
        <w:jc w:val="both"/>
        <w:rPr>
          <w:sz w:val="24"/>
          <w:szCs w:val="24"/>
        </w:rPr>
      </w:pPr>
      <w:r w:rsidRPr="003B5791">
        <w:rPr>
          <w:rStyle w:val="Kpr"/>
          <w:color w:val="auto"/>
          <w:sz w:val="24"/>
          <w:szCs w:val="24"/>
          <w:u w:val="none"/>
        </w:rPr>
        <w:t xml:space="preserve">     </w:t>
      </w:r>
      <w:proofErr w:type="gramStart"/>
      <w:r w:rsidR="00DB5DD8" w:rsidRPr="003B5791">
        <w:rPr>
          <w:rStyle w:val="Kpr"/>
          <w:color w:val="auto"/>
          <w:sz w:val="24"/>
          <w:szCs w:val="24"/>
          <w:u w:val="none"/>
        </w:rPr>
        <w:t>activatio</w:t>
      </w:r>
      <w:proofErr w:type="gramEnd"/>
      <w:r w:rsidR="00DB5DD8" w:rsidRPr="003B5791">
        <w:rPr>
          <w:rStyle w:val="Kpr"/>
          <w:color w:val="auto"/>
          <w:sz w:val="24"/>
          <w:szCs w:val="24"/>
          <w:u w:val="none"/>
        </w:rPr>
        <w:t>n step for CdTe solar cells</w:t>
      </w:r>
      <w:r w:rsidR="00090B13" w:rsidRPr="003B5791">
        <w:rPr>
          <w:rStyle w:val="Kpr"/>
          <w:color w:val="auto"/>
          <w:sz w:val="24"/>
          <w:szCs w:val="24"/>
          <w:u w:val="none"/>
        </w:rPr>
        <w:fldChar w:fldCharType="end"/>
      </w:r>
      <w:r w:rsidR="00DB5DD8" w:rsidRPr="003B5791">
        <w:rPr>
          <w:sz w:val="24"/>
          <w:szCs w:val="24"/>
        </w:rPr>
        <w:t>. Nature 511</w:t>
      </w:r>
      <w:r w:rsidRPr="003B5791">
        <w:rPr>
          <w:sz w:val="24"/>
          <w:szCs w:val="24"/>
        </w:rPr>
        <w:t xml:space="preserve"> (2014)</w:t>
      </w:r>
      <w:r w:rsidR="00DB5DD8" w:rsidRPr="003B5791">
        <w:rPr>
          <w:sz w:val="24"/>
          <w:szCs w:val="24"/>
        </w:rPr>
        <w:t xml:space="preserve"> 334-337.</w:t>
      </w:r>
    </w:p>
    <w:p w:rsidR="00A203D5" w:rsidRPr="003B5791" w:rsidRDefault="007C3134" w:rsidP="00A27219">
      <w:pPr>
        <w:autoSpaceDE w:val="0"/>
        <w:autoSpaceDN w:val="0"/>
        <w:adjustRightInd w:val="0"/>
        <w:spacing w:line="360" w:lineRule="auto"/>
        <w:jc w:val="both"/>
        <w:rPr>
          <w:sz w:val="24"/>
          <w:szCs w:val="24"/>
        </w:rPr>
      </w:pPr>
      <w:r w:rsidRPr="003B5791">
        <w:rPr>
          <w:sz w:val="24"/>
          <w:szCs w:val="24"/>
        </w:rPr>
        <w:t xml:space="preserve">[5] </w:t>
      </w:r>
      <w:r w:rsidR="00A203D5" w:rsidRPr="003B5791">
        <w:rPr>
          <w:sz w:val="24"/>
          <w:szCs w:val="24"/>
        </w:rPr>
        <w:t xml:space="preserve">J. D. </w:t>
      </w:r>
      <w:r w:rsidR="00DB5DD8" w:rsidRPr="003B5791">
        <w:rPr>
          <w:sz w:val="24"/>
          <w:szCs w:val="24"/>
        </w:rPr>
        <w:t xml:space="preserve">Major, </w:t>
      </w:r>
      <w:r w:rsidR="00A203D5" w:rsidRPr="003B5791">
        <w:rPr>
          <w:sz w:val="24"/>
          <w:szCs w:val="24"/>
        </w:rPr>
        <w:t xml:space="preserve">L. </w:t>
      </w:r>
      <w:r w:rsidR="00DB5DD8" w:rsidRPr="003B5791">
        <w:rPr>
          <w:sz w:val="24"/>
          <w:szCs w:val="24"/>
        </w:rPr>
        <w:t xml:space="preserve">Bowen, </w:t>
      </w:r>
      <w:r w:rsidR="00A203D5" w:rsidRPr="003B5791">
        <w:rPr>
          <w:sz w:val="24"/>
          <w:szCs w:val="24"/>
        </w:rPr>
        <w:t xml:space="preserve">R. E. </w:t>
      </w:r>
      <w:r w:rsidR="00DB5DD8" w:rsidRPr="003B5791">
        <w:rPr>
          <w:sz w:val="24"/>
          <w:szCs w:val="24"/>
        </w:rPr>
        <w:t xml:space="preserve">Treharne, </w:t>
      </w:r>
      <w:r w:rsidR="00A203D5" w:rsidRPr="003B5791">
        <w:rPr>
          <w:sz w:val="24"/>
          <w:szCs w:val="24"/>
        </w:rPr>
        <w:t xml:space="preserve">L. J. </w:t>
      </w:r>
      <w:r w:rsidR="00DB5DD8" w:rsidRPr="003B5791">
        <w:rPr>
          <w:sz w:val="24"/>
          <w:szCs w:val="24"/>
        </w:rPr>
        <w:t xml:space="preserve">Phillips, </w:t>
      </w:r>
      <w:r w:rsidR="00A203D5" w:rsidRPr="003B5791">
        <w:rPr>
          <w:sz w:val="24"/>
          <w:szCs w:val="24"/>
        </w:rPr>
        <w:t xml:space="preserve">K. </w:t>
      </w:r>
      <w:proofErr w:type="spellStart"/>
      <w:r w:rsidR="00DB5DD8" w:rsidRPr="003B5791">
        <w:rPr>
          <w:sz w:val="24"/>
          <w:szCs w:val="24"/>
        </w:rPr>
        <w:t>Durose</w:t>
      </w:r>
      <w:proofErr w:type="spellEnd"/>
      <w:r w:rsidR="00DB5DD8" w:rsidRPr="003B5791">
        <w:rPr>
          <w:sz w:val="24"/>
          <w:szCs w:val="24"/>
        </w:rPr>
        <w:t>. NH</w:t>
      </w:r>
      <w:r w:rsidR="00DB5DD8" w:rsidRPr="003B5791">
        <w:rPr>
          <w:b/>
          <w:bCs/>
          <w:sz w:val="24"/>
          <w:szCs w:val="24"/>
          <w:vertAlign w:val="subscript"/>
        </w:rPr>
        <w:t>4</w:t>
      </w:r>
      <w:r w:rsidR="005A413B" w:rsidRPr="003B5791">
        <w:rPr>
          <w:sz w:val="24"/>
          <w:szCs w:val="24"/>
        </w:rPr>
        <w:t>Cl</w:t>
      </w:r>
      <w:r w:rsidR="00A203D5" w:rsidRPr="003B5791">
        <w:rPr>
          <w:sz w:val="24"/>
          <w:szCs w:val="24"/>
        </w:rPr>
        <w:t xml:space="preserve"> </w:t>
      </w:r>
      <w:r w:rsidR="00DB5DD8" w:rsidRPr="003B5791">
        <w:rPr>
          <w:sz w:val="24"/>
          <w:szCs w:val="24"/>
        </w:rPr>
        <w:t xml:space="preserve">alternative to the </w:t>
      </w:r>
    </w:p>
    <w:p w:rsidR="00A203D5" w:rsidRPr="003B5791" w:rsidRDefault="00A203D5" w:rsidP="00A27219">
      <w:pPr>
        <w:autoSpaceDE w:val="0"/>
        <w:autoSpaceDN w:val="0"/>
        <w:adjustRightInd w:val="0"/>
        <w:spacing w:line="360" w:lineRule="auto"/>
        <w:jc w:val="both"/>
        <w:rPr>
          <w:sz w:val="24"/>
          <w:szCs w:val="24"/>
        </w:rPr>
      </w:pPr>
      <w:r w:rsidRPr="003B5791">
        <w:rPr>
          <w:sz w:val="24"/>
          <w:szCs w:val="24"/>
        </w:rPr>
        <w:t xml:space="preserve">     </w:t>
      </w:r>
      <w:r w:rsidR="00DB5DD8" w:rsidRPr="003B5791">
        <w:rPr>
          <w:sz w:val="24"/>
          <w:szCs w:val="24"/>
        </w:rPr>
        <w:t>CdCl</w:t>
      </w:r>
      <w:r w:rsidR="00DB5DD8" w:rsidRPr="003B5791">
        <w:rPr>
          <w:b/>
          <w:bCs/>
          <w:sz w:val="24"/>
          <w:szCs w:val="24"/>
          <w:vertAlign w:val="subscript"/>
        </w:rPr>
        <w:t>2</w:t>
      </w:r>
      <w:r w:rsidR="00DB5DD8" w:rsidRPr="003B5791">
        <w:rPr>
          <w:b/>
          <w:bCs/>
          <w:sz w:val="24"/>
          <w:szCs w:val="24"/>
        </w:rPr>
        <w:t xml:space="preserve"> </w:t>
      </w:r>
      <w:r w:rsidR="00DB5DD8" w:rsidRPr="003B5791">
        <w:rPr>
          <w:sz w:val="24"/>
          <w:szCs w:val="24"/>
        </w:rPr>
        <w:t>treatment step</w:t>
      </w:r>
      <w:r w:rsidR="003B5791">
        <w:rPr>
          <w:sz w:val="24"/>
          <w:szCs w:val="24"/>
        </w:rPr>
        <w:t xml:space="preserve"> </w:t>
      </w:r>
      <w:r w:rsidR="00DB5DD8" w:rsidRPr="003B5791">
        <w:rPr>
          <w:sz w:val="24"/>
          <w:szCs w:val="24"/>
        </w:rPr>
        <w:t>for CdTe thin-fi</w:t>
      </w:r>
      <w:r w:rsidR="005A413B" w:rsidRPr="003B5791">
        <w:rPr>
          <w:sz w:val="24"/>
          <w:szCs w:val="24"/>
        </w:rPr>
        <w:t>lm solar cells</w:t>
      </w:r>
      <w:r w:rsidRPr="003B5791">
        <w:rPr>
          <w:sz w:val="24"/>
          <w:szCs w:val="24"/>
        </w:rPr>
        <w:t>,</w:t>
      </w:r>
      <w:r w:rsidR="005A413B" w:rsidRPr="003B5791">
        <w:rPr>
          <w:sz w:val="24"/>
          <w:szCs w:val="24"/>
        </w:rPr>
        <w:t xml:space="preserve"> IEEE Journal of</w:t>
      </w:r>
      <w:r w:rsidRPr="003B5791">
        <w:rPr>
          <w:sz w:val="24"/>
          <w:szCs w:val="24"/>
        </w:rPr>
        <w:t xml:space="preserve"> </w:t>
      </w:r>
      <w:proofErr w:type="gramStart"/>
      <w:r w:rsidR="00DB5DD8" w:rsidRPr="003B5791">
        <w:rPr>
          <w:sz w:val="24"/>
          <w:szCs w:val="24"/>
        </w:rPr>
        <w:t>Photovoltaics  5</w:t>
      </w:r>
      <w:proofErr w:type="gramEnd"/>
      <w:r w:rsidRPr="003B5791">
        <w:rPr>
          <w:sz w:val="24"/>
          <w:szCs w:val="24"/>
        </w:rPr>
        <w:t xml:space="preserve"> </w:t>
      </w:r>
    </w:p>
    <w:p w:rsidR="00DB5DD8" w:rsidRPr="003B5791" w:rsidRDefault="00A203D5" w:rsidP="00A27219">
      <w:pPr>
        <w:autoSpaceDE w:val="0"/>
        <w:autoSpaceDN w:val="0"/>
        <w:adjustRightInd w:val="0"/>
        <w:spacing w:line="360" w:lineRule="auto"/>
        <w:jc w:val="both"/>
        <w:rPr>
          <w:color w:val="FF0000"/>
          <w:sz w:val="24"/>
          <w:szCs w:val="24"/>
        </w:rPr>
      </w:pPr>
      <w:r w:rsidRPr="003B5791">
        <w:rPr>
          <w:sz w:val="24"/>
          <w:szCs w:val="24"/>
        </w:rPr>
        <w:t xml:space="preserve">     (2014)</w:t>
      </w:r>
      <w:r w:rsidR="00DB5DD8" w:rsidRPr="003B5791">
        <w:rPr>
          <w:sz w:val="24"/>
          <w:szCs w:val="24"/>
        </w:rPr>
        <w:t xml:space="preserve"> 386-389</w:t>
      </w:r>
      <w:r w:rsidR="00DB5DD8" w:rsidRPr="003B5791">
        <w:rPr>
          <w:color w:val="FF0000"/>
          <w:sz w:val="24"/>
          <w:szCs w:val="24"/>
        </w:rPr>
        <w:t>.</w:t>
      </w:r>
    </w:p>
    <w:p w:rsidR="00A203D5" w:rsidRPr="003B5791" w:rsidRDefault="006C5354" w:rsidP="00A27219">
      <w:pPr>
        <w:autoSpaceDE w:val="0"/>
        <w:autoSpaceDN w:val="0"/>
        <w:adjustRightInd w:val="0"/>
        <w:spacing w:line="360" w:lineRule="auto"/>
        <w:jc w:val="both"/>
        <w:rPr>
          <w:sz w:val="24"/>
          <w:szCs w:val="24"/>
        </w:rPr>
      </w:pPr>
      <w:r w:rsidRPr="003B5791">
        <w:rPr>
          <w:sz w:val="24"/>
          <w:szCs w:val="24"/>
        </w:rPr>
        <w:t xml:space="preserve"> </w:t>
      </w:r>
      <w:r w:rsidR="00FD16FB" w:rsidRPr="003B5791">
        <w:rPr>
          <w:sz w:val="24"/>
          <w:szCs w:val="24"/>
        </w:rPr>
        <w:t>[</w:t>
      </w:r>
      <w:r w:rsidRPr="003B5791">
        <w:rPr>
          <w:sz w:val="24"/>
          <w:szCs w:val="24"/>
        </w:rPr>
        <w:t>6</w:t>
      </w:r>
      <w:r w:rsidR="00FD16FB" w:rsidRPr="003B5791">
        <w:rPr>
          <w:sz w:val="24"/>
          <w:szCs w:val="24"/>
        </w:rPr>
        <w:t xml:space="preserve">] S.H. </w:t>
      </w:r>
      <w:proofErr w:type="spellStart"/>
      <w:r w:rsidR="00FD16FB" w:rsidRPr="003B5791">
        <w:rPr>
          <w:sz w:val="24"/>
          <w:szCs w:val="24"/>
        </w:rPr>
        <w:t>Demtsu</w:t>
      </w:r>
      <w:proofErr w:type="spellEnd"/>
      <w:r w:rsidR="00FD16FB" w:rsidRPr="003B5791">
        <w:rPr>
          <w:sz w:val="24"/>
          <w:szCs w:val="24"/>
        </w:rPr>
        <w:t>, J.R. Sites, Effect of back-contact barrier on thin-film CdTe solar cells</w:t>
      </w:r>
      <w:r w:rsidR="00A203D5" w:rsidRPr="003B5791">
        <w:rPr>
          <w:sz w:val="24"/>
          <w:szCs w:val="24"/>
        </w:rPr>
        <w:t>,</w:t>
      </w:r>
      <w:r w:rsidR="00FD16FB" w:rsidRPr="003B5791">
        <w:rPr>
          <w:sz w:val="24"/>
          <w:szCs w:val="24"/>
        </w:rPr>
        <w:t xml:space="preserve"> </w:t>
      </w:r>
      <w:proofErr w:type="gramStart"/>
      <w:r w:rsidR="00FD16FB" w:rsidRPr="003B5791">
        <w:rPr>
          <w:sz w:val="24"/>
          <w:szCs w:val="24"/>
        </w:rPr>
        <w:t>Thin</w:t>
      </w:r>
      <w:proofErr w:type="gramEnd"/>
      <w:r w:rsidR="00FD16FB" w:rsidRPr="003B5791">
        <w:rPr>
          <w:sz w:val="24"/>
          <w:szCs w:val="24"/>
        </w:rPr>
        <w:t xml:space="preserve"> </w:t>
      </w:r>
    </w:p>
    <w:p w:rsidR="00FD16FB" w:rsidRPr="003B5791" w:rsidRDefault="00A203D5" w:rsidP="00A27219">
      <w:pPr>
        <w:autoSpaceDE w:val="0"/>
        <w:autoSpaceDN w:val="0"/>
        <w:adjustRightInd w:val="0"/>
        <w:spacing w:line="360" w:lineRule="auto"/>
        <w:jc w:val="both"/>
        <w:rPr>
          <w:sz w:val="24"/>
          <w:szCs w:val="24"/>
        </w:rPr>
      </w:pPr>
      <w:r w:rsidRPr="003B5791">
        <w:rPr>
          <w:sz w:val="24"/>
          <w:szCs w:val="24"/>
        </w:rPr>
        <w:t xml:space="preserve">      </w:t>
      </w:r>
      <w:r w:rsidR="00FD16FB" w:rsidRPr="003B5791">
        <w:rPr>
          <w:sz w:val="24"/>
          <w:szCs w:val="24"/>
        </w:rPr>
        <w:t>Solid Films 510</w:t>
      </w:r>
      <w:r w:rsidRPr="003B5791">
        <w:rPr>
          <w:sz w:val="24"/>
          <w:szCs w:val="24"/>
        </w:rPr>
        <w:t xml:space="preserve"> (2006) </w:t>
      </w:r>
      <w:r w:rsidR="00FD16FB" w:rsidRPr="003B5791">
        <w:rPr>
          <w:sz w:val="24"/>
          <w:szCs w:val="24"/>
        </w:rPr>
        <w:t>320–324</w:t>
      </w:r>
      <w:r w:rsidRPr="003B5791">
        <w:rPr>
          <w:sz w:val="24"/>
          <w:szCs w:val="24"/>
        </w:rPr>
        <w:t>.</w:t>
      </w:r>
    </w:p>
    <w:p w:rsidR="00DB4E0F" w:rsidRPr="003B5791" w:rsidRDefault="00656AA7" w:rsidP="00A27219">
      <w:pPr>
        <w:autoSpaceDE w:val="0"/>
        <w:autoSpaceDN w:val="0"/>
        <w:adjustRightInd w:val="0"/>
        <w:spacing w:line="360" w:lineRule="auto"/>
        <w:jc w:val="both"/>
        <w:rPr>
          <w:sz w:val="24"/>
          <w:szCs w:val="24"/>
        </w:rPr>
      </w:pPr>
      <w:r w:rsidRPr="003B5791">
        <w:rPr>
          <w:sz w:val="24"/>
          <w:szCs w:val="24"/>
        </w:rPr>
        <w:t>[</w:t>
      </w:r>
      <w:r w:rsidR="006C5354" w:rsidRPr="003B5791">
        <w:rPr>
          <w:sz w:val="24"/>
          <w:szCs w:val="24"/>
        </w:rPr>
        <w:t>7</w:t>
      </w:r>
      <w:r w:rsidRPr="003B5791">
        <w:rPr>
          <w:sz w:val="24"/>
          <w:szCs w:val="24"/>
        </w:rPr>
        <w:t xml:space="preserve">] A. </w:t>
      </w:r>
      <w:proofErr w:type="spellStart"/>
      <w:r w:rsidRPr="003B5791">
        <w:rPr>
          <w:sz w:val="24"/>
          <w:szCs w:val="24"/>
        </w:rPr>
        <w:t>Niemegeers</w:t>
      </w:r>
      <w:proofErr w:type="spellEnd"/>
      <w:r w:rsidRPr="003B5791">
        <w:rPr>
          <w:sz w:val="24"/>
          <w:szCs w:val="24"/>
        </w:rPr>
        <w:t xml:space="preserve"> and M. </w:t>
      </w:r>
      <w:proofErr w:type="spellStart"/>
      <w:r w:rsidRPr="003B5791">
        <w:rPr>
          <w:sz w:val="24"/>
          <w:szCs w:val="24"/>
        </w:rPr>
        <w:t>Burgelman</w:t>
      </w:r>
      <w:proofErr w:type="spellEnd"/>
      <w:r w:rsidRPr="003B5791">
        <w:rPr>
          <w:sz w:val="24"/>
          <w:szCs w:val="24"/>
        </w:rPr>
        <w:t xml:space="preserve">., </w:t>
      </w:r>
      <w:r w:rsidR="006C5354" w:rsidRPr="003B5791">
        <w:rPr>
          <w:sz w:val="24"/>
          <w:szCs w:val="24"/>
        </w:rPr>
        <w:t xml:space="preserve">Effects of the Au/CdTe back contact on IV and CV </w:t>
      </w:r>
    </w:p>
    <w:p w:rsidR="00DB4E0F"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proofErr w:type="gramStart"/>
      <w:r w:rsidR="006C5354" w:rsidRPr="003B5791">
        <w:rPr>
          <w:sz w:val="24"/>
          <w:szCs w:val="24"/>
        </w:rPr>
        <w:t>characteristics</w:t>
      </w:r>
      <w:proofErr w:type="gramEnd"/>
      <w:r w:rsidR="006C5354" w:rsidRPr="003B5791">
        <w:rPr>
          <w:sz w:val="24"/>
          <w:szCs w:val="24"/>
        </w:rPr>
        <w:t xml:space="preserve"> of Au/CdTe/CdS/TCO solar cells, J. Appl. Phys. 87, 8786 (2000); </w:t>
      </w:r>
    </w:p>
    <w:p w:rsidR="00656AA7"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r w:rsidR="006C5354" w:rsidRPr="003B5791">
        <w:rPr>
          <w:sz w:val="24"/>
          <w:szCs w:val="24"/>
        </w:rPr>
        <w:t>10.1063/1.373611</w:t>
      </w:r>
    </w:p>
    <w:p w:rsidR="00DB4E0F" w:rsidRPr="003B5791" w:rsidRDefault="006C5354" w:rsidP="00A27219">
      <w:pPr>
        <w:autoSpaceDE w:val="0"/>
        <w:autoSpaceDN w:val="0"/>
        <w:adjustRightInd w:val="0"/>
        <w:spacing w:line="360" w:lineRule="auto"/>
        <w:jc w:val="both"/>
        <w:rPr>
          <w:sz w:val="24"/>
          <w:szCs w:val="24"/>
          <w:lang w:eastAsia="en-US"/>
        </w:rPr>
      </w:pPr>
      <w:r w:rsidRPr="003B5791">
        <w:rPr>
          <w:sz w:val="24"/>
          <w:szCs w:val="24"/>
          <w:lang w:eastAsia="en-US"/>
        </w:rPr>
        <w:t xml:space="preserve">[8] </w:t>
      </w:r>
      <w:r w:rsidR="00DB4E0F" w:rsidRPr="003B5791">
        <w:rPr>
          <w:sz w:val="24"/>
          <w:szCs w:val="24"/>
          <w:lang w:eastAsia="en-US"/>
        </w:rPr>
        <w:t xml:space="preserve">G. </w:t>
      </w:r>
      <w:r w:rsidRPr="003B5791">
        <w:rPr>
          <w:sz w:val="24"/>
          <w:szCs w:val="24"/>
          <w:lang w:eastAsia="en-US"/>
        </w:rPr>
        <w:t xml:space="preserve">Stollwerck, </w:t>
      </w:r>
      <w:r w:rsidR="00DB4E0F" w:rsidRPr="003B5791">
        <w:rPr>
          <w:sz w:val="24"/>
          <w:szCs w:val="24"/>
          <w:lang w:eastAsia="en-US"/>
        </w:rPr>
        <w:t xml:space="preserve">J. R. </w:t>
      </w:r>
      <w:r w:rsidRPr="003B5791">
        <w:rPr>
          <w:sz w:val="24"/>
          <w:szCs w:val="24"/>
          <w:lang w:eastAsia="en-US"/>
        </w:rPr>
        <w:t>Sites</w:t>
      </w:r>
      <w:r w:rsidR="00DB4E0F" w:rsidRPr="003B5791">
        <w:rPr>
          <w:sz w:val="24"/>
          <w:szCs w:val="24"/>
          <w:lang w:eastAsia="en-US"/>
        </w:rPr>
        <w:t xml:space="preserve">, </w:t>
      </w:r>
      <w:r w:rsidRPr="003B5791">
        <w:rPr>
          <w:sz w:val="24"/>
          <w:szCs w:val="24"/>
          <w:lang w:eastAsia="en-US"/>
        </w:rPr>
        <w:t xml:space="preserve">Analysis of CdTe back contact barriers,  Proceedings of </w:t>
      </w:r>
    </w:p>
    <w:p w:rsidR="006C5354" w:rsidRPr="003B5791" w:rsidRDefault="00DB4E0F" w:rsidP="00A27219">
      <w:pPr>
        <w:autoSpaceDE w:val="0"/>
        <w:autoSpaceDN w:val="0"/>
        <w:adjustRightInd w:val="0"/>
        <w:spacing w:line="360" w:lineRule="auto"/>
        <w:jc w:val="both"/>
        <w:rPr>
          <w:sz w:val="24"/>
          <w:szCs w:val="24"/>
          <w:lang w:eastAsia="en-US"/>
        </w:rPr>
      </w:pPr>
      <w:r w:rsidRPr="003B5791">
        <w:rPr>
          <w:sz w:val="24"/>
          <w:szCs w:val="24"/>
          <w:lang w:eastAsia="en-US"/>
        </w:rPr>
        <w:t xml:space="preserve">     </w:t>
      </w:r>
      <w:r w:rsidR="006C5354" w:rsidRPr="003B5791">
        <w:rPr>
          <w:sz w:val="24"/>
          <w:szCs w:val="24"/>
          <w:lang w:eastAsia="en-US"/>
        </w:rPr>
        <w:t>13</w:t>
      </w:r>
      <w:r w:rsidR="006C5354" w:rsidRPr="003B5791">
        <w:rPr>
          <w:sz w:val="24"/>
          <w:szCs w:val="24"/>
          <w:vertAlign w:val="superscript"/>
          <w:lang w:eastAsia="en-US"/>
        </w:rPr>
        <w:t>th</w:t>
      </w:r>
      <w:r w:rsidR="006C5354" w:rsidRPr="003B5791">
        <w:rPr>
          <w:sz w:val="24"/>
          <w:szCs w:val="24"/>
          <w:lang w:eastAsia="en-US"/>
        </w:rPr>
        <w:t xml:space="preserve"> </w:t>
      </w:r>
      <w:r w:rsidR="003B5791" w:rsidRPr="003B5791">
        <w:rPr>
          <w:sz w:val="24"/>
          <w:szCs w:val="24"/>
          <w:lang w:eastAsia="en-US"/>
        </w:rPr>
        <w:t>European</w:t>
      </w:r>
      <w:r w:rsidR="006C5354" w:rsidRPr="003B5791">
        <w:rPr>
          <w:sz w:val="24"/>
          <w:szCs w:val="24"/>
          <w:lang w:eastAsia="en-US"/>
        </w:rPr>
        <w:t xml:space="preserve"> Photovoltaic Energy Conference, Nice, France,</w:t>
      </w:r>
      <w:r w:rsidRPr="003B5791">
        <w:rPr>
          <w:sz w:val="24"/>
          <w:szCs w:val="24"/>
          <w:lang w:eastAsia="en-US"/>
        </w:rPr>
        <w:t xml:space="preserve"> (1995)</w:t>
      </w:r>
      <w:r w:rsidR="006C5354" w:rsidRPr="003B5791">
        <w:rPr>
          <w:sz w:val="24"/>
          <w:szCs w:val="24"/>
          <w:lang w:eastAsia="en-US"/>
        </w:rPr>
        <w:t xml:space="preserve"> 2020-2022 </w:t>
      </w:r>
    </w:p>
    <w:p w:rsidR="005A413B" w:rsidRPr="003B5791" w:rsidRDefault="006C5354" w:rsidP="00A27219">
      <w:pPr>
        <w:autoSpaceDE w:val="0"/>
        <w:autoSpaceDN w:val="0"/>
        <w:adjustRightInd w:val="0"/>
        <w:spacing w:line="360" w:lineRule="auto"/>
        <w:jc w:val="both"/>
        <w:rPr>
          <w:sz w:val="24"/>
          <w:szCs w:val="24"/>
        </w:rPr>
      </w:pPr>
      <w:r w:rsidRPr="003B5791">
        <w:rPr>
          <w:sz w:val="24"/>
          <w:szCs w:val="24"/>
        </w:rPr>
        <w:t xml:space="preserve">[9] </w:t>
      </w:r>
      <w:r w:rsidR="00DB5DD8" w:rsidRPr="003B5791">
        <w:rPr>
          <w:sz w:val="24"/>
          <w:szCs w:val="24"/>
        </w:rPr>
        <w:t xml:space="preserve">D.L. Bätzner, M.E. </w:t>
      </w:r>
      <w:proofErr w:type="spellStart"/>
      <w:r w:rsidR="00DB5DD8" w:rsidRPr="003B5791">
        <w:rPr>
          <w:sz w:val="24"/>
          <w:szCs w:val="24"/>
        </w:rPr>
        <w:t>Özsan</w:t>
      </w:r>
      <w:proofErr w:type="spellEnd"/>
      <w:r w:rsidR="00DB5DD8" w:rsidRPr="003B5791">
        <w:rPr>
          <w:sz w:val="24"/>
          <w:szCs w:val="24"/>
        </w:rPr>
        <w:t xml:space="preserve">, D. Bonnet, K. </w:t>
      </w:r>
      <w:proofErr w:type="spellStart"/>
      <w:r w:rsidR="00DB5DD8" w:rsidRPr="003B5791">
        <w:rPr>
          <w:sz w:val="24"/>
          <w:szCs w:val="24"/>
        </w:rPr>
        <w:t>Büccher</w:t>
      </w:r>
      <w:proofErr w:type="spellEnd"/>
      <w:r w:rsidR="00DB5DD8" w:rsidRPr="003B5791">
        <w:rPr>
          <w:sz w:val="24"/>
          <w:szCs w:val="24"/>
        </w:rPr>
        <w:t xml:space="preserve">., 2000. Device analysis methods for </w:t>
      </w:r>
    </w:p>
    <w:p w:rsidR="005A413B" w:rsidRPr="003B5791" w:rsidRDefault="005A413B" w:rsidP="00A27219">
      <w:pPr>
        <w:autoSpaceDE w:val="0"/>
        <w:autoSpaceDN w:val="0"/>
        <w:adjustRightInd w:val="0"/>
        <w:spacing w:line="360" w:lineRule="auto"/>
        <w:jc w:val="both"/>
        <w:rPr>
          <w:sz w:val="24"/>
          <w:szCs w:val="24"/>
        </w:rPr>
      </w:pPr>
      <w:r w:rsidRPr="003B5791">
        <w:rPr>
          <w:sz w:val="24"/>
          <w:szCs w:val="24"/>
        </w:rPr>
        <w:t xml:space="preserve">     </w:t>
      </w:r>
      <w:proofErr w:type="gramStart"/>
      <w:r w:rsidR="00DB5DD8" w:rsidRPr="003B5791">
        <w:rPr>
          <w:sz w:val="24"/>
          <w:szCs w:val="24"/>
        </w:rPr>
        <w:t>physical</w:t>
      </w:r>
      <w:proofErr w:type="gramEnd"/>
      <w:r w:rsidR="00DB5DD8" w:rsidRPr="003B5791">
        <w:rPr>
          <w:sz w:val="24"/>
          <w:szCs w:val="24"/>
        </w:rPr>
        <w:t xml:space="preserve"> cell parameters of CdTe/</w:t>
      </w:r>
      <w:proofErr w:type="spellStart"/>
      <w:r w:rsidR="00DB5DD8" w:rsidRPr="003B5791">
        <w:rPr>
          <w:sz w:val="24"/>
          <w:szCs w:val="24"/>
        </w:rPr>
        <w:t>Cds</w:t>
      </w:r>
      <w:proofErr w:type="spellEnd"/>
      <w:r w:rsidR="00DB5DD8" w:rsidRPr="003B5791">
        <w:rPr>
          <w:sz w:val="24"/>
          <w:szCs w:val="24"/>
        </w:rPr>
        <w:t xml:space="preserve"> solar cells. Thin Solid Films 361-362 (2000) 288</w:t>
      </w:r>
      <w:r w:rsidR="00E93071" w:rsidRPr="003B5791">
        <w:rPr>
          <w:sz w:val="24"/>
          <w:szCs w:val="24"/>
        </w:rPr>
        <w:t>-</w:t>
      </w:r>
    </w:p>
    <w:p w:rsidR="00DB5DD8" w:rsidRPr="003B5791" w:rsidRDefault="005A413B" w:rsidP="00A27219">
      <w:pPr>
        <w:autoSpaceDE w:val="0"/>
        <w:autoSpaceDN w:val="0"/>
        <w:adjustRightInd w:val="0"/>
        <w:spacing w:line="360" w:lineRule="auto"/>
        <w:jc w:val="both"/>
        <w:rPr>
          <w:sz w:val="24"/>
          <w:szCs w:val="24"/>
        </w:rPr>
      </w:pPr>
      <w:r w:rsidRPr="003B5791">
        <w:rPr>
          <w:sz w:val="24"/>
          <w:szCs w:val="24"/>
        </w:rPr>
        <w:t xml:space="preserve">     </w:t>
      </w:r>
      <w:r w:rsidR="00DB5DD8" w:rsidRPr="003B5791">
        <w:rPr>
          <w:sz w:val="24"/>
          <w:szCs w:val="24"/>
        </w:rPr>
        <w:t>292</w:t>
      </w:r>
      <w:r w:rsidR="00E93071" w:rsidRPr="003B5791">
        <w:rPr>
          <w:sz w:val="24"/>
          <w:szCs w:val="24"/>
        </w:rPr>
        <w:t>.</w:t>
      </w:r>
      <w:r w:rsidRPr="003B5791">
        <w:rPr>
          <w:sz w:val="24"/>
          <w:szCs w:val="24"/>
        </w:rPr>
        <w:t xml:space="preserve"> </w:t>
      </w:r>
    </w:p>
    <w:p w:rsidR="00DB4E0F" w:rsidRPr="003B5791" w:rsidRDefault="00CB3C6F" w:rsidP="00A27219">
      <w:pPr>
        <w:autoSpaceDE w:val="0"/>
        <w:autoSpaceDN w:val="0"/>
        <w:adjustRightInd w:val="0"/>
        <w:spacing w:line="360" w:lineRule="auto"/>
        <w:jc w:val="both"/>
        <w:rPr>
          <w:sz w:val="24"/>
          <w:szCs w:val="24"/>
          <w:lang w:eastAsia="en-US"/>
        </w:rPr>
      </w:pPr>
      <w:proofErr w:type="gramStart"/>
      <w:r w:rsidRPr="003B5791">
        <w:rPr>
          <w:sz w:val="24"/>
          <w:szCs w:val="24"/>
          <w:lang w:eastAsia="en-US"/>
        </w:rPr>
        <w:t xml:space="preserve">[10] </w:t>
      </w:r>
      <w:r w:rsidR="00E93071" w:rsidRPr="003B5791">
        <w:rPr>
          <w:sz w:val="24"/>
          <w:szCs w:val="24"/>
          <w:lang w:eastAsia="en-US"/>
        </w:rPr>
        <w:t xml:space="preserve">J. R. </w:t>
      </w:r>
      <w:proofErr w:type="spellStart"/>
      <w:r w:rsidR="00E93071" w:rsidRPr="003B5791">
        <w:rPr>
          <w:sz w:val="24"/>
          <w:szCs w:val="24"/>
          <w:lang w:eastAsia="en-US"/>
        </w:rPr>
        <w:t>Yeargan</w:t>
      </w:r>
      <w:proofErr w:type="spellEnd"/>
      <w:r w:rsidR="00E93071" w:rsidRPr="003B5791">
        <w:rPr>
          <w:sz w:val="24"/>
          <w:szCs w:val="24"/>
          <w:lang w:eastAsia="en-US"/>
        </w:rPr>
        <w:t xml:space="preserve"> and H.L. Taylor., 1968.</w:t>
      </w:r>
      <w:proofErr w:type="gramEnd"/>
      <w:r w:rsidR="00E93071" w:rsidRPr="003B5791">
        <w:rPr>
          <w:sz w:val="24"/>
          <w:szCs w:val="24"/>
          <w:lang w:eastAsia="en-US"/>
        </w:rPr>
        <w:t xml:space="preserve"> The Poole-</w:t>
      </w:r>
      <w:proofErr w:type="spellStart"/>
      <w:r w:rsidR="00E93071" w:rsidRPr="003B5791">
        <w:rPr>
          <w:sz w:val="24"/>
          <w:szCs w:val="24"/>
          <w:lang w:eastAsia="en-US"/>
        </w:rPr>
        <w:t>Frenkel</w:t>
      </w:r>
      <w:proofErr w:type="spellEnd"/>
      <w:r w:rsidR="00E93071" w:rsidRPr="003B5791">
        <w:rPr>
          <w:sz w:val="24"/>
          <w:szCs w:val="24"/>
          <w:lang w:eastAsia="en-US"/>
        </w:rPr>
        <w:t xml:space="preserve"> effect with compensation </w:t>
      </w:r>
    </w:p>
    <w:p w:rsidR="00E93071" w:rsidRPr="003B5791" w:rsidRDefault="00DB4E0F" w:rsidP="00A27219">
      <w:pPr>
        <w:autoSpaceDE w:val="0"/>
        <w:autoSpaceDN w:val="0"/>
        <w:adjustRightInd w:val="0"/>
        <w:spacing w:line="360" w:lineRule="auto"/>
        <w:jc w:val="both"/>
        <w:rPr>
          <w:sz w:val="24"/>
          <w:szCs w:val="24"/>
          <w:lang w:eastAsia="en-US"/>
        </w:rPr>
      </w:pPr>
      <w:r w:rsidRPr="003B5791">
        <w:rPr>
          <w:sz w:val="24"/>
          <w:szCs w:val="24"/>
          <w:lang w:eastAsia="en-US"/>
        </w:rPr>
        <w:t xml:space="preserve">       </w:t>
      </w:r>
      <w:proofErr w:type="gramStart"/>
      <w:r w:rsidR="00E93071" w:rsidRPr="003B5791">
        <w:rPr>
          <w:sz w:val="24"/>
          <w:szCs w:val="24"/>
          <w:lang w:eastAsia="en-US"/>
        </w:rPr>
        <w:t>present</w:t>
      </w:r>
      <w:proofErr w:type="gramEnd"/>
      <w:r w:rsidR="00E93071" w:rsidRPr="003B5791">
        <w:rPr>
          <w:sz w:val="24"/>
          <w:szCs w:val="24"/>
          <w:lang w:eastAsia="en-US"/>
        </w:rPr>
        <w:t>.  J.</w:t>
      </w:r>
      <w:r w:rsidR="005A413B" w:rsidRPr="003B5791">
        <w:rPr>
          <w:sz w:val="24"/>
          <w:szCs w:val="24"/>
          <w:lang w:eastAsia="en-US"/>
        </w:rPr>
        <w:t xml:space="preserve"> </w:t>
      </w:r>
      <w:r w:rsidR="00E93071" w:rsidRPr="003B5791">
        <w:rPr>
          <w:sz w:val="24"/>
          <w:szCs w:val="24"/>
          <w:lang w:eastAsia="en-US"/>
        </w:rPr>
        <w:t>Appl. Phys., 39, 5600-5604.</w:t>
      </w:r>
    </w:p>
    <w:p w:rsidR="00DB4E0F" w:rsidRPr="003B5791" w:rsidRDefault="00CB3C6F" w:rsidP="00A27219">
      <w:pPr>
        <w:autoSpaceDE w:val="0"/>
        <w:autoSpaceDN w:val="0"/>
        <w:adjustRightInd w:val="0"/>
        <w:spacing w:line="360" w:lineRule="auto"/>
        <w:jc w:val="both"/>
        <w:rPr>
          <w:sz w:val="24"/>
          <w:szCs w:val="24"/>
        </w:rPr>
      </w:pPr>
      <w:r w:rsidRPr="003B5791">
        <w:rPr>
          <w:sz w:val="24"/>
          <w:szCs w:val="24"/>
        </w:rPr>
        <w:t xml:space="preserve">[11] </w:t>
      </w:r>
      <w:r w:rsidR="007D691F" w:rsidRPr="003B5791">
        <w:rPr>
          <w:sz w:val="24"/>
          <w:szCs w:val="24"/>
        </w:rPr>
        <w:t xml:space="preserve">G. Simmons, </w:t>
      </w:r>
      <w:r w:rsidR="005A413B" w:rsidRPr="003B5791">
        <w:rPr>
          <w:sz w:val="24"/>
          <w:szCs w:val="24"/>
        </w:rPr>
        <w:t xml:space="preserve">1970. </w:t>
      </w:r>
      <w:r w:rsidR="007D691F" w:rsidRPr="003B5791">
        <w:rPr>
          <w:sz w:val="24"/>
          <w:szCs w:val="24"/>
        </w:rPr>
        <w:t xml:space="preserve">Handbook of Thin Film Technology, </w:t>
      </w:r>
      <w:r w:rsidR="00BA1244" w:rsidRPr="003B5791">
        <w:rPr>
          <w:sz w:val="24"/>
          <w:szCs w:val="24"/>
        </w:rPr>
        <w:t xml:space="preserve">L. </w:t>
      </w:r>
      <w:proofErr w:type="spellStart"/>
      <w:r w:rsidR="00BA1244" w:rsidRPr="003B5791">
        <w:rPr>
          <w:sz w:val="24"/>
          <w:szCs w:val="24"/>
        </w:rPr>
        <w:t>Maissel</w:t>
      </w:r>
      <w:proofErr w:type="spellEnd"/>
      <w:r w:rsidR="00BA1244" w:rsidRPr="003B5791">
        <w:rPr>
          <w:sz w:val="24"/>
          <w:szCs w:val="24"/>
        </w:rPr>
        <w:t xml:space="preserve"> and R. </w:t>
      </w:r>
      <w:proofErr w:type="spellStart"/>
      <w:r w:rsidR="00BA1244" w:rsidRPr="003B5791">
        <w:rPr>
          <w:sz w:val="24"/>
          <w:szCs w:val="24"/>
        </w:rPr>
        <w:t>Glang</w:t>
      </w:r>
      <w:proofErr w:type="spellEnd"/>
      <w:r w:rsidR="00BA1244" w:rsidRPr="003B5791">
        <w:rPr>
          <w:sz w:val="24"/>
          <w:szCs w:val="24"/>
        </w:rPr>
        <w:t>, Eds</w:t>
      </w:r>
      <w:proofErr w:type="gramStart"/>
      <w:r w:rsidR="00BA1244" w:rsidRPr="003B5791">
        <w:rPr>
          <w:sz w:val="24"/>
          <w:szCs w:val="24"/>
        </w:rPr>
        <w:t>.,</w:t>
      </w:r>
      <w:proofErr w:type="gramEnd"/>
      <w:r w:rsidR="005A413B" w:rsidRPr="003B5791">
        <w:rPr>
          <w:sz w:val="24"/>
          <w:szCs w:val="24"/>
        </w:rPr>
        <w:t xml:space="preserve"> </w:t>
      </w:r>
    </w:p>
    <w:p w:rsidR="007D691F"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proofErr w:type="gramStart"/>
      <w:r w:rsidR="007D691F" w:rsidRPr="003B5791">
        <w:rPr>
          <w:sz w:val="24"/>
          <w:szCs w:val="24"/>
        </w:rPr>
        <w:t>McGraw-Hill, New York, NY, USA, 1970.</w:t>
      </w:r>
      <w:proofErr w:type="gramEnd"/>
    </w:p>
    <w:p w:rsidR="00D6675F" w:rsidRPr="003B5791" w:rsidRDefault="00AD6F06" w:rsidP="00A27219">
      <w:pPr>
        <w:spacing w:line="360" w:lineRule="auto"/>
        <w:rPr>
          <w:sz w:val="24"/>
          <w:szCs w:val="24"/>
        </w:rPr>
      </w:pPr>
      <w:ins w:id="200" w:author="USER" w:date="2016-06-26T12:01:00Z">
        <w:r w:rsidRPr="003B5791">
          <w:rPr>
            <w:sz w:val="24"/>
            <w:szCs w:val="24"/>
          </w:rPr>
          <w:t xml:space="preserve">[12] </w:t>
        </w:r>
      </w:ins>
      <w:r w:rsidR="00DB4E0F" w:rsidRPr="003B5791">
        <w:rPr>
          <w:sz w:val="24"/>
          <w:szCs w:val="24"/>
        </w:rPr>
        <w:t xml:space="preserve">S. M. </w:t>
      </w:r>
      <w:r w:rsidR="00D6675F" w:rsidRPr="003B5791">
        <w:rPr>
          <w:sz w:val="24"/>
          <w:szCs w:val="24"/>
        </w:rPr>
        <w:t>Sze, Physics of Semiconductor Devices 2</w:t>
      </w:r>
      <w:r w:rsidR="00D6675F" w:rsidRPr="003B5791">
        <w:rPr>
          <w:sz w:val="24"/>
          <w:szCs w:val="24"/>
          <w:vertAlign w:val="superscript"/>
        </w:rPr>
        <w:t>nd</w:t>
      </w:r>
      <w:r w:rsidR="00D6675F" w:rsidRPr="003B5791">
        <w:rPr>
          <w:sz w:val="24"/>
          <w:szCs w:val="24"/>
        </w:rPr>
        <w:t xml:space="preserve"> </w:t>
      </w:r>
      <w:proofErr w:type="spellStart"/>
      <w:proofErr w:type="gramStart"/>
      <w:r w:rsidR="00D6675F" w:rsidRPr="003B5791">
        <w:rPr>
          <w:sz w:val="24"/>
          <w:szCs w:val="24"/>
        </w:rPr>
        <w:t>edn</w:t>
      </w:r>
      <w:proofErr w:type="spellEnd"/>
      <w:r w:rsidR="00D6675F" w:rsidRPr="003B5791">
        <w:rPr>
          <w:sz w:val="24"/>
          <w:szCs w:val="24"/>
        </w:rPr>
        <w:t xml:space="preserve"> ,</w:t>
      </w:r>
      <w:proofErr w:type="gramEnd"/>
      <w:r w:rsidR="00D6675F" w:rsidRPr="003B5791">
        <w:rPr>
          <w:sz w:val="24"/>
          <w:szCs w:val="24"/>
        </w:rPr>
        <w:t xml:space="preserve"> 1981 (New York: Wiley).</w:t>
      </w:r>
    </w:p>
    <w:p w:rsidR="005A413B" w:rsidRPr="003B5791" w:rsidRDefault="00AD6F06" w:rsidP="00A27219">
      <w:pPr>
        <w:autoSpaceDE w:val="0"/>
        <w:autoSpaceDN w:val="0"/>
        <w:adjustRightInd w:val="0"/>
        <w:spacing w:line="360" w:lineRule="auto"/>
        <w:jc w:val="both"/>
        <w:rPr>
          <w:sz w:val="24"/>
          <w:szCs w:val="24"/>
        </w:rPr>
      </w:pPr>
      <w:ins w:id="201" w:author="USER" w:date="2016-06-26T12:03:00Z">
        <w:r w:rsidRPr="003B5791">
          <w:rPr>
            <w:sz w:val="24"/>
            <w:szCs w:val="24"/>
          </w:rPr>
          <w:t xml:space="preserve">[13] </w:t>
        </w:r>
      </w:ins>
      <w:r w:rsidR="00DB4E0F" w:rsidRPr="003B5791">
        <w:rPr>
          <w:sz w:val="24"/>
          <w:szCs w:val="24"/>
        </w:rPr>
        <w:t xml:space="preserve">A. E. </w:t>
      </w:r>
      <w:proofErr w:type="spellStart"/>
      <w:r w:rsidR="005A413B" w:rsidRPr="003B5791">
        <w:rPr>
          <w:sz w:val="24"/>
          <w:szCs w:val="24"/>
        </w:rPr>
        <w:t>Rakhshani</w:t>
      </w:r>
      <w:proofErr w:type="spellEnd"/>
      <w:r w:rsidR="005A413B" w:rsidRPr="003B5791">
        <w:rPr>
          <w:sz w:val="24"/>
          <w:szCs w:val="24"/>
        </w:rPr>
        <w:t xml:space="preserve">, </w:t>
      </w:r>
      <w:r w:rsidR="00DB4E0F" w:rsidRPr="003B5791">
        <w:rPr>
          <w:sz w:val="24"/>
          <w:szCs w:val="24"/>
        </w:rPr>
        <w:t xml:space="preserve">Y. </w:t>
      </w:r>
      <w:proofErr w:type="spellStart"/>
      <w:r w:rsidR="005A413B" w:rsidRPr="003B5791">
        <w:rPr>
          <w:sz w:val="24"/>
          <w:szCs w:val="24"/>
        </w:rPr>
        <w:t>Makdisi</w:t>
      </w:r>
      <w:proofErr w:type="spellEnd"/>
      <w:r w:rsidR="005A413B" w:rsidRPr="003B5791">
        <w:rPr>
          <w:sz w:val="24"/>
          <w:szCs w:val="24"/>
        </w:rPr>
        <w:t xml:space="preserve">, </w:t>
      </w:r>
      <w:r w:rsidR="00DB4E0F" w:rsidRPr="003B5791">
        <w:rPr>
          <w:sz w:val="24"/>
          <w:szCs w:val="24"/>
        </w:rPr>
        <w:t xml:space="preserve">X. </w:t>
      </w:r>
      <w:r w:rsidR="005A413B" w:rsidRPr="003B5791">
        <w:rPr>
          <w:sz w:val="24"/>
          <w:szCs w:val="24"/>
        </w:rPr>
        <w:t>Mathew,</w:t>
      </w:r>
      <w:r w:rsidR="003B5791">
        <w:rPr>
          <w:sz w:val="24"/>
          <w:szCs w:val="24"/>
        </w:rPr>
        <w:t xml:space="preserve"> </w:t>
      </w:r>
      <w:r w:rsidR="00DB4E0F" w:rsidRPr="003B5791">
        <w:rPr>
          <w:sz w:val="24"/>
          <w:szCs w:val="24"/>
        </w:rPr>
        <w:t xml:space="preserve">N. R. </w:t>
      </w:r>
      <w:r w:rsidR="005A413B" w:rsidRPr="003B5791">
        <w:rPr>
          <w:sz w:val="24"/>
          <w:szCs w:val="24"/>
        </w:rPr>
        <w:t xml:space="preserve">Mathews, Charge Transport </w:t>
      </w:r>
    </w:p>
    <w:p w:rsidR="00DB4E0F" w:rsidRPr="003B5791" w:rsidRDefault="005A413B" w:rsidP="00A27219">
      <w:pPr>
        <w:autoSpaceDE w:val="0"/>
        <w:autoSpaceDN w:val="0"/>
        <w:adjustRightInd w:val="0"/>
        <w:spacing w:line="360" w:lineRule="auto"/>
        <w:jc w:val="both"/>
        <w:rPr>
          <w:sz w:val="24"/>
          <w:szCs w:val="24"/>
        </w:rPr>
      </w:pPr>
      <w:r w:rsidRPr="003B5791">
        <w:rPr>
          <w:sz w:val="24"/>
          <w:szCs w:val="24"/>
        </w:rPr>
        <w:t xml:space="preserve">   </w:t>
      </w:r>
      <w:r w:rsidR="00DB4E0F" w:rsidRPr="003B5791">
        <w:rPr>
          <w:sz w:val="24"/>
          <w:szCs w:val="24"/>
        </w:rPr>
        <w:t xml:space="preserve">      </w:t>
      </w:r>
      <w:proofErr w:type="gramStart"/>
      <w:r w:rsidRPr="003B5791">
        <w:rPr>
          <w:sz w:val="24"/>
          <w:szCs w:val="24"/>
        </w:rPr>
        <w:t xml:space="preserve">Mechanisms in </w:t>
      </w:r>
      <w:proofErr w:type="spellStart"/>
      <w:r w:rsidRPr="003B5791">
        <w:rPr>
          <w:sz w:val="24"/>
          <w:szCs w:val="24"/>
        </w:rPr>
        <w:t>Au±CdTe</w:t>
      </w:r>
      <w:proofErr w:type="spellEnd"/>
      <w:r w:rsidRPr="003B5791">
        <w:rPr>
          <w:sz w:val="24"/>
          <w:szCs w:val="24"/>
        </w:rPr>
        <w:t xml:space="preserve"> Space-Charge-Limited Schottky Diodes.</w:t>
      </w:r>
      <w:proofErr w:type="gramEnd"/>
      <w:r w:rsidRPr="003B5791">
        <w:rPr>
          <w:sz w:val="24"/>
          <w:szCs w:val="24"/>
        </w:rPr>
        <w:t xml:space="preserve"> Phys. S</w:t>
      </w:r>
      <w:r w:rsidR="00AA0DD0" w:rsidRPr="003B5791">
        <w:rPr>
          <w:sz w:val="24"/>
          <w:szCs w:val="24"/>
        </w:rPr>
        <w:t xml:space="preserve">tat. </w:t>
      </w:r>
      <w:r w:rsidRPr="003B5791">
        <w:rPr>
          <w:sz w:val="24"/>
          <w:szCs w:val="24"/>
        </w:rPr>
        <w:t>S</w:t>
      </w:r>
      <w:r w:rsidR="00AA0DD0" w:rsidRPr="003B5791">
        <w:rPr>
          <w:sz w:val="24"/>
          <w:szCs w:val="24"/>
        </w:rPr>
        <w:t xml:space="preserve">ol. (a) </w:t>
      </w:r>
    </w:p>
    <w:p w:rsidR="00AA0DD0"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r w:rsidR="00AA0DD0" w:rsidRPr="003B5791">
        <w:rPr>
          <w:sz w:val="24"/>
          <w:szCs w:val="24"/>
        </w:rPr>
        <w:t xml:space="preserve">168, </w:t>
      </w:r>
      <w:r w:rsidRPr="003B5791">
        <w:rPr>
          <w:sz w:val="24"/>
          <w:szCs w:val="24"/>
        </w:rPr>
        <w:t xml:space="preserve">(1998) </w:t>
      </w:r>
      <w:r w:rsidR="00AA0DD0" w:rsidRPr="003B5791">
        <w:rPr>
          <w:sz w:val="24"/>
          <w:szCs w:val="24"/>
        </w:rPr>
        <w:t>177</w:t>
      </w:r>
      <w:r w:rsidR="005A413B" w:rsidRPr="003B5791">
        <w:rPr>
          <w:sz w:val="24"/>
          <w:szCs w:val="24"/>
        </w:rPr>
        <w:t>-187.</w:t>
      </w:r>
      <w:r w:rsidR="00AA0DD0" w:rsidRPr="003B5791">
        <w:rPr>
          <w:sz w:val="24"/>
          <w:szCs w:val="24"/>
        </w:rPr>
        <w:t xml:space="preserve"> </w:t>
      </w:r>
    </w:p>
    <w:p w:rsidR="00DB4E0F" w:rsidRPr="003B5791" w:rsidRDefault="000F6372" w:rsidP="00A27219">
      <w:pPr>
        <w:autoSpaceDE w:val="0"/>
        <w:autoSpaceDN w:val="0"/>
        <w:adjustRightInd w:val="0"/>
        <w:spacing w:line="360" w:lineRule="auto"/>
        <w:rPr>
          <w:sz w:val="24"/>
          <w:szCs w:val="24"/>
          <w:lang w:eastAsia="en-US"/>
        </w:rPr>
      </w:pPr>
      <w:r w:rsidRPr="003B5791">
        <w:rPr>
          <w:sz w:val="24"/>
          <w:szCs w:val="24"/>
          <w:lang w:eastAsia="en-US"/>
        </w:rPr>
        <w:t xml:space="preserve">[14] </w:t>
      </w:r>
      <w:r w:rsidR="00DB4E0F" w:rsidRPr="003B5791">
        <w:rPr>
          <w:sz w:val="24"/>
          <w:szCs w:val="24"/>
          <w:lang w:eastAsia="en-US"/>
        </w:rPr>
        <w:t xml:space="preserve">A. </w:t>
      </w:r>
      <w:r w:rsidR="003B34EE" w:rsidRPr="003B5791">
        <w:rPr>
          <w:sz w:val="24"/>
          <w:szCs w:val="24"/>
          <w:lang w:eastAsia="en-US"/>
        </w:rPr>
        <w:t>Rose, Space-</w:t>
      </w:r>
      <w:r w:rsidR="006B119D" w:rsidRPr="003B5791">
        <w:rPr>
          <w:sz w:val="24"/>
          <w:szCs w:val="24"/>
          <w:lang w:eastAsia="en-US"/>
        </w:rPr>
        <w:t>Charge</w:t>
      </w:r>
      <w:r w:rsidR="003B34EE" w:rsidRPr="003B5791">
        <w:rPr>
          <w:sz w:val="24"/>
          <w:szCs w:val="24"/>
          <w:lang w:eastAsia="en-US"/>
        </w:rPr>
        <w:t>-Limited Currents in solids, Physical review</w:t>
      </w:r>
      <w:r w:rsidR="006B119D" w:rsidRPr="003B5791">
        <w:rPr>
          <w:sz w:val="24"/>
          <w:szCs w:val="24"/>
          <w:lang w:eastAsia="en-US"/>
        </w:rPr>
        <w:t xml:space="preserve">. </w:t>
      </w:r>
      <w:r w:rsidR="003B34EE" w:rsidRPr="003B5791">
        <w:rPr>
          <w:sz w:val="24"/>
          <w:szCs w:val="24"/>
          <w:lang w:eastAsia="en-US"/>
        </w:rPr>
        <w:t xml:space="preserve"> 97</w:t>
      </w:r>
      <w:r w:rsidR="00DB4E0F" w:rsidRPr="003B5791">
        <w:rPr>
          <w:sz w:val="24"/>
          <w:szCs w:val="24"/>
          <w:lang w:eastAsia="en-US"/>
        </w:rPr>
        <w:t xml:space="preserve"> (1955)</w:t>
      </w:r>
      <w:r w:rsidR="003B34EE" w:rsidRPr="003B5791">
        <w:rPr>
          <w:sz w:val="24"/>
          <w:szCs w:val="24"/>
          <w:lang w:eastAsia="en-US"/>
        </w:rPr>
        <w:t>1538-</w:t>
      </w:r>
    </w:p>
    <w:p w:rsidR="003B34EE" w:rsidRPr="003B5791" w:rsidRDefault="00DB4E0F" w:rsidP="00A27219">
      <w:pPr>
        <w:autoSpaceDE w:val="0"/>
        <w:autoSpaceDN w:val="0"/>
        <w:adjustRightInd w:val="0"/>
        <w:spacing w:line="360" w:lineRule="auto"/>
        <w:rPr>
          <w:sz w:val="24"/>
          <w:szCs w:val="24"/>
          <w:lang w:eastAsia="en-US"/>
        </w:rPr>
      </w:pPr>
      <w:r w:rsidRPr="003B5791">
        <w:rPr>
          <w:sz w:val="24"/>
          <w:szCs w:val="24"/>
          <w:lang w:eastAsia="en-US"/>
        </w:rPr>
        <w:t xml:space="preserve">        </w:t>
      </w:r>
      <w:r w:rsidR="003B34EE" w:rsidRPr="003B5791">
        <w:rPr>
          <w:sz w:val="24"/>
          <w:szCs w:val="24"/>
          <w:lang w:eastAsia="en-US"/>
        </w:rPr>
        <w:t xml:space="preserve">1544 </w:t>
      </w:r>
    </w:p>
    <w:p w:rsidR="00DB4E0F" w:rsidRPr="003B5791" w:rsidRDefault="000F6372" w:rsidP="00A27219">
      <w:pPr>
        <w:spacing w:line="360" w:lineRule="auto"/>
        <w:jc w:val="both"/>
        <w:rPr>
          <w:sz w:val="24"/>
          <w:szCs w:val="24"/>
        </w:rPr>
      </w:pPr>
      <w:r w:rsidRPr="003B5791">
        <w:rPr>
          <w:sz w:val="24"/>
          <w:szCs w:val="24"/>
        </w:rPr>
        <w:t xml:space="preserve">[15] </w:t>
      </w:r>
      <w:r w:rsidR="00DB4E0F" w:rsidRPr="003B5791">
        <w:rPr>
          <w:sz w:val="24"/>
          <w:szCs w:val="24"/>
        </w:rPr>
        <w:t xml:space="preserve">A. L. </w:t>
      </w:r>
      <w:proofErr w:type="spellStart"/>
      <w:r w:rsidR="00780622" w:rsidRPr="003B5791">
        <w:rPr>
          <w:sz w:val="24"/>
          <w:szCs w:val="24"/>
        </w:rPr>
        <w:t>Fahrenbruch</w:t>
      </w:r>
      <w:proofErr w:type="spellEnd"/>
      <w:r w:rsidR="00780622" w:rsidRPr="003B5791">
        <w:rPr>
          <w:sz w:val="24"/>
          <w:szCs w:val="24"/>
        </w:rPr>
        <w:t xml:space="preserve">, </w:t>
      </w:r>
      <w:r w:rsidR="00DB4E0F" w:rsidRPr="003B5791">
        <w:rPr>
          <w:sz w:val="24"/>
          <w:szCs w:val="24"/>
        </w:rPr>
        <w:t xml:space="preserve">R. H. </w:t>
      </w:r>
      <w:proofErr w:type="spellStart"/>
      <w:r w:rsidR="00780622" w:rsidRPr="003B5791">
        <w:rPr>
          <w:sz w:val="24"/>
          <w:szCs w:val="24"/>
        </w:rPr>
        <w:t>Bube</w:t>
      </w:r>
      <w:proofErr w:type="spellEnd"/>
      <w:r w:rsidR="00780622" w:rsidRPr="003B5791">
        <w:rPr>
          <w:sz w:val="24"/>
          <w:szCs w:val="24"/>
        </w:rPr>
        <w:t xml:space="preserve">, Fundamentals of Solar Cells. Academic, </w:t>
      </w:r>
      <w:r w:rsidR="00DB4E0F" w:rsidRPr="003B5791">
        <w:rPr>
          <w:sz w:val="24"/>
          <w:szCs w:val="24"/>
        </w:rPr>
        <w:t xml:space="preserve">1983, </w:t>
      </w:r>
      <w:r w:rsidR="00780622" w:rsidRPr="003B5791">
        <w:rPr>
          <w:sz w:val="24"/>
          <w:szCs w:val="24"/>
        </w:rPr>
        <w:t xml:space="preserve">New </w:t>
      </w:r>
    </w:p>
    <w:p w:rsidR="00780622" w:rsidRPr="003B5791" w:rsidRDefault="00DB4E0F" w:rsidP="00A27219">
      <w:pPr>
        <w:spacing w:line="360" w:lineRule="auto"/>
        <w:jc w:val="both"/>
        <w:rPr>
          <w:sz w:val="24"/>
          <w:szCs w:val="24"/>
        </w:rPr>
      </w:pPr>
      <w:r w:rsidRPr="003B5791">
        <w:rPr>
          <w:sz w:val="24"/>
          <w:szCs w:val="24"/>
        </w:rPr>
        <w:t xml:space="preserve">       </w:t>
      </w:r>
      <w:r w:rsidR="00780622" w:rsidRPr="003B5791">
        <w:rPr>
          <w:sz w:val="24"/>
          <w:szCs w:val="24"/>
        </w:rPr>
        <w:t>York.</w:t>
      </w:r>
    </w:p>
    <w:p w:rsidR="00DB4E0F" w:rsidRPr="003B5791" w:rsidRDefault="000F6372" w:rsidP="00A27219">
      <w:pPr>
        <w:autoSpaceDE w:val="0"/>
        <w:autoSpaceDN w:val="0"/>
        <w:adjustRightInd w:val="0"/>
        <w:spacing w:line="360" w:lineRule="auto"/>
        <w:jc w:val="both"/>
        <w:rPr>
          <w:sz w:val="24"/>
          <w:szCs w:val="24"/>
        </w:rPr>
      </w:pPr>
      <w:r w:rsidRPr="003B5791">
        <w:rPr>
          <w:sz w:val="24"/>
          <w:szCs w:val="24"/>
        </w:rPr>
        <w:t xml:space="preserve">[16] </w:t>
      </w:r>
      <w:r w:rsidR="00DB4E0F" w:rsidRPr="003B5791">
        <w:rPr>
          <w:sz w:val="24"/>
          <w:szCs w:val="24"/>
        </w:rPr>
        <w:t xml:space="preserve">V. </w:t>
      </w:r>
      <w:proofErr w:type="spellStart"/>
      <w:r w:rsidR="00E76979" w:rsidRPr="003B5791">
        <w:rPr>
          <w:sz w:val="24"/>
          <w:szCs w:val="24"/>
        </w:rPr>
        <w:t>Nadenau</w:t>
      </w:r>
      <w:proofErr w:type="spellEnd"/>
      <w:r w:rsidR="00E76979" w:rsidRPr="003B5791">
        <w:rPr>
          <w:sz w:val="24"/>
          <w:szCs w:val="24"/>
        </w:rPr>
        <w:t xml:space="preserve">, </w:t>
      </w:r>
      <w:r w:rsidR="00DB4E0F" w:rsidRPr="003B5791">
        <w:rPr>
          <w:sz w:val="24"/>
          <w:szCs w:val="24"/>
        </w:rPr>
        <w:t xml:space="preserve">U. </w:t>
      </w:r>
      <w:r w:rsidR="00E76979" w:rsidRPr="003B5791">
        <w:rPr>
          <w:sz w:val="24"/>
          <w:szCs w:val="24"/>
        </w:rPr>
        <w:t xml:space="preserve">Rau, </w:t>
      </w:r>
      <w:r w:rsidR="00DB4E0F" w:rsidRPr="003B5791">
        <w:rPr>
          <w:sz w:val="24"/>
          <w:szCs w:val="24"/>
        </w:rPr>
        <w:t xml:space="preserve">A. </w:t>
      </w:r>
      <w:proofErr w:type="spellStart"/>
      <w:r w:rsidR="00E76979" w:rsidRPr="003B5791">
        <w:rPr>
          <w:sz w:val="24"/>
          <w:szCs w:val="24"/>
        </w:rPr>
        <w:t>Jasenaek</w:t>
      </w:r>
      <w:proofErr w:type="spellEnd"/>
      <w:r w:rsidR="00E76979" w:rsidRPr="003B5791">
        <w:rPr>
          <w:sz w:val="24"/>
          <w:szCs w:val="24"/>
        </w:rPr>
        <w:t xml:space="preserve">, </w:t>
      </w:r>
      <w:r w:rsidR="00DB4E0F" w:rsidRPr="003B5791">
        <w:rPr>
          <w:sz w:val="24"/>
          <w:szCs w:val="24"/>
        </w:rPr>
        <w:t xml:space="preserve">H. W. </w:t>
      </w:r>
      <w:proofErr w:type="spellStart"/>
      <w:r w:rsidR="00E76979" w:rsidRPr="003B5791">
        <w:rPr>
          <w:sz w:val="24"/>
          <w:szCs w:val="24"/>
        </w:rPr>
        <w:t>Schock</w:t>
      </w:r>
      <w:proofErr w:type="spellEnd"/>
      <w:r w:rsidR="00E76979" w:rsidRPr="003B5791">
        <w:rPr>
          <w:sz w:val="24"/>
          <w:szCs w:val="24"/>
        </w:rPr>
        <w:t>, Electronic properties of CuGaSe</w:t>
      </w:r>
      <w:r w:rsidR="00E76979" w:rsidRPr="003B5791">
        <w:rPr>
          <w:sz w:val="24"/>
          <w:szCs w:val="24"/>
          <w:vertAlign w:val="subscript"/>
        </w:rPr>
        <w:t>2</w:t>
      </w:r>
      <w:r w:rsidRPr="003B5791">
        <w:rPr>
          <w:sz w:val="24"/>
          <w:szCs w:val="24"/>
          <w:vertAlign w:val="subscript"/>
        </w:rPr>
        <w:t xml:space="preserve"> </w:t>
      </w:r>
      <w:r w:rsidR="00E76979" w:rsidRPr="003B5791">
        <w:rPr>
          <w:sz w:val="24"/>
          <w:szCs w:val="24"/>
        </w:rPr>
        <w:t xml:space="preserve">based </w:t>
      </w:r>
    </w:p>
    <w:p w:rsidR="00DB4E0F"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proofErr w:type="gramStart"/>
      <w:r w:rsidR="00E76979" w:rsidRPr="003B5791">
        <w:rPr>
          <w:sz w:val="24"/>
          <w:szCs w:val="24"/>
        </w:rPr>
        <w:t>heterojunction</w:t>
      </w:r>
      <w:proofErr w:type="gramEnd"/>
      <w:r w:rsidR="00E76979" w:rsidRPr="003B5791">
        <w:rPr>
          <w:sz w:val="24"/>
          <w:szCs w:val="24"/>
        </w:rPr>
        <w:t xml:space="preserve"> solar cells. </w:t>
      </w:r>
      <w:proofErr w:type="gramStart"/>
      <w:r w:rsidR="00E76979" w:rsidRPr="003B5791">
        <w:rPr>
          <w:sz w:val="24"/>
          <w:szCs w:val="24"/>
        </w:rPr>
        <w:t>Part I. Transport analysis.</w:t>
      </w:r>
      <w:proofErr w:type="gramEnd"/>
      <w:r w:rsidR="00E76979" w:rsidRPr="003B5791">
        <w:rPr>
          <w:sz w:val="24"/>
          <w:szCs w:val="24"/>
        </w:rPr>
        <w:t xml:space="preserve"> J. of Applied Physics 87</w:t>
      </w:r>
      <w:r w:rsidRPr="003B5791">
        <w:rPr>
          <w:sz w:val="24"/>
          <w:szCs w:val="24"/>
        </w:rPr>
        <w:t xml:space="preserve"> (2000)</w:t>
      </w:r>
      <w:r w:rsidR="00E76979" w:rsidRPr="003B5791">
        <w:rPr>
          <w:sz w:val="24"/>
          <w:szCs w:val="24"/>
        </w:rPr>
        <w:t xml:space="preserve"> </w:t>
      </w:r>
    </w:p>
    <w:p w:rsidR="00E76979" w:rsidRPr="003B5791" w:rsidRDefault="00DB4E0F" w:rsidP="00A27219">
      <w:pPr>
        <w:autoSpaceDE w:val="0"/>
        <w:autoSpaceDN w:val="0"/>
        <w:adjustRightInd w:val="0"/>
        <w:spacing w:line="360" w:lineRule="auto"/>
        <w:jc w:val="both"/>
        <w:rPr>
          <w:sz w:val="24"/>
          <w:szCs w:val="24"/>
        </w:rPr>
      </w:pPr>
      <w:r w:rsidRPr="003B5791">
        <w:rPr>
          <w:sz w:val="24"/>
          <w:szCs w:val="24"/>
        </w:rPr>
        <w:t xml:space="preserve">        </w:t>
      </w:r>
      <w:proofErr w:type="gramStart"/>
      <w:r w:rsidR="00E76979" w:rsidRPr="003B5791">
        <w:rPr>
          <w:sz w:val="24"/>
          <w:szCs w:val="24"/>
        </w:rPr>
        <w:t>584-593.</w:t>
      </w:r>
      <w:proofErr w:type="gramEnd"/>
    </w:p>
    <w:p w:rsidR="00605EF5" w:rsidRPr="003B5791" w:rsidRDefault="00466CD2" w:rsidP="00605EF5">
      <w:pPr>
        <w:autoSpaceDE w:val="0"/>
        <w:autoSpaceDN w:val="0"/>
        <w:adjustRightInd w:val="0"/>
        <w:spacing w:line="360" w:lineRule="auto"/>
        <w:jc w:val="both"/>
        <w:rPr>
          <w:bCs/>
          <w:sz w:val="24"/>
          <w:szCs w:val="24"/>
        </w:rPr>
      </w:pPr>
      <w:r w:rsidRPr="003B5791">
        <w:rPr>
          <w:bCs/>
          <w:sz w:val="24"/>
          <w:szCs w:val="24"/>
        </w:rPr>
        <w:t xml:space="preserve">[17] </w:t>
      </w:r>
      <w:r w:rsidR="00605EF5" w:rsidRPr="003B5791">
        <w:rPr>
          <w:rFonts w:eastAsia="ArialUnicodeMS"/>
          <w:sz w:val="24"/>
          <w:szCs w:val="24"/>
        </w:rPr>
        <w:t xml:space="preserve">S. Banerjee and W. A. Anderson, </w:t>
      </w:r>
      <w:r w:rsidRPr="003B5791">
        <w:rPr>
          <w:bCs/>
          <w:sz w:val="24"/>
          <w:szCs w:val="24"/>
        </w:rPr>
        <w:t xml:space="preserve">Temperature dependence of shunt resistance in </w:t>
      </w:r>
    </w:p>
    <w:p w:rsidR="007D691F" w:rsidRPr="003B5791" w:rsidRDefault="00605EF5" w:rsidP="00605EF5">
      <w:pPr>
        <w:autoSpaceDE w:val="0"/>
        <w:autoSpaceDN w:val="0"/>
        <w:adjustRightInd w:val="0"/>
        <w:spacing w:line="360" w:lineRule="auto"/>
        <w:jc w:val="both"/>
        <w:rPr>
          <w:bCs/>
          <w:sz w:val="24"/>
          <w:szCs w:val="24"/>
        </w:rPr>
      </w:pPr>
      <w:r w:rsidRPr="003B5791">
        <w:rPr>
          <w:bCs/>
          <w:sz w:val="24"/>
          <w:szCs w:val="24"/>
        </w:rPr>
        <w:t xml:space="preserve">        </w:t>
      </w:r>
      <w:proofErr w:type="gramStart"/>
      <w:r w:rsidRPr="003B5791">
        <w:rPr>
          <w:bCs/>
          <w:sz w:val="24"/>
          <w:szCs w:val="24"/>
        </w:rPr>
        <w:t>p</w:t>
      </w:r>
      <w:r w:rsidR="00466CD2" w:rsidRPr="003B5791">
        <w:rPr>
          <w:bCs/>
          <w:sz w:val="24"/>
          <w:szCs w:val="24"/>
        </w:rPr>
        <w:t>hotovoltaic</w:t>
      </w:r>
      <w:proofErr w:type="gramEnd"/>
      <w:r w:rsidR="00466CD2" w:rsidRPr="003B5791">
        <w:rPr>
          <w:bCs/>
          <w:sz w:val="24"/>
          <w:szCs w:val="24"/>
        </w:rPr>
        <w:t xml:space="preserve"> devices</w:t>
      </w:r>
      <w:r w:rsidRPr="003B5791">
        <w:rPr>
          <w:bCs/>
          <w:sz w:val="24"/>
          <w:szCs w:val="24"/>
        </w:rPr>
        <w:t xml:space="preserve">, </w:t>
      </w:r>
      <w:r w:rsidR="00466CD2" w:rsidRPr="003B5791">
        <w:rPr>
          <w:rFonts w:eastAsia="ArialUnicodeMS"/>
          <w:sz w:val="24"/>
          <w:szCs w:val="24"/>
        </w:rPr>
        <w:t xml:space="preserve"> Applied Physics Letters </w:t>
      </w:r>
      <w:r w:rsidR="00466CD2" w:rsidRPr="003B5791">
        <w:rPr>
          <w:bCs/>
          <w:sz w:val="24"/>
          <w:szCs w:val="24"/>
        </w:rPr>
        <w:t>49</w:t>
      </w:r>
      <w:r w:rsidR="00466CD2" w:rsidRPr="003B5791">
        <w:rPr>
          <w:rFonts w:eastAsia="ArialUnicodeMS"/>
          <w:sz w:val="24"/>
          <w:szCs w:val="24"/>
        </w:rPr>
        <w:t xml:space="preserve">, 38 (1986); </w:t>
      </w:r>
      <w:proofErr w:type="spellStart"/>
      <w:r w:rsidR="00466CD2" w:rsidRPr="003B5791">
        <w:rPr>
          <w:rFonts w:eastAsia="ArialUnicodeMS"/>
          <w:sz w:val="24"/>
          <w:szCs w:val="24"/>
        </w:rPr>
        <w:t>doi</w:t>
      </w:r>
      <w:proofErr w:type="spellEnd"/>
      <w:r w:rsidR="00466CD2" w:rsidRPr="003B5791">
        <w:rPr>
          <w:rFonts w:eastAsia="ArialUnicodeMS"/>
          <w:sz w:val="24"/>
          <w:szCs w:val="24"/>
        </w:rPr>
        <w:t>: 10.1063/1.97076</w:t>
      </w:r>
    </w:p>
    <w:sectPr w:rsidR="007D691F" w:rsidRPr="003B5791" w:rsidSect="00DE669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3B1" w:rsidRDefault="00BE03B1" w:rsidP="00B14BFE">
      <w:r>
        <w:separator/>
      </w:r>
    </w:p>
  </w:endnote>
  <w:endnote w:type="continuationSeparator" w:id="0">
    <w:p w:rsidR="00BE03B1" w:rsidRDefault="00BE03B1" w:rsidP="00B14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dvPSTim">
    <w:altName w:val="SimSun"/>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ArialUnicodeMS">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3B1" w:rsidRDefault="00BE03B1" w:rsidP="00B14BFE">
      <w:r>
        <w:separator/>
      </w:r>
    </w:p>
  </w:footnote>
  <w:footnote w:type="continuationSeparator" w:id="0">
    <w:p w:rsidR="00BE03B1" w:rsidRDefault="00BE03B1" w:rsidP="00B14B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5AC8694"/>
    <w:lvl w:ilvl="0">
      <w:start w:val="1"/>
      <w:numFmt w:val="bullet"/>
      <w:lvlText w:val=""/>
      <w:lvlJc w:val="left"/>
      <w:pPr>
        <w:tabs>
          <w:tab w:val="num" w:pos="360"/>
        </w:tabs>
        <w:ind w:left="360" w:hanging="360"/>
      </w:pPr>
      <w:rPr>
        <w:rFonts w:ascii="Symbol" w:hAnsi="Symbol" w:cs="Symbol" w:hint="default"/>
      </w:rPr>
    </w:lvl>
  </w:abstractNum>
  <w:abstractNum w:abstractNumId="1">
    <w:nsid w:val="01F71942"/>
    <w:multiLevelType w:val="hybridMultilevel"/>
    <w:tmpl w:val="1004BA20"/>
    <w:lvl w:ilvl="0" w:tplc="041F000F">
      <w:start w:val="1"/>
      <w:numFmt w:val="decimal"/>
      <w:lvlText w:val="%1."/>
      <w:lvlJc w:val="left"/>
      <w:pPr>
        <w:tabs>
          <w:tab w:val="num" w:pos="720"/>
        </w:tabs>
        <w:ind w:left="720" w:hanging="360"/>
      </w:pPr>
      <w:rPr>
        <w:rFonts w:hint="default"/>
        <w:i w:val="0"/>
        <w:i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320131B"/>
    <w:multiLevelType w:val="singleLevel"/>
    <w:tmpl w:val="041F0015"/>
    <w:lvl w:ilvl="0">
      <w:start w:val="1"/>
      <w:numFmt w:val="upperLetter"/>
      <w:lvlText w:val="%1."/>
      <w:lvlJc w:val="left"/>
      <w:pPr>
        <w:tabs>
          <w:tab w:val="num" w:pos="360"/>
        </w:tabs>
        <w:ind w:left="360" w:hanging="360"/>
      </w:pPr>
      <w:rPr>
        <w:rFonts w:hint="default"/>
      </w:rPr>
    </w:lvl>
  </w:abstractNum>
  <w:abstractNum w:abstractNumId="3">
    <w:nsid w:val="0322643E"/>
    <w:multiLevelType w:val="hybridMultilevel"/>
    <w:tmpl w:val="BAB2CC4C"/>
    <w:lvl w:ilvl="0" w:tplc="C7B63EA6">
      <w:start w:val="1"/>
      <w:numFmt w:val="lowerLetter"/>
      <w:lvlText w:val="(%1)"/>
      <w:lvlJc w:val="left"/>
      <w:pPr>
        <w:tabs>
          <w:tab w:val="num" w:pos="2715"/>
        </w:tabs>
        <w:ind w:left="2715" w:hanging="2355"/>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0A103E82"/>
    <w:multiLevelType w:val="hybridMultilevel"/>
    <w:tmpl w:val="E0D4AAD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BAE1390"/>
    <w:multiLevelType w:val="singleLevel"/>
    <w:tmpl w:val="041F000F"/>
    <w:lvl w:ilvl="0">
      <w:start w:val="3"/>
      <w:numFmt w:val="decimal"/>
      <w:lvlText w:val="%1."/>
      <w:lvlJc w:val="left"/>
      <w:pPr>
        <w:tabs>
          <w:tab w:val="num" w:pos="360"/>
        </w:tabs>
        <w:ind w:left="360" w:hanging="360"/>
      </w:pPr>
      <w:rPr>
        <w:rFonts w:hint="default"/>
      </w:rPr>
    </w:lvl>
  </w:abstractNum>
  <w:abstractNum w:abstractNumId="6">
    <w:nsid w:val="1ECA72FB"/>
    <w:multiLevelType w:val="multilevel"/>
    <w:tmpl w:val="3AD0A7D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540"/>
        </w:tabs>
        <w:ind w:left="540" w:hanging="54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
    <w:nsid w:val="26CF0EAF"/>
    <w:multiLevelType w:val="hybridMultilevel"/>
    <w:tmpl w:val="815E7770"/>
    <w:lvl w:ilvl="0" w:tplc="BA9C70FA">
      <w:start w:val="3"/>
      <w:numFmt w:val="decimal"/>
      <w:lvlText w:val="%1."/>
      <w:lvlJc w:val="left"/>
      <w:pPr>
        <w:ind w:left="720" w:hanging="360"/>
      </w:pPr>
      <w:rPr>
        <w:rFonts w:hint="default"/>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7B80A8A"/>
    <w:multiLevelType w:val="singleLevel"/>
    <w:tmpl w:val="041F000F"/>
    <w:lvl w:ilvl="0">
      <w:start w:val="1"/>
      <w:numFmt w:val="decimal"/>
      <w:lvlText w:val="%1."/>
      <w:lvlJc w:val="left"/>
      <w:pPr>
        <w:tabs>
          <w:tab w:val="num" w:pos="360"/>
        </w:tabs>
        <w:ind w:left="360" w:hanging="360"/>
      </w:pPr>
      <w:rPr>
        <w:rFonts w:hint="default"/>
      </w:rPr>
    </w:lvl>
  </w:abstractNum>
  <w:abstractNum w:abstractNumId="9">
    <w:nsid w:val="2A617F01"/>
    <w:multiLevelType w:val="singleLevel"/>
    <w:tmpl w:val="041F0015"/>
    <w:lvl w:ilvl="0">
      <w:start w:val="1"/>
      <w:numFmt w:val="upperLetter"/>
      <w:lvlText w:val="%1."/>
      <w:lvlJc w:val="left"/>
      <w:pPr>
        <w:tabs>
          <w:tab w:val="num" w:pos="360"/>
        </w:tabs>
        <w:ind w:left="360" w:hanging="360"/>
      </w:pPr>
      <w:rPr>
        <w:rFonts w:hint="default"/>
      </w:rPr>
    </w:lvl>
  </w:abstractNum>
  <w:abstractNum w:abstractNumId="10">
    <w:nsid w:val="2C586820"/>
    <w:multiLevelType w:val="singleLevel"/>
    <w:tmpl w:val="041F000F"/>
    <w:lvl w:ilvl="0">
      <w:start w:val="3"/>
      <w:numFmt w:val="decimal"/>
      <w:lvlText w:val="%1."/>
      <w:lvlJc w:val="left"/>
      <w:pPr>
        <w:tabs>
          <w:tab w:val="num" w:pos="360"/>
        </w:tabs>
        <w:ind w:left="360" w:hanging="360"/>
      </w:pPr>
      <w:rPr>
        <w:rFonts w:hint="default"/>
      </w:rPr>
    </w:lvl>
  </w:abstractNum>
  <w:abstractNum w:abstractNumId="11">
    <w:nsid w:val="3AA47207"/>
    <w:multiLevelType w:val="hybridMultilevel"/>
    <w:tmpl w:val="2708A69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D36117D"/>
    <w:multiLevelType w:val="hybridMultilevel"/>
    <w:tmpl w:val="A6F466D6"/>
    <w:lvl w:ilvl="0" w:tplc="041F000F">
      <w:start w:val="1"/>
      <w:numFmt w:val="decimal"/>
      <w:lvlText w:val="%1."/>
      <w:lvlJc w:val="left"/>
      <w:pPr>
        <w:tabs>
          <w:tab w:val="num" w:pos="720"/>
        </w:tabs>
        <w:ind w:left="720" w:hanging="360"/>
      </w:pPr>
      <w:rPr>
        <w:rFonts w:hint="default"/>
        <w:i w:val="0"/>
        <w:i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439C024F"/>
    <w:multiLevelType w:val="singleLevel"/>
    <w:tmpl w:val="7130C7C6"/>
    <w:lvl w:ilvl="0">
      <w:start w:val="432"/>
      <w:numFmt w:val="decimal"/>
      <w:lvlText w:val="%1"/>
      <w:lvlJc w:val="left"/>
      <w:pPr>
        <w:tabs>
          <w:tab w:val="num" w:pos="900"/>
        </w:tabs>
        <w:ind w:left="900" w:hanging="480"/>
      </w:pPr>
      <w:rPr>
        <w:rFonts w:hint="default"/>
      </w:rPr>
    </w:lvl>
  </w:abstractNum>
  <w:abstractNum w:abstractNumId="14">
    <w:nsid w:val="44E2632A"/>
    <w:multiLevelType w:val="singleLevel"/>
    <w:tmpl w:val="0BECBEAE"/>
    <w:lvl w:ilvl="0">
      <w:start w:val="512"/>
      <w:numFmt w:val="decimal"/>
      <w:lvlText w:val="%1"/>
      <w:lvlJc w:val="left"/>
      <w:pPr>
        <w:tabs>
          <w:tab w:val="num" w:pos="840"/>
        </w:tabs>
        <w:ind w:left="840" w:hanging="480"/>
      </w:pPr>
      <w:rPr>
        <w:rFonts w:hint="default"/>
      </w:rPr>
    </w:lvl>
  </w:abstractNum>
  <w:abstractNum w:abstractNumId="15">
    <w:nsid w:val="47B81B38"/>
    <w:multiLevelType w:val="singleLevel"/>
    <w:tmpl w:val="BC2EEA0C"/>
    <w:lvl w:ilvl="0">
      <w:start w:val="40"/>
      <w:numFmt w:val="decimal"/>
      <w:lvlText w:val="%1"/>
      <w:lvlJc w:val="left"/>
      <w:pPr>
        <w:tabs>
          <w:tab w:val="num" w:pos="660"/>
        </w:tabs>
        <w:ind w:left="660" w:hanging="360"/>
      </w:pPr>
      <w:rPr>
        <w:rFonts w:hint="default"/>
        <w:b/>
        <w:bCs/>
      </w:rPr>
    </w:lvl>
  </w:abstractNum>
  <w:abstractNum w:abstractNumId="16">
    <w:nsid w:val="4F1525A1"/>
    <w:multiLevelType w:val="hybridMultilevel"/>
    <w:tmpl w:val="4DF638A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897644"/>
    <w:multiLevelType w:val="hybridMultilevel"/>
    <w:tmpl w:val="0BEEF3BC"/>
    <w:lvl w:ilvl="0" w:tplc="7C82018E">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68EE4509"/>
    <w:multiLevelType w:val="hybridMultilevel"/>
    <w:tmpl w:val="EDC2BDCE"/>
    <w:lvl w:ilvl="0" w:tplc="041F000F">
      <w:start w:val="1"/>
      <w:numFmt w:val="decimal"/>
      <w:pStyle w:val="ListeMaddemi"/>
      <w:lvlText w:val="%1."/>
      <w:lvlJc w:val="left"/>
      <w:pPr>
        <w:tabs>
          <w:tab w:val="num" w:pos="720"/>
        </w:tabs>
        <w:ind w:left="720" w:hanging="360"/>
      </w:pPr>
      <w:rPr>
        <w:rFonts w:hint="default"/>
        <w:i w:val="0"/>
        <w:iCs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6B061845"/>
    <w:multiLevelType w:val="singleLevel"/>
    <w:tmpl w:val="84F06F14"/>
    <w:lvl w:ilvl="0">
      <w:start w:val="260"/>
      <w:numFmt w:val="decimal"/>
      <w:lvlText w:val="%1"/>
      <w:lvlJc w:val="left"/>
      <w:pPr>
        <w:tabs>
          <w:tab w:val="num" w:pos="600"/>
        </w:tabs>
        <w:ind w:left="600" w:hanging="600"/>
      </w:pPr>
      <w:rPr>
        <w:rFonts w:hint="default"/>
      </w:rPr>
    </w:lvl>
  </w:abstractNum>
  <w:abstractNum w:abstractNumId="20">
    <w:nsid w:val="6DE836BA"/>
    <w:multiLevelType w:val="multilevel"/>
    <w:tmpl w:val="8B00FD0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1">
    <w:nsid w:val="77B81DE8"/>
    <w:multiLevelType w:val="singleLevel"/>
    <w:tmpl w:val="041F000F"/>
    <w:lvl w:ilvl="0">
      <w:start w:val="1"/>
      <w:numFmt w:val="decimal"/>
      <w:lvlText w:val="%1."/>
      <w:lvlJc w:val="left"/>
      <w:pPr>
        <w:tabs>
          <w:tab w:val="num" w:pos="360"/>
        </w:tabs>
        <w:ind w:left="360" w:hanging="360"/>
      </w:pPr>
      <w:rPr>
        <w:rFonts w:hint="default"/>
      </w:rPr>
    </w:lvl>
  </w:abstractNum>
  <w:abstractNum w:abstractNumId="22">
    <w:nsid w:val="7BAC3C86"/>
    <w:multiLevelType w:val="singleLevel"/>
    <w:tmpl w:val="041F000F"/>
    <w:lvl w:ilvl="0">
      <w:start w:val="3"/>
      <w:numFmt w:val="decimal"/>
      <w:lvlText w:val="%1."/>
      <w:lvlJc w:val="left"/>
      <w:pPr>
        <w:tabs>
          <w:tab w:val="num" w:pos="360"/>
        </w:tabs>
        <w:ind w:left="360" w:hanging="360"/>
      </w:pPr>
      <w:rPr>
        <w:rFonts w:hint="default"/>
      </w:rPr>
    </w:lvl>
  </w:abstractNum>
  <w:abstractNum w:abstractNumId="23">
    <w:nsid w:val="7E5734EA"/>
    <w:multiLevelType w:val="hybridMultilevel"/>
    <w:tmpl w:val="C0A4E9AA"/>
    <w:lvl w:ilvl="0" w:tplc="6D06E7CE">
      <w:start w:val="1"/>
      <w:numFmt w:val="decimal"/>
      <w:lvlText w:val="%1."/>
      <w:lvlJc w:val="left"/>
      <w:pPr>
        <w:tabs>
          <w:tab w:val="num" w:pos="720"/>
        </w:tabs>
        <w:ind w:left="720" w:hanging="360"/>
      </w:pPr>
      <w:rPr>
        <w:rFonts w:ascii="Times New Roman" w:eastAsia="Times New Roman" w:hAnsi="Times New Roman"/>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20"/>
  </w:num>
  <w:num w:numId="10">
    <w:abstractNumId w:val="19"/>
  </w:num>
  <w:num w:numId="11">
    <w:abstractNumId w:val="15"/>
  </w:num>
  <w:num w:numId="12">
    <w:abstractNumId w:val="13"/>
  </w:num>
  <w:num w:numId="13">
    <w:abstractNumId w:val="8"/>
  </w:num>
  <w:num w:numId="14">
    <w:abstractNumId w:val="14"/>
  </w:num>
  <w:num w:numId="15">
    <w:abstractNumId w:val="6"/>
  </w:num>
  <w:num w:numId="16">
    <w:abstractNumId w:val="10"/>
  </w:num>
  <w:num w:numId="17">
    <w:abstractNumId w:val="22"/>
  </w:num>
  <w:num w:numId="18">
    <w:abstractNumId w:val="2"/>
  </w:num>
  <w:num w:numId="19">
    <w:abstractNumId w:val="9"/>
  </w:num>
  <w:num w:numId="20">
    <w:abstractNumId w:val="5"/>
  </w:num>
  <w:num w:numId="21">
    <w:abstractNumId w:val="21"/>
  </w:num>
  <w:num w:numId="22">
    <w:abstractNumId w:val="4"/>
  </w:num>
  <w:num w:numId="23">
    <w:abstractNumId w:val="12"/>
  </w:num>
  <w:num w:numId="24">
    <w:abstractNumId w:val="18"/>
  </w:num>
  <w:num w:numId="25">
    <w:abstractNumId w:val="1"/>
  </w:num>
  <w:num w:numId="26">
    <w:abstractNumId w:val="23"/>
  </w:num>
  <w:num w:numId="27">
    <w:abstractNumId w:val="0"/>
  </w:num>
  <w:num w:numId="28">
    <w:abstractNumId w:val="17"/>
  </w:num>
  <w:num w:numId="29">
    <w:abstractNumId w:val="3"/>
  </w:num>
  <w:num w:numId="30">
    <w:abstractNumId w:val="11"/>
  </w:num>
  <w:num w:numId="31">
    <w:abstractNumId w:val="7"/>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n">
    <w15:presenceInfo w15:providerId="None" w15:userId="J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417"/>
    <w:rsid w:val="00000E13"/>
    <w:rsid w:val="00001193"/>
    <w:rsid w:val="000013DC"/>
    <w:rsid w:val="00001D79"/>
    <w:rsid w:val="0000224B"/>
    <w:rsid w:val="000031BD"/>
    <w:rsid w:val="00007E5B"/>
    <w:rsid w:val="00010850"/>
    <w:rsid w:val="000113A2"/>
    <w:rsid w:val="0001149B"/>
    <w:rsid w:val="0001170A"/>
    <w:rsid w:val="0001193E"/>
    <w:rsid w:val="00011CAE"/>
    <w:rsid w:val="00013C75"/>
    <w:rsid w:val="00014306"/>
    <w:rsid w:val="00015B47"/>
    <w:rsid w:val="00015BFA"/>
    <w:rsid w:val="00015F7A"/>
    <w:rsid w:val="00017CCD"/>
    <w:rsid w:val="0002037A"/>
    <w:rsid w:val="00021070"/>
    <w:rsid w:val="0002138D"/>
    <w:rsid w:val="00021579"/>
    <w:rsid w:val="0002240E"/>
    <w:rsid w:val="00022F41"/>
    <w:rsid w:val="000235B0"/>
    <w:rsid w:val="00024084"/>
    <w:rsid w:val="000268C3"/>
    <w:rsid w:val="00031840"/>
    <w:rsid w:val="000336D6"/>
    <w:rsid w:val="000347DD"/>
    <w:rsid w:val="00036E8D"/>
    <w:rsid w:val="00036F77"/>
    <w:rsid w:val="000406F2"/>
    <w:rsid w:val="0004075F"/>
    <w:rsid w:val="00040F93"/>
    <w:rsid w:val="0004159E"/>
    <w:rsid w:val="00043BB1"/>
    <w:rsid w:val="00045695"/>
    <w:rsid w:val="000475C0"/>
    <w:rsid w:val="00052124"/>
    <w:rsid w:val="00052BD2"/>
    <w:rsid w:val="000533EE"/>
    <w:rsid w:val="000556C7"/>
    <w:rsid w:val="00055EAA"/>
    <w:rsid w:val="00056053"/>
    <w:rsid w:val="00057674"/>
    <w:rsid w:val="00057C39"/>
    <w:rsid w:val="00060EC1"/>
    <w:rsid w:val="0006132D"/>
    <w:rsid w:val="00063514"/>
    <w:rsid w:val="00063968"/>
    <w:rsid w:val="00063FE2"/>
    <w:rsid w:val="00065E51"/>
    <w:rsid w:val="000662A9"/>
    <w:rsid w:val="00066EC0"/>
    <w:rsid w:val="00070C46"/>
    <w:rsid w:val="000710A9"/>
    <w:rsid w:val="00072071"/>
    <w:rsid w:val="0007233B"/>
    <w:rsid w:val="00072A36"/>
    <w:rsid w:val="00072B74"/>
    <w:rsid w:val="0007309A"/>
    <w:rsid w:val="00073821"/>
    <w:rsid w:val="00073BA8"/>
    <w:rsid w:val="00073D60"/>
    <w:rsid w:val="00073FA3"/>
    <w:rsid w:val="00074655"/>
    <w:rsid w:val="000746CB"/>
    <w:rsid w:val="0007511A"/>
    <w:rsid w:val="000779F1"/>
    <w:rsid w:val="00082A83"/>
    <w:rsid w:val="00083036"/>
    <w:rsid w:val="000831D7"/>
    <w:rsid w:val="00083EA4"/>
    <w:rsid w:val="00084238"/>
    <w:rsid w:val="00085216"/>
    <w:rsid w:val="000864DF"/>
    <w:rsid w:val="00087094"/>
    <w:rsid w:val="000876BB"/>
    <w:rsid w:val="00087B4F"/>
    <w:rsid w:val="00087BA0"/>
    <w:rsid w:val="00090B13"/>
    <w:rsid w:val="000929FF"/>
    <w:rsid w:val="00092C72"/>
    <w:rsid w:val="0009499B"/>
    <w:rsid w:val="00096420"/>
    <w:rsid w:val="00097200"/>
    <w:rsid w:val="00097ABA"/>
    <w:rsid w:val="00097F42"/>
    <w:rsid w:val="000A067D"/>
    <w:rsid w:val="000A25C4"/>
    <w:rsid w:val="000A4404"/>
    <w:rsid w:val="000A4F26"/>
    <w:rsid w:val="000A514D"/>
    <w:rsid w:val="000A615C"/>
    <w:rsid w:val="000A63BD"/>
    <w:rsid w:val="000A6F76"/>
    <w:rsid w:val="000A7388"/>
    <w:rsid w:val="000B02EF"/>
    <w:rsid w:val="000B186C"/>
    <w:rsid w:val="000B18C0"/>
    <w:rsid w:val="000B2C5A"/>
    <w:rsid w:val="000B2E69"/>
    <w:rsid w:val="000B31DF"/>
    <w:rsid w:val="000B3E73"/>
    <w:rsid w:val="000B5026"/>
    <w:rsid w:val="000B60E8"/>
    <w:rsid w:val="000B74D8"/>
    <w:rsid w:val="000C2353"/>
    <w:rsid w:val="000C6535"/>
    <w:rsid w:val="000C6877"/>
    <w:rsid w:val="000D075F"/>
    <w:rsid w:val="000D2327"/>
    <w:rsid w:val="000D329D"/>
    <w:rsid w:val="000D39B8"/>
    <w:rsid w:val="000E04F6"/>
    <w:rsid w:val="000E1F38"/>
    <w:rsid w:val="000E5F66"/>
    <w:rsid w:val="000E655C"/>
    <w:rsid w:val="000E76B8"/>
    <w:rsid w:val="000F0DAA"/>
    <w:rsid w:val="000F4111"/>
    <w:rsid w:val="000F53B2"/>
    <w:rsid w:val="000F6372"/>
    <w:rsid w:val="000F6CEF"/>
    <w:rsid w:val="000F6DB1"/>
    <w:rsid w:val="000F782B"/>
    <w:rsid w:val="00100103"/>
    <w:rsid w:val="00101238"/>
    <w:rsid w:val="00102018"/>
    <w:rsid w:val="001044B4"/>
    <w:rsid w:val="00104815"/>
    <w:rsid w:val="00104F6E"/>
    <w:rsid w:val="0010631E"/>
    <w:rsid w:val="00107235"/>
    <w:rsid w:val="00107472"/>
    <w:rsid w:val="001077AA"/>
    <w:rsid w:val="00110FAC"/>
    <w:rsid w:val="0011100F"/>
    <w:rsid w:val="00111181"/>
    <w:rsid w:val="00112026"/>
    <w:rsid w:val="0011232A"/>
    <w:rsid w:val="00112999"/>
    <w:rsid w:val="00113858"/>
    <w:rsid w:val="00113B1C"/>
    <w:rsid w:val="00114A58"/>
    <w:rsid w:val="001150A2"/>
    <w:rsid w:val="00115114"/>
    <w:rsid w:val="00115208"/>
    <w:rsid w:val="00117FF2"/>
    <w:rsid w:val="00122B86"/>
    <w:rsid w:val="00122D90"/>
    <w:rsid w:val="00122F8A"/>
    <w:rsid w:val="0012354F"/>
    <w:rsid w:val="00123C56"/>
    <w:rsid w:val="00124152"/>
    <w:rsid w:val="00126168"/>
    <w:rsid w:val="001267F9"/>
    <w:rsid w:val="00126B12"/>
    <w:rsid w:val="00127004"/>
    <w:rsid w:val="00127C7A"/>
    <w:rsid w:val="001303F9"/>
    <w:rsid w:val="001305A7"/>
    <w:rsid w:val="00132460"/>
    <w:rsid w:val="00132A23"/>
    <w:rsid w:val="00132D44"/>
    <w:rsid w:val="00134C68"/>
    <w:rsid w:val="00135503"/>
    <w:rsid w:val="0013586C"/>
    <w:rsid w:val="0013678D"/>
    <w:rsid w:val="0013699B"/>
    <w:rsid w:val="00136C37"/>
    <w:rsid w:val="00136D91"/>
    <w:rsid w:val="00137527"/>
    <w:rsid w:val="001412DF"/>
    <w:rsid w:val="00146997"/>
    <w:rsid w:val="001477ED"/>
    <w:rsid w:val="00150673"/>
    <w:rsid w:val="0015488E"/>
    <w:rsid w:val="00154899"/>
    <w:rsid w:val="00154C92"/>
    <w:rsid w:val="00157180"/>
    <w:rsid w:val="00157243"/>
    <w:rsid w:val="00157AEB"/>
    <w:rsid w:val="00157CFB"/>
    <w:rsid w:val="00160B70"/>
    <w:rsid w:val="00160BA6"/>
    <w:rsid w:val="00161CCC"/>
    <w:rsid w:val="0016212A"/>
    <w:rsid w:val="00162293"/>
    <w:rsid w:val="0016255A"/>
    <w:rsid w:val="001634C9"/>
    <w:rsid w:val="00163780"/>
    <w:rsid w:val="0016503A"/>
    <w:rsid w:val="00165128"/>
    <w:rsid w:val="00166341"/>
    <w:rsid w:val="00166F6F"/>
    <w:rsid w:val="00170267"/>
    <w:rsid w:val="0017069A"/>
    <w:rsid w:val="00170C1C"/>
    <w:rsid w:val="001714B5"/>
    <w:rsid w:val="00171835"/>
    <w:rsid w:val="001744D1"/>
    <w:rsid w:val="0017684A"/>
    <w:rsid w:val="00176B44"/>
    <w:rsid w:val="00176BDC"/>
    <w:rsid w:val="00177AFE"/>
    <w:rsid w:val="001808A8"/>
    <w:rsid w:val="00180C0F"/>
    <w:rsid w:val="00182774"/>
    <w:rsid w:val="00182F27"/>
    <w:rsid w:val="0018451C"/>
    <w:rsid w:val="00184AB3"/>
    <w:rsid w:val="00185653"/>
    <w:rsid w:val="00187305"/>
    <w:rsid w:val="00187A8C"/>
    <w:rsid w:val="00187CDF"/>
    <w:rsid w:val="00187D5B"/>
    <w:rsid w:val="00190C84"/>
    <w:rsid w:val="001934D2"/>
    <w:rsid w:val="001937A6"/>
    <w:rsid w:val="00193800"/>
    <w:rsid w:val="001947E5"/>
    <w:rsid w:val="00195912"/>
    <w:rsid w:val="001972CD"/>
    <w:rsid w:val="001A102F"/>
    <w:rsid w:val="001A1146"/>
    <w:rsid w:val="001A14A2"/>
    <w:rsid w:val="001A1CC3"/>
    <w:rsid w:val="001A3ACC"/>
    <w:rsid w:val="001A60FE"/>
    <w:rsid w:val="001A6137"/>
    <w:rsid w:val="001A6457"/>
    <w:rsid w:val="001A688B"/>
    <w:rsid w:val="001A68F3"/>
    <w:rsid w:val="001A7252"/>
    <w:rsid w:val="001B1296"/>
    <w:rsid w:val="001B1642"/>
    <w:rsid w:val="001B6384"/>
    <w:rsid w:val="001B7633"/>
    <w:rsid w:val="001B7EC6"/>
    <w:rsid w:val="001C0531"/>
    <w:rsid w:val="001C07C2"/>
    <w:rsid w:val="001C0D80"/>
    <w:rsid w:val="001C152B"/>
    <w:rsid w:val="001C20A1"/>
    <w:rsid w:val="001C3251"/>
    <w:rsid w:val="001C473B"/>
    <w:rsid w:val="001C5386"/>
    <w:rsid w:val="001C5BCB"/>
    <w:rsid w:val="001C7E61"/>
    <w:rsid w:val="001D1063"/>
    <w:rsid w:val="001D1642"/>
    <w:rsid w:val="001D20FB"/>
    <w:rsid w:val="001D2474"/>
    <w:rsid w:val="001D3239"/>
    <w:rsid w:val="001D33CB"/>
    <w:rsid w:val="001D3902"/>
    <w:rsid w:val="001D490C"/>
    <w:rsid w:val="001D504B"/>
    <w:rsid w:val="001D510D"/>
    <w:rsid w:val="001E0292"/>
    <w:rsid w:val="001E25F6"/>
    <w:rsid w:val="001E296F"/>
    <w:rsid w:val="001E5289"/>
    <w:rsid w:val="001E5334"/>
    <w:rsid w:val="001E5F9D"/>
    <w:rsid w:val="001E777C"/>
    <w:rsid w:val="001E7A94"/>
    <w:rsid w:val="001F1D3B"/>
    <w:rsid w:val="001F27FF"/>
    <w:rsid w:val="001F2B9A"/>
    <w:rsid w:val="001F31E6"/>
    <w:rsid w:val="001F3E14"/>
    <w:rsid w:val="001F5721"/>
    <w:rsid w:val="001F68EE"/>
    <w:rsid w:val="002048EC"/>
    <w:rsid w:val="0020493A"/>
    <w:rsid w:val="0020542E"/>
    <w:rsid w:val="0020595B"/>
    <w:rsid w:val="00206158"/>
    <w:rsid w:val="00206CE2"/>
    <w:rsid w:val="00207307"/>
    <w:rsid w:val="00207C5C"/>
    <w:rsid w:val="00212799"/>
    <w:rsid w:val="00212E33"/>
    <w:rsid w:val="002146AC"/>
    <w:rsid w:val="002155E5"/>
    <w:rsid w:val="00215ADE"/>
    <w:rsid w:val="00217335"/>
    <w:rsid w:val="002237CA"/>
    <w:rsid w:val="00224056"/>
    <w:rsid w:val="002252FD"/>
    <w:rsid w:val="00225EB8"/>
    <w:rsid w:val="002273BC"/>
    <w:rsid w:val="00230AA3"/>
    <w:rsid w:val="00230F41"/>
    <w:rsid w:val="0023611A"/>
    <w:rsid w:val="0023646E"/>
    <w:rsid w:val="00236CED"/>
    <w:rsid w:val="00237C7F"/>
    <w:rsid w:val="00237DA2"/>
    <w:rsid w:val="0024017A"/>
    <w:rsid w:val="00241137"/>
    <w:rsid w:val="002412E2"/>
    <w:rsid w:val="0024219E"/>
    <w:rsid w:val="00242453"/>
    <w:rsid w:val="002426BC"/>
    <w:rsid w:val="00242950"/>
    <w:rsid w:val="00243BF5"/>
    <w:rsid w:val="002443C7"/>
    <w:rsid w:val="00244DF1"/>
    <w:rsid w:val="00245E8C"/>
    <w:rsid w:val="00246957"/>
    <w:rsid w:val="002472B8"/>
    <w:rsid w:val="00247839"/>
    <w:rsid w:val="00250387"/>
    <w:rsid w:val="002516AC"/>
    <w:rsid w:val="00252062"/>
    <w:rsid w:val="0025215F"/>
    <w:rsid w:val="00252E5F"/>
    <w:rsid w:val="00255F59"/>
    <w:rsid w:val="0025684B"/>
    <w:rsid w:val="00257295"/>
    <w:rsid w:val="002573CD"/>
    <w:rsid w:val="002609A0"/>
    <w:rsid w:val="00262023"/>
    <w:rsid w:val="002654C5"/>
    <w:rsid w:val="00265FBC"/>
    <w:rsid w:val="0027048E"/>
    <w:rsid w:val="002719E2"/>
    <w:rsid w:val="002734D4"/>
    <w:rsid w:val="00273621"/>
    <w:rsid w:val="00273786"/>
    <w:rsid w:val="0027641A"/>
    <w:rsid w:val="00276564"/>
    <w:rsid w:val="0027783E"/>
    <w:rsid w:val="00277AEA"/>
    <w:rsid w:val="00277CB8"/>
    <w:rsid w:val="00277F76"/>
    <w:rsid w:val="00280C4B"/>
    <w:rsid w:val="00281057"/>
    <w:rsid w:val="00281652"/>
    <w:rsid w:val="00284722"/>
    <w:rsid w:val="00285646"/>
    <w:rsid w:val="00285D64"/>
    <w:rsid w:val="002866B5"/>
    <w:rsid w:val="0028702B"/>
    <w:rsid w:val="00287285"/>
    <w:rsid w:val="0029101A"/>
    <w:rsid w:val="00291377"/>
    <w:rsid w:val="00291554"/>
    <w:rsid w:val="002920BA"/>
    <w:rsid w:val="00292E9B"/>
    <w:rsid w:val="002935F7"/>
    <w:rsid w:val="00293987"/>
    <w:rsid w:val="00293B7F"/>
    <w:rsid w:val="00294EE2"/>
    <w:rsid w:val="00295350"/>
    <w:rsid w:val="00295AB1"/>
    <w:rsid w:val="002966E6"/>
    <w:rsid w:val="002A0613"/>
    <w:rsid w:val="002A0AB4"/>
    <w:rsid w:val="002A18B5"/>
    <w:rsid w:val="002A3AFA"/>
    <w:rsid w:val="002A46F9"/>
    <w:rsid w:val="002A4D7D"/>
    <w:rsid w:val="002A71D9"/>
    <w:rsid w:val="002B4652"/>
    <w:rsid w:val="002B5422"/>
    <w:rsid w:val="002B649A"/>
    <w:rsid w:val="002B6C33"/>
    <w:rsid w:val="002C026A"/>
    <w:rsid w:val="002C049C"/>
    <w:rsid w:val="002C0FBE"/>
    <w:rsid w:val="002C1919"/>
    <w:rsid w:val="002C4B8D"/>
    <w:rsid w:val="002C4C59"/>
    <w:rsid w:val="002C4E3F"/>
    <w:rsid w:val="002C53AA"/>
    <w:rsid w:val="002C617D"/>
    <w:rsid w:val="002C694B"/>
    <w:rsid w:val="002C7CAD"/>
    <w:rsid w:val="002D04F7"/>
    <w:rsid w:val="002D153E"/>
    <w:rsid w:val="002D1B0F"/>
    <w:rsid w:val="002D4816"/>
    <w:rsid w:val="002D57E7"/>
    <w:rsid w:val="002D6555"/>
    <w:rsid w:val="002D70A8"/>
    <w:rsid w:val="002D7B8E"/>
    <w:rsid w:val="002E0451"/>
    <w:rsid w:val="002E1034"/>
    <w:rsid w:val="002E1E56"/>
    <w:rsid w:val="002E2183"/>
    <w:rsid w:val="002E2F91"/>
    <w:rsid w:val="002E434B"/>
    <w:rsid w:val="002E47BB"/>
    <w:rsid w:val="002E6C50"/>
    <w:rsid w:val="002E7024"/>
    <w:rsid w:val="002E7196"/>
    <w:rsid w:val="002F06F7"/>
    <w:rsid w:val="002F189A"/>
    <w:rsid w:val="002F1BAB"/>
    <w:rsid w:val="002F1CB8"/>
    <w:rsid w:val="002F1D3B"/>
    <w:rsid w:val="002F20E8"/>
    <w:rsid w:val="002F4708"/>
    <w:rsid w:val="002F5706"/>
    <w:rsid w:val="002F6B23"/>
    <w:rsid w:val="002F71DC"/>
    <w:rsid w:val="003002AD"/>
    <w:rsid w:val="00300A34"/>
    <w:rsid w:val="00300D9A"/>
    <w:rsid w:val="00301A89"/>
    <w:rsid w:val="00302171"/>
    <w:rsid w:val="00302647"/>
    <w:rsid w:val="00302EDC"/>
    <w:rsid w:val="00303D25"/>
    <w:rsid w:val="00304E0F"/>
    <w:rsid w:val="00305A0C"/>
    <w:rsid w:val="00305F88"/>
    <w:rsid w:val="00306EA1"/>
    <w:rsid w:val="003073F9"/>
    <w:rsid w:val="003076D2"/>
    <w:rsid w:val="003121D8"/>
    <w:rsid w:val="003134CE"/>
    <w:rsid w:val="0031371D"/>
    <w:rsid w:val="0031384D"/>
    <w:rsid w:val="0031513B"/>
    <w:rsid w:val="003153CF"/>
    <w:rsid w:val="0031580F"/>
    <w:rsid w:val="003170D5"/>
    <w:rsid w:val="00317E70"/>
    <w:rsid w:val="00320BA9"/>
    <w:rsid w:val="00323C19"/>
    <w:rsid w:val="00323F59"/>
    <w:rsid w:val="00324985"/>
    <w:rsid w:val="003254F8"/>
    <w:rsid w:val="0032650F"/>
    <w:rsid w:val="003267FE"/>
    <w:rsid w:val="00326F18"/>
    <w:rsid w:val="00330122"/>
    <w:rsid w:val="003322F7"/>
    <w:rsid w:val="00332343"/>
    <w:rsid w:val="00332737"/>
    <w:rsid w:val="0033580E"/>
    <w:rsid w:val="00340D6E"/>
    <w:rsid w:val="00341206"/>
    <w:rsid w:val="00341D0B"/>
    <w:rsid w:val="00341DA5"/>
    <w:rsid w:val="003427DE"/>
    <w:rsid w:val="00342F8E"/>
    <w:rsid w:val="003433AB"/>
    <w:rsid w:val="0034388A"/>
    <w:rsid w:val="00344E12"/>
    <w:rsid w:val="00345F6F"/>
    <w:rsid w:val="00347EB7"/>
    <w:rsid w:val="00350486"/>
    <w:rsid w:val="00354039"/>
    <w:rsid w:val="003544E4"/>
    <w:rsid w:val="00354712"/>
    <w:rsid w:val="0036098F"/>
    <w:rsid w:val="00360ECD"/>
    <w:rsid w:val="0036203F"/>
    <w:rsid w:val="00362649"/>
    <w:rsid w:val="00362929"/>
    <w:rsid w:val="00363CF3"/>
    <w:rsid w:val="003643D7"/>
    <w:rsid w:val="00364D11"/>
    <w:rsid w:val="00365710"/>
    <w:rsid w:val="00367696"/>
    <w:rsid w:val="00371455"/>
    <w:rsid w:val="00372E78"/>
    <w:rsid w:val="00372F25"/>
    <w:rsid w:val="0037348A"/>
    <w:rsid w:val="003736C9"/>
    <w:rsid w:val="00373AA3"/>
    <w:rsid w:val="00373F92"/>
    <w:rsid w:val="00374B07"/>
    <w:rsid w:val="00374E11"/>
    <w:rsid w:val="0037672F"/>
    <w:rsid w:val="00376822"/>
    <w:rsid w:val="00376B95"/>
    <w:rsid w:val="00380676"/>
    <w:rsid w:val="00381513"/>
    <w:rsid w:val="00383795"/>
    <w:rsid w:val="00383DAA"/>
    <w:rsid w:val="0038480A"/>
    <w:rsid w:val="003851AE"/>
    <w:rsid w:val="00385B13"/>
    <w:rsid w:val="00385D95"/>
    <w:rsid w:val="00386038"/>
    <w:rsid w:val="00386073"/>
    <w:rsid w:val="0038734B"/>
    <w:rsid w:val="00387B1A"/>
    <w:rsid w:val="00393AF9"/>
    <w:rsid w:val="00394A61"/>
    <w:rsid w:val="0039572E"/>
    <w:rsid w:val="00397DCC"/>
    <w:rsid w:val="003A17F1"/>
    <w:rsid w:val="003A1B10"/>
    <w:rsid w:val="003A20F3"/>
    <w:rsid w:val="003A24BF"/>
    <w:rsid w:val="003A3559"/>
    <w:rsid w:val="003A6059"/>
    <w:rsid w:val="003A65A3"/>
    <w:rsid w:val="003A7D8C"/>
    <w:rsid w:val="003B05DF"/>
    <w:rsid w:val="003B1452"/>
    <w:rsid w:val="003B14EF"/>
    <w:rsid w:val="003B17CD"/>
    <w:rsid w:val="003B27F1"/>
    <w:rsid w:val="003B2EB4"/>
    <w:rsid w:val="003B31AA"/>
    <w:rsid w:val="003B34EE"/>
    <w:rsid w:val="003B45DB"/>
    <w:rsid w:val="003B5791"/>
    <w:rsid w:val="003B6D75"/>
    <w:rsid w:val="003C12C0"/>
    <w:rsid w:val="003C15D5"/>
    <w:rsid w:val="003C18ED"/>
    <w:rsid w:val="003C1E78"/>
    <w:rsid w:val="003C2087"/>
    <w:rsid w:val="003C29B7"/>
    <w:rsid w:val="003C4BE5"/>
    <w:rsid w:val="003C505A"/>
    <w:rsid w:val="003C5812"/>
    <w:rsid w:val="003C596F"/>
    <w:rsid w:val="003C5D21"/>
    <w:rsid w:val="003D078A"/>
    <w:rsid w:val="003D104A"/>
    <w:rsid w:val="003D2E7B"/>
    <w:rsid w:val="003D45D8"/>
    <w:rsid w:val="003D6734"/>
    <w:rsid w:val="003E01FF"/>
    <w:rsid w:val="003E0712"/>
    <w:rsid w:val="003E0B89"/>
    <w:rsid w:val="003E1463"/>
    <w:rsid w:val="003E2735"/>
    <w:rsid w:val="003E2934"/>
    <w:rsid w:val="003E2ED8"/>
    <w:rsid w:val="003E352D"/>
    <w:rsid w:val="003E3F84"/>
    <w:rsid w:val="003E6030"/>
    <w:rsid w:val="003E6758"/>
    <w:rsid w:val="003E7428"/>
    <w:rsid w:val="003E7B08"/>
    <w:rsid w:val="003F06AA"/>
    <w:rsid w:val="003F0E6C"/>
    <w:rsid w:val="003F1925"/>
    <w:rsid w:val="003F5A73"/>
    <w:rsid w:val="003F5FEA"/>
    <w:rsid w:val="003F63CD"/>
    <w:rsid w:val="003F78B5"/>
    <w:rsid w:val="00400DEA"/>
    <w:rsid w:val="004019CC"/>
    <w:rsid w:val="004033DB"/>
    <w:rsid w:val="004037EF"/>
    <w:rsid w:val="00405A64"/>
    <w:rsid w:val="00405B3E"/>
    <w:rsid w:val="00405D6C"/>
    <w:rsid w:val="00406554"/>
    <w:rsid w:val="00406655"/>
    <w:rsid w:val="004067F9"/>
    <w:rsid w:val="00406A5C"/>
    <w:rsid w:val="00406C13"/>
    <w:rsid w:val="0040728B"/>
    <w:rsid w:val="00407794"/>
    <w:rsid w:val="00407B66"/>
    <w:rsid w:val="00410293"/>
    <w:rsid w:val="00410B0A"/>
    <w:rsid w:val="0041161D"/>
    <w:rsid w:val="0041694D"/>
    <w:rsid w:val="004171FE"/>
    <w:rsid w:val="004200D1"/>
    <w:rsid w:val="004206D4"/>
    <w:rsid w:val="0042097E"/>
    <w:rsid w:val="00422437"/>
    <w:rsid w:val="00426722"/>
    <w:rsid w:val="00430149"/>
    <w:rsid w:val="00430B41"/>
    <w:rsid w:val="00431248"/>
    <w:rsid w:val="00431799"/>
    <w:rsid w:val="00431DDD"/>
    <w:rsid w:val="004330A7"/>
    <w:rsid w:val="004330B4"/>
    <w:rsid w:val="0043438A"/>
    <w:rsid w:val="004344D3"/>
    <w:rsid w:val="00436844"/>
    <w:rsid w:val="00436AF6"/>
    <w:rsid w:val="00436B4A"/>
    <w:rsid w:val="00437311"/>
    <w:rsid w:val="00440BD4"/>
    <w:rsid w:val="00442698"/>
    <w:rsid w:val="00442865"/>
    <w:rsid w:val="00442CA3"/>
    <w:rsid w:val="00443B2B"/>
    <w:rsid w:val="00444098"/>
    <w:rsid w:val="00445B8F"/>
    <w:rsid w:val="00445D44"/>
    <w:rsid w:val="00446EC5"/>
    <w:rsid w:val="00446FF2"/>
    <w:rsid w:val="00450C9D"/>
    <w:rsid w:val="004531B5"/>
    <w:rsid w:val="00455183"/>
    <w:rsid w:val="004559D0"/>
    <w:rsid w:val="0045626B"/>
    <w:rsid w:val="004566AA"/>
    <w:rsid w:val="00456AC8"/>
    <w:rsid w:val="004575B9"/>
    <w:rsid w:val="00457B5B"/>
    <w:rsid w:val="00462AAC"/>
    <w:rsid w:val="00463B35"/>
    <w:rsid w:val="00465E9E"/>
    <w:rsid w:val="00466CD2"/>
    <w:rsid w:val="00467EC2"/>
    <w:rsid w:val="004705C0"/>
    <w:rsid w:val="0047082F"/>
    <w:rsid w:val="00471F39"/>
    <w:rsid w:val="00471FD2"/>
    <w:rsid w:val="004726DE"/>
    <w:rsid w:val="00473044"/>
    <w:rsid w:val="00473241"/>
    <w:rsid w:val="00474167"/>
    <w:rsid w:val="00475416"/>
    <w:rsid w:val="00475843"/>
    <w:rsid w:val="00480D5C"/>
    <w:rsid w:val="00481260"/>
    <w:rsid w:val="00482610"/>
    <w:rsid w:val="00482943"/>
    <w:rsid w:val="004852A8"/>
    <w:rsid w:val="00486257"/>
    <w:rsid w:val="00491B26"/>
    <w:rsid w:val="0049238D"/>
    <w:rsid w:val="00492A27"/>
    <w:rsid w:val="00492C20"/>
    <w:rsid w:val="00493774"/>
    <w:rsid w:val="00493B10"/>
    <w:rsid w:val="00494C0B"/>
    <w:rsid w:val="00494E9E"/>
    <w:rsid w:val="00495A54"/>
    <w:rsid w:val="004975E4"/>
    <w:rsid w:val="004A053E"/>
    <w:rsid w:val="004A099B"/>
    <w:rsid w:val="004A1329"/>
    <w:rsid w:val="004A2729"/>
    <w:rsid w:val="004A3809"/>
    <w:rsid w:val="004A49C5"/>
    <w:rsid w:val="004B0DB4"/>
    <w:rsid w:val="004B0E11"/>
    <w:rsid w:val="004B0FFC"/>
    <w:rsid w:val="004B2BBF"/>
    <w:rsid w:val="004B2ED6"/>
    <w:rsid w:val="004B3557"/>
    <w:rsid w:val="004B4457"/>
    <w:rsid w:val="004B512F"/>
    <w:rsid w:val="004B6321"/>
    <w:rsid w:val="004B6901"/>
    <w:rsid w:val="004B6B50"/>
    <w:rsid w:val="004B79FB"/>
    <w:rsid w:val="004C001E"/>
    <w:rsid w:val="004C0039"/>
    <w:rsid w:val="004C13C7"/>
    <w:rsid w:val="004C2328"/>
    <w:rsid w:val="004C267C"/>
    <w:rsid w:val="004C45CF"/>
    <w:rsid w:val="004C63E3"/>
    <w:rsid w:val="004C67AE"/>
    <w:rsid w:val="004C6CA1"/>
    <w:rsid w:val="004C7135"/>
    <w:rsid w:val="004D1756"/>
    <w:rsid w:val="004D1E5F"/>
    <w:rsid w:val="004D2028"/>
    <w:rsid w:val="004D267F"/>
    <w:rsid w:val="004D41E1"/>
    <w:rsid w:val="004D6615"/>
    <w:rsid w:val="004D688C"/>
    <w:rsid w:val="004E00DF"/>
    <w:rsid w:val="004E1814"/>
    <w:rsid w:val="004E23CE"/>
    <w:rsid w:val="004E3B25"/>
    <w:rsid w:val="004E5535"/>
    <w:rsid w:val="004E569A"/>
    <w:rsid w:val="004E5940"/>
    <w:rsid w:val="004E7543"/>
    <w:rsid w:val="004F1EE4"/>
    <w:rsid w:val="004F225B"/>
    <w:rsid w:val="004F2600"/>
    <w:rsid w:val="004F2965"/>
    <w:rsid w:val="004F29A3"/>
    <w:rsid w:val="004F44FF"/>
    <w:rsid w:val="004F5B65"/>
    <w:rsid w:val="004F6A4F"/>
    <w:rsid w:val="004F6EF4"/>
    <w:rsid w:val="004F7290"/>
    <w:rsid w:val="005006D3"/>
    <w:rsid w:val="00500E39"/>
    <w:rsid w:val="005018CA"/>
    <w:rsid w:val="00501D1D"/>
    <w:rsid w:val="005027B6"/>
    <w:rsid w:val="00502C3E"/>
    <w:rsid w:val="00504137"/>
    <w:rsid w:val="00504496"/>
    <w:rsid w:val="0050573A"/>
    <w:rsid w:val="005125FD"/>
    <w:rsid w:val="00512E17"/>
    <w:rsid w:val="00514632"/>
    <w:rsid w:val="005152D1"/>
    <w:rsid w:val="00517A2A"/>
    <w:rsid w:val="00520414"/>
    <w:rsid w:val="00520AAD"/>
    <w:rsid w:val="00522CFA"/>
    <w:rsid w:val="00522DF7"/>
    <w:rsid w:val="00523417"/>
    <w:rsid w:val="00523D11"/>
    <w:rsid w:val="00523D7E"/>
    <w:rsid w:val="00523FD2"/>
    <w:rsid w:val="005243E7"/>
    <w:rsid w:val="00524A61"/>
    <w:rsid w:val="0052550C"/>
    <w:rsid w:val="005260BF"/>
    <w:rsid w:val="00526773"/>
    <w:rsid w:val="005278EC"/>
    <w:rsid w:val="00527EBB"/>
    <w:rsid w:val="00530B9D"/>
    <w:rsid w:val="00530C39"/>
    <w:rsid w:val="0053172E"/>
    <w:rsid w:val="00531DAE"/>
    <w:rsid w:val="00532087"/>
    <w:rsid w:val="0053397F"/>
    <w:rsid w:val="00533B30"/>
    <w:rsid w:val="00533C86"/>
    <w:rsid w:val="00534F2E"/>
    <w:rsid w:val="0053553B"/>
    <w:rsid w:val="0053642C"/>
    <w:rsid w:val="00536688"/>
    <w:rsid w:val="00536DEA"/>
    <w:rsid w:val="00536FC6"/>
    <w:rsid w:val="005401AE"/>
    <w:rsid w:val="00542191"/>
    <w:rsid w:val="00543081"/>
    <w:rsid w:val="00543789"/>
    <w:rsid w:val="00544980"/>
    <w:rsid w:val="00544F6D"/>
    <w:rsid w:val="005451A7"/>
    <w:rsid w:val="0054695B"/>
    <w:rsid w:val="00546B6D"/>
    <w:rsid w:val="00546E02"/>
    <w:rsid w:val="00550DDD"/>
    <w:rsid w:val="00551B7A"/>
    <w:rsid w:val="00551DD3"/>
    <w:rsid w:val="00553A50"/>
    <w:rsid w:val="00554E40"/>
    <w:rsid w:val="00554ED5"/>
    <w:rsid w:val="00555C7D"/>
    <w:rsid w:val="00555F8E"/>
    <w:rsid w:val="00556951"/>
    <w:rsid w:val="00556AAA"/>
    <w:rsid w:val="00557E78"/>
    <w:rsid w:val="0056146C"/>
    <w:rsid w:val="00561769"/>
    <w:rsid w:val="00561BB0"/>
    <w:rsid w:val="00561E96"/>
    <w:rsid w:val="00562401"/>
    <w:rsid w:val="0056288D"/>
    <w:rsid w:val="00565FB0"/>
    <w:rsid w:val="0056720A"/>
    <w:rsid w:val="005672CB"/>
    <w:rsid w:val="00570404"/>
    <w:rsid w:val="005704F3"/>
    <w:rsid w:val="00571613"/>
    <w:rsid w:val="00573D22"/>
    <w:rsid w:val="00575348"/>
    <w:rsid w:val="00575BA2"/>
    <w:rsid w:val="0057738A"/>
    <w:rsid w:val="00577397"/>
    <w:rsid w:val="005775EA"/>
    <w:rsid w:val="00577A5B"/>
    <w:rsid w:val="00577D10"/>
    <w:rsid w:val="00581336"/>
    <w:rsid w:val="00581407"/>
    <w:rsid w:val="005814A0"/>
    <w:rsid w:val="00581E3F"/>
    <w:rsid w:val="005828B7"/>
    <w:rsid w:val="00584CEB"/>
    <w:rsid w:val="00584D92"/>
    <w:rsid w:val="005850E0"/>
    <w:rsid w:val="00585D2C"/>
    <w:rsid w:val="00586259"/>
    <w:rsid w:val="00586B53"/>
    <w:rsid w:val="00586F8F"/>
    <w:rsid w:val="00590C9E"/>
    <w:rsid w:val="005930C5"/>
    <w:rsid w:val="00593DC5"/>
    <w:rsid w:val="00594CB0"/>
    <w:rsid w:val="00595DDD"/>
    <w:rsid w:val="005A064A"/>
    <w:rsid w:val="005A07FB"/>
    <w:rsid w:val="005A092E"/>
    <w:rsid w:val="005A0C1D"/>
    <w:rsid w:val="005A2255"/>
    <w:rsid w:val="005A2695"/>
    <w:rsid w:val="005A26A0"/>
    <w:rsid w:val="005A2898"/>
    <w:rsid w:val="005A31CA"/>
    <w:rsid w:val="005A413B"/>
    <w:rsid w:val="005A4B02"/>
    <w:rsid w:val="005A4FFF"/>
    <w:rsid w:val="005A5B66"/>
    <w:rsid w:val="005A7FB0"/>
    <w:rsid w:val="005B10B1"/>
    <w:rsid w:val="005B457E"/>
    <w:rsid w:val="005B4DC1"/>
    <w:rsid w:val="005B7813"/>
    <w:rsid w:val="005B7E03"/>
    <w:rsid w:val="005C0C38"/>
    <w:rsid w:val="005C2943"/>
    <w:rsid w:val="005C2F16"/>
    <w:rsid w:val="005C4A6B"/>
    <w:rsid w:val="005C5702"/>
    <w:rsid w:val="005C6897"/>
    <w:rsid w:val="005C7F75"/>
    <w:rsid w:val="005D08F1"/>
    <w:rsid w:val="005D10D9"/>
    <w:rsid w:val="005D1673"/>
    <w:rsid w:val="005D64B0"/>
    <w:rsid w:val="005D660A"/>
    <w:rsid w:val="005D6998"/>
    <w:rsid w:val="005D713A"/>
    <w:rsid w:val="005D73B4"/>
    <w:rsid w:val="005D75D9"/>
    <w:rsid w:val="005D78EA"/>
    <w:rsid w:val="005E26FC"/>
    <w:rsid w:val="005E2AA3"/>
    <w:rsid w:val="005E2C98"/>
    <w:rsid w:val="005E32AD"/>
    <w:rsid w:val="005E5F4E"/>
    <w:rsid w:val="005E708F"/>
    <w:rsid w:val="005F0211"/>
    <w:rsid w:val="005F137B"/>
    <w:rsid w:val="005F21AC"/>
    <w:rsid w:val="005F2322"/>
    <w:rsid w:val="005F3393"/>
    <w:rsid w:val="005F3650"/>
    <w:rsid w:val="005F3797"/>
    <w:rsid w:val="005F379D"/>
    <w:rsid w:val="005F3853"/>
    <w:rsid w:val="005F39FA"/>
    <w:rsid w:val="005F3A76"/>
    <w:rsid w:val="005F3DCD"/>
    <w:rsid w:val="005F505A"/>
    <w:rsid w:val="005F5748"/>
    <w:rsid w:val="00600829"/>
    <w:rsid w:val="006008CB"/>
    <w:rsid w:val="00600CF5"/>
    <w:rsid w:val="0060123B"/>
    <w:rsid w:val="006020BF"/>
    <w:rsid w:val="00602BFF"/>
    <w:rsid w:val="00602E9F"/>
    <w:rsid w:val="00603827"/>
    <w:rsid w:val="00605ACB"/>
    <w:rsid w:val="00605EF5"/>
    <w:rsid w:val="00607F79"/>
    <w:rsid w:val="006100C0"/>
    <w:rsid w:val="00610228"/>
    <w:rsid w:val="00610677"/>
    <w:rsid w:val="00610767"/>
    <w:rsid w:val="00611A01"/>
    <w:rsid w:val="00613B55"/>
    <w:rsid w:val="00620F43"/>
    <w:rsid w:val="00621007"/>
    <w:rsid w:val="006217CD"/>
    <w:rsid w:val="00622254"/>
    <w:rsid w:val="00622A12"/>
    <w:rsid w:val="00623276"/>
    <w:rsid w:val="00623A5D"/>
    <w:rsid w:val="00624124"/>
    <w:rsid w:val="0062443D"/>
    <w:rsid w:val="00624E85"/>
    <w:rsid w:val="0062707C"/>
    <w:rsid w:val="0063073B"/>
    <w:rsid w:val="00630F08"/>
    <w:rsid w:val="0063136C"/>
    <w:rsid w:val="006331A8"/>
    <w:rsid w:val="00635869"/>
    <w:rsid w:val="0064020C"/>
    <w:rsid w:val="0064139E"/>
    <w:rsid w:val="006413B9"/>
    <w:rsid w:val="00642D54"/>
    <w:rsid w:val="006439FF"/>
    <w:rsid w:val="00644DAE"/>
    <w:rsid w:val="00645C50"/>
    <w:rsid w:val="00646290"/>
    <w:rsid w:val="00646B1A"/>
    <w:rsid w:val="00647396"/>
    <w:rsid w:val="006519D7"/>
    <w:rsid w:val="006531DA"/>
    <w:rsid w:val="00653C9C"/>
    <w:rsid w:val="00654105"/>
    <w:rsid w:val="00655795"/>
    <w:rsid w:val="00656581"/>
    <w:rsid w:val="006569FE"/>
    <w:rsid w:val="00656AA7"/>
    <w:rsid w:val="00656AE3"/>
    <w:rsid w:val="00660209"/>
    <w:rsid w:val="00660E2C"/>
    <w:rsid w:val="00662213"/>
    <w:rsid w:val="00663174"/>
    <w:rsid w:val="006638BA"/>
    <w:rsid w:val="006645A8"/>
    <w:rsid w:val="00664738"/>
    <w:rsid w:val="006700EC"/>
    <w:rsid w:val="006713EF"/>
    <w:rsid w:val="0067280E"/>
    <w:rsid w:val="00673483"/>
    <w:rsid w:val="00676D43"/>
    <w:rsid w:val="006838EF"/>
    <w:rsid w:val="00685137"/>
    <w:rsid w:val="006856DA"/>
    <w:rsid w:val="006879D5"/>
    <w:rsid w:val="00687E60"/>
    <w:rsid w:val="00687F40"/>
    <w:rsid w:val="0069033A"/>
    <w:rsid w:val="00690753"/>
    <w:rsid w:val="006931AE"/>
    <w:rsid w:val="00693733"/>
    <w:rsid w:val="00694DC3"/>
    <w:rsid w:val="00695328"/>
    <w:rsid w:val="006965D4"/>
    <w:rsid w:val="006977DB"/>
    <w:rsid w:val="00697869"/>
    <w:rsid w:val="006A0AC6"/>
    <w:rsid w:val="006A0C8A"/>
    <w:rsid w:val="006A313A"/>
    <w:rsid w:val="006A49E5"/>
    <w:rsid w:val="006A4C50"/>
    <w:rsid w:val="006A58D7"/>
    <w:rsid w:val="006A5F2A"/>
    <w:rsid w:val="006A6092"/>
    <w:rsid w:val="006A6C34"/>
    <w:rsid w:val="006A6F81"/>
    <w:rsid w:val="006A70E6"/>
    <w:rsid w:val="006A7D1E"/>
    <w:rsid w:val="006A7E88"/>
    <w:rsid w:val="006B0B60"/>
    <w:rsid w:val="006B119D"/>
    <w:rsid w:val="006B1A17"/>
    <w:rsid w:val="006B1C4F"/>
    <w:rsid w:val="006B24EB"/>
    <w:rsid w:val="006B460C"/>
    <w:rsid w:val="006B50D9"/>
    <w:rsid w:val="006B74B7"/>
    <w:rsid w:val="006B7780"/>
    <w:rsid w:val="006C0825"/>
    <w:rsid w:val="006C19DB"/>
    <w:rsid w:val="006C1C53"/>
    <w:rsid w:val="006C3197"/>
    <w:rsid w:val="006C3657"/>
    <w:rsid w:val="006C3AD7"/>
    <w:rsid w:val="006C5354"/>
    <w:rsid w:val="006C5811"/>
    <w:rsid w:val="006C638A"/>
    <w:rsid w:val="006C77C6"/>
    <w:rsid w:val="006D081A"/>
    <w:rsid w:val="006D206F"/>
    <w:rsid w:val="006D2BB5"/>
    <w:rsid w:val="006D44E4"/>
    <w:rsid w:val="006D4752"/>
    <w:rsid w:val="006D50F5"/>
    <w:rsid w:val="006D6EB1"/>
    <w:rsid w:val="006D7360"/>
    <w:rsid w:val="006D7E2C"/>
    <w:rsid w:val="006E0348"/>
    <w:rsid w:val="006E3177"/>
    <w:rsid w:val="006E3B9D"/>
    <w:rsid w:val="006E435C"/>
    <w:rsid w:val="006E4BE7"/>
    <w:rsid w:val="006E75FA"/>
    <w:rsid w:val="006E7838"/>
    <w:rsid w:val="006F1383"/>
    <w:rsid w:val="006F2104"/>
    <w:rsid w:val="006F277F"/>
    <w:rsid w:val="006F2927"/>
    <w:rsid w:val="006F2960"/>
    <w:rsid w:val="006F2D4D"/>
    <w:rsid w:val="006F300C"/>
    <w:rsid w:val="006F4EF2"/>
    <w:rsid w:val="006F550B"/>
    <w:rsid w:val="006F5A25"/>
    <w:rsid w:val="006F5AA6"/>
    <w:rsid w:val="006F6366"/>
    <w:rsid w:val="00700D9F"/>
    <w:rsid w:val="0070100C"/>
    <w:rsid w:val="00701CA3"/>
    <w:rsid w:val="007025DE"/>
    <w:rsid w:val="007026BF"/>
    <w:rsid w:val="0070378A"/>
    <w:rsid w:val="00705746"/>
    <w:rsid w:val="00710B18"/>
    <w:rsid w:val="00712C3F"/>
    <w:rsid w:val="007157FC"/>
    <w:rsid w:val="00716194"/>
    <w:rsid w:val="00717791"/>
    <w:rsid w:val="00717DA4"/>
    <w:rsid w:val="00720EA4"/>
    <w:rsid w:val="007212D8"/>
    <w:rsid w:val="00721DF6"/>
    <w:rsid w:val="007224A5"/>
    <w:rsid w:val="00722B44"/>
    <w:rsid w:val="00724AB9"/>
    <w:rsid w:val="00724EA8"/>
    <w:rsid w:val="0072631F"/>
    <w:rsid w:val="00726A51"/>
    <w:rsid w:val="00726DC1"/>
    <w:rsid w:val="0073069E"/>
    <w:rsid w:val="00731C9C"/>
    <w:rsid w:val="00732E34"/>
    <w:rsid w:val="00733D08"/>
    <w:rsid w:val="00734079"/>
    <w:rsid w:val="00734C1F"/>
    <w:rsid w:val="0073522E"/>
    <w:rsid w:val="00735CFA"/>
    <w:rsid w:val="00736D31"/>
    <w:rsid w:val="0073775B"/>
    <w:rsid w:val="007407BF"/>
    <w:rsid w:val="00742199"/>
    <w:rsid w:val="00742219"/>
    <w:rsid w:val="007422E1"/>
    <w:rsid w:val="007427FE"/>
    <w:rsid w:val="007429FF"/>
    <w:rsid w:val="007448ED"/>
    <w:rsid w:val="00744F8C"/>
    <w:rsid w:val="00745BE3"/>
    <w:rsid w:val="00745FA0"/>
    <w:rsid w:val="00746535"/>
    <w:rsid w:val="0075077C"/>
    <w:rsid w:val="00750CB6"/>
    <w:rsid w:val="0075119A"/>
    <w:rsid w:val="00751B35"/>
    <w:rsid w:val="0075214D"/>
    <w:rsid w:val="00752884"/>
    <w:rsid w:val="007537F2"/>
    <w:rsid w:val="007539C4"/>
    <w:rsid w:val="007559E3"/>
    <w:rsid w:val="00756DD4"/>
    <w:rsid w:val="00757745"/>
    <w:rsid w:val="007601CF"/>
    <w:rsid w:val="00760479"/>
    <w:rsid w:val="00761B5E"/>
    <w:rsid w:val="00764F9F"/>
    <w:rsid w:val="007665CD"/>
    <w:rsid w:val="0076734E"/>
    <w:rsid w:val="007673EF"/>
    <w:rsid w:val="00770299"/>
    <w:rsid w:val="007703F8"/>
    <w:rsid w:val="00772497"/>
    <w:rsid w:val="007733FF"/>
    <w:rsid w:val="00773489"/>
    <w:rsid w:val="0077583A"/>
    <w:rsid w:val="00776310"/>
    <w:rsid w:val="00776BD4"/>
    <w:rsid w:val="0077771D"/>
    <w:rsid w:val="0078005D"/>
    <w:rsid w:val="00780622"/>
    <w:rsid w:val="00781ECF"/>
    <w:rsid w:val="00781FC2"/>
    <w:rsid w:val="00783869"/>
    <w:rsid w:val="0078399C"/>
    <w:rsid w:val="00783D8D"/>
    <w:rsid w:val="00784965"/>
    <w:rsid w:val="00784D99"/>
    <w:rsid w:val="00784FE4"/>
    <w:rsid w:val="00785270"/>
    <w:rsid w:val="00785724"/>
    <w:rsid w:val="007864D5"/>
    <w:rsid w:val="00787A7D"/>
    <w:rsid w:val="007906C3"/>
    <w:rsid w:val="00792153"/>
    <w:rsid w:val="00792ECD"/>
    <w:rsid w:val="00792FC1"/>
    <w:rsid w:val="00793624"/>
    <w:rsid w:val="00794142"/>
    <w:rsid w:val="0079495E"/>
    <w:rsid w:val="00794993"/>
    <w:rsid w:val="00795A39"/>
    <w:rsid w:val="007962B6"/>
    <w:rsid w:val="0079647F"/>
    <w:rsid w:val="00796D79"/>
    <w:rsid w:val="00797147"/>
    <w:rsid w:val="00797500"/>
    <w:rsid w:val="007A3F77"/>
    <w:rsid w:val="007A40E0"/>
    <w:rsid w:val="007A43B4"/>
    <w:rsid w:val="007A4B2C"/>
    <w:rsid w:val="007A580D"/>
    <w:rsid w:val="007A63BD"/>
    <w:rsid w:val="007A6532"/>
    <w:rsid w:val="007A6DE8"/>
    <w:rsid w:val="007A767E"/>
    <w:rsid w:val="007A7A0E"/>
    <w:rsid w:val="007B0FF8"/>
    <w:rsid w:val="007B14FA"/>
    <w:rsid w:val="007B1E94"/>
    <w:rsid w:val="007B3585"/>
    <w:rsid w:val="007B3917"/>
    <w:rsid w:val="007B4474"/>
    <w:rsid w:val="007B4609"/>
    <w:rsid w:val="007B54C4"/>
    <w:rsid w:val="007B62A2"/>
    <w:rsid w:val="007B6653"/>
    <w:rsid w:val="007B7681"/>
    <w:rsid w:val="007B7D53"/>
    <w:rsid w:val="007C0D65"/>
    <w:rsid w:val="007C0FD8"/>
    <w:rsid w:val="007C1410"/>
    <w:rsid w:val="007C159A"/>
    <w:rsid w:val="007C2499"/>
    <w:rsid w:val="007C3134"/>
    <w:rsid w:val="007C41FE"/>
    <w:rsid w:val="007C4EE8"/>
    <w:rsid w:val="007C6232"/>
    <w:rsid w:val="007C63E5"/>
    <w:rsid w:val="007C7830"/>
    <w:rsid w:val="007D06BD"/>
    <w:rsid w:val="007D1C94"/>
    <w:rsid w:val="007D3564"/>
    <w:rsid w:val="007D36DA"/>
    <w:rsid w:val="007D492F"/>
    <w:rsid w:val="007D58B3"/>
    <w:rsid w:val="007D648D"/>
    <w:rsid w:val="007D691F"/>
    <w:rsid w:val="007E02F2"/>
    <w:rsid w:val="007E05FA"/>
    <w:rsid w:val="007E184D"/>
    <w:rsid w:val="007E1CA7"/>
    <w:rsid w:val="007E329A"/>
    <w:rsid w:val="007E4662"/>
    <w:rsid w:val="007E5567"/>
    <w:rsid w:val="007E6DF1"/>
    <w:rsid w:val="007E787A"/>
    <w:rsid w:val="007E7C73"/>
    <w:rsid w:val="007E7FBF"/>
    <w:rsid w:val="007F053F"/>
    <w:rsid w:val="007F14D6"/>
    <w:rsid w:val="007F3478"/>
    <w:rsid w:val="007F4262"/>
    <w:rsid w:val="007F4C53"/>
    <w:rsid w:val="007F4EEE"/>
    <w:rsid w:val="007F511F"/>
    <w:rsid w:val="007F69C1"/>
    <w:rsid w:val="007F7F15"/>
    <w:rsid w:val="00800C62"/>
    <w:rsid w:val="008017B2"/>
    <w:rsid w:val="00803035"/>
    <w:rsid w:val="00803B27"/>
    <w:rsid w:val="00803C14"/>
    <w:rsid w:val="00803D0E"/>
    <w:rsid w:val="00804C33"/>
    <w:rsid w:val="0080652A"/>
    <w:rsid w:val="00807416"/>
    <w:rsid w:val="0081022E"/>
    <w:rsid w:val="00810432"/>
    <w:rsid w:val="0081075E"/>
    <w:rsid w:val="00811114"/>
    <w:rsid w:val="00812339"/>
    <w:rsid w:val="00812990"/>
    <w:rsid w:val="00812B21"/>
    <w:rsid w:val="00814D68"/>
    <w:rsid w:val="008153D1"/>
    <w:rsid w:val="008159B4"/>
    <w:rsid w:val="008160FA"/>
    <w:rsid w:val="00816713"/>
    <w:rsid w:val="00816A75"/>
    <w:rsid w:val="00820083"/>
    <w:rsid w:val="00820EAA"/>
    <w:rsid w:val="008218F5"/>
    <w:rsid w:val="00824885"/>
    <w:rsid w:val="008248E7"/>
    <w:rsid w:val="00825CD8"/>
    <w:rsid w:val="00826743"/>
    <w:rsid w:val="008275A1"/>
    <w:rsid w:val="0082799F"/>
    <w:rsid w:val="00830143"/>
    <w:rsid w:val="008305FE"/>
    <w:rsid w:val="008309F5"/>
    <w:rsid w:val="00831448"/>
    <w:rsid w:val="008316E0"/>
    <w:rsid w:val="00831B88"/>
    <w:rsid w:val="0083224A"/>
    <w:rsid w:val="00833323"/>
    <w:rsid w:val="00834215"/>
    <w:rsid w:val="008344E2"/>
    <w:rsid w:val="00837B87"/>
    <w:rsid w:val="00837E7A"/>
    <w:rsid w:val="00837EAB"/>
    <w:rsid w:val="00840306"/>
    <w:rsid w:val="00840357"/>
    <w:rsid w:val="00840596"/>
    <w:rsid w:val="008411D9"/>
    <w:rsid w:val="00842021"/>
    <w:rsid w:val="00842B60"/>
    <w:rsid w:val="00842FB4"/>
    <w:rsid w:val="00843FDC"/>
    <w:rsid w:val="00844840"/>
    <w:rsid w:val="00844B50"/>
    <w:rsid w:val="008450B1"/>
    <w:rsid w:val="0084637F"/>
    <w:rsid w:val="00846A54"/>
    <w:rsid w:val="008473A0"/>
    <w:rsid w:val="00847984"/>
    <w:rsid w:val="00850B34"/>
    <w:rsid w:val="0085189E"/>
    <w:rsid w:val="00851ECA"/>
    <w:rsid w:val="00851F04"/>
    <w:rsid w:val="008521C6"/>
    <w:rsid w:val="00852C78"/>
    <w:rsid w:val="0085393C"/>
    <w:rsid w:val="00853C4A"/>
    <w:rsid w:val="00854141"/>
    <w:rsid w:val="00854B5B"/>
    <w:rsid w:val="00854DF4"/>
    <w:rsid w:val="00855289"/>
    <w:rsid w:val="00855618"/>
    <w:rsid w:val="00855682"/>
    <w:rsid w:val="00856ACB"/>
    <w:rsid w:val="00856B3E"/>
    <w:rsid w:val="00857D2C"/>
    <w:rsid w:val="00857EC5"/>
    <w:rsid w:val="00860606"/>
    <w:rsid w:val="00860A9A"/>
    <w:rsid w:val="008611F3"/>
    <w:rsid w:val="00861ECA"/>
    <w:rsid w:val="008639B8"/>
    <w:rsid w:val="00864F79"/>
    <w:rsid w:val="0086673F"/>
    <w:rsid w:val="0087001E"/>
    <w:rsid w:val="0087282D"/>
    <w:rsid w:val="00872ED2"/>
    <w:rsid w:val="008735E2"/>
    <w:rsid w:val="00874AD6"/>
    <w:rsid w:val="00874DE4"/>
    <w:rsid w:val="008760E8"/>
    <w:rsid w:val="00876D2C"/>
    <w:rsid w:val="00880E49"/>
    <w:rsid w:val="0088103E"/>
    <w:rsid w:val="00881981"/>
    <w:rsid w:val="00883619"/>
    <w:rsid w:val="00883A4D"/>
    <w:rsid w:val="00887C44"/>
    <w:rsid w:val="00890072"/>
    <w:rsid w:val="008905CB"/>
    <w:rsid w:val="00890FFA"/>
    <w:rsid w:val="008914B8"/>
    <w:rsid w:val="008929EF"/>
    <w:rsid w:val="008948E8"/>
    <w:rsid w:val="0089532C"/>
    <w:rsid w:val="00895DBD"/>
    <w:rsid w:val="008963A7"/>
    <w:rsid w:val="0089641E"/>
    <w:rsid w:val="00896787"/>
    <w:rsid w:val="00896CEE"/>
    <w:rsid w:val="008A16D2"/>
    <w:rsid w:val="008A1A7C"/>
    <w:rsid w:val="008A286E"/>
    <w:rsid w:val="008A2EE8"/>
    <w:rsid w:val="008A33FC"/>
    <w:rsid w:val="008A3B47"/>
    <w:rsid w:val="008A4511"/>
    <w:rsid w:val="008A46BC"/>
    <w:rsid w:val="008A4ADF"/>
    <w:rsid w:val="008A51DF"/>
    <w:rsid w:val="008A5CF9"/>
    <w:rsid w:val="008A6A0C"/>
    <w:rsid w:val="008A6E0C"/>
    <w:rsid w:val="008B0780"/>
    <w:rsid w:val="008B1C45"/>
    <w:rsid w:val="008B20A9"/>
    <w:rsid w:val="008B20AB"/>
    <w:rsid w:val="008B2C6E"/>
    <w:rsid w:val="008B37F2"/>
    <w:rsid w:val="008B3E02"/>
    <w:rsid w:val="008B3E2A"/>
    <w:rsid w:val="008B5668"/>
    <w:rsid w:val="008B5E6A"/>
    <w:rsid w:val="008B7354"/>
    <w:rsid w:val="008C17FF"/>
    <w:rsid w:val="008C199E"/>
    <w:rsid w:val="008C3D6A"/>
    <w:rsid w:val="008C43A8"/>
    <w:rsid w:val="008C53F2"/>
    <w:rsid w:val="008C6DB7"/>
    <w:rsid w:val="008C7A31"/>
    <w:rsid w:val="008D0BAB"/>
    <w:rsid w:val="008D2393"/>
    <w:rsid w:val="008D420C"/>
    <w:rsid w:val="008D55EA"/>
    <w:rsid w:val="008D6656"/>
    <w:rsid w:val="008E1371"/>
    <w:rsid w:val="008E171E"/>
    <w:rsid w:val="008E17F6"/>
    <w:rsid w:val="008E3346"/>
    <w:rsid w:val="008E4AAD"/>
    <w:rsid w:val="008E6206"/>
    <w:rsid w:val="008E6531"/>
    <w:rsid w:val="008E69B9"/>
    <w:rsid w:val="008E7377"/>
    <w:rsid w:val="008F2C40"/>
    <w:rsid w:val="008F3058"/>
    <w:rsid w:val="008F42EA"/>
    <w:rsid w:val="008F4A6A"/>
    <w:rsid w:val="008F5082"/>
    <w:rsid w:val="008F5D9A"/>
    <w:rsid w:val="008F5EF3"/>
    <w:rsid w:val="008F78FB"/>
    <w:rsid w:val="008F7CB2"/>
    <w:rsid w:val="009003FA"/>
    <w:rsid w:val="00901108"/>
    <w:rsid w:val="00902191"/>
    <w:rsid w:val="00902BA5"/>
    <w:rsid w:val="009053C6"/>
    <w:rsid w:val="00905738"/>
    <w:rsid w:val="00905FDA"/>
    <w:rsid w:val="00906B16"/>
    <w:rsid w:val="009071EA"/>
    <w:rsid w:val="00907B8B"/>
    <w:rsid w:val="00910575"/>
    <w:rsid w:val="00910FF7"/>
    <w:rsid w:val="009110D6"/>
    <w:rsid w:val="0091284E"/>
    <w:rsid w:val="00913CDA"/>
    <w:rsid w:val="00915735"/>
    <w:rsid w:val="00916380"/>
    <w:rsid w:val="00916E4C"/>
    <w:rsid w:val="009175C0"/>
    <w:rsid w:val="00920067"/>
    <w:rsid w:val="00920BC5"/>
    <w:rsid w:val="009216BF"/>
    <w:rsid w:val="00925A56"/>
    <w:rsid w:val="009267C0"/>
    <w:rsid w:val="0092698D"/>
    <w:rsid w:val="00927BD6"/>
    <w:rsid w:val="00930816"/>
    <w:rsid w:val="009326E4"/>
    <w:rsid w:val="00933B0E"/>
    <w:rsid w:val="009341B9"/>
    <w:rsid w:val="009350FF"/>
    <w:rsid w:val="00935E5E"/>
    <w:rsid w:val="0093650A"/>
    <w:rsid w:val="00937241"/>
    <w:rsid w:val="0093741D"/>
    <w:rsid w:val="00940901"/>
    <w:rsid w:val="00943693"/>
    <w:rsid w:val="00943EC7"/>
    <w:rsid w:val="00944040"/>
    <w:rsid w:val="009440B7"/>
    <w:rsid w:val="0094445B"/>
    <w:rsid w:val="0094500A"/>
    <w:rsid w:val="00945646"/>
    <w:rsid w:val="009466D2"/>
    <w:rsid w:val="00947BDC"/>
    <w:rsid w:val="00947D7C"/>
    <w:rsid w:val="009502BD"/>
    <w:rsid w:val="00951476"/>
    <w:rsid w:val="00951592"/>
    <w:rsid w:val="00951AC0"/>
    <w:rsid w:val="00951C9B"/>
    <w:rsid w:val="00952616"/>
    <w:rsid w:val="009539A4"/>
    <w:rsid w:val="00953F6E"/>
    <w:rsid w:val="00955348"/>
    <w:rsid w:val="00956149"/>
    <w:rsid w:val="00960136"/>
    <w:rsid w:val="00961962"/>
    <w:rsid w:val="00961B67"/>
    <w:rsid w:val="009642A0"/>
    <w:rsid w:val="00964524"/>
    <w:rsid w:val="009655DC"/>
    <w:rsid w:val="009655DE"/>
    <w:rsid w:val="009663BB"/>
    <w:rsid w:val="00966C8A"/>
    <w:rsid w:val="00966C95"/>
    <w:rsid w:val="009670C6"/>
    <w:rsid w:val="0097045E"/>
    <w:rsid w:val="00970D26"/>
    <w:rsid w:val="00971448"/>
    <w:rsid w:val="0097175F"/>
    <w:rsid w:val="00971E92"/>
    <w:rsid w:val="009738EA"/>
    <w:rsid w:val="00973DF7"/>
    <w:rsid w:val="009742BE"/>
    <w:rsid w:val="009750EE"/>
    <w:rsid w:val="009759C8"/>
    <w:rsid w:val="009764FC"/>
    <w:rsid w:val="00976B8E"/>
    <w:rsid w:val="0098053B"/>
    <w:rsid w:val="0098079C"/>
    <w:rsid w:val="00980FB0"/>
    <w:rsid w:val="00981298"/>
    <w:rsid w:val="00981873"/>
    <w:rsid w:val="00982241"/>
    <w:rsid w:val="009840F5"/>
    <w:rsid w:val="00984B14"/>
    <w:rsid w:val="00984D86"/>
    <w:rsid w:val="00985DA4"/>
    <w:rsid w:val="00987AB7"/>
    <w:rsid w:val="009908D8"/>
    <w:rsid w:val="00991802"/>
    <w:rsid w:val="00991DE4"/>
    <w:rsid w:val="009927AE"/>
    <w:rsid w:val="00993642"/>
    <w:rsid w:val="0099618D"/>
    <w:rsid w:val="009962AF"/>
    <w:rsid w:val="00997852"/>
    <w:rsid w:val="00997C9E"/>
    <w:rsid w:val="009A27E0"/>
    <w:rsid w:val="009A386C"/>
    <w:rsid w:val="009A5081"/>
    <w:rsid w:val="009A6CCB"/>
    <w:rsid w:val="009A7AD1"/>
    <w:rsid w:val="009B0228"/>
    <w:rsid w:val="009B08E1"/>
    <w:rsid w:val="009B1AD5"/>
    <w:rsid w:val="009B1F77"/>
    <w:rsid w:val="009B23C4"/>
    <w:rsid w:val="009B555C"/>
    <w:rsid w:val="009B67FE"/>
    <w:rsid w:val="009B74AE"/>
    <w:rsid w:val="009C151C"/>
    <w:rsid w:val="009C1B9C"/>
    <w:rsid w:val="009C3125"/>
    <w:rsid w:val="009C31EA"/>
    <w:rsid w:val="009C5918"/>
    <w:rsid w:val="009D0530"/>
    <w:rsid w:val="009D08B8"/>
    <w:rsid w:val="009D08CC"/>
    <w:rsid w:val="009D0E44"/>
    <w:rsid w:val="009D15EE"/>
    <w:rsid w:val="009D3950"/>
    <w:rsid w:val="009D510F"/>
    <w:rsid w:val="009E06F8"/>
    <w:rsid w:val="009E244E"/>
    <w:rsid w:val="009E260A"/>
    <w:rsid w:val="009E4629"/>
    <w:rsid w:val="009E74CE"/>
    <w:rsid w:val="009F01B0"/>
    <w:rsid w:val="009F1916"/>
    <w:rsid w:val="009F235F"/>
    <w:rsid w:val="009F3BE5"/>
    <w:rsid w:val="009F4CA0"/>
    <w:rsid w:val="009F52CD"/>
    <w:rsid w:val="009F62D5"/>
    <w:rsid w:val="00A02083"/>
    <w:rsid w:val="00A02605"/>
    <w:rsid w:val="00A0292B"/>
    <w:rsid w:val="00A02D79"/>
    <w:rsid w:val="00A03987"/>
    <w:rsid w:val="00A03A09"/>
    <w:rsid w:val="00A03AD2"/>
    <w:rsid w:val="00A04206"/>
    <w:rsid w:val="00A05866"/>
    <w:rsid w:val="00A06800"/>
    <w:rsid w:val="00A06B3A"/>
    <w:rsid w:val="00A1223D"/>
    <w:rsid w:val="00A13A48"/>
    <w:rsid w:val="00A13D94"/>
    <w:rsid w:val="00A14856"/>
    <w:rsid w:val="00A14F65"/>
    <w:rsid w:val="00A151A0"/>
    <w:rsid w:val="00A16B61"/>
    <w:rsid w:val="00A16C26"/>
    <w:rsid w:val="00A203D5"/>
    <w:rsid w:val="00A20A3E"/>
    <w:rsid w:val="00A21BE5"/>
    <w:rsid w:val="00A220C6"/>
    <w:rsid w:val="00A23216"/>
    <w:rsid w:val="00A24215"/>
    <w:rsid w:val="00A246C4"/>
    <w:rsid w:val="00A2615E"/>
    <w:rsid w:val="00A27219"/>
    <w:rsid w:val="00A31CD8"/>
    <w:rsid w:val="00A32B53"/>
    <w:rsid w:val="00A32F4C"/>
    <w:rsid w:val="00A335E6"/>
    <w:rsid w:val="00A350A2"/>
    <w:rsid w:val="00A35189"/>
    <w:rsid w:val="00A35CC8"/>
    <w:rsid w:val="00A408CD"/>
    <w:rsid w:val="00A41F0A"/>
    <w:rsid w:val="00A43ECB"/>
    <w:rsid w:val="00A447BA"/>
    <w:rsid w:val="00A45A3A"/>
    <w:rsid w:val="00A46364"/>
    <w:rsid w:val="00A465FA"/>
    <w:rsid w:val="00A50D45"/>
    <w:rsid w:val="00A521E7"/>
    <w:rsid w:val="00A530EA"/>
    <w:rsid w:val="00A5372A"/>
    <w:rsid w:val="00A54745"/>
    <w:rsid w:val="00A54EC4"/>
    <w:rsid w:val="00A5520D"/>
    <w:rsid w:val="00A55558"/>
    <w:rsid w:val="00A55828"/>
    <w:rsid w:val="00A57348"/>
    <w:rsid w:val="00A57966"/>
    <w:rsid w:val="00A603CB"/>
    <w:rsid w:val="00A610C7"/>
    <w:rsid w:val="00A6192B"/>
    <w:rsid w:val="00A621B8"/>
    <w:rsid w:val="00A62576"/>
    <w:rsid w:val="00A6274E"/>
    <w:rsid w:val="00A63B80"/>
    <w:rsid w:val="00A65B3B"/>
    <w:rsid w:val="00A65E16"/>
    <w:rsid w:val="00A65F7E"/>
    <w:rsid w:val="00A6742B"/>
    <w:rsid w:val="00A67DAE"/>
    <w:rsid w:val="00A7045A"/>
    <w:rsid w:val="00A71225"/>
    <w:rsid w:val="00A734F4"/>
    <w:rsid w:val="00A744E2"/>
    <w:rsid w:val="00A74506"/>
    <w:rsid w:val="00A74818"/>
    <w:rsid w:val="00A75FFC"/>
    <w:rsid w:val="00A76B2B"/>
    <w:rsid w:val="00A77857"/>
    <w:rsid w:val="00A80F69"/>
    <w:rsid w:val="00A8122C"/>
    <w:rsid w:val="00A81981"/>
    <w:rsid w:val="00A81F6E"/>
    <w:rsid w:val="00A8221D"/>
    <w:rsid w:val="00A825FE"/>
    <w:rsid w:val="00A84732"/>
    <w:rsid w:val="00A84C8E"/>
    <w:rsid w:val="00A8556F"/>
    <w:rsid w:val="00A85CEB"/>
    <w:rsid w:val="00A861B4"/>
    <w:rsid w:val="00A867CE"/>
    <w:rsid w:val="00A869C8"/>
    <w:rsid w:val="00A87C4A"/>
    <w:rsid w:val="00A9029A"/>
    <w:rsid w:val="00A90B84"/>
    <w:rsid w:val="00A911B1"/>
    <w:rsid w:val="00A917BE"/>
    <w:rsid w:val="00A91E85"/>
    <w:rsid w:val="00A963B0"/>
    <w:rsid w:val="00A964F9"/>
    <w:rsid w:val="00A96505"/>
    <w:rsid w:val="00A970F8"/>
    <w:rsid w:val="00A974A9"/>
    <w:rsid w:val="00AA0DD0"/>
    <w:rsid w:val="00AA1CF9"/>
    <w:rsid w:val="00AA2BA9"/>
    <w:rsid w:val="00AA315C"/>
    <w:rsid w:val="00AA32F8"/>
    <w:rsid w:val="00AA36B5"/>
    <w:rsid w:val="00AA4AC7"/>
    <w:rsid w:val="00AA4B40"/>
    <w:rsid w:val="00AA4C2E"/>
    <w:rsid w:val="00AA5A61"/>
    <w:rsid w:val="00AA5D87"/>
    <w:rsid w:val="00AA65C1"/>
    <w:rsid w:val="00AA74BE"/>
    <w:rsid w:val="00AB020C"/>
    <w:rsid w:val="00AB0C62"/>
    <w:rsid w:val="00AB15D5"/>
    <w:rsid w:val="00AB460B"/>
    <w:rsid w:val="00AB4AC6"/>
    <w:rsid w:val="00AB5243"/>
    <w:rsid w:val="00AB6195"/>
    <w:rsid w:val="00AB702B"/>
    <w:rsid w:val="00AC0B09"/>
    <w:rsid w:val="00AC167C"/>
    <w:rsid w:val="00AC21C9"/>
    <w:rsid w:val="00AC25CD"/>
    <w:rsid w:val="00AC343F"/>
    <w:rsid w:val="00AC3529"/>
    <w:rsid w:val="00AC3FE3"/>
    <w:rsid w:val="00AC4DCE"/>
    <w:rsid w:val="00AC4EA1"/>
    <w:rsid w:val="00AC56A2"/>
    <w:rsid w:val="00AC7265"/>
    <w:rsid w:val="00AC78F6"/>
    <w:rsid w:val="00AD10EB"/>
    <w:rsid w:val="00AD14BE"/>
    <w:rsid w:val="00AD1744"/>
    <w:rsid w:val="00AD280A"/>
    <w:rsid w:val="00AD2BCC"/>
    <w:rsid w:val="00AD3482"/>
    <w:rsid w:val="00AD38C0"/>
    <w:rsid w:val="00AD4A8C"/>
    <w:rsid w:val="00AD56B9"/>
    <w:rsid w:val="00AD6F06"/>
    <w:rsid w:val="00AE1672"/>
    <w:rsid w:val="00AE280C"/>
    <w:rsid w:val="00AE351F"/>
    <w:rsid w:val="00AE3555"/>
    <w:rsid w:val="00AE357E"/>
    <w:rsid w:val="00AE5F54"/>
    <w:rsid w:val="00AE5FB9"/>
    <w:rsid w:val="00AE6689"/>
    <w:rsid w:val="00AF0D62"/>
    <w:rsid w:val="00AF1B8C"/>
    <w:rsid w:val="00AF3189"/>
    <w:rsid w:val="00AF55BA"/>
    <w:rsid w:val="00AF60DC"/>
    <w:rsid w:val="00AF7275"/>
    <w:rsid w:val="00AF72EA"/>
    <w:rsid w:val="00AF7631"/>
    <w:rsid w:val="00AF7C88"/>
    <w:rsid w:val="00B00451"/>
    <w:rsid w:val="00B00573"/>
    <w:rsid w:val="00B03267"/>
    <w:rsid w:val="00B052C5"/>
    <w:rsid w:val="00B05C82"/>
    <w:rsid w:val="00B07DDC"/>
    <w:rsid w:val="00B07F7F"/>
    <w:rsid w:val="00B1023A"/>
    <w:rsid w:val="00B108C4"/>
    <w:rsid w:val="00B125CE"/>
    <w:rsid w:val="00B1351E"/>
    <w:rsid w:val="00B138F0"/>
    <w:rsid w:val="00B14174"/>
    <w:rsid w:val="00B142D0"/>
    <w:rsid w:val="00B14595"/>
    <w:rsid w:val="00B14BFE"/>
    <w:rsid w:val="00B15E16"/>
    <w:rsid w:val="00B201EE"/>
    <w:rsid w:val="00B20388"/>
    <w:rsid w:val="00B224F2"/>
    <w:rsid w:val="00B2276B"/>
    <w:rsid w:val="00B25CDB"/>
    <w:rsid w:val="00B26186"/>
    <w:rsid w:val="00B27A1C"/>
    <w:rsid w:val="00B30816"/>
    <w:rsid w:val="00B30ED6"/>
    <w:rsid w:val="00B310DF"/>
    <w:rsid w:val="00B315D7"/>
    <w:rsid w:val="00B34C5A"/>
    <w:rsid w:val="00B3662A"/>
    <w:rsid w:val="00B36C23"/>
    <w:rsid w:val="00B434F7"/>
    <w:rsid w:val="00B43AE7"/>
    <w:rsid w:val="00B467FC"/>
    <w:rsid w:val="00B4683D"/>
    <w:rsid w:val="00B47246"/>
    <w:rsid w:val="00B47811"/>
    <w:rsid w:val="00B508AA"/>
    <w:rsid w:val="00B50CC1"/>
    <w:rsid w:val="00B511FE"/>
    <w:rsid w:val="00B51968"/>
    <w:rsid w:val="00B519F0"/>
    <w:rsid w:val="00B52730"/>
    <w:rsid w:val="00B52D2A"/>
    <w:rsid w:val="00B5438C"/>
    <w:rsid w:val="00B54659"/>
    <w:rsid w:val="00B54A73"/>
    <w:rsid w:val="00B54E68"/>
    <w:rsid w:val="00B55646"/>
    <w:rsid w:val="00B566D0"/>
    <w:rsid w:val="00B56B89"/>
    <w:rsid w:val="00B56C96"/>
    <w:rsid w:val="00B56EF9"/>
    <w:rsid w:val="00B61D9D"/>
    <w:rsid w:val="00B61F7A"/>
    <w:rsid w:val="00B62654"/>
    <w:rsid w:val="00B63114"/>
    <w:rsid w:val="00B637D7"/>
    <w:rsid w:val="00B63946"/>
    <w:rsid w:val="00B65EAE"/>
    <w:rsid w:val="00B675BA"/>
    <w:rsid w:val="00B67640"/>
    <w:rsid w:val="00B707BA"/>
    <w:rsid w:val="00B70FC2"/>
    <w:rsid w:val="00B71E9F"/>
    <w:rsid w:val="00B730D5"/>
    <w:rsid w:val="00B7321D"/>
    <w:rsid w:val="00B732D8"/>
    <w:rsid w:val="00B74F29"/>
    <w:rsid w:val="00B75CC1"/>
    <w:rsid w:val="00B75DB7"/>
    <w:rsid w:val="00B7778E"/>
    <w:rsid w:val="00B80371"/>
    <w:rsid w:val="00B80641"/>
    <w:rsid w:val="00B80EE4"/>
    <w:rsid w:val="00B831FF"/>
    <w:rsid w:val="00B851AE"/>
    <w:rsid w:val="00B85885"/>
    <w:rsid w:val="00B85BAD"/>
    <w:rsid w:val="00B85C65"/>
    <w:rsid w:val="00B86010"/>
    <w:rsid w:val="00B87000"/>
    <w:rsid w:val="00B87838"/>
    <w:rsid w:val="00B87D00"/>
    <w:rsid w:val="00B91071"/>
    <w:rsid w:val="00B91FAE"/>
    <w:rsid w:val="00B92938"/>
    <w:rsid w:val="00B92AC0"/>
    <w:rsid w:val="00B9300D"/>
    <w:rsid w:val="00B94B3C"/>
    <w:rsid w:val="00B94DAB"/>
    <w:rsid w:val="00B95902"/>
    <w:rsid w:val="00B96CEA"/>
    <w:rsid w:val="00B96CF6"/>
    <w:rsid w:val="00B97327"/>
    <w:rsid w:val="00B9743F"/>
    <w:rsid w:val="00B97469"/>
    <w:rsid w:val="00BA0BDA"/>
    <w:rsid w:val="00BA1244"/>
    <w:rsid w:val="00BA16D4"/>
    <w:rsid w:val="00BA22FF"/>
    <w:rsid w:val="00BA23E1"/>
    <w:rsid w:val="00BA2DC9"/>
    <w:rsid w:val="00BA37A5"/>
    <w:rsid w:val="00BA422F"/>
    <w:rsid w:val="00BA61CA"/>
    <w:rsid w:val="00BA63F8"/>
    <w:rsid w:val="00BA6DB9"/>
    <w:rsid w:val="00BA7570"/>
    <w:rsid w:val="00BA7BAC"/>
    <w:rsid w:val="00BB0138"/>
    <w:rsid w:val="00BB030A"/>
    <w:rsid w:val="00BB0907"/>
    <w:rsid w:val="00BB0D2B"/>
    <w:rsid w:val="00BB1462"/>
    <w:rsid w:val="00BB1968"/>
    <w:rsid w:val="00BB3A99"/>
    <w:rsid w:val="00BB4567"/>
    <w:rsid w:val="00BB4B14"/>
    <w:rsid w:val="00BB5B83"/>
    <w:rsid w:val="00BB5E57"/>
    <w:rsid w:val="00BB61BE"/>
    <w:rsid w:val="00BB7FA2"/>
    <w:rsid w:val="00BC0E8A"/>
    <w:rsid w:val="00BC16C0"/>
    <w:rsid w:val="00BC376E"/>
    <w:rsid w:val="00BC3D15"/>
    <w:rsid w:val="00BC4255"/>
    <w:rsid w:val="00BC42B7"/>
    <w:rsid w:val="00BC46C6"/>
    <w:rsid w:val="00BC4E7A"/>
    <w:rsid w:val="00BC564F"/>
    <w:rsid w:val="00BC6471"/>
    <w:rsid w:val="00BC7147"/>
    <w:rsid w:val="00BD0339"/>
    <w:rsid w:val="00BD1C57"/>
    <w:rsid w:val="00BD1D44"/>
    <w:rsid w:val="00BD34F6"/>
    <w:rsid w:val="00BD4C43"/>
    <w:rsid w:val="00BD4F0F"/>
    <w:rsid w:val="00BD75BE"/>
    <w:rsid w:val="00BE03B1"/>
    <w:rsid w:val="00BE0F5C"/>
    <w:rsid w:val="00BE2CCE"/>
    <w:rsid w:val="00BE3B18"/>
    <w:rsid w:val="00BE5240"/>
    <w:rsid w:val="00BE66BC"/>
    <w:rsid w:val="00BF0CB6"/>
    <w:rsid w:val="00BF0E37"/>
    <w:rsid w:val="00BF1476"/>
    <w:rsid w:val="00BF2700"/>
    <w:rsid w:val="00BF36B4"/>
    <w:rsid w:val="00BF3F5E"/>
    <w:rsid w:val="00BF3F6C"/>
    <w:rsid w:val="00BF4030"/>
    <w:rsid w:val="00BF4850"/>
    <w:rsid w:val="00BF5ACC"/>
    <w:rsid w:val="00BF6056"/>
    <w:rsid w:val="00BF6689"/>
    <w:rsid w:val="00BF69A8"/>
    <w:rsid w:val="00C00610"/>
    <w:rsid w:val="00C00A42"/>
    <w:rsid w:val="00C0181A"/>
    <w:rsid w:val="00C02463"/>
    <w:rsid w:val="00C03FBF"/>
    <w:rsid w:val="00C045EF"/>
    <w:rsid w:val="00C04FAC"/>
    <w:rsid w:val="00C06062"/>
    <w:rsid w:val="00C10A42"/>
    <w:rsid w:val="00C115F9"/>
    <w:rsid w:val="00C12BD5"/>
    <w:rsid w:val="00C135FC"/>
    <w:rsid w:val="00C13693"/>
    <w:rsid w:val="00C141A4"/>
    <w:rsid w:val="00C145DA"/>
    <w:rsid w:val="00C14D8C"/>
    <w:rsid w:val="00C161F1"/>
    <w:rsid w:val="00C1632D"/>
    <w:rsid w:val="00C166CE"/>
    <w:rsid w:val="00C20175"/>
    <w:rsid w:val="00C20D8A"/>
    <w:rsid w:val="00C20FC7"/>
    <w:rsid w:val="00C211AF"/>
    <w:rsid w:val="00C23D15"/>
    <w:rsid w:val="00C241AE"/>
    <w:rsid w:val="00C266E5"/>
    <w:rsid w:val="00C26BFC"/>
    <w:rsid w:val="00C272DA"/>
    <w:rsid w:val="00C27EDA"/>
    <w:rsid w:val="00C27F48"/>
    <w:rsid w:val="00C316F1"/>
    <w:rsid w:val="00C326DD"/>
    <w:rsid w:val="00C34FDE"/>
    <w:rsid w:val="00C3631C"/>
    <w:rsid w:val="00C36DA1"/>
    <w:rsid w:val="00C36DE6"/>
    <w:rsid w:val="00C371C7"/>
    <w:rsid w:val="00C372E5"/>
    <w:rsid w:val="00C37427"/>
    <w:rsid w:val="00C37A84"/>
    <w:rsid w:val="00C41980"/>
    <w:rsid w:val="00C4338E"/>
    <w:rsid w:val="00C43476"/>
    <w:rsid w:val="00C43545"/>
    <w:rsid w:val="00C44875"/>
    <w:rsid w:val="00C45139"/>
    <w:rsid w:val="00C45F72"/>
    <w:rsid w:val="00C477A7"/>
    <w:rsid w:val="00C47B2C"/>
    <w:rsid w:val="00C50CD6"/>
    <w:rsid w:val="00C52722"/>
    <w:rsid w:val="00C52A7B"/>
    <w:rsid w:val="00C53AF0"/>
    <w:rsid w:val="00C56AA7"/>
    <w:rsid w:val="00C603B5"/>
    <w:rsid w:val="00C60489"/>
    <w:rsid w:val="00C60788"/>
    <w:rsid w:val="00C607E2"/>
    <w:rsid w:val="00C61E37"/>
    <w:rsid w:val="00C63D2D"/>
    <w:rsid w:val="00C6426F"/>
    <w:rsid w:val="00C642C5"/>
    <w:rsid w:val="00C64624"/>
    <w:rsid w:val="00C65330"/>
    <w:rsid w:val="00C65D97"/>
    <w:rsid w:val="00C66E44"/>
    <w:rsid w:val="00C67A3B"/>
    <w:rsid w:val="00C70492"/>
    <w:rsid w:val="00C718F5"/>
    <w:rsid w:val="00C736C2"/>
    <w:rsid w:val="00C7399C"/>
    <w:rsid w:val="00C74BDE"/>
    <w:rsid w:val="00C75059"/>
    <w:rsid w:val="00C75568"/>
    <w:rsid w:val="00C77098"/>
    <w:rsid w:val="00C8063A"/>
    <w:rsid w:val="00C81B8E"/>
    <w:rsid w:val="00C81CB1"/>
    <w:rsid w:val="00C82BB9"/>
    <w:rsid w:val="00C82C59"/>
    <w:rsid w:val="00C8335B"/>
    <w:rsid w:val="00C84866"/>
    <w:rsid w:val="00C850F1"/>
    <w:rsid w:val="00C8575F"/>
    <w:rsid w:val="00C8665D"/>
    <w:rsid w:val="00C86943"/>
    <w:rsid w:val="00C87B59"/>
    <w:rsid w:val="00C90398"/>
    <w:rsid w:val="00C91A88"/>
    <w:rsid w:val="00C9233D"/>
    <w:rsid w:val="00C92E6A"/>
    <w:rsid w:val="00C9322E"/>
    <w:rsid w:val="00C94AF3"/>
    <w:rsid w:val="00C9718F"/>
    <w:rsid w:val="00C979FA"/>
    <w:rsid w:val="00C97A5B"/>
    <w:rsid w:val="00C97DD8"/>
    <w:rsid w:val="00CA031E"/>
    <w:rsid w:val="00CA0525"/>
    <w:rsid w:val="00CA1DD7"/>
    <w:rsid w:val="00CA250E"/>
    <w:rsid w:val="00CA3316"/>
    <w:rsid w:val="00CA3BD2"/>
    <w:rsid w:val="00CA4EC2"/>
    <w:rsid w:val="00CA51B3"/>
    <w:rsid w:val="00CA72F7"/>
    <w:rsid w:val="00CA7FCE"/>
    <w:rsid w:val="00CB0C07"/>
    <w:rsid w:val="00CB1670"/>
    <w:rsid w:val="00CB1DD5"/>
    <w:rsid w:val="00CB1E92"/>
    <w:rsid w:val="00CB21DC"/>
    <w:rsid w:val="00CB2B15"/>
    <w:rsid w:val="00CB2C59"/>
    <w:rsid w:val="00CB3C6F"/>
    <w:rsid w:val="00CB56BA"/>
    <w:rsid w:val="00CB6116"/>
    <w:rsid w:val="00CB6404"/>
    <w:rsid w:val="00CB6D89"/>
    <w:rsid w:val="00CB798C"/>
    <w:rsid w:val="00CC0C47"/>
    <w:rsid w:val="00CC1757"/>
    <w:rsid w:val="00CC20CB"/>
    <w:rsid w:val="00CC2A03"/>
    <w:rsid w:val="00CC34F1"/>
    <w:rsid w:val="00CC51BD"/>
    <w:rsid w:val="00CC5949"/>
    <w:rsid w:val="00CC640C"/>
    <w:rsid w:val="00CC73D6"/>
    <w:rsid w:val="00CC7C5C"/>
    <w:rsid w:val="00CD15A8"/>
    <w:rsid w:val="00CD2F03"/>
    <w:rsid w:val="00CD491D"/>
    <w:rsid w:val="00CD55BB"/>
    <w:rsid w:val="00CD6464"/>
    <w:rsid w:val="00CD681A"/>
    <w:rsid w:val="00CD765D"/>
    <w:rsid w:val="00CD7ADD"/>
    <w:rsid w:val="00CE0511"/>
    <w:rsid w:val="00CE0616"/>
    <w:rsid w:val="00CE17F0"/>
    <w:rsid w:val="00CE286D"/>
    <w:rsid w:val="00CE3333"/>
    <w:rsid w:val="00CE3894"/>
    <w:rsid w:val="00CE3C60"/>
    <w:rsid w:val="00CE5F2D"/>
    <w:rsid w:val="00CE6676"/>
    <w:rsid w:val="00CE78DA"/>
    <w:rsid w:val="00CE7BD6"/>
    <w:rsid w:val="00CF0DA0"/>
    <w:rsid w:val="00CF1350"/>
    <w:rsid w:val="00CF1B95"/>
    <w:rsid w:val="00CF4B20"/>
    <w:rsid w:val="00CF50BD"/>
    <w:rsid w:val="00CF587B"/>
    <w:rsid w:val="00CF61F7"/>
    <w:rsid w:val="00CF6429"/>
    <w:rsid w:val="00CF7DF2"/>
    <w:rsid w:val="00D0030C"/>
    <w:rsid w:val="00D01FBB"/>
    <w:rsid w:val="00D02716"/>
    <w:rsid w:val="00D034D3"/>
    <w:rsid w:val="00D03E02"/>
    <w:rsid w:val="00D05255"/>
    <w:rsid w:val="00D058B7"/>
    <w:rsid w:val="00D105C7"/>
    <w:rsid w:val="00D10CE7"/>
    <w:rsid w:val="00D11B6B"/>
    <w:rsid w:val="00D11BEA"/>
    <w:rsid w:val="00D12456"/>
    <w:rsid w:val="00D12A72"/>
    <w:rsid w:val="00D13303"/>
    <w:rsid w:val="00D13347"/>
    <w:rsid w:val="00D13822"/>
    <w:rsid w:val="00D13930"/>
    <w:rsid w:val="00D15086"/>
    <w:rsid w:val="00D15D0E"/>
    <w:rsid w:val="00D1784B"/>
    <w:rsid w:val="00D20049"/>
    <w:rsid w:val="00D2257F"/>
    <w:rsid w:val="00D24343"/>
    <w:rsid w:val="00D24C62"/>
    <w:rsid w:val="00D25AE3"/>
    <w:rsid w:val="00D25B0B"/>
    <w:rsid w:val="00D26A5A"/>
    <w:rsid w:val="00D26C9D"/>
    <w:rsid w:val="00D27120"/>
    <w:rsid w:val="00D2746D"/>
    <w:rsid w:val="00D27603"/>
    <w:rsid w:val="00D27D70"/>
    <w:rsid w:val="00D27E80"/>
    <w:rsid w:val="00D32614"/>
    <w:rsid w:val="00D33FDE"/>
    <w:rsid w:val="00D3414D"/>
    <w:rsid w:val="00D3434C"/>
    <w:rsid w:val="00D34466"/>
    <w:rsid w:val="00D34E52"/>
    <w:rsid w:val="00D35073"/>
    <w:rsid w:val="00D36F02"/>
    <w:rsid w:val="00D375FC"/>
    <w:rsid w:val="00D40861"/>
    <w:rsid w:val="00D43045"/>
    <w:rsid w:val="00D43CE4"/>
    <w:rsid w:val="00D451A0"/>
    <w:rsid w:val="00D46E46"/>
    <w:rsid w:val="00D47C1F"/>
    <w:rsid w:val="00D50EE6"/>
    <w:rsid w:val="00D51057"/>
    <w:rsid w:val="00D51B90"/>
    <w:rsid w:val="00D52967"/>
    <w:rsid w:val="00D52A36"/>
    <w:rsid w:val="00D531CE"/>
    <w:rsid w:val="00D54BBA"/>
    <w:rsid w:val="00D568E9"/>
    <w:rsid w:val="00D573CC"/>
    <w:rsid w:val="00D6125F"/>
    <w:rsid w:val="00D62024"/>
    <w:rsid w:val="00D625F7"/>
    <w:rsid w:val="00D629B7"/>
    <w:rsid w:val="00D65C6B"/>
    <w:rsid w:val="00D6643D"/>
    <w:rsid w:val="00D6675F"/>
    <w:rsid w:val="00D66840"/>
    <w:rsid w:val="00D669B9"/>
    <w:rsid w:val="00D67AD2"/>
    <w:rsid w:val="00D70562"/>
    <w:rsid w:val="00D70777"/>
    <w:rsid w:val="00D70B19"/>
    <w:rsid w:val="00D71E3D"/>
    <w:rsid w:val="00D74073"/>
    <w:rsid w:val="00D740DD"/>
    <w:rsid w:val="00D7469B"/>
    <w:rsid w:val="00D74A88"/>
    <w:rsid w:val="00D75E8A"/>
    <w:rsid w:val="00D767F2"/>
    <w:rsid w:val="00D7765D"/>
    <w:rsid w:val="00D802F8"/>
    <w:rsid w:val="00D81A13"/>
    <w:rsid w:val="00D8290A"/>
    <w:rsid w:val="00D82A2F"/>
    <w:rsid w:val="00D82E4D"/>
    <w:rsid w:val="00D82FE9"/>
    <w:rsid w:val="00D834BC"/>
    <w:rsid w:val="00D83D37"/>
    <w:rsid w:val="00D8539F"/>
    <w:rsid w:val="00D86EB5"/>
    <w:rsid w:val="00D86FBD"/>
    <w:rsid w:val="00D8717E"/>
    <w:rsid w:val="00D873CD"/>
    <w:rsid w:val="00D87E04"/>
    <w:rsid w:val="00D9009A"/>
    <w:rsid w:val="00D919A1"/>
    <w:rsid w:val="00D93ACB"/>
    <w:rsid w:val="00D93C22"/>
    <w:rsid w:val="00D94A58"/>
    <w:rsid w:val="00D95AD8"/>
    <w:rsid w:val="00D96E8B"/>
    <w:rsid w:val="00D971AE"/>
    <w:rsid w:val="00D97A5E"/>
    <w:rsid w:val="00D97ECF"/>
    <w:rsid w:val="00DA145E"/>
    <w:rsid w:val="00DA2481"/>
    <w:rsid w:val="00DA2C0F"/>
    <w:rsid w:val="00DA338E"/>
    <w:rsid w:val="00DA3894"/>
    <w:rsid w:val="00DA3898"/>
    <w:rsid w:val="00DA38C8"/>
    <w:rsid w:val="00DA3C32"/>
    <w:rsid w:val="00DA4207"/>
    <w:rsid w:val="00DA42CC"/>
    <w:rsid w:val="00DA4C60"/>
    <w:rsid w:val="00DA5ED6"/>
    <w:rsid w:val="00DA640E"/>
    <w:rsid w:val="00DB06A6"/>
    <w:rsid w:val="00DB0F0B"/>
    <w:rsid w:val="00DB2763"/>
    <w:rsid w:val="00DB4E0F"/>
    <w:rsid w:val="00DB5640"/>
    <w:rsid w:val="00DB59A7"/>
    <w:rsid w:val="00DB59BC"/>
    <w:rsid w:val="00DB5C99"/>
    <w:rsid w:val="00DB5D91"/>
    <w:rsid w:val="00DB5DD8"/>
    <w:rsid w:val="00DB5F4B"/>
    <w:rsid w:val="00DB6062"/>
    <w:rsid w:val="00DB66A8"/>
    <w:rsid w:val="00DC0186"/>
    <w:rsid w:val="00DC0707"/>
    <w:rsid w:val="00DC0AFB"/>
    <w:rsid w:val="00DC0C19"/>
    <w:rsid w:val="00DC0C82"/>
    <w:rsid w:val="00DC1F90"/>
    <w:rsid w:val="00DC2523"/>
    <w:rsid w:val="00DC3AE5"/>
    <w:rsid w:val="00DC3F0C"/>
    <w:rsid w:val="00DC48BC"/>
    <w:rsid w:val="00DC4D9C"/>
    <w:rsid w:val="00DC5257"/>
    <w:rsid w:val="00DC530F"/>
    <w:rsid w:val="00DC5315"/>
    <w:rsid w:val="00DC585D"/>
    <w:rsid w:val="00DC63CB"/>
    <w:rsid w:val="00DC6740"/>
    <w:rsid w:val="00DC7A3E"/>
    <w:rsid w:val="00DC7DE6"/>
    <w:rsid w:val="00DC7F13"/>
    <w:rsid w:val="00DD15F3"/>
    <w:rsid w:val="00DD1CE9"/>
    <w:rsid w:val="00DD2A12"/>
    <w:rsid w:val="00DD4DB2"/>
    <w:rsid w:val="00DD693E"/>
    <w:rsid w:val="00DE0722"/>
    <w:rsid w:val="00DE2440"/>
    <w:rsid w:val="00DE2585"/>
    <w:rsid w:val="00DE26F9"/>
    <w:rsid w:val="00DE310C"/>
    <w:rsid w:val="00DE4804"/>
    <w:rsid w:val="00DE4BD1"/>
    <w:rsid w:val="00DE4CB2"/>
    <w:rsid w:val="00DE5539"/>
    <w:rsid w:val="00DE5648"/>
    <w:rsid w:val="00DE5856"/>
    <w:rsid w:val="00DE5A1B"/>
    <w:rsid w:val="00DE6699"/>
    <w:rsid w:val="00DE6C6D"/>
    <w:rsid w:val="00DE766D"/>
    <w:rsid w:val="00DE792A"/>
    <w:rsid w:val="00DE7EA2"/>
    <w:rsid w:val="00DF14B0"/>
    <w:rsid w:val="00DF2480"/>
    <w:rsid w:val="00DF2CC3"/>
    <w:rsid w:val="00DF3299"/>
    <w:rsid w:val="00DF3381"/>
    <w:rsid w:val="00DF35FB"/>
    <w:rsid w:val="00DF38B7"/>
    <w:rsid w:val="00DF3D28"/>
    <w:rsid w:val="00DF44B4"/>
    <w:rsid w:val="00DF4C56"/>
    <w:rsid w:val="00DF5745"/>
    <w:rsid w:val="00DF5B95"/>
    <w:rsid w:val="00DF65A2"/>
    <w:rsid w:val="00E00B88"/>
    <w:rsid w:val="00E049F1"/>
    <w:rsid w:val="00E04C61"/>
    <w:rsid w:val="00E06686"/>
    <w:rsid w:val="00E06FD1"/>
    <w:rsid w:val="00E07056"/>
    <w:rsid w:val="00E07986"/>
    <w:rsid w:val="00E10EB9"/>
    <w:rsid w:val="00E12113"/>
    <w:rsid w:val="00E139D6"/>
    <w:rsid w:val="00E14520"/>
    <w:rsid w:val="00E1524D"/>
    <w:rsid w:val="00E20147"/>
    <w:rsid w:val="00E24564"/>
    <w:rsid w:val="00E2498E"/>
    <w:rsid w:val="00E253D0"/>
    <w:rsid w:val="00E26AC5"/>
    <w:rsid w:val="00E30640"/>
    <w:rsid w:val="00E310B0"/>
    <w:rsid w:val="00E3189D"/>
    <w:rsid w:val="00E31C45"/>
    <w:rsid w:val="00E409F9"/>
    <w:rsid w:val="00E40B0C"/>
    <w:rsid w:val="00E41092"/>
    <w:rsid w:val="00E41204"/>
    <w:rsid w:val="00E425C6"/>
    <w:rsid w:val="00E438BE"/>
    <w:rsid w:val="00E44D51"/>
    <w:rsid w:val="00E45525"/>
    <w:rsid w:val="00E45AF4"/>
    <w:rsid w:val="00E478FE"/>
    <w:rsid w:val="00E47B60"/>
    <w:rsid w:val="00E5024A"/>
    <w:rsid w:val="00E50A5A"/>
    <w:rsid w:val="00E50F80"/>
    <w:rsid w:val="00E536CC"/>
    <w:rsid w:val="00E538E7"/>
    <w:rsid w:val="00E53BBF"/>
    <w:rsid w:val="00E5403B"/>
    <w:rsid w:val="00E54222"/>
    <w:rsid w:val="00E544F9"/>
    <w:rsid w:val="00E55AED"/>
    <w:rsid w:val="00E57180"/>
    <w:rsid w:val="00E6056D"/>
    <w:rsid w:val="00E60EFA"/>
    <w:rsid w:val="00E60F0F"/>
    <w:rsid w:val="00E61BDA"/>
    <w:rsid w:val="00E61CC9"/>
    <w:rsid w:val="00E62987"/>
    <w:rsid w:val="00E637EA"/>
    <w:rsid w:val="00E65BF4"/>
    <w:rsid w:val="00E66676"/>
    <w:rsid w:val="00E670A9"/>
    <w:rsid w:val="00E670B4"/>
    <w:rsid w:val="00E700C6"/>
    <w:rsid w:val="00E713E7"/>
    <w:rsid w:val="00E718BC"/>
    <w:rsid w:val="00E721AA"/>
    <w:rsid w:val="00E72375"/>
    <w:rsid w:val="00E733E2"/>
    <w:rsid w:val="00E7522F"/>
    <w:rsid w:val="00E75F48"/>
    <w:rsid w:val="00E76979"/>
    <w:rsid w:val="00E76B51"/>
    <w:rsid w:val="00E800CD"/>
    <w:rsid w:val="00E82689"/>
    <w:rsid w:val="00E83304"/>
    <w:rsid w:val="00E83B72"/>
    <w:rsid w:val="00E84820"/>
    <w:rsid w:val="00E85031"/>
    <w:rsid w:val="00E85364"/>
    <w:rsid w:val="00E856D1"/>
    <w:rsid w:val="00E87087"/>
    <w:rsid w:val="00E870AB"/>
    <w:rsid w:val="00E87240"/>
    <w:rsid w:val="00E87B22"/>
    <w:rsid w:val="00E87C4A"/>
    <w:rsid w:val="00E87F0D"/>
    <w:rsid w:val="00E90799"/>
    <w:rsid w:val="00E90A07"/>
    <w:rsid w:val="00E92589"/>
    <w:rsid w:val="00E93071"/>
    <w:rsid w:val="00E93CFC"/>
    <w:rsid w:val="00E94094"/>
    <w:rsid w:val="00E95336"/>
    <w:rsid w:val="00E95D94"/>
    <w:rsid w:val="00E96091"/>
    <w:rsid w:val="00EA13C0"/>
    <w:rsid w:val="00EA403F"/>
    <w:rsid w:val="00EA418B"/>
    <w:rsid w:val="00EA5147"/>
    <w:rsid w:val="00EA7136"/>
    <w:rsid w:val="00EA7D0F"/>
    <w:rsid w:val="00EA7F61"/>
    <w:rsid w:val="00EB019B"/>
    <w:rsid w:val="00EB05CB"/>
    <w:rsid w:val="00EB15A4"/>
    <w:rsid w:val="00EB1D23"/>
    <w:rsid w:val="00EB1FC9"/>
    <w:rsid w:val="00EB226A"/>
    <w:rsid w:val="00EB2461"/>
    <w:rsid w:val="00EB2C0B"/>
    <w:rsid w:val="00EB3381"/>
    <w:rsid w:val="00EB339B"/>
    <w:rsid w:val="00EB34BC"/>
    <w:rsid w:val="00EB4340"/>
    <w:rsid w:val="00EB4722"/>
    <w:rsid w:val="00EB4BEB"/>
    <w:rsid w:val="00EB62AE"/>
    <w:rsid w:val="00EB6451"/>
    <w:rsid w:val="00EB69DB"/>
    <w:rsid w:val="00EC00FB"/>
    <w:rsid w:val="00EC09F9"/>
    <w:rsid w:val="00EC2AF2"/>
    <w:rsid w:val="00EC2D96"/>
    <w:rsid w:val="00EC31FE"/>
    <w:rsid w:val="00EC4166"/>
    <w:rsid w:val="00EC586F"/>
    <w:rsid w:val="00EC69C2"/>
    <w:rsid w:val="00ED0F2E"/>
    <w:rsid w:val="00ED11FB"/>
    <w:rsid w:val="00ED19AF"/>
    <w:rsid w:val="00ED1FC1"/>
    <w:rsid w:val="00ED27CF"/>
    <w:rsid w:val="00ED49A7"/>
    <w:rsid w:val="00ED572B"/>
    <w:rsid w:val="00ED6F80"/>
    <w:rsid w:val="00ED7FB2"/>
    <w:rsid w:val="00EE1099"/>
    <w:rsid w:val="00EE3203"/>
    <w:rsid w:val="00EE3910"/>
    <w:rsid w:val="00EE4A9F"/>
    <w:rsid w:val="00EE64D8"/>
    <w:rsid w:val="00EE7131"/>
    <w:rsid w:val="00EF04B6"/>
    <w:rsid w:val="00EF0A3E"/>
    <w:rsid w:val="00EF1871"/>
    <w:rsid w:val="00EF68F5"/>
    <w:rsid w:val="00F00262"/>
    <w:rsid w:val="00F0050B"/>
    <w:rsid w:val="00F00FA9"/>
    <w:rsid w:val="00F014F7"/>
    <w:rsid w:val="00F01506"/>
    <w:rsid w:val="00F0322B"/>
    <w:rsid w:val="00F0346F"/>
    <w:rsid w:val="00F046A8"/>
    <w:rsid w:val="00F0474E"/>
    <w:rsid w:val="00F04CF0"/>
    <w:rsid w:val="00F05C21"/>
    <w:rsid w:val="00F060FC"/>
    <w:rsid w:val="00F07664"/>
    <w:rsid w:val="00F07836"/>
    <w:rsid w:val="00F1071B"/>
    <w:rsid w:val="00F125F3"/>
    <w:rsid w:val="00F133DF"/>
    <w:rsid w:val="00F142CE"/>
    <w:rsid w:val="00F15FC2"/>
    <w:rsid w:val="00F20606"/>
    <w:rsid w:val="00F21A41"/>
    <w:rsid w:val="00F220E5"/>
    <w:rsid w:val="00F22FFE"/>
    <w:rsid w:val="00F237A2"/>
    <w:rsid w:val="00F2491A"/>
    <w:rsid w:val="00F25377"/>
    <w:rsid w:val="00F25F28"/>
    <w:rsid w:val="00F26C48"/>
    <w:rsid w:val="00F302C0"/>
    <w:rsid w:val="00F32154"/>
    <w:rsid w:val="00F3233B"/>
    <w:rsid w:val="00F341ED"/>
    <w:rsid w:val="00F34BB8"/>
    <w:rsid w:val="00F34D76"/>
    <w:rsid w:val="00F36F0B"/>
    <w:rsid w:val="00F36F2C"/>
    <w:rsid w:val="00F3706C"/>
    <w:rsid w:val="00F3739F"/>
    <w:rsid w:val="00F3758B"/>
    <w:rsid w:val="00F377F6"/>
    <w:rsid w:val="00F42577"/>
    <w:rsid w:val="00F43613"/>
    <w:rsid w:val="00F450B6"/>
    <w:rsid w:val="00F47AB6"/>
    <w:rsid w:val="00F47F20"/>
    <w:rsid w:val="00F51B55"/>
    <w:rsid w:val="00F51B5E"/>
    <w:rsid w:val="00F5207B"/>
    <w:rsid w:val="00F520D4"/>
    <w:rsid w:val="00F57313"/>
    <w:rsid w:val="00F5737E"/>
    <w:rsid w:val="00F57AB8"/>
    <w:rsid w:val="00F61433"/>
    <w:rsid w:val="00F63643"/>
    <w:rsid w:val="00F6396A"/>
    <w:rsid w:val="00F639BB"/>
    <w:rsid w:val="00F63C8B"/>
    <w:rsid w:val="00F6421B"/>
    <w:rsid w:val="00F647BE"/>
    <w:rsid w:val="00F662B4"/>
    <w:rsid w:val="00F67A5F"/>
    <w:rsid w:val="00F67FAE"/>
    <w:rsid w:val="00F7002D"/>
    <w:rsid w:val="00F71B79"/>
    <w:rsid w:val="00F72249"/>
    <w:rsid w:val="00F73833"/>
    <w:rsid w:val="00F73EC5"/>
    <w:rsid w:val="00F74928"/>
    <w:rsid w:val="00F75230"/>
    <w:rsid w:val="00F7606A"/>
    <w:rsid w:val="00F764DA"/>
    <w:rsid w:val="00F76A4C"/>
    <w:rsid w:val="00F80058"/>
    <w:rsid w:val="00F80EBC"/>
    <w:rsid w:val="00F8139B"/>
    <w:rsid w:val="00F82F4F"/>
    <w:rsid w:val="00F83018"/>
    <w:rsid w:val="00F832DA"/>
    <w:rsid w:val="00F8361E"/>
    <w:rsid w:val="00F84EEB"/>
    <w:rsid w:val="00F85E5A"/>
    <w:rsid w:val="00F86633"/>
    <w:rsid w:val="00F86E86"/>
    <w:rsid w:val="00F875A6"/>
    <w:rsid w:val="00F87BB0"/>
    <w:rsid w:val="00F90174"/>
    <w:rsid w:val="00F906BE"/>
    <w:rsid w:val="00F90F8F"/>
    <w:rsid w:val="00F91990"/>
    <w:rsid w:val="00F95199"/>
    <w:rsid w:val="00F95BE9"/>
    <w:rsid w:val="00F97287"/>
    <w:rsid w:val="00F97B53"/>
    <w:rsid w:val="00FA1367"/>
    <w:rsid w:val="00FA2AE3"/>
    <w:rsid w:val="00FA2BFF"/>
    <w:rsid w:val="00FA4133"/>
    <w:rsid w:val="00FA721E"/>
    <w:rsid w:val="00FA7A79"/>
    <w:rsid w:val="00FB0D45"/>
    <w:rsid w:val="00FB33F6"/>
    <w:rsid w:val="00FB37F1"/>
    <w:rsid w:val="00FB5E9F"/>
    <w:rsid w:val="00FB739B"/>
    <w:rsid w:val="00FB7D3C"/>
    <w:rsid w:val="00FC06C1"/>
    <w:rsid w:val="00FC1E9C"/>
    <w:rsid w:val="00FC21FE"/>
    <w:rsid w:val="00FC4376"/>
    <w:rsid w:val="00FC521B"/>
    <w:rsid w:val="00FC6762"/>
    <w:rsid w:val="00FC681C"/>
    <w:rsid w:val="00FC6FAD"/>
    <w:rsid w:val="00FC78B8"/>
    <w:rsid w:val="00FD065A"/>
    <w:rsid w:val="00FD16FB"/>
    <w:rsid w:val="00FD216D"/>
    <w:rsid w:val="00FD21E6"/>
    <w:rsid w:val="00FD2531"/>
    <w:rsid w:val="00FD2E70"/>
    <w:rsid w:val="00FD3083"/>
    <w:rsid w:val="00FD5454"/>
    <w:rsid w:val="00FD6087"/>
    <w:rsid w:val="00FD6F45"/>
    <w:rsid w:val="00FD7637"/>
    <w:rsid w:val="00FD775E"/>
    <w:rsid w:val="00FD799A"/>
    <w:rsid w:val="00FE1B47"/>
    <w:rsid w:val="00FE2064"/>
    <w:rsid w:val="00FE269C"/>
    <w:rsid w:val="00FE28A7"/>
    <w:rsid w:val="00FE2DBF"/>
    <w:rsid w:val="00FE3C6D"/>
    <w:rsid w:val="00FE4547"/>
    <w:rsid w:val="00FE5A48"/>
    <w:rsid w:val="00FE5E97"/>
    <w:rsid w:val="00FE7F13"/>
    <w:rsid w:val="00FF04EF"/>
    <w:rsid w:val="00FF1902"/>
    <w:rsid w:val="00FF2A94"/>
    <w:rsid w:val="00FF3B57"/>
    <w:rsid w:val="00FF43A0"/>
    <w:rsid w:val="00FF4F2D"/>
    <w:rsid w:val="00FF4FFB"/>
    <w:rsid w:val="00FF5336"/>
    <w:rsid w:val="00FF578E"/>
    <w:rsid w:val="00FF6466"/>
    <w:rsid w:val="00FF73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4AE"/>
    <w:rPr>
      <w:sz w:val="20"/>
      <w:szCs w:val="20"/>
      <w:lang w:val="en-GB"/>
    </w:rPr>
  </w:style>
  <w:style w:type="paragraph" w:styleId="Balk1">
    <w:name w:val="heading 1"/>
    <w:basedOn w:val="Normal"/>
    <w:next w:val="Normal"/>
    <w:link w:val="Balk1Char"/>
    <w:uiPriority w:val="99"/>
    <w:qFormat/>
    <w:rsid w:val="00523417"/>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523417"/>
    <w:pPr>
      <w:keepNext/>
      <w:spacing w:before="240" w:after="60"/>
      <w:outlineLvl w:val="1"/>
    </w:pPr>
    <w:rPr>
      <w:rFonts w:ascii="Cambria" w:hAnsi="Cambria" w:cs="Cambria"/>
      <w:b/>
      <w:bCs/>
      <w:i/>
      <w:iCs/>
      <w:sz w:val="28"/>
      <w:szCs w:val="28"/>
    </w:rPr>
  </w:style>
  <w:style w:type="paragraph" w:styleId="Balk3">
    <w:name w:val="heading 3"/>
    <w:basedOn w:val="Normal"/>
    <w:next w:val="Normal"/>
    <w:link w:val="Balk3Char"/>
    <w:uiPriority w:val="99"/>
    <w:qFormat/>
    <w:rsid w:val="00523417"/>
    <w:pPr>
      <w:keepNext/>
      <w:spacing w:line="480" w:lineRule="auto"/>
      <w:jc w:val="both"/>
      <w:outlineLvl w:val="2"/>
    </w:pPr>
    <w:rPr>
      <w:rFonts w:ascii="Cambria" w:hAnsi="Cambria" w:cs="Cambria"/>
      <w:b/>
      <w:bCs/>
      <w:sz w:val="26"/>
      <w:szCs w:val="26"/>
    </w:rPr>
  </w:style>
  <w:style w:type="paragraph" w:styleId="Balk4">
    <w:name w:val="heading 4"/>
    <w:basedOn w:val="Normal"/>
    <w:next w:val="Normal"/>
    <w:link w:val="Balk4Char"/>
    <w:uiPriority w:val="99"/>
    <w:qFormat/>
    <w:rsid w:val="00523417"/>
    <w:pPr>
      <w:keepNext/>
      <w:spacing w:line="360" w:lineRule="auto"/>
      <w:outlineLvl w:val="3"/>
    </w:pPr>
    <w:rPr>
      <w:rFonts w:ascii="Calibri" w:hAnsi="Calibri" w:cs="Calibri"/>
      <w:b/>
      <w:bCs/>
      <w:sz w:val="28"/>
      <w:szCs w:val="28"/>
    </w:rPr>
  </w:style>
  <w:style w:type="paragraph" w:styleId="Balk5">
    <w:name w:val="heading 5"/>
    <w:basedOn w:val="Normal"/>
    <w:next w:val="Normal"/>
    <w:link w:val="Balk5Char"/>
    <w:uiPriority w:val="99"/>
    <w:qFormat/>
    <w:rsid w:val="00523417"/>
    <w:pPr>
      <w:keepNext/>
      <w:outlineLvl w:val="4"/>
    </w:pPr>
    <w:rPr>
      <w:rFonts w:ascii="Calibri" w:hAnsi="Calibri" w:cs="Calibri"/>
      <w:b/>
      <w:bCs/>
      <w:i/>
      <w:iCs/>
      <w:sz w:val="26"/>
      <w:szCs w:val="26"/>
    </w:rPr>
  </w:style>
  <w:style w:type="paragraph" w:styleId="Balk6">
    <w:name w:val="heading 6"/>
    <w:basedOn w:val="Normal"/>
    <w:next w:val="Normal"/>
    <w:link w:val="Balk6Char"/>
    <w:uiPriority w:val="99"/>
    <w:qFormat/>
    <w:rsid w:val="00523417"/>
    <w:pPr>
      <w:keepNext/>
      <w:spacing w:before="60" w:after="60" w:line="360" w:lineRule="auto"/>
      <w:jc w:val="center"/>
      <w:outlineLvl w:val="5"/>
    </w:pPr>
    <w:rPr>
      <w:rFonts w:ascii="Calibri" w:hAnsi="Calibri" w:cs="Calibri"/>
      <w:b/>
      <w:bCs/>
    </w:rPr>
  </w:style>
  <w:style w:type="paragraph" w:styleId="Balk7">
    <w:name w:val="heading 7"/>
    <w:basedOn w:val="Normal"/>
    <w:next w:val="Normal"/>
    <w:link w:val="Balk7Char"/>
    <w:uiPriority w:val="99"/>
    <w:qFormat/>
    <w:rsid w:val="00523417"/>
    <w:pPr>
      <w:keepNext/>
      <w:spacing w:line="480" w:lineRule="auto"/>
      <w:jc w:val="both"/>
      <w:outlineLvl w:val="6"/>
    </w:pPr>
    <w:rPr>
      <w:rFonts w:ascii="Calibri" w:hAnsi="Calibri" w:cs="Calibri"/>
      <w:sz w:val="24"/>
      <w:szCs w:val="24"/>
    </w:rPr>
  </w:style>
  <w:style w:type="paragraph" w:styleId="Balk8">
    <w:name w:val="heading 8"/>
    <w:basedOn w:val="Normal"/>
    <w:next w:val="Normal"/>
    <w:link w:val="Balk8Char"/>
    <w:uiPriority w:val="99"/>
    <w:qFormat/>
    <w:rsid w:val="00523417"/>
    <w:pPr>
      <w:keepNext/>
      <w:spacing w:line="360" w:lineRule="auto"/>
      <w:ind w:firstLine="709"/>
      <w:jc w:val="both"/>
      <w:outlineLvl w:val="7"/>
    </w:pPr>
    <w:rPr>
      <w:rFonts w:ascii="Calibri" w:hAnsi="Calibri" w:cs="Calibri"/>
      <w:i/>
      <w:iCs/>
      <w:sz w:val="24"/>
      <w:szCs w:val="24"/>
    </w:rPr>
  </w:style>
  <w:style w:type="paragraph" w:styleId="Balk9">
    <w:name w:val="heading 9"/>
    <w:basedOn w:val="Normal"/>
    <w:next w:val="Normal"/>
    <w:link w:val="Balk9Char"/>
    <w:uiPriority w:val="99"/>
    <w:qFormat/>
    <w:rsid w:val="00523417"/>
    <w:pPr>
      <w:keepNext/>
      <w:spacing w:line="480" w:lineRule="auto"/>
      <w:jc w:val="center"/>
      <w:outlineLvl w:val="8"/>
    </w:pPr>
    <w:rPr>
      <w:rFonts w:ascii="Cambria" w:hAnsi="Cambria" w:cs="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117FF2"/>
    <w:rPr>
      <w:rFonts w:ascii="Cambria" w:hAnsi="Cambria" w:cs="Cambria"/>
      <w:b/>
      <w:bCs/>
      <w:kern w:val="32"/>
      <w:sz w:val="32"/>
      <w:szCs w:val="32"/>
      <w:lang w:val="en-GB"/>
    </w:rPr>
  </w:style>
  <w:style w:type="character" w:customStyle="1" w:styleId="Balk2Char">
    <w:name w:val="Başlık 2 Char"/>
    <w:basedOn w:val="VarsaylanParagrafYazTipi"/>
    <w:link w:val="Balk2"/>
    <w:uiPriority w:val="99"/>
    <w:semiHidden/>
    <w:rsid w:val="00117FF2"/>
    <w:rPr>
      <w:rFonts w:ascii="Cambria" w:hAnsi="Cambria" w:cs="Cambria"/>
      <w:b/>
      <w:bCs/>
      <w:i/>
      <w:iCs/>
      <w:sz w:val="28"/>
      <w:szCs w:val="28"/>
      <w:lang w:val="en-GB"/>
    </w:rPr>
  </w:style>
  <w:style w:type="character" w:customStyle="1" w:styleId="Balk3Char">
    <w:name w:val="Başlık 3 Char"/>
    <w:basedOn w:val="VarsaylanParagrafYazTipi"/>
    <w:link w:val="Balk3"/>
    <w:uiPriority w:val="99"/>
    <w:semiHidden/>
    <w:rsid w:val="00117FF2"/>
    <w:rPr>
      <w:rFonts w:ascii="Cambria" w:hAnsi="Cambria" w:cs="Cambria"/>
      <w:b/>
      <w:bCs/>
      <w:sz w:val="26"/>
      <w:szCs w:val="26"/>
      <w:lang w:val="en-GB"/>
    </w:rPr>
  </w:style>
  <w:style w:type="character" w:customStyle="1" w:styleId="Balk4Char">
    <w:name w:val="Başlık 4 Char"/>
    <w:basedOn w:val="VarsaylanParagrafYazTipi"/>
    <w:link w:val="Balk4"/>
    <w:uiPriority w:val="99"/>
    <w:semiHidden/>
    <w:rsid w:val="00117FF2"/>
    <w:rPr>
      <w:rFonts w:ascii="Calibri" w:hAnsi="Calibri" w:cs="Calibri"/>
      <w:b/>
      <w:bCs/>
      <w:sz w:val="28"/>
      <w:szCs w:val="28"/>
      <w:lang w:val="en-GB"/>
    </w:rPr>
  </w:style>
  <w:style w:type="character" w:customStyle="1" w:styleId="Balk5Char">
    <w:name w:val="Başlık 5 Char"/>
    <w:basedOn w:val="VarsaylanParagrafYazTipi"/>
    <w:link w:val="Balk5"/>
    <w:uiPriority w:val="99"/>
    <w:semiHidden/>
    <w:rsid w:val="00117FF2"/>
    <w:rPr>
      <w:rFonts w:ascii="Calibri" w:hAnsi="Calibri" w:cs="Calibri"/>
      <w:b/>
      <w:bCs/>
      <w:i/>
      <w:iCs/>
      <w:sz w:val="26"/>
      <w:szCs w:val="26"/>
      <w:lang w:val="en-GB"/>
    </w:rPr>
  </w:style>
  <w:style w:type="character" w:customStyle="1" w:styleId="Balk6Char">
    <w:name w:val="Başlık 6 Char"/>
    <w:basedOn w:val="VarsaylanParagrafYazTipi"/>
    <w:link w:val="Balk6"/>
    <w:uiPriority w:val="99"/>
    <w:semiHidden/>
    <w:rsid w:val="00117FF2"/>
    <w:rPr>
      <w:rFonts w:ascii="Calibri" w:hAnsi="Calibri" w:cs="Calibri"/>
      <w:b/>
      <w:bCs/>
      <w:lang w:val="en-GB"/>
    </w:rPr>
  </w:style>
  <w:style w:type="character" w:customStyle="1" w:styleId="Balk7Char">
    <w:name w:val="Başlık 7 Char"/>
    <w:basedOn w:val="VarsaylanParagrafYazTipi"/>
    <w:link w:val="Balk7"/>
    <w:uiPriority w:val="99"/>
    <w:semiHidden/>
    <w:rsid w:val="00117FF2"/>
    <w:rPr>
      <w:rFonts w:ascii="Calibri" w:hAnsi="Calibri" w:cs="Calibri"/>
      <w:sz w:val="24"/>
      <w:szCs w:val="24"/>
      <w:lang w:val="en-GB"/>
    </w:rPr>
  </w:style>
  <w:style w:type="character" w:customStyle="1" w:styleId="Balk8Char">
    <w:name w:val="Başlık 8 Char"/>
    <w:basedOn w:val="VarsaylanParagrafYazTipi"/>
    <w:link w:val="Balk8"/>
    <w:uiPriority w:val="99"/>
    <w:semiHidden/>
    <w:rsid w:val="00117FF2"/>
    <w:rPr>
      <w:rFonts w:ascii="Calibri" w:hAnsi="Calibri" w:cs="Calibri"/>
      <w:i/>
      <w:iCs/>
      <w:sz w:val="24"/>
      <w:szCs w:val="24"/>
      <w:lang w:val="en-GB"/>
    </w:rPr>
  </w:style>
  <w:style w:type="character" w:customStyle="1" w:styleId="Balk9Char">
    <w:name w:val="Başlık 9 Char"/>
    <w:basedOn w:val="VarsaylanParagrafYazTipi"/>
    <w:link w:val="Balk9"/>
    <w:uiPriority w:val="99"/>
    <w:semiHidden/>
    <w:rsid w:val="00117FF2"/>
    <w:rPr>
      <w:rFonts w:ascii="Cambria" w:hAnsi="Cambria" w:cs="Cambria"/>
      <w:lang w:val="en-GB"/>
    </w:rPr>
  </w:style>
  <w:style w:type="paragraph" w:styleId="GvdeMetniGirintisi2">
    <w:name w:val="Body Text Indent 2"/>
    <w:basedOn w:val="Normal"/>
    <w:link w:val="GvdeMetniGirintisi2Char"/>
    <w:uiPriority w:val="99"/>
    <w:rsid w:val="00523417"/>
    <w:pPr>
      <w:spacing w:line="360" w:lineRule="auto"/>
      <w:ind w:firstLine="709"/>
      <w:jc w:val="both"/>
    </w:pPr>
  </w:style>
  <w:style w:type="character" w:customStyle="1" w:styleId="GvdeMetniGirintisi2Char">
    <w:name w:val="Gövde Metni Girintisi 2 Char"/>
    <w:basedOn w:val="VarsaylanParagrafYazTipi"/>
    <w:link w:val="GvdeMetniGirintisi2"/>
    <w:uiPriority w:val="99"/>
    <w:semiHidden/>
    <w:rsid w:val="00117FF2"/>
    <w:rPr>
      <w:sz w:val="20"/>
      <w:szCs w:val="20"/>
      <w:lang w:val="en-GB"/>
    </w:rPr>
  </w:style>
  <w:style w:type="paragraph" w:styleId="GvdeMetni">
    <w:name w:val="Body Text"/>
    <w:basedOn w:val="Normal"/>
    <w:link w:val="GvdeMetniChar"/>
    <w:uiPriority w:val="99"/>
    <w:rsid w:val="00523417"/>
  </w:style>
  <w:style w:type="character" w:customStyle="1" w:styleId="GvdeMetniChar">
    <w:name w:val="Gövde Metni Char"/>
    <w:basedOn w:val="VarsaylanParagrafYazTipi"/>
    <w:link w:val="GvdeMetni"/>
    <w:uiPriority w:val="99"/>
    <w:semiHidden/>
    <w:rsid w:val="00117FF2"/>
    <w:rPr>
      <w:sz w:val="20"/>
      <w:szCs w:val="20"/>
      <w:lang w:val="en-GB"/>
    </w:rPr>
  </w:style>
  <w:style w:type="paragraph" w:styleId="Altbilgi">
    <w:name w:val="footer"/>
    <w:basedOn w:val="Normal"/>
    <w:link w:val="AltbilgiChar"/>
    <w:uiPriority w:val="99"/>
    <w:rsid w:val="00523417"/>
    <w:pPr>
      <w:tabs>
        <w:tab w:val="center" w:pos="4536"/>
        <w:tab w:val="right" w:pos="9072"/>
      </w:tabs>
    </w:pPr>
  </w:style>
  <w:style w:type="character" w:customStyle="1" w:styleId="AltbilgiChar">
    <w:name w:val="Altbilgi Char"/>
    <w:basedOn w:val="VarsaylanParagrafYazTipi"/>
    <w:link w:val="Altbilgi"/>
    <w:uiPriority w:val="99"/>
    <w:semiHidden/>
    <w:rsid w:val="00117FF2"/>
    <w:rPr>
      <w:sz w:val="20"/>
      <w:szCs w:val="20"/>
      <w:lang w:val="en-GB"/>
    </w:rPr>
  </w:style>
  <w:style w:type="paragraph" w:styleId="GvdeMetniGirintisi">
    <w:name w:val="Body Text Indent"/>
    <w:basedOn w:val="Normal"/>
    <w:link w:val="GvdeMetniGirintisiChar"/>
    <w:uiPriority w:val="99"/>
    <w:rsid w:val="00523417"/>
    <w:pPr>
      <w:spacing w:after="120"/>
      <w:ind w:left="283"/>
    </w:pPr>
  </w:style>
  <w:style w:type="character" w:customStyle="1" w:styleId="GvdeMetniGirintisiChar">
    <w:name w:val="Gövde Metni Girintisi Char"/>
    <w:basedOn w:val="VarsaylanParagrafYazTipi"/>
    <w:link w:val="GvdeMetniGirintisi"/>
    <w:uiPriority w:val="99"/>
    <w:semiHidden/>
    <w:rsid w:val="00117FF2"/>
    <w:rPr>
      <w:sz w:val="20"/>
      <w:szCs w:val="20"/>
      <w:lang w:val="en-GB"/>
    </w:rPr>
  </w:style>
  <w:style w:type="paragraph" w:styleId="GvdeMetni2">
    <w:name w:val="Body Text 2"/>
    <w:basedOn w:val="Normal"/>
    <w:link w:val="GvdeMetni2Char"/>
    <w:uiPriority w:val="99"/>
    <w:rsid w:val="00523417"/>
    <w:pPr>
      <w:spacing w:line="360" w:lineRule="auto"/>
      <w:jc w:val="both"/>
    </w:pPr>
  </w:style>
  <w:style w:type="character" w:customStyle="1" w:styleId="GvdeMetni2Char">
    <w:name w:val="Gövde Metni 2 Char"/>
    <w:basedOn w:val="VarsaylanParagrafYazTipi"/>
    <w:link w:val="GvdeMetni2"/>
    <w:uiPriority w:val="99"/>
    <w:semiHidden/>
    <w:rsid w:val="00117FF2"/>
    <w:rPr>
      <w:sz w:val="20"/>
      <w:szCs w:val="20"/>
      <w:lang w:val="en-GB"/>
    </w:rPr>
  </w:style>
  <w:style w:type="character" w:styleId="SayfaNumaras">
    <w:name w:val="page number"/>
    <w:basedOn w:val="VarsaylanParagrafYazTipi"/>
    <w:uiPriority w:val="99"/>
    <w:rsid w:val="00523417"/>
  </w:style>
  <w:style w:type="paragraph" w:styleId="stbilgi">
    <w:name w:val="header"/>
    <w:basedOn w:val="Normal"/>
    <w:link w:val="stbilgiChar"/>
    <w:uiPriority w:val="99"/>
    <w:rsid w:val="00523417"/>
    <w:pPr>
      <w:tabs>
        <w:tab w:val="center" w:pos="4536"/>
        <w:tab w:val="right" w:pos="9072"/>
      </w:tabs>
    </w:pPr>
  </w:style>
  <w:style w:type="character" w:customStyle="1" w:styleId="stbilgiChar">
    <w:name w:val="Üstbilgi Char"/>
    <w:basedOn w:val="VarsaylanParagrafYazTipi"/>
    <w:link w:val="stbilgi"/>
    <w:uiPriority w:val="99"/>
    <w:semiHidden/>
    <w:rsid w:val="00117FF2"/>
    <w:rPr>
      <w:sz w:val="20"/>
      <w:szCs w:val="20"/>
      <w:lang w:val="en-GB"/>
    </w:rPr>
  </w:style>
  <w:style w:type="paragraph" w:styleId="GvdeMetniGirintisi3">
    <w:name w:val="Body Text Indent 3"/>
    <w:basedOn w:val="Normal"/>
    <w:link w:val="GvdeMetniGirintisi3Char"/>
    <w:uiPriority w:val="99"/>
    <w:rsid w:val="00523417"/>
    <w:pPr>
      <w:spacing w:line="480" w:lineRule="auto"/>
      <w:ind w:firstLine="709"/>
    </w:pPr>
    <w:rPr>
      <w:sz w:val="16"/>
      <w:szCs w:val="16"/>
    </w:rPr>
  </w:style>
  <w:style w:type="character" w:customStyle="1" w:styleId="GvdeMetniGirintisi3Char">
    <w:name w:val="Gövde Metni Girintisi 3 Char"/>
    <w:basedOn w:val="VarsaylanParagrafYazTipi"/>
    <w:link w:val="GvdeMetniGirintisi3"/>
    <w:uiPriority w:val="99"/>
    <w:semiHidden/>
    <w:rsid w:val="00117FF2"/>
    <w:rPr>
      <w:sz w:val="16"/>
      <w:szCs w:val="16"/>
      <w:lang w:val="en-GB"/>
    </w:rPr>
  </w:style>
  <w:style w:type="paragraph" w:customStyle="1" w:styleId="Biem1">
    <w:name w:val="Biçem1"/>
    <w:basedOn w:val="Normal"/>
    <w:uiPriority w:val="99"/>
    <w:rsid w:val="00523417"/>
  </w:style>
  <w:style w:type="paragraph" w:styleId="GvdeMetni3">
    <w:name w:val="Body Text 3"/>
    <w:basedOn w:val="Normal"/>
    <w:link w:val="GvdeMetni3Char"/>
    <w:uiPriority w:val="99"/>
    <w:rsid w:val="00523417"/>
    <w:pPr>
      <w:spacing w:line="480" w:lineRule="auto"/>
      <w:jc w:val="center"/>
    </w:pPr>
    <w:rPr>
      <w:sz w:val="16"/>
      <w:szCs w:val="16"/>
    </w:rPr>
  </w:style>
  <w:style w:type="character" w:customStyle="1" w:styleId="GvdeMetni3Char">
    <w:name w:val="Gövde Metni 3 Char"/>
    <w:basedOn w:val="VarsaylanParagrafYazTipi"/>
    <w:link w:val="GvdeMetni3"/>
    <w:uiPriority w:val="99"/>
    <w:semiHidden/>
    <w:rsid w:val="00117FF2"/>
    <w:rPr>
      <w:sz w:val="16"/>
      <w:szCs w:val="16"/>
      <w:lang w:val="en-GB"/>
    </w:rPr>
  </w:style>
  <w:style w:type="character" w:styleId="Kpr">
    <w:name w:val="Hyperlink"/>
    <w:basedOn w:val="VarsaylanParagrafYazTipi"/>
    <w:uiPriority w:val="99"/>
    <w:rsid w:val="00523417"/>
    <w:rPr>
      <w:color w:val="0000FF"/>
      <w:u w:val="single"/>
    </w:rPr>
  </w:style>
  <w:style w:type="paragraph" w:styleId="NormalWeb">
    <w:name w:val="Normal (Web)"/>
    <w:basedOn w:val="Normal"/>
    <w:uiPriority w:val="99"/>
    <w:rsid w:val="00523417"/>
    <w:pPr>
      <w:spacing w:before="100" w:beforeAutospacing="1" w:after="100" w:afterAutospacing="1" w:line="360" w:lineRule="auto"/>
    </w:pPr>
    <w:rPr>
      <w:color w:val="000000"/>
      <w:sz w:val="24"/>
      <w:szCs w:val="24"/>
      <w:lang w:val="tr-TR"/>
    </w:rPr>
  </w:style>
  <w:style w:type="character" w:customStyle="1" w:styleId="hithilite1">
    <w:name w:val="hithilite1"/>
    <w:uiPriority w:val="99"/>
    <w:rsid w:val="00523417"/>
    <w:rPr>
      <w:shd w:val="clear" w:color="auto" w:fill="FFF3C6"/>
    </w:rPr>
  </w:style>
  <w:style w:type="character" w:customStyle="1" w:styleId="databold1">
    <w:name w:val="data_bold1"/>
    <w:uiPriority w:val="99"/>
    <w:rsid w:val="00523417"/>
    <w:rPr>
      <w:b/>
      <w:bCs/>
    </w:rPr>
  </w:style>
  <w:style w:type="paragraph" w:styleId="ListeMaddemi">
    <w:name w:val="List Bullet"/>
    <w:basedOn w:val="Normal"/>
    <w:autoRedefine/>
    <w:uiPriority w:val="99"/>
    <w:rsid w:val="00523417"/>
    <w:pPr>
      <w:numPr>
        <w:numId w:val="24"/>
      </w:numPr>
      <w:ind w:left="360"/>
    </w:pPr>
  </w:style>
  <w:style w:type="paragraph" w:customStyle="1" w:styleId="sectionhead">
    <w:name w:val="sectionhead"/>
    <w:basedOn w:val="Normal"/>
    <w:uiPriority w:val="99"/>
    <w:rsid w:val="00523417"/>
    <w:pPr>
      <w:spacing w:before="100" w:beforeAutospacing="1" w:after="100" w:afterAutospacing="1"/>
    </w:pPr>
    <w:rPr>
      <w:sz w:val="24"/>
      <w:szCs w:val="24"/>
      <w:lang w:val="tr-TR"/>
    </w:rPr>
  </w:style>
  <w:style w:type="character" w:styleId="Vurgu">
    <w:name w:val="Emphasis"/>
    <w:basedOn w:val="VarsaylanParagrafYazTipi"/>
    <w:uiPriority w:val="99"/>
    <w:qFormat/>
    <w:rsid w:val="00523417"/>
    <w:rPr>
      <w:b/>
      <w:bCs/>
    </w:rPr>
  </w:style>
  <w:style w:type="character" w:customStyle="1" w:styleId="hit">
    <w:name w:val="hit"/>
    <w:uiPriority w:val="99"/>
    <w:rsid w:val="002D70A8"/>
    <w:rPr>
      <w:shd w:val="clear" w:color="auto" w:fill="FFFF99"/>
    </w:rPr>
  </w:style>
  <w:style w:type="character" w:customStyle="1" w:styleId="YerTutucuMetni1">
    <w:name w:val="Yer Tutucu Metni1"/>
    <w:uiPriority w:val="99"/>
    <w:semiHidden/>
    <w:rsid w:val="003C5812"/>
    <w:rPr>
      <w:color w:val="808080"/>
    </w:rPr>
  </w:style>
  <w:style w:type="paragraph" w:styleId="BalonMetni">
    <w:name w:val="Balloon Text"/>
    <w:basedOn w:val="Normal"/>
    <w:link w:val="BalonMetniChar"/>
    <w:uiPriority w:val="99"/>
    <w:semiHidden/>
    <w:rsid w:val="003C5812"/>
    <w:rPr>
      <w:rFonts w:ascii="Tahoma" w:hAnsi="Tahoma" w:cs="Tahoma"/>
      <w:sz w:val="16"/>
      <w:szCs w:val="16"/>
    </w:rPr>
  </w:style>
  <w:style w:type="character" w:customStyle="1" w:styleId="BalonMetniChar">
    <w:name w:val="Balon Metni Char"/>
    <w:basedOn w:val="VarsaylanParagrafYazTipi"/>
    <w:link w:val="BalonMetni"/>
    <w:uiPriority w:val="99"/>
    <w:rsid w:val="003C5812"/>
    <w:rPr>
      <w:rFonts w:ascii="Tahoma" w:hAnsi="Tahoma" w:cs="Tahoma"/>
      <w:sz w:val="16"/>
      <w:szCs w:val="16"/>
      <w:lang w:val="en-GB" w:eastAsia="tr-TR"/>
    </w:rPr>
  </w:style>
  <w:style w:type="character" w:customStyle="1" w:styleId="st">
    <w:name w:val="st"/>
    <w:uiPriority w:val="99"/>
    <w:rsid w:val="00436AF6"/>
  </w:style>
  <w:style w:type="table" w:styleId="TabloKlavuzu">
    <w:name w:val="Table Grid"/>
    <w:basedOn w:val="NormalTablo"/>
    <w:uiPriority w:val="99"/>
    <w:rsid w:val="00D3507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C718F5"/>
    <w:pPr>
      <w:ind w:left="720"/>
      <w:contextualSpacing/>
    </w:pPr>
  </w:style>
  <w:style w:type="character" w:styleId="YerTutucuMetni">
    <w:name w:val="Placeholder Text"/>
    <w:basedOn w:val="VarsaylanParagrafYazTipi"/>
    <w:uiPriority w:val="99"/>
    <w:semiHidden/>
    <w:rsid w:val="009F235F"/>
    <w:rPr>
      <w:color w:val="808080"/>
    </w:rPr>
  </w:style>
  <w:style w:type="paragraph" w:customStyle="1" w:styleId="msobodytextindent2">
    <w:name w:val="msobodytextindent2"/>
    <w:basedOn w:val="Normal"/>
    <w:rsid w:val="00E41204"/>
    <w:pPr>
      <w:spacing w:line="360" w:lineRule="auto"/>
      <w:ind w:firstLine="709"/>
      <w:jc w:val="both"/>
    </w:pPr>
    <w:rPr>
      <w:sz w:val="24"/>
    </w:rPr>
  </w:style>
  <w:style w:type="paragraph" w:styleId="DipnotMetni">
    <w:name w:val="footnote text"/>
    <w:basedOn w:val="Normal"/>
    <w:link w:val="DipnotMetniChar"/>
    <w:uiPriority w:val="99"/>
    <w:semiHidden/>
    <w:unhideWhenUsed/>
    <w:rsid w:val="008B7354"/>
  </w:style>
  <w:style w:type="character" w:customStyle="1" w:styleId="DipnotMetniChar">
    <w:name w:val="Dipnot Metni Char"/>
    <w:basedOn w:val="VarsaylanParagrafYazTipi"/>
    <w:link w:val="DipnotMetni"/>
    <w:uiPriority w:val="99"/>
    <w:semiHidden/>
    <w:rsid w:val="008B7354"/>
    <w:rPr>
      <w:sz w:val="20"/>
      <w:szCs w:val="20"/>
      <w:lang w:val="en-GB"/>
    </w:rPr>
  </w:style>
  <w:style w:type="character" w:styleId="DipnotBavurusu">
    <w:name w:val="footnote reference"/>
    <w:basedOn w:val="VarsaylanParagrafYazTipi"/>
    <w:uiPriority w:val="99"/>
    <w:semiHidden/>
    <w:unhideWhenUsed/>
    <w:rsid w:val="008B7354"/>
    <w:rPr>
      <w:vertAlign w:val="superscript"/>
    </w:rPr>
  </w:style>
  <w:style w:type="paragraph" w:styleId="Dzeltme">
    <w:name w:val="Revision"/>
    <w:hidden/>
    <w:uiPriority w:val="99"/>
    <w:semiHidden/>
    <w:rsid w:val="0017684A"/>
    <w:rPr>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qFormat="1"/>
    <w:lsdException w:name="heading 9" w:semiHidden="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4AE"/>
    <w:rPr>
      <w:sz w:val="20"/>
      <w:szCs w:val="20"/>
      <w:lang w:val="en-GB"/>
    </w:rPr>
  </w:style>
  <w:style w:type="paragraph" w:styleId="Balk1">
    <w:name w:val="heading 1"/>
    <w:basedOn w:val="Normal"/>
    <w:next w:val="Normal"/>
    <w:link w:val="Balk1Char"/>
    <w:uiPriority w:val="99"/>
    <w:qFormat/>
    <w:rsid w:val="00523417"/>
    <w:pPr>
      <w:keepNext/>
      <w:spacing w:before="240" w:after="60"/>
      <w:outlineLvl w:val="0"/>
    </w:pPr>
    <w:rPr>
      <w:rFonts w:ascii="Cambria" w:hAnsi="Cambria" w:cs="Cambria"/>
      <w:b/>
      <w:bCs/>
      <w:kern w:val="32"/>
      <w:sz w:val="32"/>
      <w:szCs w:val="32"/>
    </w:rPr>
  </w:style>
  <w:style w:type="paragraph" w:styleId="Balk2">
    <w:name w:val="heading 2"/>
    <w:basedOn w:val="Normal"/>
    <w:next w:val="Normal"/>
    <w:link w:val="Balk2Char"/>
    <w:uiPriority w:val="99"/>
    <w:qFormat/>
    <w:rsid w:val="00523417"/>
    <w:pPr>
      <w:keepNext/>
      <w:spacing w:before="240" w:after="60"/>
      <w:outlineLvl w:val="1"/>
    </w:pPr>
    <w:rPr>
      <w:rFonts w:ascii="Cambria" w:hAnsi="Cambria" w:cs="Cambria"/>
      <w:b/>
      <w:bCs/>
      <w:i/>
      <w:iCs/>
      <w:sz w:val="28"/>
      <w:szCs w:val="28"/>
    </w:rPr>
  </w:style>
  <w:style w:type="paragraph" w:styleId="Balk3">
    <w:name w:val="heading 3"/>
    <w:basedOn w:val="Normal"/>
    <w:next w:val="Normal"/>
    <w:link w:val="Balk3Char"/>
    <w:uiPriority w:val="99"/>
    <w:qFormat/>
    <w:rsid w:val="00523417"/>
    <w:pPr>
      <w:keepNext/>
      <w:spacing w:line="480" w:lineRule="auto"/>
      <w:jc w:val="both"/>
      <w:outlineLvl w:val="2"/>
    </w:pPr>
    <w:rPr>
      <w:rFonts w:ascii="Cambria" w:hAnsi="Cambria" w:cs="Cambria"/>
      <w:b/>
      <w:bCs/>
      <w:sz w:val="26"/>
      <w:szCs w:val="26"/>
    </w:rPr>
  </w:style>
  <w:style w:type="paragraph" w:styleId="Balk4">
    <w:name w:val="heading 4"/>
    <w:basedOn w:val="Normal"/>
    <w:next w:val="Normal"/>
    <w:link w:val="Balk4Char"/>
    <w:uiPriority w:val="99"/>
    <w:qFormat/>
    <w:rsid w:val="00523417"/>
    <w:pPr>
      <w:keepNext/>
      <w:spacing w:line="360" w:lineRule="auto"/>
      <w:outlineLvl w:val="3"/>
    </w:pPr>
    <w:rPr>
      <w:rFonts w:ascii="Calibri" w:hAnsi="Calibri" w:cs="Calibri"/>
      <w:b/>
      <w:bCs/>
      <w:sz w:val="28"/>
      <w:szCs w:val="28"/>
    </w:rPr>
  </w:style>
  <w:style w:type="paragraph" w:styleId="Balk5">
    <w:name w:val="heading 5"/>
    <w:basedOn w:val="Normal"/>
    <w:next w:val="Normal"/>
    <w:link w:val="Balk5Char"/>
    <w:uiPriority w:val="99"/>
    <w:qFormat/>
    <w:rsid w:val="00523417"/>
    <w:pPr>
      <w:keepNext/>
      <w:outlineLvl w:val="4"/>
    </w:pPr>
    <w:rPr>
      <w:rFonts w:ascii="Calibri" w:hAnsi="Calibri" w:cs="Calibri"/>
      <w:b/>
      <w:bCs/>
      <w:i/>
      <w:iCs/>
      <w:sz w:val="26"/>
      <w:szCs w:val="26"/>
    </w:rPr>
  </w:style>
  <w:style w:type="paragraph" w:styleId="Balk6">
    <w:name w:val="heading 6"/>
    <w:basedOn w:val="Normal"/>
    <w:next w:val="Normal"/>
    <w:link w:val="Balk6Char"/>
    <w:uiPriority w:val="99"/>
    <w:qFormat/>
    <w:rsid w:val="00523417"/>
    <w:pPr>
      <w:keepNext/>
      <w:spacing w:before="60" w:after="60" w:line="360" w:lineRule="auto"/>
      <w:jc w:val="center"/>
      <w:outlineLvl w:val="5"/>
    </w:pPr>
    <w:rPr>
      <w:rFonts w:ascii="Calibri" w:hAnsi="Calibri" w:cs="Calibri"/>
      <w:b/>
      <w:bCs/>
    </w:rPr>
  </w:style>
  <w:style w:type="paragraph" w:styleId="Balk7">
    <w:name w:val="heading 7"/>
    <w:basedOn w:val="Normal"/>
    <w:next w:val="Normal"/>
    <w:link w:val="Balk7Char"/>
    <w:uiPriority w:val="99"/>
    <w:qFormat/>
    <w:rsid w:val="00523417"/>
    <w:pPr>
      <w:keepNext/>
      <w:spacing w:line="480" w:lineRule="auto"/>
      <w:jc w:val="both"/>
      <w:outlineLvl w:val="6"/>
    </w:pPr>
    <w:rPr>
      <w:rFonts w:ascii="Calibri" w:hAnsi="Calibri" w:cs="Calibri"/>
      <w:sz w:val="24"/>
      <w:szCs w:val="24"/>
    </w:rPr>
  </w:style>
  <w:style w:type="paragraph" w:styleId="Balk8">
    <w:name w:val="heading 8"/>
    <w:basedOn w:val="Normal"/>
    <w:next w:val="Normal"/>
    <w:link w:val="Balk8Char"/>
    <w:uiPriority w:val="99"/>
    <w:qFormat/>
    <w:rsid w:val="00523417"/>
    <w:pPr>
      <w:keepNext/>
      <w:spacing w:line="360" w:lineRule="auto"/>
      <w:ind w:firstLine="709"/>
      <w:jc w:val="both"/>
      <w:outlineLvl w:val="7"/>
    </w:pPr>
    <w:rPr>
      <w:rFonts w:ascii="Calibri" w:hAnsi="Calibri" w:cs="Calibri"/>
      <w:i/>
      <w:iCs/>
      <w:sz w:val="24"/>
      <w:szCs w:val="24"/>
    </w:rPr>
  </w:style>
  <w:style w:type="paragraph" w:styleId="Balk9">
    <w:name w:val="heading 9"/>
    <w:basedOn w:val="Normal"/>
    <w:next w:val="Normal"/>
    <w:link w:val="Balk9Char"/>
    <w:uiPriority w:val="99"/>
    <w:qFormat/>
    <w:rsid w:val="00523417"/>
    <w:pPr>
      <w:keepNext/>
      <w:spacing w:line="480" w:lineRule="auto"/>
      <w:jc w:val="center"/>
      <w:outlineLvl w:val="8"/>
    </w:pPr>
    <w:rPr>
      <w:rFonts w:ascii="Cambria" w:hAnsi="Cambria" w:cs="Cambri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117FF2"/>
    <w:rPr>
      <w:rFonts w:ascii="Cambria" w:hAnsi="Cambria" w:cs="Cambria"/>
      <w:b/>
      <w:bCs/>
      <w:kern w:val="32"/>
      <w:sz w:val="32"/>
      <w:szCs w:val="32"/>
      <w:lang w:val="en-GB"/>
    </w:rPr>
  </w:style>
  <w:style w:type="character" w:customStyle="1" w:styleId="Balk2Char">
    <w:name w:val="Başlık 2 Char"/>
    <w:basedOn w:val="VarsaylanParagrafYazTipi"/>
    <w:link w:val="Balk2"/>
    <w:uiPriority w:val="99"/>
    <w:semiHidden/>
    <w:rsid w:val="00117FF2"/>
    <w:rPr>
      <w:rFonts w:ascii="Cambria" w:hAnsi="Cambria" w:cs="Cambria"/>
      <w:b/>
      <w:bCs/>
      <w:i/>
      <w:iCs/>
      <w:sz w:val="28"/>
      <w:szCs w:val="28"/>
      <w:lang w:val="en-GB"/>
    </w:rPr>
  </w:style>
  <w:style w:type="character" w:customStyle="1" w:styleId="Balk3Char">
    <w:name w:val="Başlık 3 Char"/>
    <w:basedOn w:val="VarsaylanParagrafYazTipi"/>
    <w:link w:val="Balk3"/>
    <w:uiPriority w:val="99"/>
    <w:semiHidden/>
    <w:rsid w:val="00117FF2"/>
    <w:rPr>
      <w:rFonts w:ascii="Cambria" w:hAnsi="Cambria" w:cs="Cambria"/>
      <w:b/>
      <w:bCs/>
      <w:sz w:val="26"/>
      <w:szCs w:val="26"/>
      <w:lang w:val="en-GB"/>
    </w:rPr>
  </w:style>
  <w:style w:type="character" w:customStyle="1" w:styleId="Balk4Char">
    <w:name w:val="Başlık 4 Char"/>
    <w:basedOn w:val="VarsaylanParagrafYazTipi"/>
    <w:link w:val="Balk4"/>
    <w:uiPriority w:val="99"/>
    <w:semiHidden/>
    <w:rsid w:val="00117FF2"/>
    <w:rPr>
      <w:rFonts w:ascii="Calibri" w:hAnsi="Calibri" w:cs="Calibri"/>
      <w:b/>
      <w:bCs/>
      <w:sz w:val="28"/>
      <w:szCs w:val="28"/>
      <w:lang w:val="en-GB"/>
    </w:rPr>
  </w:style>
  <w:style w:type="character" w:customStyle="1" w:styleId="Balk5Char">
    <w:name w:val="Başlık 5 Char"/>
    <w:basedOn w:val="VarsaylanParagrafYazTipi"/>
    <w:link w:val="Balk5"/>
    <w:uiPriority w:val="99"/>
    <w:semiHidden/>
    <w:rsid w:val="00117FF2"/>
    <w:rPr>
      <w:rFonts w:ascii="Calibri" w:hAnsi="Calibri" w:cs="Calibri"/>
      <w:b/>
      <w:bCs/>
      <w:i/>
      <w:iCs/>
      <w:sz w:val="26"/>
      <w:szCs w:val="26"/>
      <w:lang w:val="en-GB"/>
    </w:rPr>
  </w:style>
  <w:style w:type="character" w:customStyle="1" w:styleId="Balk6Char">
    <w:name w:val="Başlık 6 Char"/>
    <w:basedOn w:val="VarsaylanParagrafYazTipi"/>
    <w:link w:val="Balk6"/>
    <w:uiPriority w:val="99"/>
    <w:semiHidden/>
    <w:rsid w:val="00117FF2"/>
    <w:rPr>
      <w:rFonts w:ascii="Calibri" w:hAnsi="Calibri" w:cs="Calibri"/>
      <w:b/>
      <w:bCs/>
      <w:lang w:val="en-GB"/>
    </w:rPr>
  </w:style>
  <w:style w:type="character" w:customStyle="1" w:styleId="Balk7Char">
    <w:name w:val="Başlık 7 Char"/>
    <w:basedOn w:val="VarsaylanParagrafYazTipi"/>
    <w:link w:val="Balk7"/>
    <w:uiPriority w:val="99"/>
    <w:semiHidden/>
    <w:rsid w:val="00117FF2"/>
    <w:rPr>
      <w:rFonts w:ascii="Calibri" w:hAnsi="Calibri" w:cs="Calibri"/>
      <w:sz w:val="24"/>
      <w:szCs w:val="24"/>
      <w:lang w:val="en-GB"/>
    </w:rPr>
  </w:style>
  <w:style w:type="character" w:customStyle="1" w:styleId="Balk8Char">
    <w:name w:val="Başlık 8 Char"/>
    <w:basedOn w:val="VarsaylanParagrafYazTipi"/>
    <w:link w:val="Balk8"/>
    <w:uiPriority w:val="99"/>
    <w:semiHidden/>
    <w:rsid w:val="00117FF2"/>
    <w:rPr>
      <w:rFonts w:ascii="Calibri" w:hAnsi="Calibri" w:cs="Calibri"/>
      <w:i/>
      <w:iCs/>
      <w:sz w:val="24"/>
      <w:szCs w:val="24"/>
      <w:lang w:val="en-GB"/>
    </w:rPr>
  </w:style>
  <w:style w:type="character" w:customStyle="1" w:styleId="Balk9Char">
    <w:name w:val="Başlık 9 Char"/>
    <w:basedOn w:val="VarsaylanParagrafYazTipi"/>
    <w:link w:val="Balk9"/>
    <w:uiPriority w:val="99"/>
    <w:semiHidden/>
    <w:rsid w:val="00117FF2"/>
    <w:rPr>
      <w:rFonts w:ascii="Cambria" w:hAnsi="Cambria" w:cs="Cambria"/>
      <w:lang w:val="en-GB"/>
    </w:rPr>
  </w:style>
  <w:style w:type="paragraph" w:styleId="GvdeMetniGirintisi2">
    <w:name w:val="Body Text Indent 2"/>
    <w:basedOn w:val="Normal"/>
    <w:link w:val="GvdeMetniGirintisi2Char"/>
    <w:uiPriority w:val="99"/>
    <w:rsid w:val="00523417"/>
    <w:pPr>
      <w:spacing w:line="360" w:lineRule="auto"/>
      <w:ind w:firstLine="709"/>
      <w:jc w:val="both"/>
    </w:pPr>
  </w:style>
  <w:style w:type="character" w:customStyle="1" w:styleId="GvdeMetniGirintisi2Char">
    <w:name w:val="Gövde Metni Girintisi 2 Char"/>
    <w:basedOn w:val="VarsaylanParagrafYazTipi"/>
    <w:link w:val="GvdeMetniGirintisi2"/>
    <w:uiPriority w:val="99"/>
    <w:semiHidden/>
    <w:rsid w:val="00117FF2"/>
    <w:rPr>
      <w:sz w:val="20"/>
      <w:szCs w:val="20"/>
      <w:lang w:val="en-GB"/>
    </w:rPr>
  </w:style>
  <w:style w:type="paragraph" w:styleId="GvdeMetni">
    <w:name w:val="Body Text"/>
    <w:basedOn w:val="Normal"/>
    <w:link w:val="GvdeMetniChar"/>
    <w:uiPriority w:val="99"/>
    <w:rsid w:val="00523417"/>
  </w:style>
  <w:style w:type="character" w:customStyle="1" w:styleId="GvdeMetniChar">
    <w:name w:val="Gövde Metni Char"/>
    <w:basedOn w:val="VarsaylanParagrafYazTipi"/>
    <w:link w:val="GvdeMetni"/>
    <w:uiPriority w:val="99"/>
    <w:semiHidden/>
    <w:rsid w:val="00117FF2"/>
    <w:rPr>
      <w:sz w:val="20"/>
      <w:szCs w:val="20"/>
      <w:lang w:val="en-GB"/>
    </w:rPr>
  </w:style>
  <w:style w:type="paragraph" w:styleId="Altbilgi">
    <w:name w:val="footer"/>
    <w:basedOn w:val="Normal"/>
    <w:link w:val="AltbilgiChar"/>
    <w:uiPriority w:val="99"/>
    <w:rsid w:val="00523417"/>
    <w:pPr>
      <w:tabs>
        <w:tab w:val="center" w:pos="4536"/>
        <w:tab w:val="right" w:pos="9072"/>
      </w:tabs>
    </w:pPr>
  </w:style>
  <w:style w:type="character" w:customStyle="1" w:styleId="AltbilgiChar">
    <w:name w:val="Altbilgi Char"/>
    <w:basedOn w:val="VarsaylanParagrafYazTipi"/>
    <w:link w:val="Altbilgi"/>
    <w:uiPriority w:val="99"/>
    <w:semiHidden/>
    <w:rsid w:val="00117FF2"/>
    <w:rPr>
      <w:sz w:val="20"/>
      <w:szCs w:val="20"/>
      <w:lang w:val="en-GB"/>
    </w:rPr>
  </w:style>
  <w:style w:type="paragraph" w:styleId="GvdeMetniGirintisi">
    <w:name w:val="Body Text Indent"/>
    <w:basedOn w:val="Normal"/>
    <w:link w:val="GvdeMetniGirintisiChar"/>
    <w:uiPriority w:val="99"/>
    <w:rsid w:val="00523417"/>
    <w:pPr>
      <w:spacing w:after="120"/>
      <w:ind w:left="283"/>
    </w:pPr>
  </w:style>
  <w:style w:type="character" w:customStyle="1" w:styleId="GvdeMetniGirintisiChar">
    <w:name w:val="Gövde Metni Girintisi Char"/>
    <w:basedOn w:val="VarsaylanParagrafYazTipi"/>
    <w:link w:val="GvdeMetniGirintisi"/>
    <w:uiPriority w:val="99"/>
    <w:semiHidden/>
    <w:rsid w:val="00117FF2"/>
    <w:rPr>
      <w:sz w:val="20"/>
      <w:szCs w:val="20"/>
      <w:lang w:val="en-GB"/>
    </w:rPr>
  </w:style>
  <w:style w:type="paragraph" w:styleId="GvdeMetni2">
    <w:name w:val="Body Text 2"/>
    <w:basedOn w:val="Normal"/>
    <w:link w:val="GvdeMetni2Char"/>
    <w:uiPriority w:val="99"/>
    <w:rsid w:val="00523417"/>
    <w:pPr>
      <w:spacing w:line="360" w:lineRule="auto"/>
      <w:jc w:val="both"/>
    </w:pPr>
  </w:style>
  <w:style w:type="character" w:customStyle="1" w:styleId="GvdeMetni2Char">
    <w:name w:val="Gövde Metni 2 Char"/>
    <w:basedOn w:val="VarsaylanParagrafYazTipi"/>
    <w:link w:val="GvdeMetni2"/>
    <w:uiPriority w:val="99"/>
    <w:semiHidden/>
    <w:rsid w:val="00117FF2"/>
    <w:rPr>
      <w:sz w:val="20"/>
      <w:szCs w:val="20"/>
      <w:lang w:val="en-GB"/>
    </w:rPr>
  </w:style>
  <w:style w:type="character" w:styleId="SayfaNumaras">
    <w:name w:val="page number"/>
    <w:basedOn w:val="VarsaylanParagrafYazTipi"/>
    <w:uiPriority w:val="99"/>
    <w:rsid w:val="00523417"/>
  </w:style>
  <w:style w:type="paragraph" w:styleId="stbilgi">
    <w:name w:val="header"/>
    <w:basedOn w:val="Normal"/>
    <w:link w:val="stbilgiChar"/>
    <w:uiPriority w:val="99"/>
    <w:rsid w:val="00523417"/>
    <w:pPr>
      <w:tabs>
        <w:tab w:val="center" w:pos="4536"/>
        <w:tab w:val="right" w:pos="9072"/>
      </w:tabs>
    </w:pPr>
  </w:style>
  <w:style w:type="character" w:customStyle="1" w:styleId="stbilgiChar">
    <w:name w:val="Üstbilgi Char"/>
    <w:basedOn w:val="VarsaylanParagrafYazTipi"/>
    <w:link w:val="stbilgi"/>
    <w:uiPriority w:val="99"/>
    <w:semiHidden/>
    <w:rsid w:val="00117FF2"/>
    <w:rPr>
      <w:sz w:val="20"/>
      <w:szCs w:val="20"/>
      <w:lang w:val="en-GB"/>
    </w:rPr>
  </w:style>
  <w:style w:type="paragraph" w:styleId="GvdeMetniGirintisi3">
    <w:name w:val="Body Text Indent 3"/>
    <w:basedOn w:val="Normal"/>
    <w:link w:val="GvdeMetniGirintisi3Char"/>
    <w:uiPriority w:val="99"/>
    <w:rsid w:val="00523417"/>
    <w:pPr>
      <w:spacing w:line="480" w:lineRule="auto"/>
      <w:ind w:firstLine="709"/>
    </w:pPr>
    <w:rPr>
      <w:sz w:val="16"/>
      <w:szCs w:val="16"/>
    </w:rPr>
  </w:style>
  <w:style w:type="character" w:customStyle="1" w:styleId="GvdeMetniGirintisi3Char">
    <w:name w:val="Gövde Metni Girintisi 3 Char"/>
    <w:basedOn w:val="VarsaylanParagrafYazTipi"/>
    <w:link w:val="GvdeMetniGirintisi3"/>
    <w:uiPriority w:val="99"/>
    <w:semiHidden/>
    <w:rsid w:val="00117FF2"/>
    <w:rPr>
      <w:sz w:val="16"/>
      <w:szCs w:val="16"/>
      <w:lang w:val="en-GB"/>
    </w:rPr>
  </w:style>
  <w:style w:type="paragraph" w:customStyle="1" w:styleId="Biem1">
    <w:name w:val="Biçem1"/>
    <w:basedOn w:val="Normal"/>
    <w:uiPriority w:val="99"/>
    <w:rsid w:val="00523417"/>
  </w:style>
  <w:style w:type="paragraph" w:styleId="GvdeMetni3">
    <w:name w:val="Body Text 3"/>
    <w:basedOn w:val="Normal"/>
    <w:link w:val="GvdeMetni3Char"/>
    <w:uiPriority w:val="99"/>
    <w:rsid w:val="00523417"/>
    <w:pPr>
      <w:spacing w:line="480" w:lineRule="auto"/>
      <w:jc w:val="center"/>
    </w:pPr>
    <w:rPr>
      <w:sz w:val="16"/>
      <w:szCs w:val="16"/>
    </w:rPr>
  </w:style>
  <w:style w:type="character" w:customStyle="1" w:styleId="GvdeMetni3Char">
    <w:name w:val="Gövde Metni 3 Char"/>
    <w:basedOn w:val="VarsaylanParagrafYazTipi"/>
    <w:link w:val="GvdeMetni3"/>
    <w:uiPriority w:val="99"/>
    <w:semiHidden/>
    <w:rsid w:val="00117FF2"/>
    <w:rPr>
      <w:sz w:val="16"/>
      <w:szCs w:val="16"/>
      <w:lang w:val="en-GB"/>
    </w:rPr>
  </w:style>
  <w:style w:type="character" w:styleId="Kpr">
    <w:name w:val="Hyperlink"/>
    <w:basedOn w:val="VarsaylanParagrafYazTipi"/>
    <w:uiPriority w:val="99"/>
    <w:rsid w:val="00523417"/>
    <w:rPr>
      <w:color w:val="0000FF"/>
      <w:u w:val="single"/>
    </w:rPr>
  </w:style>
  <w:style w:type="paragraph" w:styleId="NormalWeb">
    <w:name w:val="Normal (Web)"/>
    <w:basedOn w:val="Normal"/>
    <w:uiPriority w:val="99"/>
    <w:rsid w:val="00523417"/>
    <w:pPr>
      <w:spacing w:before="100" w:beforeAutospacing="1" w:after="100" w:afterAutospacing="1" w:line="360" w:lineRule="auto"/>
    </w:pPr>
    <w:rPr>
      <w:color w:val="000000"/>
      <w:sz w:val="24"/>
      <w:szCs w:val="24"/>
      <w:lang w:val="tr-TR"/>
    </w:rPr>
  </w:style>
  <w:style w:type="character" w:customStyle="1" w:styleId="hithilite1">
    <w:name w:val="hithilite1"/>
    <w:uiPriority w:val="99"/>
    <w:rsid w:val="00523417"/>
    <w:rPr>
      <w:shd w:val="clear" w:color="auto" w:fill="FFF3C6"/>
    </w:rPr>
  </w:style>
  <w:style w:type="character" w:customStyle="1" w:styleId="databold1">
    <w:name w:val="data_bold1"/>
    <w:uiPriority w:val="99"/>
    <w:rsid w:val="00523417"/>
    <w:rPr>
      <w:b/>
      <w:bCs/>
    </w:rPr>
  </w:style>
  <w:style w:type="paragraph" w:styleId="ListeMaddemi">
    <w:name w:val="List Bullet"/>
    <w:basedOn w:val="Normal"/>
    <w:autoRedefine/>
    <w:uiPriority w:val="99"/>
    <w:rsid w:val="00523417"/>
    <w:pPr>
      <w:numPr>
        <w:numId w:val="24"/>
      </w:numPr>
      <w:ind w:left="360"/>
    </w:pPr>
  </w:style>
  <w:style w:type="paragraph" w:customStyle="1" w:styleId="sectionhead">
    <w:name w:val="sectionhead"/>
    <w:basedOn w:val="Normal"/>
    <w:uiPriority w:val="99"/>
    <w:rsid w:val="00523417"/>
    <w:pPr>
      <w:spacing w:before="100" w:beforeAutospacing="1" w:after="100" w:afterAutospacing="1"/>
    </w:pPr>
    <w:rPr>
      <w:sz w:val="24"/>
      <w:szCs w:val="24"/>
      <w:lang w:val="tr-TR"/>
    </w:rPr>
  </w:style>
  <w:style w:type="character" w:styleId="Vurgu">
    <w:name w:val="Emphasis"/>
    <w:basedOn w:val="VarsaylanParagrafYazTipi"/>
    <w:uiPriority w:val="99"/>
    <w:qFormat/>
    <w:rsid w:val="00523417"/>
    <w:rPr>
      <w:b/>
      <w:bCs/>
    </w:rPr>
  </w:style>
  <w:style w:type="character" w:customStyle="1" w:styleId="hit">
    <w:name w:val="hit"/>
    <w:uiPriority w:val="99"/>
    <w:rsid w:val="002D70A8"/>
    <w:rPr>
      <w:shd w:val="clear" w:color="auto" w:fill="FFFF99"/>
    </w:rPr>
  </w:style>
  <w:style w:type="character" w:customStyle="1" w:styleId="YerTutucuMetni1">
    <w:name w:val="Yer Tutucu Metni1"/>
    <w:uiPriority w:val="99"/>
    <w:semiHidden/>
    <w:rsid w:val="003C5812"/>
    <w:rPr>
      <w:color w:val="808080"/>
    </w:rPr>
  </w:style>
  <w:style w:type="paragraph" w:styleId="BalonMetni">
    <w:name w:val="Balloon Text"/>
    <w:basedOn w:val="Normal"/>
    <w:link w:val="BalonMetniChar"/>
    <w:uiPriority w:val="99"/>
    <w:semiHidden/>
    <w:rsid w:val="003C5812"/>
    <w:rPr>
      <w:rFonts w:ascii="Tahoma" w:hAnsi="Tahoma" w:cs="Tahoma"/>
      <w:sz w:val="16"/>
      <w:szCs w:val="16"/>
    </w:rPr>
  </w:style>
  <w:style w:type="character" w:customStyle="1" w:styleId="BalonMetniChar">
    <w:name w:val="Balon Metni Char"/>
    <w:basedOn w:val="VarsaylanParagrafYazTipi"/>
    <w:link w:val="BalonMetni"/>
    <w:uiPriority w:val="99"/>
    <w:rsid w:val="003C5812"/>
    <w:rPr>
      <w:rFonts w:ascii="Tahoma" w:hAnsi="Tahoma" w:cs="Tahoma"/>
      <w:sz w:val="16"/>
      <w:szCs w:val="16"/>
      <w:lang w:val="en-GB" w:eastAsia="tr-TR"/>
    </w:rPr>
  </w:style>
  <w:style w:type="character" w:customStyle="1" w:styleId="st">
    <w:name w:val="st"/>
    <w:uiPriority w:val="99"/>
    <w:rsid w:val="00436AF6"/>
  </w:style>
  <w:style w:type="table" w:styleId="TabloKlavuzu">
    <w:name w:val="Table Grid"/>
    <w:basedOn w:val="NormalTablo"/>
    <w:uiPriority w:val="99"/>
    <w:rsid w:val="00D3507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99"/>
    <w:qFormat/>
    <w:rsid w:val="00C718F5"/>
    <w:pPr>
      <w:ind w:left="720"/>
      <w:contextualSpacing/>
    </w:pPr>
  </w:style>
  <w:style w:type="character" w:styleId="YerTutucuMetni">
    <w:name w:val="Placeholder Text"/>
    <w:basedOn w:val="VarsaylanParagrafYazTipi"/>
    <w:uiPriority w:val="99"/>
    <w:semiHidden/>
    <w:rsid w:val="009F235F"/>
    <w:rPr>
      <w:color w:val="808080"/>
    </w:rPr>
  </w:style>
  <w:style w:type="paragraph" w:customStyle="1" w:styleId="msobodytextindent2">
    <w:name w:val="msobodytextindent2"/>
    <w:basedOn w:val="Normal"/>
    <w:rsid w:val="00E41204"/>
    <w:pPr>
      <w:spacing w:line="360" w:lineRule="auto"/>
      <w:ind w:firstLine="709"/>
      <w:jc w:val="both"/>
    </w:pPr>
    <w:rPr>
      <w:sz w:val="24"/>
    </w:rPr>
  </w:style>
  <w:style w:type="paragraph" w:styleId="DipnotMetni">
    <w:name w:val="footnote text"/>
    <w:basedOn w:val="Normal"/>
    <w:link w:val="DipnotMetniChar"/>
    <w:uiPriority w:val="99"/>
    <w:semiHidden/>
    <w:unhideWhenUsed/>
    <w:rsid w:val="008B7354"/>
  </w:style>
  <w:style w:type="character" w:customStyle="1" w:styleId="DipnotMetniChar">
    <w:name w:val="Dipnot Metni Char"/>
    <w:basedOn w:val="VarsaylanParagrafYazTipi"/>
    <w:link w:val="DipnotMetni"/>
    <w:uiPriority w:val="99"/>
    <w:semiHidden/>
    <w:rsid w:val="008B7354"/>
    <w:rPr>
      <w:sz w:val="20"/>
      <w:szCs w:val="20"/>
      <w:lang w:val="en-GB"/>
    </w:rPr>
  </w:style>
  <w:style w:type="character" w:styleId="DipnotBavurusu">
    <w:name w:val="footnote reference"/>
    <w:basedOn w:val="VarsaylanParagrafYazTipi"/>
    <w:uiPriority w:val="99"/>
    <w:semiHidden/>
    <w:unhideWhenUsed/>
    <w:rsid w:val="008B7354"/>
    <w:rPr>
      <w:vertAlign w:val="superscript"/>
    </w:rPr>
  </w:style>
  <w:style w:type="paragraph" w:styleId="Dzeltme">
    <w:name w:val="Revision"/>
    <w:hidden/>
    <w:uiPriority w:val="99"/>
    <w:semiHidden/>
    <w:rsid w:val="0017684A"/>
    <w:rPr>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29380">
      <w:bodyDiv w:val="1"/>
      <w:marLeft w:val="0"/>
      <w:marRight w:val="0"/>
      <w:marTop w:val="0"/>
      <w:marBottom w:val="0"/>
      <w:divBdr>
        <w:top w:val="none" w:sz="0" w:space="0" w:color="auto"/>
        <w:left w:val="none" w:sz="0" w:space="0" w:color="auto"/>
        <w:bottom w:val="none" w:sz="0" w:space="0" w:color="auto"/>
        <w:right w:val="none" w:sz="0" w:space="0" w:color="auto"/>
      </w:divBdr>
    </w:div>
    <w:div w:id="617957626">
      <w:bodyDiv w:val="1"/>
      <w:marLeft w:val="0"/>
      <w:marRight w:val="0"/>
      <w:marTop w:val="0"/>
      <w:marBottom w:val="0"/>
      <w:divBdr>
        <w:top w:val="none" w:sz="0" w:space="0" w:color="auto"/>
        <w:left w:val="none" w:sz="0" w:space="0" w:color="auto"/>
        <w:bottom w:val="none" w:sz="0" w:space="0" w:color="auto"/>
        <w:right w:val="none" w:sz="0" w:space="0" w:color="auto"/>
      </w:divBdr>
    </w:div>
    <w:div w:id="732044108">
      <w:bodyDiv w:val="1"/>
      <w:marLeft w:val="0"/>
      <w:marRight w:val="0"/>
      <w:marTop w:val="0"/>
      <w:marBottom w:val="0"/>
      <w:divBdr>
        <w:top w:val="none" w:sz="0" w:space="0" w:color="auto"/>
        <w:left w:val="none" w:sz="0" w:space="0" w:color="auto"/>
        <w:bottom w:val="none" w:sz="0" w:space="0" w:color="auto"/>
        <w:right w:val="none" w:sz="0" w:space="0" w:color="auto"/>
      </w:divBdr>
    </w:div>
    <w:div w:id="902721001">
      <w:bodyDiv w:val="1"/>
      <w:marLeft w:val="0"/>
      <w:marRight w:val="0"/>
      <w:marTop w:val="0"/>
      <w:marBottom w:val="0"/>
      <w:divBdr>
        <w:top w:val="none" w:sz="0" w:space="0" w:color="auto"/>
        <w:left w:val="none" w:sz="0" w:space="0" w:color="auto"/>
        <w:bottom w:val="none" w:sz="0" w:space="0" w:color="auto"/>
        <w:right w:val="none" w:sz="0" w:space="0" w:color="auto"/>
      </w:divBdr>
    </w:div>
    <w:div w:id="964506704">
      <w:marLeft w:val="0"/>
      <w:marRight w:val="0"/>
      <w:marTop w:val="0"/>
      <w:marBottom w:val="0"/>
      <w:divBdr>
        <w:top w:val="none" w:sz="0" w:space="0" w:color="auto"/>
        <w:left w:val="none" w:sz="0" w:space="0" w:color="auto"/>
        <w:bottom w:val="none" w:sz="0" w:space="0" w:color="auto"/>
        <w:right w:val="none" w:sz="0" w:space="0" w:color="auto"/>
      </w:divBdr>
      <w:divsChild>
        <w:div w:id="964506705">
          <w:marLeft w:val="0"/>
          <w:marRight w:val="0"/>
          <w:marTop w:val="0"/>
          <w:marBottom w:val="0"/>
          <w:divBdr>
            <w:top w:val="none" w:sz="0" w:space="0" w:color="auto"/>
            <w:left w:val="none" w:sz="0" w:space="0" w:color="auto"/>
            <w:bottom w:val="none" w:sz="0" w:space="0" w:color="auto"/>
            <w:right w:val="none" w:sz="0" w:space="0" w:color="auto"/>
          </w:divBdr>
        </w:div>
      </w:divsChild>
    </w:div>
    <w:div w:id="964506706">
      <w:marLeft w:val="0"/>
      <w:marRight w:val="0"/>
      <w:marTop w:val="0"/>
      <w:marBottom w:val="0"/>
      <w:divBdr>
        <w:top w:val="none" w:sz="0" w:space="0" w:color="auto"/>
        <w:left w:val="none" w:sz="0" w:space="0" w:color="auto"/>
        <w:bottom w:val="none" w:sz="0" w:space="0" w:color="auto"/>
        <w:right w:val="none" w:sz="0" w:space="0" w:color="auto"/>
      </w:divBdr>
    </w:div>
    <w:div w:id="964506707">
      <w:marLeft w:val="0"/>
      <w:marRight w:val="0"/>
      <w:marTop w:val="0"/>
      <w:marBottom w:val="0"/>
      <w:divBdr>
        <w:top w:val="none" w:sz="0" w:space="0" w:color="auto"/>
        <w:left w:val="none" w:sz="0" w:space="0" w:color="auto"/>
        <w:bottom w:val="none" w:sz="0" w:space="0" w:color="auto"/>
        <w:right w:val="none" w:sz="0" w:space="0" w:color="auto"/>
      </w:divBdr>
    </w:div>
    <w:div w:id="1223056058">
      <w:bodyDiv w:val="1"/>
      <w:marLeft w:val="0"/>
      <w:marRight w:val="0"/>
      <w:marTop w:val="0"/>
      <w:marBottom w:val="0"/>
      <w:divBdr>
        <w:top w:val="none" w:sz="0" w:space="0" w:color="auto"/>
        <w:left w:val="none" w:sz="0" w:space="0" w:color="auto"/>
        <w:bottom w:val="none" w:sz="0" w:space="0" w:color="auto"/>
        <w:right w:val="none" w:sz="0" w:space="0" w:color="auto"/>
      </w:divBdr>
    </w:div>
    <w:div w:id="1289972751">
      <w:bodyDiv w:val="1"/>
      <w:marLeft w:val="0"/>
      <w:marRight w:val="0"/>
      <w:marTop w:val="0"/>
      <w:marBottom w:val="0"/>
      <w:divBdr>
        <w:top w:val="none" w:sz="0" w:space="0" w:color="auto"/>
        <w:left w:val="none" w:sz="0" w:space="0" w:color="auto"/>
        <w:bottom w:val="none" w:sz="0" w:space="0" w:color="auto"/>
        <w:right w:val="none" w:sz="0" w:space="0" w:color="auto"/>
      </w:divBdr>
    </w:div>
    <w:div w:id="1320236220">
      <w:bodyDiv w:val="1"/>
      <w:marLeft w:val="0"/>
      <w:marRight w:val="0"/>
      <w:marTop w:val="0"/>
      <w:marBottom w:val="0"/>
      <w:divBdr>
        <w:top w:val="none" w:sz="0" w:space="0" w:color="auto"/>
        <w:left w:val="none" w:sz="0" w:space="0" w:color="auto"/>
        <w:bottom w:val="none" w:sz="0" w:space="0" w:color="auto"/>
        <w:right w:val="none" w:sz="0" w:space="0" w:color="auto"/>
      </w:divBdr>
    </w:div>
    <w:div w:id="1435128286">
      <w:bodyDiv w:val="1"/>
      <w:marLeft w:val="0"/>
      <w:marRight w:val="0"/>
      <w:marTop w:val="0"/>
      <w:marBottom w:val="0"/>
      <w:divBdr>
        <w:top w:val="none" w:sz="0" w:space="0" w:color="auto"/>
        <w:left w:val="none" w:sz="0" w:space="0" w:color="auto"/>
        <w:bottom w:val="none" w:sz="0" w:space="0" w:color="auto"/>
        <w:right w:val="none" w:sz="0" w:space="0" w:color="auto"/>
      </w:divBdr>
    </w:div>
    <w:div w:id="1436510790">
      <w:bodyDiv w:val="1"/>
      <w:marLeft w:val="0"/>
      <w:marRight w:val="0"/>
      <w:marTop w:val="0"/>
      <w:marBottom w:val="0"/>
      <w:divBdr>
        <w:top w:val="none" w:sz="0" w:space="0" w:color="auto"/>
        <w:left w:val="none" w:sz="0" w:space="0" w:color="auto"/>
        <w:bottom w:val="none" w:sz="0" w:space="0" w:color="auto"/>
        <w:right w:val="none" w:sz="0" w:space="0" w:color="auto"/>
      </w:divBdr>
    </w:div>
    <w:div w:id="1480610330">
      <w:bodyDiv w:val="1"/>
      <w:marLeft w:val="0"/>
      <w:marRight w:val="0"/>
      <w:marTop w:val="0"/>
      <w:marBottom w:val="0"/>
      <w:divBdr>
        <w:top w:val="none" w:sz="0" w:space="0" w:color="auto"/>
        <w:left w:val="none" w:sz="0" w:space="0" w:color="auto"/>
        <w:bottom w:val="none" w:sz="0" w:space="0" w:color="auto"/>
        <w:right w:val="none" w:sz="0" w:space="0" w:color="auto"/>
      </w:divBdr>
    </w:div>
    <w:div w:id="1746877185">
      <w:bodyDiv w:val="1"/>
      <w:marLeft w:val="0"/>
      <w:marRight w:val="0"/>
      <w:marTop w:val="0"/>
      <w:marBottom w:val="0"/>
      <w:divBdr>
        <w:top w:val="none" w:sz="0" w:space="0" w:color="auto"/>
        <w:left w:val="none" w:sz="0" w:space="0" w:color="auto"/>
        <w:bottom w:val="none" w:sz="0" w:space="0" w:color="auto"/>
        <w:right w:val="none" w:sz="0" w:space="0" w:color="auto"/>
      </w:divBdr>
    </w:div>
    <w:div w:id="1928686028">
      <w:bodyDiv w:val="1"/>
      <w:marLeft w:val="0"/>
      <w:marRight w:val="0"/>
      <w:marTop w:val="0"/>
      <w:marBottom w:val="0"/>
      <w:divBdr>
        <w:top w:val="none" w:sz="0" w:space="0" w:color="auto"/>
        <w:left w:val="none" w:sz="0" w:space="0" w:color="auto"/>
        <w:bottom w:val="none" w:sz="0" w:space="0" w:color="auto"/>
        <w:right w:val="none" w:sz="0" w:space="0" w:color="auto"/>
      </w:divBdr>
    </w:div>
    <w:div w:id="19873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image" Target="media/image7.wmf"/><Relationship Id="rId42" Type="http://schemas.openxmlformats.org/officeDocument/2006/relationships/oleObject" Target="embeddings/oleObject16.bin"/><Relationship Id="rId47" Type="http://schemas.openxmlformats.org/officeDocument/2006/relationships/image" Target="media/image21.wmf"/><Relationship Id="rId63" Type="http://schemas.openxmlformats.org/officeDocument/2006/relationships/oleObject" Target="embeddings/oleObject26.bin"/><Relationship Id="rId68" Type="http://schemas.openxmlformats.org/officeDocument/2006/relationships/oleObject" Target="embeddings/oleObject30.bin"/><Relationship Id="rId84" Type="http://schemas.openxmlformats.org/officeDocument/2006/relationships/oleObject" Target="embeddings/oleObject39.bin"/><Relationship Id="rId89" Type="http://schemas.openxmlformats.org/officeDocument/2006/relationships/image" Target="media/image40.wmf"/><Relationship Id="rId112" Type="http://schemas.openxmlformats.org/officeDocument/2006/relationships/oleObject" Target="embeddings/oleObject57.bin"/><Relationship Id="rId133" Type="http://schemas.openxmlformats.org/officeDocument/2006/relationships/oleObject" Target="embeddings/oleObject68.bin"/><Relationship Id="rId138" Type="http://schemas.openxmlformats.org/officeDocument/2006/relationships/image" Target="media/image60.wmf"/><Relationship Id="rId154" Type="http://schemas.openxmlformats.org/officeDocument/2006/relationships/oleObject" Target="embeddings/oleObject79.bin"/><Relationship Id="rId159" Type="http://schemas.openxmlformats.org/officeDocument/2006/relationships/image" Target="media/image69.wmf"/><Relationship Id="rId175" Type="http://schemas.openxmlformats.org/officeDocument/2006/relationships/image" Target="media/image76.wmf"/><Relationship Id="rId170" Type="http://schemas.openxmlformats.org/officeDocument/2006/relationships/oleObject" Target="embeddings/oleObject89.bin"/><Relationship Id="rId191" Type="http://schemas.openxmlformats.org/officeDocument/2006/relationships/hyperlink" Target="http://investor.firstsolar.com/releasedetail.cfm?ReleaseID=828273" TargetMode="External"/><Relationship Id="rId16" Type="http://schemas.openxmlformats.org/officeDocument/2006/relationships/oleObject" Target="embeddings/oleObject5.bin"/><Relationship Id="rId107" Type="http://schemas.openxmlformats.org/officeDocument/2006/relationships/image" Target="media/image45.wmf"/><Relationship Id="rId11" Type="http://schemas.openxmlformats.org/officeDocument/2006/relationships/image" Target="media/image2.wmf"/><Relationship Id="rId32" Type="http://schemas.openxmlformats.org/officeDocument/2006/relationships/image" Target="media/image13.wmf"/><Relationship Id="rId37" Type="http://schemas.openxmlformats.org/officeDocument/2006/relationships/oleObject" Target="embeddings/oleObject14.bin"/><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33.bin"/><Relationship Id="rId79" Type="http://schemas.openxmlformats.org/officeDocument/2006/relationships/oleObject" Target="embeddings/oleObject36.bin"/><Relationship Id="rId102" Type="http://schemas.openxmlformats.org/officeDocument/2006/relationships/oleObject" Target="embeddings/oleObject51.bin"/><Relationship Id="rId123" Type="http://schemas.openxmlformats.org/officeDocument/2006/relationships/image" Target="media/image53.wmf"/><Relationship Id="rId128" Type="http://schemas.openxmlformats.org/officeDocument/2006/relationships/oleObject" Target="embeddings/oleObject65.bin"/><Relationship Id="rId144" Type="http://schemas.openxmlformats.org/officeDocument/2006/relationships/image" Target="media/image63.wmf"/><Relationship Id="rId149" Type="http://schemas.openxmlformats.org/officeDocument/2006/relationships/image" Target="media/image65.wmf"/><Relationship Id="rId5" Type="http://schemas.openxmlformats.org/officeDocument/2006/relationships/settings" Target="settings.xml"/><Relationship Id="rId90" Type="http://schemas.openxmlformats.org/officeDocument/2006/relationships/oleObject" Target="embeddings/oleObject42.bin"/><Relationship Id="rId95" Type="http://schemas.openxmlformats.org/officeDocument/2006/relationships/image" Target="media/image42.wmf"/><Relationship Id="rId160" Type="http://schemas.openxmlformats.org/officeDocument/2006/relationships/oleObject" Target="embeddings/oleObject83.bin"/><Relationship Id="rId165" Type="http://schemas.openxmlformats.org/officeDocument/2006/relationships/oleObject" Target="embeddings/oleObject86.bin"/><Relationship Id="rId181" Type="http://schemas.openxmlformats.org/officeDocument/2006/relationships/image" Target="media/image79.wmf"/><Relationship Id="rId186" Type="http://schemas.openxmlformats.org/officeDocument/2006/relationships/oleObject" Target="embeddings/oleObject97.bin"/><Relationship Id="rId22" Type="http://schemas.openxmlformats.org/officeDocument/2006/relationships/oleObject" Target="embeddings/oleObject7.bin"/><Relationship Id="rId27" Type="http://schemas.openxmlformats.org/officeDocument/2006/relationships/image" Target="media/image10.png"/><Relationship Id="rId43" Type="http://schemas.openxmlformats.org/officeDocument/2006/relationships/image" Target="media/image19.wmf"/><Relationship Id="rId48" Type="http://schemas.openxmlformats.org/officeDocument/2006/relationships/oleObject" Target="embeddings/oleObject19.bin"/><Relationship Id="rId64" Type="http://schemas.openxmlformats.org/officeDocument/2006/relationships/image" Target="media/image30.wmf"/><Relationship Id="rId69" Type="http://schemas.openxmlformats.org/officeDocument/2006/relationships/image" Target="media/image31.wmf"/><Relationship Id="rId113" Type="http://schemas.openxmlformats.org/officeDocument/2006/relationships/image" Target="media/image48.wmf"/><Relationship Id="rId118" Type="http://schemas.openxmlformats.org/officeDocument/2006/relationships/oleObject" Target="embeddings/oleObject60.bin"/><Relationship Id="rId134" Type="http://schemas.openxmlformats.org/officeDocument/2006/relationships/image" Target="media/image58.wmf"/><Relationship Id="rId139" Type="http://schemas.openxmlformats.org/officeDocument/2006/relationships/oleObject" Target="embeddings/oleObject71.bin"/><Relationship Id="rId80" Type="http://schemas.openxmlformats.org/officeDocument/2006/relationships/image" Target="media/image36.wmf"/><Relationship Id="rId85" Type="http://schemas.openxmlformats.org/officeDocument/2006/relationships/image" Target="media/image38.wmf"/><Relationship Id="rId150" Type="http://schemas.openxmlformats.org/officeDocument/2006/relationships/oleObject" Target="embeddings/oleObject77.bin"/><Relationship Id="rId155" Type="http://schemas.openxmlformats.org/officeDocument/2006/relationships/oleObject" Target="embeddings/oleObject80.bin"/><Relationship Id="rId171" Type="http://schemas.openxmlformats.org/officeDocument/2006/relationships/image" Target="media/image74.wmf"/><Relationship Id="rId176" Type="http://schemas.openxmlformats.org/officeDocument/2006/relationships/oleObject" Target="embeddings/oleObject92.bin"/><Relationship Id="rId192" Type="http://schemas.openxmlformats.org/officeDocument/2006/relationships/fontTable" Target="fontTable.xml"/><Relationship Id="rId197" Type="http://schemas.microsoft.com/office/2011/relationships/people" Target="people.xml"/><Relationship Id="rId12" Type="http://schemas.openxmlformats.org/officeDocument/2006/relationships/oleObject" Target="embeddings/oleObject2.bin"/><Relationship Id="rId17" Type="http://schemas.openxmlformats.org/officeDocument/2006/relationships/image" Target="media/image4.png"/><Relationship Id="rId33" Type="http://schemas.openxmlformats.org/officeDocument/2006/relationships/oleObject" Target="embeddings/oleObject12.bin"/><Relationship Id="rId38" Type="http://schemas.openxmlformats.org/officeDocument/2006/relationships/image" Target="media/image16.png"/><Relationship Id="rId59" Type="http://schemas.openxmlformats.org/officeDocument/2006/relationships/oleObject" Target="embeddings/oleObject24.bin"/><Relationship Id="rId103" Type="http://schemas.openxmlformats.org/officeDocument/2006/relationships/oleObject" Target="embeddings/oleObject52.bin"/><Relationship Id="rId108" Type="http://schemas.openxmlformats.org/officeDocument/2006/relationships/oleObject" Target="embeddings/oleObject55.bin"/><Relationship Id="rId124" Type="http://schemas.openxmlformats.org/officeDocument/2006/relationships/oleObject" Target="embeddings/oleObject63.bin"/><Relationship Id="rId129" Type="http://schemas.openxmlformats.org/officeDocument/2006/relationships/image" Target="media/image56.wmf"/><Relationship Id="rId54" Type="http://schemas.openxmlformats.org/officeDocument/2006/relationships/oleObject" Target="embeddings/oleObject21.bin"/><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oleObject" Target="embeddings/oleObject43.bin"/><Relationship Id="rId96" Type="http://schemas.openxmlformats.org/officeDocument/2006/relationships/oleObject" Target="embeddings/oleObject46.bin"/><Relationship Id="rId140" Type="http://schemas.openxmlformats.org/officeDocument/2006/relationships/image" Target="media/image61.wmf"/><Relationship Id="rId145" Type="http://schemas.openxmlformats.org/officeDocument/2006/relationships/oleObject" Target="embeddings/oleObject74.bin"/><Relationship Id="rId161" Type="http://schemas.openxmlformats.org/officeDocument/2006/relationships/oleObject" Target="embeddings/oleObject84.bin"/><Relationship Id="rId166" Type="http://schemas.openxmlformats.org/officeDocument/2006/relationships/image" Target="media/image72.wmf"/><Relationship Id="rId182" Type="http://schemas.openxmlformats.org/officeDocument/2006/relationships/oleObject" Target="embeddings/oleObject95.bin"/><Relationship Id="rId18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wmf"/><Relationship Id="rId28" Type="http://schemas.openxmlformats.org/officeDocument/2006/relationships/image" Target="media/image11.wmf"/><Relationship Id="rId49" Type="http://schemas.openxmlformats.org/officeDocument/2006/relationships/image" Target="media/image22.png"/><Relationship Id="rId114" Type="http://schemas.openxmlformats.org/officeDocument/2006/relationships/oleObject" Target="embeddings/oleObject58.bin"/><Relationship Id="rId119" Type="http://schemas.openxmlformats.org/officeDocument/2006/relationships/image" Target="media/image51.wmf"/><Relationship Id="rId44" Type="http://schemas.openxmlformats.org/officeDocument/2006/relationships/oleObject" Target="embeddings/oleObject17.bin"/><Relationship Id="rId60" Type="http://schemas.openxmlformats.org/officeDocument/2006/relationships/image" Target="media/image28.wmf"/><Relationship Id="rId65" Type="http://schemas.openxmlformats.org/officeDocument/2006/relationships/oleObject" Target="embeddings/oleObject27.bin"/><Relationship Id="rId81" Type="http://schemas.openxmlformats.org/officeDocument/2006/relationships/oleObject" Target="embeddings/oleObject37.bin"/><Relationship Id="rId86" Type="http://schemas.openxmlformats.org/officeDocument/2006/relationships/oleObject" Target="embeddings/oleObject40.bin"/><Relationship Id="rId130" Type="http://schemas.openxmlformats.org/officeDocument/2006/relationships/oleObject" Target="embeddings/oleObject66.bin"/><Relationship Id="rId135" Type="http://schemas.openxmlformats.org/officeDocument/2006/relationships/oleObject" Target="embeddings/oleObject69.bin"/><Relationship Id="rId151" Type="http://schemas.openxmlformats.org/officeDocument/2006/relationships/image" Target="media/image66.wmf"/><Relationship Id="rId156" Type="http://schemas.openxmlformats.org/officeDocument/2006/relationships/oleObject" Target="embeddings/oleObject81.bin"/><Relationship Id="rId177" Type="http://schemas.openxmlformats.org/officeDocument/2006/relationships/image" Target="media/image77.wmf"/><Relationship Id="rId172" Type="http://schemas.openxmlformats.org/officeDocument/2006/relationships/oleObject" Target="embeddings/oleObject90.bin"/><Relationship Id="rId193" Type="http://schemas.openxmlformats.org/officeDocument/2006/relationships/theme" Target="theme/theme1.xml"/><Relationship Id="rId13" Type="http://schemas.openxmlformats.org/officeDocument/2006/relationships/oleObject" Target="embeddings/oleObject3.bin"/><Relationship Id="rId18" Type="http://schemas.openxmlformats.org/officeDocument/2006/relationships/image" Target="media/image5.png"/><Relationship Id="rId39" Type="http://schemas.openxmlformats.org/officeDocument/2006/relationships/image" Target="media/image17.wmf"/><Relationship Id="rId109" Type="http://schemas.openxmlformats.org/officeDocument/2006/relationships/image" Target="media/image46.wmf"/><Relationship Id="rId34" Type="http://schemas.openxmlformats.org/officeDocument/2006/relationships/image" Target="media/image14.wmf"/><Relationship Id="rId50" Type="http://schemas.openxmlformats.org/officeDocument/2006/relationships/image" Target="media/image23.wmf"/><Relationship Id="rId55" Type="http://schemas.openxmlformats.org/officeDocument/2006/relationships/image" Target="media/image26.wmf"/><Relationship Id="rId76" Type="http://schemas.openxmlformats.org/officeDocument/2006/relationships/oleObject" Target="embeddings/oleObject34.bin"/><Relationship Id="rId97" Type="http://schemas.openxmlformats.org/officeDocument/2006/relationships/oleObject" Target="embeddings/oleObject47.bin"/><Relationship Id="rId104" Type="http://schemas.openxmlformats.org/officeDocument/2006/relationships/oleObject" Target="embeddings/oleObject53.bin"/><Relationship Id="rId120" Type="http://schemas.openxmlformats.org/officeDocument/2006/relationships/oleObject" Target="embeddings/oleObject61.bin"/><Relationship Id="rId125" Type="http://schemas.openxmlformats.org/officeDocument/2006/relationships/image" Target="media/image54.wmf"/><Relationship Id="rId141" Type="http://schemas.openxmlformats.org/officeDocument/2006/relationships/oleObject" Target="embeddings/oleObject72.bin"/><Relationship Id="rId146" Type="http://schemas.openxmlformats.org/officeDocument/2006/relationships/oleObject" Target="embeddings/oleObject75.bin"/><Relationship Id="rId167" Type="http://schemas.openxmlformats.org/officeDocument/2006/relationships/oleObject" Target="embeddings/oleObject87.bin"/><Relationship Id="rId188" Type="http://schemas.openxmlformats.org/officeDocument/2006/relationships/oleObject" Target="embeddings/oleObject99.bin"/><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4.bin"/><Relationship Id="rId162" Type="http://schemas.openxmlformats.org/officeDocument/2006/relationships/image" Target="media/image70.wmf"/><Relationship Id="rId183" Type="http://schemas.openxmlformats.org/officeDocument/2006/relationships/image" Target="media/image80.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oleObject" Target="embeddings/oleObject15.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6.bin"/><Relationship Id="rId115" Type="http://schemas.openxmlformats.org/officeDocument/2006/relationships/image" Target="media/image49.wmf"/><Relationship Id="rId131" Type="http://schemas.openxmlformats.org/officeDocument/2006/relationships/image" Target="media/image57.wmf"/><Relationship Id="rId136" Type="http://schemas.openxmlformats.org/officeDocument/2006/relationships/image" Target="media/image59.wmf"/><Relationship Id="rId157" Type="http://schemas.openxmlformats.org/officeDocument/2006/relationships/image" Target="media/image68.wmf"/><Relationship Id="rId178" Type="http://schemas.openxmlformats.org/officeDocument/2006/relationships/oleObject" Target="embeddings/oleObject93.bin"/><Relationship Id="rId61" Type="http://schemas.openxmlformats.org/officeDocument/2006/relationships/oleObject" Target="embeddings/oleObject25.bin"/><Relationship Id="rId82" Type="http://schemas.openxmlformats.org/officeDocument/2006/relationships/oleObject" Target="embeddings/oleObject38.bin"/><Relationship Id="rId152" Type="http://schemas.openxmlformats.org/officeDocument/2006/relationships/oleObject" Target="embeddings/oleObject78.bin"/><Relationship Id="rId173" Type="http://schemas.openxmlformats.org/officeDocument/2006/relationships/image" Target="media/image75.wmf"/><Relationship Id="rId19" Type="http://schemas.openxmlformats.org/officeDocument/2006/relationships/image" Target="media/image6.wmf"/><Relationship Id="rId14" Type="http://schemas.openxmlformats.org/officeDocument/2006/relationships/oleObject" Target="embeddings/oleObject4.bin"/><Relationship Id="rId30" Type="http://schemas.openxmlformats.org/officeDocument/2006/relationships/image" Target="media/image12.wmf"/><Relationship Id="rId35" Type="http://schemas.openxmlformats.org/officeDocument/2006/relationships/oleObject" Target="embeddings/oleObject13.bin"/><Relationship Id="rId56" Type="http://schemas.openxmlformats.org/officeDocument/2006/relationships/oleObject" Target="embeddings/oleObject22.bin"/><Relationship Id="rId77" Type="http://schemas.openxmlformats.org/officeDocument/2006/relationships/image" Target="media/image35.wmf"/><Relationship Id="rId100" Type="http://schemas.openxmlformats.org/officeDocument/2006/relationships/image" Target="media/image43.emf"/><Relationship Id="rId105" Type="http://schemas.openxmlformats.org/officeDocument/2006/relationships/image" Target="media/image44.wmf"/><Relationship Id="rId126" Type="http://schemas.openxmlformats.org/officeDocument/2006/relationships/oleObject" Target="embeddings/oleObject64.bin"/><Relationship Id="rId147" Type="http://schemas.openxmlformats.org/officeDocument/2006/relationships/image" Target="media/image64.wmf"/><Relationship Id="rId168" Type="http://schemas.openxmlformats.org/officeDocument/2006/relationships/image" Target="media/image73.wmf"/><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image" Target="media/image41.wmf"/><Relationship Id="rId98" Type="http://schemas.openxmlformats.org/officeDocument/2006/relationships/oleObject" Target="embeddings/oleObject48.bin"/><Relationship Id="rId121" Type="http://schemas.openxmlformats.org/officeDocument/2006/relationships/image" Target="media/image52.emf"/><Relationship Id="rId142" Type="http://schemas.openxmlformats.org/officeDocument/2006/relationships/image" Target="media/image62.wmf"/><Relationship Id="rId163" Type="http://schemas.openxmlformats.org/officeDocument/2006/relationships/oleObject" Target="embeddings/oleObject85.bin"/><Relationship Id="rId184" Type="http://schemas.openxmlformats.org/officeDocument/2006/relationships/oleObject" Target="embeddings/oleObject96.bin"/><Relationship Id="rId189" Type="http://schemas.openxmlformats.org/officeDocument/2006/relationships/oleObject" Target="embeddings/oleObject100.bin"/><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oleObject" Target="embeddings/oleObject29.bin"/><Relationship Id="rId116" Type="http://schemas.openxmlformats.org/officeDocument/2006/relationships/oleObject" Target="embeddings/oleObject59.bin"/><Relationship Id="rId137" Type="http://schemas.openxmlformats.org/officeDocument/2006/relationships/oleObject" Target="embeddings/oleObject70.bin"/><Relationship Id="rId158" Type="http://schemas.openxmlformats.org/officeDocument/2006/relationships/oleObject" Target="embeddings/oleObject82.bin"/><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37.wmf"/><Relationship Id="rId88" Type="http://schemas.openxmlformats.org/officeDocument/2006/relationships/oleObject" Target="embeddings/oleObject41.bin"/><Relationship Id="rId111" Type="http://schemas.openxmlformats.org/officeDocument/2006/relationships/image" Target="media/image47.wmf"/><Relationship Id="rId132" Type="http://schemas.openxmlformats.org/officeDocument/2006/relationships/oleObject" Target="embeddings/oleObject67.bin"/><Relationship Id="rId153" Type="http://schemas.openxmlformats.org/officeDocument/2006/relationships/image" Target="media/image67.wmf"/><Relationship Id="rId174" Type="http://schemas.openxmlformats.org/officeDocument/2006/relationships/oleObject" Target="embeddings/oleObject91.bin"/><Relationship Id="rId179" Type="http://schemas.openxmlformats.org/officeDocument/2006/relationships/image" Target="media/image78.wmf"/><Relationship Id="rId190" Type="http://schemas.openxmlformats.org/officeDocument/2006/relationships/oleObject" Target="embeddings/oleObject101.bin"/><Relationship Id="rId15" Type="http://schemas.openxmlformats.org/officeDocument/2006/relationships/image" Target="media/image3.wmf"/><Relationship Id="rId36" Type="http://schemas.openxmlformats.org/officeDocument/2006/relationships/image" Target="media/image15.wmf"/><Relationship Id="rId57" Type="http://schemas.openxmlformats.org/officeDocument/2006/relationships/image" Target="media/image27.wmf"/><Relationship Id="rId106" Type="http://schemas.openxmlformats.org/officeDocument/2006/relationships/oleObject" Target="embeddings/oleObject54.bin"/><Relationship Id="rId127" Type="http://schemas.openxmlformats.org/officeDocument/2006/relationships/image" Target="media/image55.wmf"/><Relationship Id="rId10" Type="http://schemas.openxmlformats.org/officeDocument/2006/relationships/oleObject" Target="embeddings/oleObject1.bin"/><Relationship Id="rId31" Type="http://schemas.openxmlformats.org/officeDocument/2006/relationships/oleObject" Target="embeddings/oleObject11.bin"/><Relationship Id="rId52" Type="http://schemas.openxmlformats.org/officeDocument/2006/relationships/image" Target="media/image24.png"/><Relationship Id="rId73" Type="http://schemas.openxmlformats.org/officeDocument/2006/relationships/image" Target="media/image33.wmf"/><Relationship Id="rId78" Type="http://schemas.openxmlformats.org/officeDocument/2006/relationships/oleObject" Target="embeddings/oleObject35.bin"/><Relationship Id="rId94" Type="http://schemas.openxmlformats.org/officeDocument/2006/relationships/oleObject" Target="embeddings/oleObject45.bin"/><Relationship Id="rId99" Type="http://schemas.openxmlformats.org/officeDocument/2006/relationships/oleObject" Target="embeddings/oleObject49.bin"/><Relationship Id="rId101" Type="http://schemas.openxmlformats.org/officeDocument/2006/relationships/oleObject" Target="embeddings/oleObject50.bin"/><Relationship Id="rId122" Type="http://schemas.openxmlformats.org/officeDocument/2006/relationships/oleObject" Target="embeddings/oleObject62.bin"/><Relationship Id="rId143" Type="http://schemas.openxmlformats.org/officeDocument/2006/relationships/oleObject" Target="embeddings/oleObject73.bin"/><Relationship Id="rId148" Type="http://schemas.openxmlformats.org/officeDocument/2006/relationships/oleObject" Target="embeddings/oleObject76.bin"/><Relationship Id="rId164" Type="http://schemas.openxmlformats.org/officeDocument/2006/relationships/image" Target="media/image71.wmf"/><Relationship Id="rId169" Type="http://schemas.openxmlformats.org/officeDocument/2006/relationships/oleObject" Target="embeddings/oleObject88.bin"/><Relationship Id="rId185" Type="http://schemas.openxmlformats.org/officeDocument/2006/relationships/image" Target="media/image81.wmf"/><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oleObject" Target="embeddings/oleObject94.bin"/><Relationship Id="rId26" Type="http://schemas.openxmlformats.org/officeDocument/2006/relationships/oleObject" Target="embeddings/oleObject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A73AC-6EFC-4F18-B2CF-2BFF53E41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5612</Words>
  <Characters>34617</Characters>
  <Application>Microsoft Office Word</Application>
  <DocSecurity>0</DocSecurity>
  <Lines>288</Lines>
  <Paragraphs>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 new approach to determine the solar cell diode ideality factor under illumination</vt:lpstr>
      <vt:lpstr>A new approach to determine the solar cell diode ideality factor under illumination</vt:lpstr>
    </vt:vector>
  </TitlesOfParts>
  <Company/>
  <LinksUpToDate>false</LinksUpToDate>
  <CharactersWithSpaces>40149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new approach to determine the solar cell diode ideality factor under illumination</dc:title>
  <dc:creator>BİM001</dc:creator>
  <cp:lastModifiedBy>USER</cp:lastModifiedBy>
  <cp:revision>5</cp:revision>
  <dcterms:created xsi:type="dcterms:W3CDTF">2016-06-30T15:28:00Z</dcterms:created>
  <dcterms:modified xsi:type="dcterms:W3CDTF">2016-06-30T16:40:00Z</dcterms:modified>
</cp:coreProperties>
</file>