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96D91" w14:textId="0C81FFE2" w:rsidR="00264650" w:rsidRDefault="004405CC" w:rsidP="00264650">
      <w:pPr>
        <w:spacing w:line="480" w:lineRule="auto"/>
        <w:jc w:val="center"/>
        <w:rPr>
          <w:rFonts w:ascii="Times New Roman" w:hAnsi="Times New Roman" w:cs="Times New Roman"/>
          <w:b/>
          <w:color w:val="000000"/>
        </w:rPr>
      </w:pPr>
      <w:r>
        <w:rPr>
          <w:rFonts w:ascii="Times New Roman" w:hAnsi="Times New Roman" w:cs="Times New Roman"/>
          <w:b/>
          <w:color w:val="000000"/>
        </w:rPr>
        <w:t xml:space="preserve">Life on the edge: </w:t>
      </w:r>
      <w:r w:rsidR="0087676B" w:rsidRPr="007B005C">
        <w:rPr>
          <w:rFonts w:ascii="Times New Roman" w:hAnsi="Times New Roman" w:cs="Times New Roman"/>
          <w:b/>
          <w:color w:val="000000"/>
        </w:rPr>
        <w:t>Temperature</w:t>
      </w:r>
      <w:r w:rsidR="002173D0">
        <w:rPr>
          <w:rFonts w:ascii="Times New Roman" w:hAnsi="Times New Roman" w:cs="Times New Roman"/>
          <w:b/>
          <w:color w:val="000000"/>
        </w:rPr>
        <w:t xml:space="preserve"> and </w:t>
      </w:r>
      <w:proofErr w:type="spellStart"/>
      <w:r w:rsidR="002173D0">
        <w:rPr>
          <w:rFonts w:ascii="Times New Roman" w:hAnsi="Times New Roman" w:cs="Times New Roman"/>
          <w:b/>
          <w:color w:val="000000"/>
        </w:rPr>
        <w:t>Hb</w:t>
      </w:r>
      <w:proofErr w:type="spellEnd"/>
      <w:r w:rsidR="002173D0">
        <w:rPr>
          <w:rFonts w:ascii="Times New Roman" w:hAnsi="Times New Roman" w:cs="Times New Roman"/>
          <w:b/>
          <w:color w:val="000000"/>
        </w:rPr>
        <w:t xml:space="preserve"> genotype</w:t>
      </w:r>
      <w:r w:rsidR="0087676B" w:rsidRPr="007B005C">
        <w:rPr>
          <w:rFonts w:ascii="Times New Roman" w:hAnsi="Times New Roman" w:cs="Times New Roman"/>
          <w:b/>
          <w:color w:val="000000"/>
        </w:rPr>
        <w:t xml:space="preserve"> in</w:t>
      </w:r>
      <w:r w:rsidR="001763D7" w:rsidRPr="007B005C">
        <w:rPr>
          <w:rFonts w:ascii="Times New Roman" w:hAnsi="Times New Roman" w:cs="Times New Roman"/>
          <w:b/>
          <w:color w:val="000000"/>
        </w:rPr>
        <w:t>-</w:t>
      </w:r>
      <w:r w:rsidR="0087676B" w:rsidRPr="007B005C">
        <w:rPr>
          <w:rFonts w:ascii="Times New Roman" w:hAnsi="Times New Roman" w:cs="Times New Roman"/>
          <w:b/>
          <w:color w:val="000000"/>
        </w:rPr>
        <w:t>sensitiv</w:t>
      </w:r>
      <w:r>
        <w:rPr>
          <w:rFonts w:ascii="Times New Roman" w:hAnsi="Times New Roman" w:cs="Times New Roman"/>
          <w:b/>
          <w:color w:val="000000"/>
        </w:rPr>
        <w:t>e</w:t>
      </w:r>
      <w:r w:rsidR="0087676B" w:rsidRPr="007B005C">
        <w:rPr>
          <w:rFonts w:ascii="Times New Roman" w:hAnsi="Times New Roman" w:cs="Times New Roman"/>
          <w:b/>
          <w:color w:val="000000"/>
        </w:rPr>
        <w:t xml:space="preserve"> </w:t>
      </w:r>
      <w:r w:rsidR="00264650">
        <w:rPr>
          <w:rFonts w:ascii="Times New Roman" w:hAnsi="Times New Roman" w:cs="Times New Roman"/>
          <w:b/>
          <w:color w:val="000000"/>
        </w:rPr>
        <w:t>O</w:t>
      </w:r>
      <w:r w:rsidR="00264650" w:rsidRPr="00264650">
        <w:rPr>
          <w:rFonts w:ascii="Times New Roman" w:hAnsi="Times New Roman" w:cs="Times New Roman"/>
          <w:b/>
          <w:color w:val="000000"/>
          <w:vertAlign w:val="subscript"/>
        </w:rPr>
        <w:t>2</w:t>
      </w:r>
      <w:r w:rsidR="00FB2457" w:rsidRPr="007B005C">
        <w:rPr>
          <w:rFonts w:ascii="Times New Roman" w:hAnsi="Times New Roman" w:cs="Times New Roman"/>
          <w:b/>
          <w:color w:val="000000"/>
        </w:rPr>
        <w:t xml:space="preserve"> </w:t>
      </w:r>
      <w:r w:rsidR="001C003F" w:rsidRPr="007B005C">
        <w:rPr>
          <w:rFonts w:ascii="Times New Roman" w:hAnsi="Times New Roman" w:cs="Times New Roman"/>
          <w:b/>
          <w:color w:val="000000"/>
        </w:rPr>
        <w:t xml:space="preserve">binding </w:t>
      </w:r>
      <w:r w:rsidR="00FB2457" w:rsidRPr="007B005C">
        <w:rPr>
          <w:rFonts w:ascii="Times New Roman" w:hAnsi="Times New Roman" w:cs="Times New Roman"/>
          <w:b/>
          <w:color w:val="000000"/>
        </w:rPr>
        <w:t xml:space="preserve">in </w:t>
      </w:r>
      <w:r w:rsidR="001763D7" w:rsidRPr="007B005C">
        <w:rPr>
          <w:rFonts w:ascii="Times New Roman" w:hAnsi="Times New Roman" w:cs="Times New Roman"/>
          <w:b/>
          <w:color w:val="000000"/>
        </w:rPr>
        <w:t xml:space="preserve">Atlantic cod </w:t>
      </w:r>
      <w:r w:rsidR="009545AB" w:rsidRPr="007B005C">
        <w:rPr>
          <w:rFonts w:ascii="Times New Roman" w:hAnsi="Times New Roman" w:cs="Times New Roman"/>
          <w:b/>
          <w:color w:val="000000"/>
        </w:rPr>
        <w:t>red blood cell</w:t>
      </w:r>
      <w:r w:rsidR="009545AB">
        <w:rPr>
          <w:rFonts w:ascii="Times New Roman" w:hAnsi="Times New Roman" w:cs="Times New Roman"/>
          <w:b/>
          <w:color w:val="000000"/>
        </w:rPr>
        <w:t>s</w:t>
      </w:r>
      <w:r w:rsidR="009545AB" w:rsidRPr="007B005C">
        <w:rPr>
          <w:rFonts w:ascii="Times New Roman" w:hAnsi="Times New Roman" w:cs="Times New Roman"/>
          <w:b/>
          <w:color w:val="000000"/>
        </w:rPr>
        <w:t xml:space="preserve"> </w:t>
      </w:r>
      <w:r w:rsidR="00264650">
        <w:rPr>
          <w:rFonts w:ascii="Times New Roman" w:hAnsi="Times New Roman" w:cs="Times New Roman"/>
          <w:b/>
          <w:color w:val="000000"/>
        </w:rPr>
        <w:t>near their southern</w:t>
      </w:r>
      <w:r w:rsidR="002173D0">
        <w:rPr>
          <w:rFonts w:ascii="Times New Roman" w:hAnsi="Times New Roman" w:cs="Times New Roman"/>
          <w:b/>
          <w:color w:val="000000"/>
        </w:rPr>
        <w:t xml:space="preserve"> </w:t>
      </w:r>
      <w:r w:rsidR="0087676B" w:rsidRPr="007B005C">
        <w:rPr>
          <w:rFonts w:ascii="Times New Roman" w:hAnsi="Times New Roman" w:cs="Times New Roman"/>
          <w:b/>
          <w:color w:val="000000"/>
        </w:rPr>
        <w:t xml:space="preserve">distribution </w:t>
      </w:r>
      <w:r w:rsidR="00DB18CB" w:rsidRPr="007B005C">
        <w:rPr>
          <w:rFonts w:ascii="Times New Roman" w:hAnsi="Times New Roman" w:cs="Times New Roman"/>
          <w:b/>
          <w:color w:val="000000"/>
        </w:rPr>
        <w:t>limit</w:t>
      </w:r>
    </w:p>
    <w:p w14:paraId="39081D10" w14:textId="75D8B26F" w:rsidR="00264650" w:rsidRDefault="00264650" w:rsidP="00264650">
      <w:pPr>
        <w:spacing w:line="480" w:lineRule="auto"/>
        <w:jc w:val="center"/>
        <w:rPr>
          <w:rFonts w:ascii="Times New Roman" w:hAnsi="Times New Roman" w:cs="Times New Roman"/>
          <w:color w:val="000000"/>
        </w:rPr>
      </w:pPr>
      <w:r>
        <w:rPr>
          <w:rFonts w:ascii="Times New Roman" w:hAnsi="Times New Roman" w:cs="Times New Roman"/>
          <w:color w:val="000000"/>
        </w:rPr>
        <w:t xml:space="preserve">Running title: </w:t>
      </w:r>
      <w:r w:rsidR="0009254D">
        <w:rPr>
          <w:rFonts w:ascii="Times New Roman" w:hAnsi="Times New Roman" w:cs="Times New Roman"/>
          <w:color w:val="000000"/>
        </w:rPr>
        <w:t xml:space="preserve">Red cell </w:t>
      </w:r>
      <w:r>
        <w:rPr>
          <w:rFonts w:ascii="Times New Roman" w:hAnsi="Times New Roman" w:cs="Times New Roman"/>
          <w:color w:val="000000"/>
        </w:rPr>
        <w:t>O</w:t>
      </w:r>
      <w:r w:rsidRPr="00264650">
        <w:rPr>
          <w:rFonts w:ascii="Times New Roman" w:hAnsi="Times New Roman" w:cs="Times New Roman"/>
          <w:color w:val="000000"/>
          <w:vertAlign w:val="subscript"/>
        </w:rPr>
        <w:t>2</w:t>
      </w:r>
      <w:r>
        <w:rPr>
          <w:rFonts w:ascii="Times New Roman" w:hAnsi="Times New Roman" w:cs="Times New Roman"/>
          <w:color w:val="000000"/>
        </w:rPr>
        <w:t xml:space="preserve"> binding in Atlantic cod</w:t>
      </w:r>
    </w:p>
    <w:p w14:paraId="1C9FB1F8" w14:textId="77777777" w:rsidR="00264650" w:rsidRDefault="00264650" w:rsidP="009A15E7">
      <w:pPr>
        <w:spacing w:line="480" w:lineRule="auto"/>
        <w:rPr>
          <w:rFonts w:ascii="Times New Roman" w:hAnsi="Times New Roman" w:cs="Times New Roman"/>
          <w:color w:val="000000"/>
        </w:rPr>
      </w:pPr>
    </w:p>
    <w:p w14:paraId="1E65FABB" w14:textId="74B1E63B" w:rsidR="001763D7" w:rsidRPr="00C8267F" w:rsidRDefault="00CC380A" w:rsidP="009709EC">
      <w:pPr>
        <w:spacing w:line="480" w:lineRule="auto"/>
        <w:jc w:val="center"/>
        <w:rPr>
          <w:rFonts w:ascii="Times New Roman" w:hAnsi="Times New Roman" w:cs="Times New Roman"/>
          <w:color w:val="000000"/>
        </w:rPr>
      </w:pPr>
      <w:r>
        <w:rPr>
          <w:rFonts w:ascii="Times New Roman" w:hAnsi="Times New Roman" w:cs="Times New Roman"/>
          <w:color w:val="000000"/>
        </w:rPr>
        <w:t xml:space="preserve">Samantha L. </w:t>
      </w:r>
      <w:r w:rsidR="00624DC8">
        <w:rPr>
          <w:rFonts w:ascii="Times New Roman" w:hAnsi="Times New Roman" w:cs="Times New Roman"/>
          <w:color w:val="000000"/>
        </w:rPr>
        <w:t>Barlow</w:t>
      </w:r>
      <w:r w:rsidRPr="00C8267F">
        <w:rPr>
          <w:rFonts w:ascii="Times New Roman" w:hAnsi="Times New Roman" w:cs="Times New Roman"/>
          <w:color w:val="000000"/>
          <w:vertAlign w:val="superscript"/>
        </w:rPr>
        <w:t>1</w:t>
      </w:r>
      <w:r w:rsidR="00C8267F">
        <w:rPr>
          <w:rFonts w:ascii="Times New Roman" w:hAnsi="Times New Roman" w:cs="Times New Roman"/>
          <w:color w:val="000000"/>
        </w:rPr>
        <w:t>*</w:t>
      </w:r>
      <w:r w:rsidR="00624DC8">
        <w:rPr>
          <w:rFonts w:ascii="Times New Roman" w:hAnsi="Times New Roman" w:cs="Times New Roman"/>
          <w:color w:val="000000"/>
        </w:rPr>
        <w:t xml:space="preserve">, </w:t>
      </w:r>
      <w:r>
        <w:rPr>
          <w:rFonts w:ascii="Times New Roman" w:hAnsi="Times New Roman" w:cs="Times New Roman"/>
          <w:color w:val="000000"/>
        </w:rPr>
        <w:t xml:space="preserve">Julian </w:t>
      </w:r>
      <w:r w:rsidR="00624DC8">
        <w:rPr>
          <w:rFonts w:ascii="Times New Roman" w:hAnsi="Times New Roman" w:cs="Times New Roman"/>
          <w:color w:val="000000"/>
        </w:rPr>
        <w:t>Metcalfe</w:t>
      </w:r>
      <w:r w:rsidRPr="00C8267F">
        <w:rPr>
          <w:rFonts w:ascii="Times New Roman" w:hAnsi="Times New Roman" w:cs="Times New Roman"/>
          <w:color w:val="000000"/>
          <w:vertAlign w:val="superscript"/>
        </w:rPr>
        <w:t>2</w:t>
      </w:r>
      <w:r w:rsidR="00624DC8">
        <w:rPr>
          <w:rFonts w:ascii="Times New Roman" w:hAnsi="Times New Roman" w:cs="Times New Roman"/>
          <w:color w:val="000000"/>
        </w:rPr>
        <w:t xml:space="preserve">, </w:t>
      </w:r>
      <w:r>
        <w:rPr>
          <w:rFonts w:ascii="Times New Roman" w:hAnsi="Times New Roman" w:cs="Times New Roman"/>
          <w:color w:val="000000"/>
        </w:rPr>
        <w:t xml:space="preserve">David A. </w:t>
      </w:r>
      <w:r w:rsidR="00624DC8">
        <w:rPr>
          <w:rFonts w:ascii="Times New Roman" w:hAnsi="Times New Roman" w:cs="Times New Roman"/>
          <w:color w:val="000000"/>
        </w:rPr>
        <w:t>Righton</w:t>
      </w:r>
      <w:r w:rsidRPr="00C8267F">
        <w:rPr>
          <w:rFonts w:ascii="Times New Roman" w:hAnsi="Times New Roman" w:cs="Times New Roman"/>
          <w:color w:val="000000"/>
          <w:vertAlign w:val="superscript"/>
        </w:rPr>
        <w:t>2</w:t>
      </w:r>
      <w:r w:rsidR="007C69CC">
        <w:rPr>
          <w:rFonts w:ascii="Times New Roman" w:hAnsi="Times New Roman" w:cs="Times New Roman"/>
          <w:color w:val="000000"/>
        </w:rPr>
        <w:t xml:space="preserve"> </w:t>
      </w:r>
      <w:r w:rsidR="00624DC8">
        <w:rPr>
          <w:rFonts w:ascii="Times New Roman" w:hAnsi="Times New Roman" w:cs="Times New Roman"/>
          <w:color w:val="000000"/>
        </w:rPr>
        <w:t xml:space="preserve">and </w:t>
      </w:r>
      <w:r>
        <w:rPr>
          <w:rFonts w:ascii="Times New Roman" w:hAnsi="Times New Roman" w:cs="Times New Roman"/>
          <w:color w:val="000000"/>
        </w:rPr>
        <w:t xml:space="preserve">Michael </w:t>
      </w:r>
      <w:r w:rsidR="00624DC8">
        <w:rPr>
          <w:rFonts w:ascii="Times New Roman" w:hAnsi="Times New Roman" w:cs="Times New Roman"/>
          <w:color w:val="000000"/>
        </w:rPr>
        <w:t>Berenbrink</w:t>
      </w:r>
      <w:r w:rsidRPr="00C8267F">
        <w:rPr>
          <w:rFonts w:ascii="Times New Roman" w:hAnsi="Times New Roman" w:cs="Times New Roman"/>
          <w:color w:val="000000"/>
          <w:vertAlign w:val="superscript"/>
        </w:rPr>
        <w:t>1</w:t>
      </w:r>
      <w:r w:rsidR="00C8267F">
        <w:rPr>
          <w:rFonts w:ascii="Times New Roman" w:hAnsi="Times New Roman" w:cs="Times New Roman"/>
          <w:color w:val="000000"/>
        </w:rPr>
        <w:t>*</w:t>
      </w:r>
    </w:p>
    <w:p w14:paraId="0EFAC4C6" w14:textId="77777777" w:rsidR="00CE0664" w:rsidRDefault="00CE0664" w:rsidP="009A15E7">
      <w:pPr>
        <w:spacing w:line="480" w:lineRule="auto"/>
        <w:rPr>
          <w:rFonts w:ascii="Times New Roman" w:hAnsi="Times New Roman" w:cs="Times New Roman"/>
          <w:vertAlign w:val="superscript"/>
        </w:rPr>
      </w:pPr>
    </w:p>
    <w:p w14:paraId="1427EC05" w14:textId="0AD574B2" w:rsidR="00A04B6A" w:rsidRDefault="00CC380A" w:rsidP="009A15E7">
      <w:pPr>
        <w:spacing w:line="480" w:lineRule="auto"/>
        <w:rPr>
          <w:rFonts w:ascii="Times New Roman" w:hAnsi="Times New Roman" w:cs="Times New Roman"/>
        </w:rPr>
      </w:pPr>
      <w:r w:rsidRPr="00C8267F">
        <w:rPr>
          <w:rFonts w:ascii="Times New Roman" w:hAnsi="Times New Roman" w:cs="Times New Roman"/>
          <w:vertAlign w:val="superscript"/>
        </w:rPr>
        <w:t>1</w:t>
      </w:r>
      <w:r>
        <w:rPr>
          <w:rFonts w:ascii="Times New Roman" w:hAnsi="Times New Roman" w:cs="Times New Roman"/>
        </w:rPr>
        <w:t xml:space="preserve">Institute of Integrative Biology, </w:t>
      </w:r>
      <w:proofErr w:type="gramStart"/>
      <w:r>
        <w:rPr>
          <w:rFonts w:ascii="Times New Roman" w:hAnsi="Times New Roman" w:cs="Times New Roman"/>
        </w:rPr>
        <w:t>The</w:t>
      </w:r>
      <w:proofErr w:type="gramEnd"/>
      <w:r>
        <w:rPr>
          <w:rFonts w:ascii="Times New Roman" w:hAnsi="Times New Roman" w:cs="Times New Roman"/>
        </w:rPr>
        <w:t xml:space="preserve"> University of Liverpool, </w:t>
      </w:r>
      <w:r w:rsidR="004B7203">
        <w:rPr>
          <w:rFonts w:ascii="Times New Roman" w:hAnsi="Times New Roman" w:cs="Times New Roman"/>
        </w:rPr>
        <w:t>Biosciences</w:t>
      </w:r>
      <w:r>
        <w:rPr>
          <w:rFonts w:ascii="Times New Roman" w:hAnsi="Times New Roman" w:cs="Times New Roman"/>
        </w:rPr>
        <w:t xml:space="preserve"> Building, Crown Street, Liverpool, L69 7ZB, U.K.</w:t>
      </w:r>
    </w:p>
    <w:p w14:paraId="5AA466D6" w14:textId="02B4EBF6" w:rsidR="00CC380A" w:rsidRDefault="00CC380A" w:rsidP="009A15E7">
      <w:pPr>
        <w:spacing w:line="480" w:lineRule="auto"/>
        <w:rPr>
          <w:rFonts w:ascii="Times New Roman" w:hAnsi="Times New Roman" w:cs="Times New Roman"/>
        </w:rPr>
      </w:pPr>
      <w:r w:rsidRPr="00C8267F">
        <w:rPr>
          <w:rFonts w:ascii="Times New Roman" w:hAnsi="Times New Roman" w:cs="Times New Roman"/>
          <w:vertAlign w:val="superscript"/>
        </w:rPr>
        <w:t>2</w:t>
      </w:r>
      <w:r w:rsidR="00060B7F" w:rsidRPr="00060B7F">
        <w:rPr>
          <w:rFonts w:ascii="Times New Roman" w:hAnsi="Times New Roman" w:cs="Times New Roman"/>
        </w:rPr>
        <w:t>Centre for Environment, Fisheries and Aquaculture Science (CEFAS), Lowestoft NR33 0HT, UK</w:t>
      </w:r>
    </w:p>
    <w:p w14:paraId="6BE1A06E" w14:textId="77777777" w:rsidR="00CE0664" w:rsidRDefault="00CE0664" w:rsidP="009A15E7">
      <w:pPr>
        <w:spacing w:line="480" w:lineRule="auto"/>
        <w:rPr>
          <w:rFonts w:ascii="Times New Roman" w:hAnsi="Times New Roman" w:cs="Times New Roman"/>
        </w:rPr>
      </w:pPr>
    </w:p>
    <w:p w14:paraId="1AE16873" w14:textId="77777777" w:rsidR="009709EC" w:rsidRDefault="00C8267F" w:rsidP="009A15E7">
      <w:pPr>
        <w:spacing w:line="480" w:lineRule="auto"/>
        <w:rPr>
          <w:rFonts w:ascii="Times New Roman" w:hAnsi="Times New Roman" w:cs="Times New Roman"/>
        </w:rPr>
      </w:pPr>
      <w:r>
        <w:rPr>
          <w:rFonts w:ascii="Times New Roman" w:hAnsi="Times New Roman" w:cs="Times New Roman"/>
        </w:rPr>
        <w:t>*Corresponding authors:</w:t>
      </w:r>
    </w:p>
    <w:p w14:paraId="7049E301" w14:textId="4D21BA4E" w:rsidR="00C8267F" w:rsidRDefault="00950D31" w:rsidP="009A15E7">
      <w:pPr>
        <w:spacing w:line="480" w:lineRule="auto"/>
        <w:rPr>
          <w:rFonts w:ascii="Times New Roman" w:hAnsi="Times New Roman" w:cs="Times New Roman"/>
        </w:rPr>
      </w:pPr>
      <w:hyperlink r:id="rId9" w:history="1">
        <w:r w:rsidR="00C8267F" w:rsidRPr="00BB76FF">
          <w:rPr>
            <w:rStyle w:val="Hyperlink"/>
            <w:rFonts w:ascii="Times New Roman" w:hAnsi="Times New Roman" w:cs="Times New Roman"/>
          </w:rPr>
          <w:t>sbarlow@liverpool.ac.uk</w:t>
        </w:r>
      </w:hyperlink>
      <w:r w:rsidR="00C8267F">
        <w:rPr>
          <w:rFonts w:ascii="Times New Roman" w:hAnsi="Times New Roman" w:cs="Times New Roman"/>
        </w:rPr>
        <w:t xml:space="preserve"> and </w:t>
      </w:r>
      <w:hyperlink r:id="rId10" w:history="1">
        <w:r w:rsidR="00C8267F" w:rsidRPr="00BB76FF">
          <w:rPr>
            <w:rStyle w:val="Hyperlink"/>
            <w:rFonts w:ascii="Times New Roman" w:hAnsi="Times New Roman" w:cs="Times New Roman"/>
          </w:rPr>
          <w:t>michaelb@liverpool.ac.uk</w:t>
        </w:r>
      </w:hyperlink>
    </w:p>
    <w:p w14:paraId="25B35608" w14:textId="77777777" w:rsidR="00C8267F" w:rsidRDefault="00C8267F" w:rsidP="009A15E7">
      <w:pPr>
        <w:spacing w:line="480" w:lineRule="auto"/>
        <w:rPr>
          <w:rFonts w:ascii="Times New Roman" w:hAnsi="Times New Roman" w:cs="Times New Roman"/>
          <w:b/>
        </w:rPr>
      </w:pPr>
    </w:p>
    <w:p w14:paraId="558C813C" w14:textId="77777777" w:rsidR="009709EC" w:rsidRDefault="00CE0664" w:rsidP="00FF5E04">
      <w:pPr>
        <w:spacing w:line="480" w:lineRule="auto"/>
        <w:rPr>
          <w:rFonts w:ascii="Times New Roman" w:hAnsi="Times New Roman" w:cs="Times New Roman"/>
        </w:rPr>
      </w:pPr>
      <w:r w:rsidRPr="00CE0664">
        <w:rPr>
          <w:rFonts w:ascii="Times New Roman" w:hAnsi="Times New Roman" w:cs="Times New Roman"/>
        </w:rPr>
        <w:t>Keywords</w:t>
      </w:r>
      <w:r>
        <w:rPr>
          <w:rFonts w:ascii="Times New Roman" w:hAnsi="Times New Roman" w:cs="Times New Roman"/>
        </w:rPr>
        <w:t>:</w:t>
      </w:r>
    </w:p>
    <w:p w14:paraId="07414180" w14:textId="0A46C31A" w:rsidR="00FF5E04" w:rsidRDefault="00CE0664" w:rsidP="00FF5E04">
      <w:pPr>
        <w:spacing w:line="480" w:lineRule="auto"/>
        <w:rPr>
          <w:rFonts w:ascii="Times New Roman" w:hAnsi="Times New Roman" w:cs="Times New Roman"/>
        </w:rPr>
      </w:pPr>
      <w:r>
        <w:rPr>
          <w:rFonts w:ascii="Times New Roman" w:hAnsi="Times New Roman" w:cs="Times New Roman"/>
        </w:rPr>
        <w:t xml:space="preserve"> Atlantic cod, </w:t>
      </w:r>
      <w:proofErr w:type="spellStart"/>
      <w:r w:rsidRPr="00CE0664">
        <w:rPr>
          <w:rFonts w:ascii="Times New Roman" w:hAnsi="Times New Roman" w:cs="Times New Roman"/>
          <w:i/>
        </w:rPr>
        <w:t>Gadus</w:t>
      </w:r>
      <w:proofErr w:type="spellEnd"/>
      <w:r w:rsidRPr="00CE0664">
        <w:rPr>
          <w:rFonts w:ascii="Times New Roman" w:hAnsi="Times New Roman" w:cs="Times New Roman"/>
          <w:i/>
        </w:rPr>
        <w:t xml:space="preserve"> </w:t>
      </w:r>
      <w:proofErr w:type="spellStart"/>
      <w:r w:rsidRPr="00CE0664">
        <w:rPr>
          <w:rFonts w:ascii="Times New Roman" w:hAnsi="Times New Roman" w:cs="Times New Roman"/>
          <w:i/>
        </w:rPr>
        <w:t>morhua</w:t>
      </w:r>
      <w:proofErr w:type="spellEnd"/>
      <w:r>
        <w:rPr>
          <w:rFonts w:ascii="Times New Roman" w:hAnsi="Times New Roman" w:cs="Times New Roman"/>
        </w:rPr>
        <w:t xml:space="preserve">, oxygen transport, temperature, red blood cell, Bohr </w:t>
      </w:r>
      <w:proofErr w:type="gramStart"/>
      <w:r>
        <w:rPr>
          <w:rFonts w:ascii="Times New Roman" w:hAnsi="Times New Roman" w:cs="Times New Roman"/>
        </w:rPr>
        <w:t>effect</w:t>
      </w:r>
      <w:proofErr w:type="gramEnd"/>
    </w:p>
    <w:p w14:paraId="4CC86EB3" w14:textId="77777777" w:rsidR="00FF5E04" w:rsidRDefault="00FF5E04" w:rsidP="00FF5E04">
      <w:pPr>
        <w:spacing w:line="480" w:lineRule="auto"/>
        <w:rPr>
          <w:rFonts w:ascii="Times New Roman" w:hAnsi="Times New Roman" w:cs="Times New Roman"/>
        </w:rPr>
      </w:pPr>
    </w:p>
    <w:p w14:paraId="4E63BFC0" w14:textId="77777777" w:rsidR="009709EC" w:rsidRDefault="009709EC" w:rsidP="00FF5E04">
      <w:pPr>
        <w:spacing w:line="480" w:lineRule="auto"/>
        <w:rPr>
          <w:rFonts w:ascii="Times New Roman" w:hAnsi="Times New Roman" w:cs="Times New Roman"/>
        </w:rPr>
      </w:pPr>
      <w:r>
        <w:rPr>
          <w:rFonts w:ascii="Times New Roman" w:hAnsi="Times New Roman" w:cs="Times New Roman"/>
        </w:rPr>
        <w:t>Summary statement:</w:t>
      </w:r>
    </w:p>
    <w:p w14:paraId="041A3BC0" w14:textId="77777777" w:rsidR="000F7839" w:rsidRDefault="00AE5450" w:rsidP="000F7839">
      <w:pPr>
        <w:spacing w:line="480" w:lineRule="auto"/>
        <w:rPr>
          <w:rFonts w:ascii="Times New Roman" w:hAnsi="Times New Roman" w:cs="Times New Roman"/>
        </w:rPr>
      </w:pPr>
      <w:r>
        <w:rPr>
          <w:rFonts w:ascii="Times New Roman" w:hAnsi="Times New Roman" w:cs="Times New Roman"/>
        </w:rPr>
        <w:t>Analysis of red blood cell O</w:t>
      </w:r>
      <w:r w:rsidRPr="00AE5450">
        <w:rPr>
          <w:rFonts w:ascii="Times New Roman" w:hAnsi="Times New Roman" w:cs="Times New Roman"/>
          <w:vertAlign w:val="subscript"/>
        </w:rPr>
        <w:t>2</w:t>
      </w:r>
      <w:r>
        <w:rPr>
          <w:rFonts w:ascii="Times New Roman" w:hAnsi="Times New Roman" w:cs="Times New Roman"/>
        </w:rPr>
        <w:t xml:space="preserve"> </w:t>
      </w:r>
      <w:r w:rsidR="00A4184B">
        <w:rPr>
          <w:rFonts w:ascii="Times New Roman" w:hAnsi="Times New Roman" w:cs="Times New Roman"/>
        </w:rPr>
        <w:t>binding</w:t>
      </w:r>
      <w:r>
        <w:rPr>
          <w:rFonts w:ascii="Times New Roman" w:hAnsi="Times New Roman" w:cs="Times New Roman"/>
        </w:rPr>
        <w:t xml:space="preserve"> </w:t>
      </w:r>
      <w:r w:rsidR="00FF5E04">
        <w:rPr>
          <w:rFonts w:ascii="Times New Roman" w:hAnsi="Times New Roman" w:cs="Times New Roman"/>
        </w:rPr>
        <w:t xml:space="preserve">in Atlantic cod </w:t>
      </w:r>
      <w:r w:rsidR="00A4184B">
        <w:rPr>
          <w:rFonts w:ascii="Times New Roman" w:hAnsi="Times New Roman" w:cs="Times New Roman"/>
        </w:rPr>
        <w:t>near</w:t>
      </w:r>
      <w:r w:rsidR="00FF5E04">
        <w:rPr>
          <w:rFonts w:ascii="Times New Roman" w:hAnsi="Times New Roman" w:cs="Times New Roman"/>
        </w:rPr>
        <w:t xml:space="preserve"> the</w:t>
      </w:r>
      <w:r w:rsidR="00A4184B">
        <w:rPr>
          <w:rFonts w:ascii="Times New Roman" w:hAnsi="Times New Roman" w:cs="Times New Roman"/>
        </w:rPr>
        <w:t>ir warming,</w:t>
      </w:r>
      <w:r w:rsidR="00FF5E04">
        <w:rPr>
          <w:rFonts w:ascii="Times New Roman" w:hAnsi="Times New Roman" w:cs="Times New Roman"/>
        </w:rPr>
        <w:t xml:space="preserve"> </w:t>
      </w:r>
      <w:proofErr w:type="spellStart"/>
      <w:r>
        <w:rPr>
          <w:rFonts w:ascii="Times New Roman" w:hAnsi="Times New Roman" w:cs="Times New Roman"/>
        </w:rPr>
        <w:t>equatorward</w:t>
      </w:r>
      <w:proofErr w:type="spellEnd"/>
      <w:r w:rsidR="00A4184B">
        <w:rPr>
          <w:rFonts w:ascii="Times New Roman" w:hAnsi="Times New Roman" w:cs="Times New Roman"/>
        </w:rPr>
        <w:t xml:space="preserve"> limit </w:t>
      </w:r>
      <w:r w:rsidR="00FF5E04">
        <w:rPr>
          <w:rFonts w:ascii="Times New Roman" w:hAnsi="Times New Roman" w:cs="Times New Roman"/>
        </w:rPr>
        <w:t xml:space="preserve">of distribution </w:t>
      </w:r>
      <w:r>
        <w:rPr>
          <w:rFonts w:ascii="Times New Roman" w:hAnsi="Times New Roman" w:cs="Times New Roman"/>
        </w:rPr>
        <w:t>suggests that</w:t>
      </w:r>
      <w:r w:rsidR="00A4184B">
        <w:rPr>
          <w:rFonts w:ascii="Times New Roman" w:hAnsi="Times New Roman" w:cs="Times New Roman"/>
        </w:rPr>
        <w:t>, contrary to expectations,</w:t>
      </w:r>
      <w:r>
        <w:rPr>
          <w:rFonts w:ascii="Times New Roman" w:hAnsi="Times New Roman" w:cs="Times New Roman"/>
        </w:rPr>
        <w:t xml:space="preserve"> it does not </w:t>
      </w:r>
      <w:r w:rsidR="000E06CC">
        <w:rPr>
          <w:rFonts w:ascii="Times New Roman" w:hAnsi="Times New Roman" w:cs="Times New Roman"/>
        </w:rPr>
        <w:t xml:space="preserve">depend on </w:t>
      </w:r>
      <w:r>
        <w:rPr>
          <w:rFonts w:ascii="Times New Roman" w:hAnsi="Times New Roman" w:cs="Times New Roman"/>
        </w:rPr>
        <w:t xml:space="preserve">functional differences </w:t>
      </w:r>
      <w:r w:rsidR="00A4184B">
        <w:rPr>
          <w:rFonts w:ascii="Times New Roman" w:hAnsi="Times New Roman" w:cs="Times New Roman"/>
        </w:rPr>
        <w:t xml:space="preserve">in </w:t>
      </w:r>
      <w:r w:rsidR="000E06CC">
        <w:rPr>
          <w:rFonts w:ascii="Times New Roman" w:hAnsi="Times New Roman" w:cs="Times New Roman"/>
        </w:rPr>
        <w:t>haemoglobin genotypes</w:t>
      </w:r>
      <w:r w:rsidR="009709EC">
        <w:rPr>
          <w:rFonts w:ascii="Times New Roman" w:hAnsi="Times New Roman" w:cs="Times New Roman"/>
        </w:rPr>
        <w:t xml:space="preserve">, </w:t>
      </w:r>
      <w:r w:rsidR="000F7839">
        <w:rPr>
          <w:rFonts w:ascii="Times New Roman" w:hAnsi="Times New Roman" w:cs="Times New Roman"/>
        </w:rPr>
        <w:t xml:space="preserve">and is </w:t>
      </w:r>
      <w:r w:rsidR="00A4184B">
        <w:rPr>
          <w:rFonts w:ascii="Times New Roman" w:hAnsi="Times New Roman" w:cs="Times New Roman"/>
        </w:rPr>
        <w:t>as important as cardiac output in setting upper limits to circulatory O</w:t>
      </w:r>
      <w:r w:rsidR="00A4184B" w:rsidRPr="00A4184B">
        <w:rPr>
          <w:rFonts w:ascii="Times New Roman" w:hAnsi="Times New Roman" w:cs="Times New Roman"/>
          <w:vertAlign w:val="subscript"/>
        </w:rPr>
        <w:t>2</w:t>
      </w:r>
      <w:r w:rsidR="00A4184B">
        <w:rPr>
          <w:rFonts w:ascii="Times New Roman" w:hAnsi="Times New Roman" w:cs="Times New Roman"/>
        </w:rPr>
        <w:t xml:space="preserve"> supply under environmental warming.</w:t>
      </w:r>
    </w:p>
    <w:p w14:paraId="3B3E3683" w14:textId="77777777" w:rsidR="000F7839" w:rsidRDefault="000F7839">
      <w:pPr>
        <w:rPr>
          <w:rFonts w:ascii="Times New Roman" w:hAnsi="Times New Roman" w:cs="Times New Roman"/>
        </w:rPr>
      </w:pPr>
      <w:r>
        <w:rPr>
          <w:rFonts w:ascii="Times New Roman" w:hAnsi="Times New Roman" w:cs="Times New Roman"/>
        </w:rPr>
        <w:br w:type="page"/>
      </w:r>
    </w:p>
    <w:p w14:paraId="412B5F19" w14:textId="2138ED7F" w:rsidR="001763D7" w:rsidRPr="000732BA" w:rsidRDefault="001763D7" w:rsidP="009A15E7">
      <w:pPr>
        <w:spacing w:line="480" w:lineRule="auto"/>
        <w:rPr>
          <w:rFonts w:ascii="Times New Roman" w:hAnsi="Times New Roman" w:cs="Times New Roman"/>
          <w:b/>
        </w:rPr>
      </w:pPr>
      <w:r w:rsidRPr="000732BA">
        <w:rPr>
          <w:rFonts w:ascii="Times New Roman" w:hAnsi="Times New Roman" w:cs="Times New Roman"/>
          <w:b/>
        </w:rPr>
        <w:lastRenderedPageBreak/>
        <w:t>Abstract</w:t>
      </w:r>
    </w:p>
    <w:p w14:paraId="202AC13E" w14:textId="4A3CF570" w:rsidR="000F7839" w:rsidRDefault="005C6DF1" w:rsidP="000F7839">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Atlantic cod are a commercially important species </w:t>
      </w:r>
      <w:r w:rsidR="00415C14">
        <w:rPr>
          <w:rFonts w:ascii="Times New Roman" w:eastAsia="Times New Roman" w:hAnsi="Times New Roman" w:cs="Times New Roman"/>
        </w:rPr>
        <w:t>believed</w:t>
      </w:r>
      <w:r>
        <w:rPr>
          <w:rFonts w:ascii="Times New Roman" w:eastAsia="Times New Roman" w:hAnsi="Times New Roman" w:cs="Times New Roman"/>
        </w:rPr>
        <w:t xml:space="preserve"> to be threatened by warming seas near their southern</w:t>
      </w:r>
      <w:r w:rsidR="00B560F2">
        <w:rPr>
          <w:rFonts w:ascii="Times New Roman" w:eastAsia="Times New Roman" w:hAnsi="Times New Roman" w:cs="Times New Roman"/>
        </w:rPr>
        <w:t>,</w:t>
      </w:r>
      <w:r w:rsidR="00FE4162">
        <w:rPr>
          <w:rFonts w:ascii="Times New Roman" w:eastAsia="Times New Roman" w:hAnsi="Times New Roman" w:cs="Times New Roman"/>
        </w:rPr>
        <w:t xml:space="preserve"> </w:t>
      </w:r>
      <w:proofErr w:type="spellStart"/>
      <w:r w:rsidR="00FE4162">
        <w:rPr>
          <w:rFonts w:ascii="Times New Roman" w:eastAsia="Times New Roman" w:hAnsi="Times New Roman" w:cs="Times New Roman"/>
        </w:rPr>
        <w:t>equatorward</w:t>
      </w:r>
      <w:proofErr w:type="spellEnd"/>
      <w:r w:rsidR="00FE4162">
        <w:rPr>
          <w:rFonts w:ascii="Times New Roman" w:eastAsia="Times New Roman" w:hAnsi="Times New Roman" w:cs="Times New Roman"/>
        </w:rPr>
        <w:t xml:space="preserve"> </w:t>
      </w:r>
      <w:r>
        <w:rPr>
          <w:rFonts w:ascii="Times New Roman" w:eastAsia="Times New Roman" w:hAnsi="Times New Roman" w:cs="Times New Roman"/>
        </w:rPr>
        <w:t xml:space="preserve">upper thermal </w:t>
      </w:r>
      <w:r w:rsidR="005A296B">
        <w:rPr>
          <w:rFonts w:ascii="Times New Roman" w:eastAsia="Times New Roman" w:hAnsi="Times New Roman" w:cs="Times New Roman"/>
        </w:rPr>
        <w:t>edge</w:t>
      </w:r>
      <w:r>
        <w:rPr>
          <w:rFonts w:ascii="Times New Roman" w:eastAsia="Times New Roman" w:hAnsi="Times New Roman" w:cs="Times New Roman"/>
        </w:rPr>
        <w:t xml:space="preserve"> of distribution. </w:t>
      </w:r>
      <w:r w:rsidR="00CE0664">
        <w:rPr>
          <w:rFonts w:ascii="Times New Roman" w:eastAsia="Times New Roman" w:hAnsi="Times New Roman" w:cs="Times New Roman"/>
        </w:rPr>
        <w:t>Limitations to c</w:t>
      </w:r>
      <w:r>
        <w:rPr>
          <w:rFonts w:ascii="Times New Roman" w:eastAsia="Times New Roman" w:hAnsi="Times New Roman" w:cs="Times New Roman"/>
        </w:rPr>
        <w:t>irculatory O</w:t>
      </w:r>
      <w:r w:rsidRPr="00C8267F">
        <w:rPr>
          <w:rFonts w:ascii="Times New Roman" w:eastAsia="Times New Roman" w:hAnsi="Times New Roman" w:cs="Times New Roman"/>
          <w:vertAlign w:val="subscript"/>
        </w:rPr>
        <w:t>2</w:t>
      </w:r>
      <w:r>
        <w:rPr>
          <w:rFonts w:ascii="Times New Roman" w:eastAsia="Times New Roman" w:hAnsi="Times New Roman" w:cs="Times New Roman"/>
        </w:rPr>
        <w:t xml:space="preserve"> transport, in particular cardiac output, </w:t>
      </w:r>
      <w:r w:rsidR="00CE0664">
        <w:rPr>
          <w:rFonts w:ascii="Times New Roman" w:eastAsia="Times New Roman" w:hAnsi="Times New Roman" w:cs="Times New Roman"/>
        </w:rPr>
        <w:t>and</w:t>
      </w:r>
      <w:r w:rsidR="00FE37B9">
        <w:rPr>
          <w:rFonts w:ascii="Times New Roman" w:eastAsia="Times New Roman" w:hAnsi="Times New Roman" w:cs="Times New Roman"/>
        </w:rPr>
        <w:t xml:space="preserve"> the geographic distribution of f</w:t>
      </w:r>
      <w:r w:rsidR="000B2CB2">
        <w:rPr>
          <w:rFonts w:ascii="Times New Roman" w:eastAsia="Times New Roman" w:hAnsi="Times New Roman" w:cs="Times New Roman"/>
        </w:rPr>
        <w:t xml:space="preserve">unctionally different </w:t>
      </w:r>
      <w:r w:rsidR="00D170F8">
        <w:rPr>
          <w:rFonts w:ascii="Times New Roman" w:eastAsia="Times New Roman" w:hAnsi="Times New Roman" w:cs="Times New Roman"/>
        </w:rPr>
        <w:t>haemoglobin genotype</w:t>
      </w:r>
      <w:r w:rsidR="000B2CB2">
        <w:rPr>
          <w:rFonts w:ascii="Times New Roman" w:eastAsia="Times New Roman" w:hAnsi="Times New Roman" w:cs="Times New Roman"/>
        </w:rPr>
        <w:t>s</w:t>
      </w:r>
      <w:r w:rsidR="00D170F8">
        <w:rPr>
          <w:rFonts w:ascii="Times New Roman" w:eastAsia="Times New Roman" w:hAnsi="Times New Roman" w:cs="Times New Roman"/>
        </w:rPr>
        <w:t xml:space="preserve"> </w:t>
      </w:r>
      <w:r w:rsidR="00CE0664">
        <w:rPr>
          <w:rFonts w:ascii="Times New Roman" w:eastAsia="Times New Roman" w:hAnsi="Times New Roman" w:cs="Times New Roman"/>
        </w:rPr>
        <w:t>have separately been suggested to</w:t>
      </w:r>
      <w:r w:rsidR="00FE37B9">
        <w:rPr>
          <w:rFonts w:ascii="Times New Roman" w:eastAsia="Times New Roman" w:hAnsi="Times New Roman" w:cs="Times New Roman"/>
        </w:rPr>
        <w:t xml:space="preserve"> play a role in setting thermal tolerance </w:t>
      </w:r>
      <w:r w:rsidR="000B2CB2">
        <w:rPr>
          <w:rFonts w:ascii="Times New Roman" w:eastAsia="Times New Roman" w:hAnsi="Times New Roman" w:cs="Times New Roman"/>
        </w:rPr>
        <w:t>in</w:t>
      </w:r>
      <w:r w:rsidR="00D170F8">
        <w:rPr>
          <w:rFonts w:ascii="Times New Roman" w:eastAsia="Times New Roman" w:hAnsi="Times New Roman" w:cs="Times New Roman"/>
        </w:rPr>
        <w:t xml:space="preserve"> </w:t>
      </w:r>
      <w:r w:rsidR="00773C50">
        <w:rPr>
          <w:rFonts w:ascii="Times New Roman" w:eastAsia="Times New Roman" w:hAnsi="Times New Roman" w:cs="Times New Roman"/>
        </w:rPr>
        <w:t>this species</w:t>
      </w:r>
      <w:r w:rsidR="00D170F8">
        <w:rPr>
          <w:rFonts w:ascii="Times New Roman" w:eastAsia="Times New Roman" w:hAnsi="Times New Roman" w:cs="Times New Roman"/>
        </w:rPr>
        <w:t>.</w:t>
      </w:r>
      <w:r w:rsidR="000B2CB2">
        <w:rPr>
          <w:rFonts w:ascii="Times New Roman" w:eastAsia="Times New Roman" w:hAnsi="Times New Roman" w:cs="Times New Roman"/>
        </w:rPr>
        <w:t xml:space="preserve"> </w:t>
      </w:r>
      <w:r w:rsidR="00F35F78" w:rsidRPr="00C747FA">
        <w:rPr>
          <w:rFonts w:ascii="Times New Roman" w:eastAsia="Times New Roman" w:hAnsi="Times New Roman" w:cs="Times New Roman"/>
        </w:rPr>
        <w:t>The present study assess</w:t>
      </w:r>
      <w:r w:rsidR="000B2CB2">
        <w:rPr>
          <w:rFonts w:ascii="Times New Roman" w:eastAsia="Times New Roman" w:hAnsi="Times New Roman" w:cs="Times New Roman"/>
        </w:rPr>
        <w:t>ed</w:t>
      </w:r>
      <w:r w:rsidR="00F35F78" w:rsidRPr="00C747FA">
        <w:rPr>
          <w:rFonts w:ascii="Times New Roman" w:eastAsia="Times New Roman" w:hAnsi="Times New Roman" w:cs="Times New Roman"/>
        </w:rPr>
        <w:t xml:space="preserve"> the thermal sensitivity of O</w:t>
      </w:r>
      <w:r w:rsidR="00F35F78" w:rsidRPr="00C747FA">
        <w:rPr>
          <w:rFonts w:ascii="Times New Roman" w:eastAsia="Times New Roman" w:hAnsi="Times New Roman" w:cs="Times New Roman"/>
          <w:vertAlign w:val="subscript"/>
        </w:rPr>
        <w:t>2</w:t>
      </w:r>
      <w:r w:rsidR="00F35F78" w:rsidRPr="00C747FA">
        <w:rPr>
          <w:rFonts w:ascii="Times New Roman" w:eastAsia="Times New Roman" w:hAnsi="Times New Roman" w:cs="Times New Roman"/>
        </w:rPr>
        <w:t xml:space="preserve"> binding </w:t>
      </w:r>
      <w:r w:rsidR="00156A3F" w:rsidRPr="00A00659">
        <w:rPr>
          <w:rFonts w:ascii="Times New Roman" w:eastAsia="Times New Roman" w:hAnsi="Times New Roman" w:cs="Times New Roman"/>
        </w:rPr>
        <w:t xml:space="preserve">in Atlantic cod </w:t>
      </w:r>
      <w:r w:rsidR="00FE37B9">
        <w:rPr>
          <w:rFonts w:ascii="Times New Roman" w:eastAsia="Times New Roman" w:hAnsi="Times New Roman" w:cs="Times New Roman"/>
        </w:rPr>
        <w:t xml:space="preserve">red blood cells with different </w:t>
      </w:r>
      <w:proofErr w:type="spellStart"/>
      <w:r w:rsidR="00156A3F" w:rsidRPr="00A00659">
        <w:rPr>
          <w:rFonts w:ascii="Times New Roman" w:eastAsia="Times New Roman" w:hAnsi="Times New Roman" w:cs="Times New Roman"/>
        </w:rPr>
        <w:t>Hb</w:t>
      </w:r>
      <w:proofErr w:type="spellEnd"/>
      <w:r w:rsidR="00156A3F" w:rsidRPr="00A00659">
        <w:rPr>
          <w:rFonts w:ascii="Times New Roman" w:eastAsia="Times New Roman" w:hAnsi="Times New Roman" w:cs="Times New Roman"/>
        </w:rPr>
        <w:t xml:space="preserve"> genotypes near their upper thermal distribution </w:t>
      </w:r>
      <w:r w:rsidR="005A296B">
        <w:rPr>
          <w:rFonts w:ascii="Times New Roman" w:eastAsia="Times New Roman" w:hAnsi="Times New Roman" w:cs="Times New Roman"/>
        </w:rPr>
        <w:t xml:space="preserve">limit </w:t>
      </w:r>
      <w:r w:rsidR="00F35F78" w:rsidRPr="00C747FA">
        <w:rPr>
          <w:rFonts w:ascii="Times New Roman" w:eastAsia="Times New Roman" w:hAnsi="Times New Roman" w:cs="Times New Roman"/>
        </w:rPr>
        <w:t xml:space="preserve">and </w:t>
      </w:r>
      <w:r w:rsidR="00156A3F">
        <w:rPr>
          <w:rFonts w:ascii="Times New Roman" w:eastAsia="Times New Roman" w:hAnsi="Times New Roman" w:cs="Times New Roman"/>
        </w:rPr>
        <w:t xml:space="preserve">modelled </w:t>
      </w:r>
      <w:r w:rsidR="00F35F78" w:rsidRPr="00C747FA">
        <w:rPr>
          <w:rFonts w:ascii="Times New Roman" w:eastAsia="Times New Roman" w:hAnsi="Times New Roman" w:cs="Times New Roman"/>
        </w:rPr>
        <w:t xml:space="preserve">its consequences for </w:t>
      </w:r>
      <w:r w:rsidR="000B2CB2">
        <w:rPr>
          <w:rFonts w:ascii="Times New Roman" w:eastAsia="Times New Roman" w:hAnsi="Times New Roman" w:cs="Times New Roman"/>
        </w:rPr>
        <w:t>the arterial-venous O</w:t>
      </w:r>
      <w:r w:rsidR="000B2CB2" w:rsidRPr="00C8267F">
        <w:rPr>
          <w:rFonts w:ascii="Times New Roman" w:eastAsia="Times New Roman" w:hAnsi="Times New Roman" w:cs="Times New Roman"/>
          <w:vertAlign w:val="subscript"/>
        </w:rPr>
        <w:t>2</w:t>
      </w:r>
      <w:r w:rsidR="000B2CB2">
        <w:rPr>
          <w:rFonts w:ascii="Times New Roman" w:eastAsia="Times New Roman" w:hAnsi="Times New Roman" w:cs="Times New Roman"/>
        </w:rPr>
        <w:t xml:space="preserve"> saturation difference, </w:t>
      </w:r>
      <w:r w:rsidR="00F35F78" w:rsidRPr="00C747FA">
        <w:rPr>
          <w:rFonts w:ascii="Times New Roman" w:eastAsia="Times New Roman" w:hAnsi="Times New Roman" w:cs="Times New Roman"/>
          <w:i/>
        </w:rPr>
        <w:t>S</w:t>
      </w:r>
      <w:r w:rsidR="00F35F78" w:rsidRPr="00C747FA">
        <w:rPr>
          <w:rFonts w:ascii="Times New Roman" w:eastAsia="Times New Roman" w:hAnsi="Times New Roman" w:cs="Times New Roman"/>
          <w:vertAlign w:val="subscript"/>
        </w:rPr>
        <w:t>a-v</w:t>
      </w:r>
      <w:r w:rsidR="005A296B">
        <w:rPr>
          <w:rFonts w:ascii="Times New Roman" w:eastAsia="Times New Roman" w:hAnsi="Times New Roman" w:cs="Times New Roman"/>
        </w:rPr>
        <w:t xml:space="preserve">, </w:t>
      </w:r>
      <w:r w:rsidR="004F02AF">
        <w:rPr>
          <w:rFonts w:ascii="Times New Roman" w:eastAsia="Times New Roman" w:hAnsi="Times New Roman" w:cs="Times New Roman"/>
        </w:rPr>
        <w:t xml:space="preserve">another major </w:t>
      </w:r>
      <w:r w:rsidR="005A296B">
        <w:rPr>
          <w:rFonts w:ascii="Times New Roman" w:eastAsia="Times New Roman" w:hAnsi="Times New Roman" w:cs="Times New Roman"/>
        </w:rPr>
        <w:t>determin</w:t>
      </w:r>
      <w:r w:rsidR="004F02AF">
        <w:rPr>
          <w:rFonts w:ascii="Times New Roman" w:eastAsia="Times New Roman" w:hAnsi="Times New Roman" w:cs="Times New Roman"/>
        </w:rPr>
        <w:t xml:space="preserve">ant of </w:t>
      </w:r>
      <w:r w:rsidR="005A296B">
        <w:rPr>
          <w:rFonts w:ascii="Times New Roman" w:eastAsia="Times New Roman" w:hAnsi="Times New Roman" w:cs="Times New Roman"/>
        </w:rPr>
        <w:t>circulatory O</w:t>
      </w:r>
      <w:r w:rsidR="005A296B" w:rsidRPr="00C8267F">
        <w:rPr>
          <w:rFonts w:ascii="Times New Roman" w:eastAsia="Times New Roman" w:hAnsi="Times New Roman" w:cs="Times New Roman"/>
          <w:vertAlign w:val="subscript"/>
        </w:rPr>
        <w:t>2</w:t>
      </w:r>
      <w:r w:rsidR="005A296B">
        <w:rPr>
          <w:rFonts w:ascii="Times New Roman" w:eastAsia="Times New Roman" w:hAnsi="Times New Roman" w:cs="Times New Roman"/>
        </w:rPr>
        <w:t xml:space="preserve"> supply rate</w:t>
      </w:r>
      <w:r w:rsidR="00F35F78" w:rsidRPr="00C747FA">
        <w:rPr>
          <w:rFonts w:ascii="Times New Roman" w:eastAsia="Times New Roman" w:hAnsi="Times New Roman" w:cs="Times New Roman"/>
        </w:rPr>
        <w:t xml:space="preserve">. </w:t>
      </w:r>
      <w:r w:rsidR="004F02AF">
        <w:rPr>
          <w:rFonts w:ascii="Times New Roman" w:eastAsia="Times New Roman" w:hAnsi="Times New Roman" w:cs="Times New Roman"/>
        </w:rPr>
        <w:t>R</w:t>
      </w:r>
      <w:r w:rsidR="00F35F78" w:rsidRPr="00553CF6">
        <w:rPr>
          <w:rFonts w:ascii="Times New Roman" w:eastAsia="Times New Roman" w:hAnsi="Times New Roman" w:cs="Times New Roman"/>
        </w:rPr>
        <w:t xml:space="preserve">esults </w:t>
      </w:r>
      <w:r w:rsidR="00F35F78" w:rsidRPr="00C747FA">
        <w:rPr>
          <w:rFonts w:ascii="Times New Roman" w:eastAsia="Times New Roman" w:hAnsi="Times New Roman" w:cs="Times New Roman"/>
        </w:rPr>
        <w:t>showed statistical</w:t>
      </w:r>
      <w:r w:rsidR="002B1517">
        <w:rPr>
          <w:rFonts w:ascii="Times New Roman" w:eastAsia="Times New Roman" w:hAnsi="Times New Roman" w:cs="Times New Roman"/>
        </w:rPr>
        <w:t>ly indistinguishable</w:t>
      </w:r>
      <w:r w:rsidR="00F35F78" w:rsidRPr="00C747FA">
        <w:rPr>
          <w:rFonts w:ascii="Times New Roman" w:eastAsia="Times New Roman" w:hAnsi="Times New Roman" w:cs="Times New Roman"/>
        </w:rPr>
        <w:t xml:space="preserve"> </w:t>
      </w:r>
      <w:r w:rsidR="0061195F">
        <w:rPr>
          <w:rFonts w:ascii="Times New Roman" w:eastAsia="Times New Roman" w:hAnsi="Times New Roman" w:cs="Times New Roman"/>
        </w:rPr>
        <w:t xml:space="preserve">red blood cell </w:t>
      </w:r>
      <w:r w:rsidR="00F35F78" w:rsidRPr="00C747FA">
        <w:rPr>
          <w:rFonts w:ascii="Times New Roman" w:eastAsia="Times New Roman" w:hAnsi="Times New Roman" w:cs="Times New Roman"/>
        </w:rPr>
        <w:t>O</w:t>
      </w:r>
      <w:r w:rsidR="00F35F78" w:rsidRPr="00C747FA">
        <w:rPr>
          <w:rFonts w:ascii="Times New Roman" w:eastAsia="Times New Roman" w:hAnsi="Times New Roman" w:cs="Times New Roman"/>
          <w:vertAlign w:val="subscript"/>
        </w:rPr>
        <w:t>2</w:t>
      </w:r>
      <w:r w:rsidR="00F35F78" w:rsidRPr="00C747FA">
        <w:rPr>
          <w:rFonts w:ascii="Times New Roman" w:eastAsia="Times New Roman" w:hAnsi="Times New Roman" w:cs="Times New Roman"/>
        </w:rPr>
        <w:t xml:space="preserve"> binding between the three </w:t>
      </w:r>
      <w:proofErr w:type="spellStart"/>
      <w:r w:rsidR="00F35F78" w:rsidRPr="00C747FA">
        <w:rPr>
          <w:rFonts w:ascii="Times New Roman" w:eastAsia="Times New Roman" w:hAnsi="Times New Roman" w:cs="Times New Roman"/>
        </w:rPr>
        <w:t>HbI</w:t>
      </w:r>
      <w:proofErr w:type="spellEnd"/>
      <w:r w:rsidR="00F35F78" w:rsidRPr="00C747FA">
        <w:rPr>
          <w:rFonts w:ascii="Times New Roman" w:eastAsia="Times New Roman" w:hAnsi="Times New Roman" w:cs="Times New Roman"/>
        </w:rPr>
        <w:t xml:space="preserve"> genotypes in wild-caught Atlantic cod from the Irish Sea (53</w:t>
      </w:r>
      <w:r w:rsidR="00F35F78" w:rsidRPr="00C747FA">
        <w:rPr>
          <w:rFonts w:ascii="Arial" w:eastAsia="Times New Roman" w:hAnsi="Arial" w:cs="Arial"/>
        </w:rPr>
        <w:t>°</w:t>
      </w:r>
      <w:r w:rsidR="00F35F78" w:rsidRPr="00C747FA">
        <w:rPr>
          <w:rFonts w:ascii="Times New Roman" w:eastAsia="Times New Roman" w:hAnsi="Times New Roman" w:cs="Times New Roman"/>
        </w:rPr>
        <w:t xml:space="preserve">North). </w:t>
      </w:r>
      <w:r w:rsidR="00553CF6">
        <w:rPr>
          <w:rFonts w:ascii="Times New Roman" w:eastAsia="Times New Roman" w:hAnsi="Times New Roman" w:cs="Times New Roman"/>
        </w:rPr>
        <w:t xml:space="preserve">Red blood cells had </w:t>
      </w:r>
      <w:r w:rsidR="00F35F78" w:rsidRPr="00C747FA">
        <w:rPr>
          <w:rFonts w:ascii="Times New Roman" w:eastAsia="Times New Roman" w:hAnsi="Times New Roman" w:cs="Times New Roman"/>
        </w:rPr>
        <w:t>an unusually low O</w:t>
      </w:r>
      <w:r w:rsidR="00F35F78" w:rsidRPr="00C747FA">
        <w:rPr>
          <w:rFonts w:ascii="Times New Roman" w:eastAsia="Times New Roman" w:hAnsi="Times New Roman" w:cs="Times New Roman"/>
          <w:vertAlign w:val="subscript"/>
        </w:rPr>
        <w:t>2</w:t>
      </w:r>
      <w:r w:rsidR="00F35F78" w:rsidRPr="00C747FA">
        <w:rPr>
          <w:rFonts w:ascii="Times New Roman" w:eastAsia="Times New Roman" w:hAnsi="Times New Roman" w:cs="Times New Roman"/>
        </w:rPr>
        <w:t xml:space="preserve"> affinity, with </w:t>
      </w:r>
      <w:r w:rsidR="0061195F">
        <w:rPr>
          <w:rFonts w:ascii="Times New Roman" w:eastAsia="Times New Roman" w:hAnsi="Times New Roman" w:cs="Times New Roman"/>
        </w:rPr>
        <w:t xml:space="preserve">reduced </w:t>
      </w:r>
      <w:r w:rsidR="00F35F78" w:rsidRPr="00C747FA">
        <w:rPr>
          <w:rFonts w:ascii="Times New Roman" w:eastAsia="Times New Roman" w:hAnsi="Times New Roman" w:cs="Times New Roman"/>
        </w:rPr>
        <w:t xml:space="preserve">or even reversed thermal sensitivity </w:t>
      </w:r>
      <w:r w:rsidR="0061195F">
        <w:rPr>
          <w:rFonts w:ascii="Times New Roman" w:eastAsia="Times New Roman" w:hAnsi="Times New Roman" w:cs="Times New Roman"/>
        </w:rPr>
        <w:t>between pH 7.4 and 7.9 and 5.0 and 20.0</w:t>
      </w:r>
      <w:r w:rsidR="0061195F">
        <w:rPr>
          <w:rFonts w:ascii="Arial" w:eastAsia="Times New Roman" w:hAnsi="Arial" w:cs="Arial"/>
        </w:rPr>
        <w:t>°</w:t>
      </w:r>
      <w:r w:rsidR="0061195F">
        <w:rPr>
          <w:rFonts w:ascii="Times New Roman" w:eastAsia="Times New Roman" w:hAnsi="Times New Roman" w:cs="Times New Roman"/>
        </w:rPr>
        <w:t xml:space="preserve">C. </w:t>
      </w:r>
      <w:r w:rsidR="00F35F78" w:rsidRPr="00C747FA">
        <w:rPr>
          <w:rFonts w:ascii="Times New Roman" w:eastAsia="Times New Roman" w:hAnsi="Times New Roman" w:cs="Times New Roman"/>
        </w:rPr>
        <w:t xml:space="preserve">This was paired </w:t>
      </w:r>
      <w:r w:rsidR="00CE0664">
        <w:rPr>
          <w:rFonts w:ascii="Times New Roman" w:eastAsia="Times New Roman" w:hAnsi="Times New Roman" w:cs="Times New Roman"/>
        </w:rPr>
        <w:t>with</w:t>
      </w:r>
      <w:r w:rsidR="0061195F">
        <w:rPr>
          <w:rFonts w:ascii="Times New Roman" w:eastAsia="Times New Roman" w:hAnsi="Times New Roman" w:cs="Times New Roman"/>
        </w:rPr>
        <w:t xml:space="preserve"> </w:t>
      </w:r>
      <w:r w:rsidR="00F35F78" w:rsidRPr="00C747FA">
        <w:rPr>
          <w:rFonts w:ascii="Times New Roman" w:eastAsia="Times New Roman" w:hAnsi="Times New Roman" w:cs="Times New Roman"/>
        </w:rPr>
        <w:t xml:space="preserve">strongly pH-dependent affinity and </w:t>
      </w:r>
      <w:proofErr w:type="spellStart"/>
      <w:r w:rsidR="00F35F78" w:rsidRPr="00C747FA">
        <w:rPr>
          <w:rFonts w:ascii="Times New Roman" w:eastAsia="Times New Roman" w:hAnsi="Times New Roman" w:cs="Times New Roman"/>
        </w:rPr>
        <w:t>cooperativity</w:t>
      </w:r>
      <w:proofErr w:type="spellEnd"/>
      <w:r w:rsidR="00F35F78" w:rsidRPr="00C747FA">
        <w:rPr>
          <w:rFonts w:ascii="Times New Roman" w:eastAsia="Times New Roman" w:hAnsi="Times New Roman" w:cs="Times New Roman"/>
        </w:rPr>
        <w:t xml:space="preserve"> of </w:t>
      </w:r>
      <w:r w:rsidR="00553CF6">
        <w:rPr>
          <w:rFonts w:ascii="Times New Roman" w:eastAsia="Times New Roman" w:hAnsi="Times New Roman" w:cs="Times New Roman"/>
        </w:rPr>
        <w:t xml:space="preserve">red blood cell </w:t>
      </w:r>
      <w:r w:rsidR="00F35F78" w:rsidRPr="00C747FA">
        <w:rPr>
          <w:rFonts w:ascii="Times New Roman" w:eastAsia="Times New Roman" w:hAnsi="Times New Roman" w:cs="Times New Roman"/>
        </w:rPr>
        <w:t>O</w:t>
      </w:r>
      <w:r w:rsidR="00F35F78" w:rsidRPr="00C747FA">
        <w:rPr>
          <w:rFonts w:ascii="Times New Roman" w:eastAsia="Times New Roman" w:hAnsi="Times New Roman" w:cs="Times New Roman"/>
          <w:vertAlign w:val="subscript"/>
        </w:rPr>
        <w:t>2</w:t>
      </w:r>
      <w:r w:rsidR="00F35F78" w:rsidRPr="00C747FA">
        <w:rPr>
          <w:rFonts w:ascii="Times New Roman" w:eastAsia="Times New Roman" w:hAnsi="Times New Roman" w:cs="Times New Roman"/>
        </w:rPr>
        <w:t xml:space="preserve"> binding</w:t>
      </w:r>
      <w:r w:rsidR="00CE0664">
        <w:rPr>
          <w:rFonts w:ascii="Times New Roman" w:eastAsia="Times New Roman" w:hAnsi="Times New Roman" w:cs="Times New Roman"/>
        </w:rPr>
        <w:t xml:space="preserve"> (Bohr and Root effects)</w:t>
      </w:r>
      <w:r w:rsidR="00F35F78" w:rsidRPr="00C747FA">
        <w:rPr>
          <w:rFonts w:ascii="Times New Roman" w:eastAsia="Times New Roman" w:hAnsi="Times New Roman" w:cs="Times New Roman"/>
        </w:rPr>
        <w:t xml:space="preserve">. Modelling of </w:t>
      </w:r>
      <w:r w:rsidR="00F35F78" w:rsidRPr="00C747FA">
        <w:rPr>
          <w:rFonts w:ascii="Times New Roman" w:eastAsia="Times New Roman" w:hAnsi="Times New Roman" w:cs="Times New Roman"/>
          <w:i/>
        </w:rPr>
        <w:t>S</w:t>
      </w:r>
      <w:r w:rsidR="00F35F78" w:rsidRPr="00C747FA">
        <w:rPr>
          <w:rFonts w:ascii="Times New Roman" w:eastAsia="Times New Roman" w:hAnsi="Times New Roman" w:cs="Times New Roman"/>
          <w:vertAlign w:val="subscript"/>
        </w:rPr>
        <w:t>a-v</w:t>
      </w:r>
      <w:r w:rsidR="00F35F78" w:rsidRPr="00C747FA">
        <w:rPr>
          <w:rFonts w:ascii="Times New Roman" w:eastAsia="Times New Roman" w:hAnsi="Times New Roman" w:cs="Times New Roman"/>
        </w:rPr>
        <w:t xml:space="preserve"> at physiological pH, temperature and O</w:t>
      </w:r>
      <w:r w:rsidR="00F35F78" w:rsidRPr="00C747FA">
        <w:rPr>
          <w:rFonts w:ascii="Times New Roman" w:eastAsia="Times New Roman" w:hAnsi="Times New Roman" w:cs="Times New Roman"/>
          <w:vertAlign w:val="subscript"/>
        </w:rPr>
        <w:t>2</w:t>
      </w:r>
      <w:r w:rsidR="00F35F78" w:rsidRPr="00C747FA">
        <w:rPr>
          <w:rFonts w:ascii="Times New Roman" w:eastAsia="Times New Roman" w:hAnsi="Times New Roman" w:cs="Times New Roman"/>
        </w:rPr>
        <w:t xml:space="preserve"> </w:t>
      </w:r>
      <w:r w:rsidR="00553CF6">
        <w:rPr>
          <w:rFonts w:ascii="Times New Roman" w:eastAsia="Times New Roman" w:hAnsi="Times New Roman" w:cs="Times New Roman"/>
        </w:rPr>
        <w:t xml:space="preserve">partial pressures </w:t>
      </w:r>
      <w:r w:rsidR="00F35F78" w:rsidRPr="00C747FA">
        <w:rPr>
          <w:rFonts w:ascii="Times New Roman" w:eastAsia="Times New Roman" w:hAnsi="Times New Roman" w:cs="Times New Roman"/>
        </w:rPr>
        <w:t xml:space="preserve">revealed a substantial capacity for increases in </w:t>
      </w:r>
      <w:r w:rsidR="00773C50" w:rsidRPr="00C747FA">
        <w:rPr>
          <w:rFonts w:ascii="Times New Roman" w:eastAsia="Times New Roman" w:hAnsi="Times New Roman" w:cs="Times New Roman"/>
          <w:i/>
        </w:rPr>
        <w:t>S</w:t>
      </w:r>
      <w:r w:rsidR="00773C50" w:rsidRPr="00C747FA">
        <w:rPr>
          <w:rFonts w:ascii="Times New Roman" w:eastAsia="Times New Roman" w:hAnsi="Times New Roman" w:cs="Times New Roman"/>
          <w:vertAlign w:val="subscript"/>
        </w:rPr>
        <w:t>a-v</w:t>
      </w:r>
      <w:r w:rsidR="00773C50" w:rsidRPr="00C747FA">
        <w:rPr>
          <w:rFonts w:ascii="Times New Roman" w:eastAsia="Times New Roman" w:hAnsi="Times New Roman" w:cs="Times New Roman"/>
        </w:rPr>
        <w:t xml:space="preserve"> </w:t>
      </w:r>
      <w:r w:rsidR="00F35F78" w:rsidRPr="00C747FA">
        <w:rPr>
          <w:rFonts w:ascii="Times New Roman" w:eastAsia="Times New Roman" w:hAnsi="Times New Roman" w:cs="Times New Roman"/>
        </w:rPr>
        <w:t>to meet rising tissue O</w:t>
      </w:r>
      <w:r w:rsidR="00F35F78" w:rsidRPr="00C747FA">
        <w:rPr>
          <w:rFonts w:ascii="Times New Roman" w:eastAsia="Times New Roman" w:hAnsi="Times New Roman" w:cs="Times New Roman"/>
          <w:vertAlign w:val="subscript"/>
        </w:rPr>
        <w:t>2</w:t>
      </w:r>
      <w:r w:rsidR="00F35F78" w:rsidRPr="00C747FA">
        <w:rPr>
          <w:rFonts w:ascii="Times New Roman" w:eastAsia="Times New Roman" w:hAnsi="Times New Roman" w:cs="Times New Roman"/>
        </w:rPr>
        <w:t xml:space="preserve"> demands at 5.0 and 12.5</w:t>
      </w:r>
      <w:r w:rsidR="00F35F78" w:rsidRPr="00C747FA">
        <w:rPr>
          <w:rFonts w:ascii="Arial" w:eastAsia="Times New Roman" w:hAnsi="Arial" w:cs="Arial"/>
        </w:rPr>
        <w:t>°</w:t>
      </w:r>
      <w:r w:rsidR="00F35F78" w:rsidRPr="00C747FA">
        <w:rPr>
          <w:rFonts w:ascii="Times New Roman" w:eastAsia="Times New Roman" w:hAnsi="Times New Roman" w:cs="Times New Roman"/>
        </w:rPr>
        <w:t>C, but not at 20</w:t>
      </w:r>
      <w:r w:rsidR="00F35F78" w:rsidRPr="00C747FA">
        <w:rPr>
          <w:rFonts w:ascii="Arial" w:eastAsia="Times New Roman" w:hAnsi="Arial" w:cs="Arial"/>
        </w:rPr>
        <w:t>°</w:t>
      </w:r>
      <w:r w:rsidR="00F35F78" w:rsidRPr="00C747FA">
        <w:rPr>
          <w:rFonts w:ascii="Times New Roman" w:eastAsia="Times New Roman" w:hAnsi="Times New Roman" w:cs="Times New Roman"/>
        </w:rPr>
        <w:t>C</w:t>
      </w:r>
      <w:r w:rsidR="00506C09">
        <w:rPr>
          <w:rFonts w:ascii="Times New Roman" w:eastAsia="Times New Roman" w:hAnsi="Times New Roman" w:cs="Times New Roman"/>
        </w:rPr>
        <w:t xml:space="preserve">. </w:t>
      </w:r>
      <w:r w:rsidR="00AC76A7">
        <w:rPr>
          <w:rFonts w:ascii="Times New Roman" w:eastAsia="Times New Roman" w:hAnsi="Times New Roman" w:cs="Times New Roman"/>
        </w:rPr>
        <w:t>There was further no evidence for an increase of m</w:t>
      </w:r>
      <w:r w:rsidR="00252B05">
        <w:rPr>
          <w:rFonts w:ascii="Times New Roman" w:eastAsia="Times New Roman" w:hAnsi="Times New Roman" w:cs="Times New Roman"/>
        </w:rPr>
        <w:t xml:space="preserve">aximal </w:t>
      </w:r>
      <w:r w:rsidR="00252B05" w:rsidRPr="00C8267F">
        <w:rPr>
          <w:rFonts w:ascii="Times New Roman" w:eastAsia="Times New Roman" w:hAnsi="Times New Roman" w:cs="Times New Roman"/>
          <w:i/>
        </w:rPr>
        <w:t>S</w:t>
      </w:r>
      <w:r w:rsidR="00252B05" w:rsidRPr="00C8267F">
        <w:rPr>
          <w:rFonts w:ascii="Times New Roman" w:eastAsia="Times New Roman" w:hAnsi="Times New Roman" w:cs="Times New Roman"/>
          <w:vertAlign w:val="subscript"/>
        </w:rPr>
        <w:t>a-v</w:t>
      </w:r>
      <w:r w:rsidR="00AC76A7" w:rsidRPr="00C8267F">
        <w:rPr>
          <w:rFonts w:ascii="Times New Roman" w:eastAsia="Times New Roman" w:hAnsi="Times New Roman" w:cs="Times New Roman"/>
          <w:vertAlign w:val="subscript"/>
        </w:rPr>
        <w:t xml:space="preserve"> </w:t>
      </w:r>
      <w:r w:rsidR="00AC76A7">
        <w:rPr>
          <w:rFonts w:ascii="Times New Roman" w:eastAsia="Times New Roman" w:hAnsi="Times New Roman" w:cs="Times New Roman"/>
        </w:rPr>
        <w:t>with temperature.</w:t>
      </w:r>
      <w:r w:rsidR="00252B05">
        <w:rPr>
          <w:rFonts w:ascii="Times New Roman" w:eastAsia="Times New Roman" w:hAnsi="Times New Roman" w:cs="Times New Roman"/>
        </w:rPr>
        <w:t xml:space="preserve"> </w:t>
      </w:r>
      <w:r w:rsidR="00506C09">
        <w:rPr>
          <w:rFonts w:ascii="Times New Roman" w:eastAsia="Times New Roman" w:hAnsi="Times New Roman" w:cs="Times New Roman"/>
        </w:rPr>
        <w:t xml:space="preserve">It is suggested that </w:t>
      </w:r>
      <w:r w:rsidR="00746C82" w:rsidRPr="00C8267F">
        <w:rPr>
          <w:rFonts w:ascii="Times New Roman" w:eastAsia="Times New Roman" w:hAnsi="Times New Roman" w:cs="Times New Roman"/>
        </w:rPr>
        <w:t xml:space="preserve">Atlantic cod </w:t>
      </w:r>
      <w:r w:rsidR="00553CF6">
        <w:rPr>
          <w:rFonts w:ascii="Times New Roman" w:eastAsia="Times New Roman" w:hAnsi="Times New Roman" w:cs="Times New Roman"/>
        </w:rPr>
        <w:t xml:space="preserve">at such high temperatures </w:t>
      </w:r>
      <w:r w:rsidR="00746C82" w:rsidRPr="00C8267F">
        <w:rPr>
          <w:rFonts w:ascii="Times New Roman" w:eastAsia="Times New Roman" w:hAnsi="Times New Roman" w:cs="Times New Roman"/>
        </w:rPr>
        <w:t>may solely depend on increases in cardiac output and blood O</w:t>
      </w:r>
      <w:r w:rsidR="00746C82" w:rsidRPr="00C8267F">
        <w:rPr>
          <w:rFonts w:ascii="Times New Roman" w:eastAsia="Times New Roman" w:hAnsi="Times New Roman" w:cs="Times New Roman"/>
          <w:vertAlign w:val="subscript"/>
        </w:rPr>
        <w:t>2</w:t>
      </w:r>
      <w:r w:rsidR="00746C82" w:rsidRPr="00C8267F">
        <w:rPr>
          <w:rFonts w:ascii="Times New Roman" w:eastAsia="Times New Roman" w:hAnsi="Times New Roman" w:cs="Times New Roman"/>
        </w:rPr>
        <w:t xml:space="preserve"> capacity</w:t>
      </w:r>
      <w:r w:rsidR="00506C09">
        <w:rPr>
          <w:rFonts w:ascii="Times New Roman" w:eastAsia="Times New Roman" w:hAnsi="Times New Roman" w:cs="Times New Roman"/>
        </w:rPr>
        <w:t>,</w:t>
      </w:r>
      <w:r w:rsidR="00746C82" w:rsidRPr="00C8267F">
        <w:rPr>
          <w:rFonts w:ascii="Times New Roman" w:eastAsia="Times New Roman" w:hAnsi="Times New Roman" w:cs="Times New Roman"/>
        </w:rPr>
        <w:t xml:space="preserve"> </w:t>
      </w:r>
      <w:r w:rsidR="00AC76A7">
        <w:rPr>
          <w:rFonts w:ascii="Times New Roman" w:eastAsia="Times New Roman" w:hAnsi="Times New Roman" w:cs="Times New Roman"/>
        </w:rPr>
        <w:t>or</w:t>
      </w:r>
      <w:r w:rsidR="00746C82" w:rsidRPr="00C8267F">
        <w:rPr>
          <w:rFonts w:ascii="Times New Roman" w:eastAsia="Times New Roman" w:hAnsi="Times New Roman" w:cs="Times New Roman"/>
        </w:rPr>
        <w:t xml:space="preserve"> thermal acclimatisation of metabolic rate</w:t>
      </w:r>
      <w:r w:rsidR="00AC76A7">
        <w:rPr>
          <w:rFonts w:ascii="Times New Roman" w:eastAsia="Times New Roman" w:hAnsi="Times New Roman" w:cs="Times New Roman"/>
        </w:rPr>
        <w:t>,</w:t>
      </w:r>
      <w:r w:rsidR="00746C82" w:rsidRPr="00C8267F">
        <w:rPr>
          <w:rFonts w:ascii="Times New Roman" w:eastAsia="Times New Roman" w:hAnsi="Times New Roman" w:cs="Times New Roman"/>
        </w:rPr>
        <w:t xml:space="preserve"> for matching circulatory O</w:t>
      </w:r>
      <w:r w:rsidR="00746C82" w:rsidRPr="00C8267F">
        <w:rPr>
          <w:rFonts w:ascii="Times New Roman" w:eastAsia="Times New Roman" w:hAnsi="Times New Roman" w:cs="Times New Roman"/>
          <w:vertAlign w:val="subscript"/>
        </w:rPr>
        <w:t>2</w:t>
      </w:r>
      <w:r w:rsidR="00746C82" w:rsidRPr="00C8267F">
        <w:rPr>
          <w:rFonts w:ascii="Times New Roman" w:eastAsia="Times New Roman" w:hAnsi="Times New Roman" w:cs="Times New Roman"/>
        </w:rPr>
        <w:t xml:space="preserve"> supply to </w:t>
      </w:r>
      <w:r w:rsidRPr="00C8267F">
        <w:rPr>
          <w:rFonts w:ascii="Times New Roman" w:eastAsia="Times New Roman" w:hAnsi="Times New Roman" w:cs="Times New Roman"/>
        </w:rPr>
        <w:t>tissue demand.</w:t>
      </w:r>
      <w:r w:rsidR="000F7839">
        <w:rPr>
          <w:rFonts w:ascii="Times New Roman" w:eastAsia="Times New Roman" w:hAnsi="Times New Roman" w:cs="Times New Roman"/>
        </w:rPr>
        <w:br w:type="page"/>
      </w:r>
    </w:p>
    <w:p w14:paraId="38DF1C1B" w14:textId="0DD6917A" w:rsidR="00FB2457" w:rsidRPr="007B005C" w:rsidRDefault="0087676B" w:rsidP="001763D7">
      <w:pPr>
        <w:spacing w:line="480" w:lineRule="auto"/>
        <w:rPr>
          <w:rFonts w:ascii="Times New Roman" w:hAnsi="Times New Roman" w:cs="Times New Roman"/>
          <w:b/>
        </w:rPr>
      </w:pPr>
      <w:r w:rsidRPr="007B005C">
        <w:rPr>
          <w:rFonts w:ascii="Times New Roman" w:hAnsi="Times New Roman" w:cs="Times New Roman"/>
          <w:b/>
        </w:rPr>
        <w:lastRenderedPageBreak/>
        <w:t>Intro</w:t>
      </w:r>
      <w:r w:rsidR="000576C5" w:rsidRPr="007B005C">
        <w:rPr>
          <w:rFonts w:ascii="Times New Roman" w:hAnsi="Times New Roman" w:cs="Times New Roman"/>
          <w:b/>
        </w:rPr>
        <w:t>duction</w:t>
      </w:r>
    </w:p>
    <w:p w14:paraId="3AE109D5" w14:textId="54835AD8" w:rsidR="00391828" w:rsidRPr="007B005C" w:rsidRDefault="007907BF" w:rsidP="00391828">
      <w:pPr>
        <w:spacing w:line="480" w:lineRule="auto"/>
        <w:jc w:val="both"/>
        <w:rPr>
          <w:rFonts w:ascii="Times New Roman" w:hAnsi="Times New Roman" w:cs="Times New Roman"/>
        </w:rPr>
      </w:pPr>
      <w:r>
        <w:rPr>
          <w:rFonts w:ascii="Times New Roman" w:hAnsi="Times New Roman" w:cs="Times New Roman"/>
        </w:rPr>
        <w:t>T</w:t>
      </w:r>
      <w:r w:rsidR="004405CC">
        <w:rPr>
          <w:rFonts w:ascii="Times New Roman" w:hAnsi="Times New Roman" w:cs="Times New Roman"/>
        </w:rPr>
        <w:t>he 5</w:t>
      </w:r>
      <w:r w:rsidR="004405CC" w:rsidRPr="00C8267F">
        <w:rPr>
          <w:rFonts w:ascii="Times New Roman" w:hAnsi="Times New Roman" w:cs="Times New Roman"/>
          <w:vertAlign w:val="superscript"/>
        </w:rPr>
        <w:t>th</w:t>
      </w:r>
      <w:r w:rsidR="004405CC">
        <w:rPr>
          <w:rFonts w:ascii="Times New Roman" w:hAnsi="Times New Roman" w:cs="Times New Roman"/>
        </w:rPr>
        <w:t xml:space="preserve"> assessment report of the Intergovernmental Panel on Climate Change</w:t>
      </w:r>
      <w:r>
        <w:rPr>
          <w:rFonts w:ascii="Times New Roman" w:hAnsi="Times New Roman" w:cs="Times New Roman"/>
        </w:rPr>
        <w:t xml:space="preserve"> documents </w:t>
      </w:r>
      <w:proofErr w:type="gramStart"/>
      <w:r>
        <w:rPr>
          <w:rFonts w:ascii="Times New Roman" w:hAnsi="Times New Roman" w:cs="Times New Roman"/>
        </w:rPr>
        <w:t>an</w:t>
      </w:r>
      <w:proofErr w:type="gramEnd"/>
      <w:r>
        <w:rPr>
          <w:rFonts w:ascii="Times New Roman" w:hAnsi="Times New Roman" w:cs="Times New Roman"/>
        </w:rPr>
        <w:t xml:space="preserve"> increase in </w:t>
      </w:r>
      <w:r w:rsidR="00391828" w:rsidRPr="007B005C">
        <w:rPr>
          <w:rFonts w:ascii="Times New Roman" w:hAnsi="Times New Roman" w:cs="Times New Roman"/>
        </w:rPr>
        <w:t xml:space="preserve">average </w:t>
      </w:r>
      <w:r>
        <w:rPr>
          <w:rFonts w:ascii="Times New Roman" w:hAnsi="Times New Roman" w:cs="Times New Roman"/>
        </w:rPr>
        <w:t xml:space="preserve">global </w:t>
      </w:r>
      <w:r w:rsidR="00391828" w:rsidRPr="007B005C">
        <w:rPr>
          <w:rFonts w:ascii="Times New Roman" w:hAnsi="Times New Roman" w:cs="Times New Roman"/>
        </w:rPr>
        <w:t xml:space="preserve">sea surface temperatures over the last century </w:t>
      </w:r>
      <w:r>
        <w:rPr>
          <w:rFonts w:ascii="Times New Roman" w:hAnsi="Times New Roman" w:cs="Times New Roman"/>
        </w:rPr>
        <w:t xml:space="preserve">and predicts their </w:t>
      </w:r>
      <w:r w:rsidR="00391828" w:rsidRPr="00B14EC4">
        <w:rPr>
          <w:rFonts w:ascii="Times New Roman" w:hAnsi="Times New Roman" w:cs="Times New Roman"/>
        </w:rPr>
        <w:t>continue</w:t>
      </w:r>
      <w:r w:rsidRPr="00B14EC4">
        <w:rPr>
          <w:rFonts w:ascii="Times New Roman" w:hAnsi="Times New Roman" w:cs="Times New Roman"/>
        </w:rPr>
        <w:t>d</w:t>
      </w:r>
      <w:r w:rsidR="00391828" w:rsidRPr="00B14EC4">
        <w:rPr>
          <w:rFonts w:ascii="Times New Roman" w:hAnsi="Times New Roman" w:cs="Times New Roman"/>
        </w:rPr>
        <w:t xml:space="preserve"> rise (Field</w:t>
      </w:r>
      <w:r w:rsidR="00195DBF" w:rsidRPr="00B14EC4">
        <w:rPr>
          <w:rFonts w:ascii="Times New Roman" w:hAnsi="Times New Roman" w:cs="Times New Roman"/>
        </w:rPr>
        <w:t xml:space="preserve"> </w:t>
      </w:r>
      <w:r w:rsidR="00391828" w:rsidRPr="00B14EC4">
        <w:rPr>
          <w:rFonts w:ascii="Times New Roman" w:hAnsi="Times New Roman" w:cs="Times New Roman"/>
          <w:i/>
        </w:rPr>
        <w:t>et al</w:t>
      </w:r>
      <w:r w:rsidR="00391828" w:rsidRPr="00B14EC4">
        <w:rPr>
          <w:rFonts w:ascii="Times New Roman" w:hAnsi="Times New Roman" w:cs="Times New Roman"/>
        </w:rPr>
        <w:t>., 2014)</w:t>
      </w:r>
      <w:r w:rsidR="004405CC" w:rsidRPr="00B14EC4">
        <w:rPr>
          <w:rFonts w:ascii="Times New Roman" w:hAnsi="Times New Roman" w:cs="Times New Roman"/>
        </w:rPr>
        <w:t xml:space="preserve">. </w:t>
      </w:r>
      <w:r w:rsidR="00195DBF" w:rsidRPr="00B14EC4">
        <w:rPr>
          <w:rFonts w:ascii="Times New Roman" w:hAnsi="Times New Roman" w:cs="Times New Roman"/>
        </w:rPr>
        <w:t>The</w:t>
      </w:r>
      <w:r w:rsidR="00A04B6A">
        <w:rPr>
          <w:rFonts w:ascii="Times New Roman" w:hAnsi="Times New Roman" w:cs="Times New Roman"/>
        </w:rPr>
        <w:t xml:space="preserve"> </w:t>
      </w:r>
      <w:r w:rsidR="002173D0">
        <w:rPr>
          <w:rFonts w:ascii="Times New Roman" w:hAnsi="Times New Roman" w:cs="Times New Roman"/>
        </w:rPr>
        <w:t xml:space="preserve">body </w:t>
      </w:r>
      <w:r w:rsidR="00A04B6A">
        <w:rPr>
          <w:rFonts w:ascii="Times New Roman" w:hAnsi="Times New Roman" w:cs="Times New Roman"/>
        </w:rPr>
        <w:t>temperature of marine ectothermic organisms is directly affected by warming</w:t>
      </w:r>
      <w:r w:rsidR="00B74175">
        <w:rPr>
          <w:rFonts w:ascii="Times New Roman" w:hAnsi="Times New Roman" w:cs="Times New Roman"/>
        </w:rPr>
        <w:t xml:space="preserve"> seas</w:t>
      </w:r>
      <w:r w:rsidR="00A04B6A">
        <w:rPr>
          <w:rFonts w:ascii="Times New Roman" w:hAnsi="Times New Roman" w:cs="Times New Roman"/>
        </w:rPr>
        <w:t xml:space="preserve">, </w:t>
      </w:r>
      <w:r w:rsidR="00195DBF">
        <w:rPr>
          <w:rFonts w:ascii="Times New Roman" w:hAnsi="Times New Roman" w:cs="Times New Roman"/>
        </w:rPr>
        <w:t xml:space="preserve">which makes </w:t>
      </w:r>
      <w:r w:rsidR="007C69CC">
        <w:rPr>
          <w:rFonts w:ascii="Times New Roman" w:hAnsi="Times New Roman" w:cs="Times New Roman"/>
        </w:rPr>
        <w:t>an</w:t>
      </w:r>
      <w:r w:rsidR="00391828" w:rsidRPr="007B005C">
        <w:rPr>
          <w:rFonts w:ascii="Times New Roman" w:hAnsi="Times New Roman" w:cs="Times New Roman"/>
        </w:rPr>
        <w:t xml:space="preserve"> understanding of </w:t>
      </w:r>
      <w:r w:rsidR="00195DBF">
        <w:rPr>
          <w:rFonts w:ascii="Times New Roman" w:hAnsi="Times New Roman" w:cs="Times New Roman"/>
        </w:rPr>
        <w:t xml:space="preserve">their </w:t>
      </w:r>
      <w:r w:rsidR="00391828" w:rsidRPr="007B005C">
        <w:rPr>
          <w:rFonts w:ascii="Times New Roman" w:hAnsi="Times New Roman" w:cs="Times New Roman"/>
        </w:rPr>
        <w:t>physiological capabilities</w:t>
      </w:r>
      <w:r w:rsidR="00A04B6A">
        <w:rPr>
          <w:rFonts w:ascii="Times New Roman" w:hAnsi="Times New Roman" w:cs="Times New Roman"/>
        </w:rPr>
        <w:t xml:space="preserve"> to withstand elevated temperatures </w:t>
      </w:r>
      <w:r w:rsidR="00391828" w:rsidRPr="007B005C">
        <w:rPr>
          <w:rFonts w:ascii="Times New Roman" w:hAnsi="Times New Roman" w:cs="Times New Roman"/>
        </w:rPr>
        <w:t xml:space="preserve">vital for predicting </w:t>
      </w:r>
      <w:r>
        <w:rPr>
          <w:rFonts w:ascii="Times New Roman" w:hAnsi="Times New Roman" w:cs="Times New Roman"/>
        </w:rPr>
        <w:t xml:space="preserve">future </w:t>
      </w:r>
      <w:r w:rsidR="00391828" w:rsidRPr="007B005C">
        <w:rPr>
          <w:rFonts w:ascii="Times New Roman" w:hAnsi="Times New Roman" w:cs="Times New Roman"/>
        </w:rPr>
        <w:t>redistribution</w:t>
      </w:r>
      <w:r w:rsidR="004405CC">
        <w:rPr>
          <w:rFonts w:ascii="Times New Roman" w:hAnsi="Times New Roman" w:cs="Times New Roman"/>
        </w:rPr>
        <w:t>s</w:t>
      </w:r>
      <w:r w:rsidR="00391828" w:rsidRPr="007B005C">
        <w:rPr>
          <w:rFonts w:ascii="Times New Roman" w:hAnsi="Times New Roman" w:cs="Times New Roman"/>
        </w:rPr>
        <w:t xml:space="preserve"> of species and influencing management regimes (</w:t>
      </w:r>
      <w:r w:rsidR="00B74175">
        <w:rPr>
          <w:rFonts w:ascii="Times New Roman" w:hAnsi="Times New Roman" w:cs="Times New Roman"/>
        </w:rPr>
        <w:t>e.</w:t>
      </w:r>
      <w:r w:rsidR="00B74175" w:rsidRPr="006D5B10">
        <w:rPr>
          <w:rFonts w:ascii="Times New Roman" w:hAnsi="Times New Roman" w:cs="Times New Roman"/>
        </w:rPr>
        <w:t xml:space="preserve">g., </w:t>
      </w:r>
      <w:r w:rsidR="00391828" w:rsidRPr="006D5B10">
        <w:rPr>
          <w:rFonts w:ascii="Times New Roman" w:hAnsi="Times New Roman" w:cs="Times New Roman"/>
        </w:rPr>
        <w:t xml:space="preserve">Deutsch </w:t>
      </w:r>
      <w:r w:rsidR="00391828" w:rsidRPr="006D5B10">
        <w:rPr>
          <w:rFonts w:ascii="Times New Roman" w:hAnsi="Times New Roman" w:cs="Times New Roman"/>
          <w:i/>
        </w:rPr>
        <w:t>et al</w:t>
      </w:r>
      <w:r w:rsidR="00391828" w:rsidRPr="006D5B10">
        <w:rPr>
          <w:rFonts w:ascii="Times New Roman" w:hAnsi="Times New Roman" w:cs="Times New Roman"/>
        </w:rPr>
        <w:t>., 2015).</w:t>
      </w:r>
      <w:r w:rsidR="00A1254E" w:rsidRPr="007B005C">
        <w:rPr>
          <w:rFonts w:ascii="Times New Roman" w:hAnsi="Times New Roman" w:cs="Times New Roman"/>
        </w:rPr>
        <w:t xml:space="preserve"> </w:t>
      </w:r>
    </w:p>
    <w:p w14:paraId="43163B1B" w14:textId="3555A704" w:rsidR="00FD4935" w:rsidRPr="009A199F" w:rsidRDefault="00FD4935" w:rsidP="009A199F">
      <w:pPr>
        <w:spacing w:line="480" w:lineRule="auto"/>
        <w:ind w:firstLine="720"/>
        <w:jc w:val="both"/>
        <w:rPr>
          <w:rFonts w:ascii="Times New Roman" w:hAnsi="Times New Roman" w:cs="Times New Roman"/>
        </w:rPr>
      </w:pPr>
      <w:r w:rsidRPr="007B005C">
        <w:rPr>
          <w:rFonts w:ascii="Times New Roman" w:hAnsi="Times New Roman" w:cs="Times New Roman"/>
        </w:rPr>
        <w:t>Atlantic cod (</w:t>
      </w:r>
      <w:proofErr w:type="spellStart"/>
      <w:r w:rsidRPr="007B005C">
        <w:rPr>
          <w:rFonts w:ascii="Times New Roman" w:hAnsi="Times New Roman" w:cs="Times New Roman"/>
          <w:i/>
        </w:rPr>
        <w:t>Gadus</w:t>
      </w:r>
      <w:proofErr w:type="spellEnd"/>
      <w:r w:rsidRPr="007B005C">
        <w:rPr>
          <w:rFonts w:ascii="Times New Roman" w:hAnsi="Times New Roman" w:cs="Times New Roman"/>
          <w:i/>
        </w:rPr>
        <w:t xml:space="preserve"> </w:t>
      </w:r>
      <w:proofErr w:type="spellStart"/>
      <w:r w:rsidRPr="007B005C">
        <w:rPr>
          <w:rFonts w:ascii="Times New Roman" w:hAnsi="Times New Roman" w:cs="Times New Roman"/>
          <w:i/>
        </w:rPr>
        <w:t>morhua</w:t>
      </w:r>
      <w:proofErr w:type="spellEnd"/>
      <w:r w:rsidRPr="007B005C">
        <w:rPr>
          <w:rFonts w:ascii="Times New Roman" w:hAnsi="Times New Roman" w:cs="Times New Roman"/>
        </w:rPr>
        <w:t>)</w:t>
      </w:r>
      <w:r w:rsidR="00DE3FCD" w:rsidRPr="007B005C">
        <w:rPr>
          <w:rFonts w:ascii="Times New Roman" w:hAnsi="Times New Roman" w:cs="Times New Roman"/>
        </w:rPr>
        <w:t xml:space="preserve"> are</w:t>
      </w:r>
      <w:r w:rsidR="003C05CF" w:rsidRPr="007B005C">
        <w:rPr>
          <w:rFonts w:ascii="Times New Roman" w:hAnsi="Times New Roman" w:cs="Times New Roman"/>
        </w:rPr>
        <w:t xml:space="preserve"> widely distributed in </w:t>
      </w:r>
      <w:r w:rsidR="00DE3FCD" w:rsidRPr="007B005C">
        <w:rPr>
          <w:rFonts w:ascii="Times New Roman" w:hAnsi="Times New Roman" w:cs="Times New Roman"/>
        </w:rPr>
        <w:t xml:space="preserve">coastal and </w:t>
      </w:r>
      <w:r w:rsidR="003C05CF" w:rsidRPr="007B005C">
        <w:rPr>
          <w:rFonts w:ascii="Times New Roman" w:hAnsi="Times New Roman" w:cs="Times New Roman"/>
        </w:rPr>
        <w:t>shelf sea</w:t>
      </w:r>
      <w:r w:rsidR="00B8417B">
        <w:rPr>
          <w:rFonts w:ascii="Times New Roman" w:hAnsi="Times New Roman" w:cs="Times New Roman"/>
        </w:rPr>
        <w:t>s throughout the North Atlantic</w:t>
      </w:r>
      <w:r w:rsidR="009A199F">
        <w:rPr>
          <w:rFonts w:ascii="Times New Roman" w:hAnsi="Times New Roman" w:cs="Times New Roman"/>
        </w:rPr>
        <w:t xml:space="preserve">, </w:t>
      </w:r>
      <w:r w:rsidR="004405CC">
        <w:rPr>
          <w:rFonts w:ascii="Times New Roman" w:hAnsi="Times New Roman" w:cs="Times New Roman"/>
        </w:rPr>
        <w:t xml:space="preserve">but </w:t>
      </w:r>
      <w:r w:rsidR="003C4240" w:rsidRPr="007B005C">
        <w:rPr>
          <w:rFonts w:ascii="Times New Roman" w:hAnsi="Times New Roman" w:cs="Times New Roman"/>
        </w:rPr>
        <w:t>stocks</w:t>
      </w:r>
      <w:r w:rsidR="004405CC">
        <w:rPr>
          <w:rFonts w:ascii="Times New Roman" w:hAnsi="Times New Roman" w:cs="Times New Roman"/>
        </w:rPr>
        <w:t xml:space="preserve"> </w:t>
      </w:r>
      <w:r w:rsidR="00B74175">
        <w:rPr>
          <w:rFonts w:ascii="Times New Roman" w:hAnsi="Times New Roman" w:cs="Times New Roman"/>
        </w:rPr>
        <w:t>near</w:t>
      </w:r>
      <w:r w:rsidR="004405CC">
        <w:rPr>
          <w:rFonts w:ascii="Times New Roman" w:hAnsi="Times New Roman" w:cs="Times New Roman"/>
        </w:rPr>
        <w:t xml:space="preserve"> the southern</w:t>
      </w:r>
      <w:r w:rsidR="00B74175">
        <w:rPr>
          <w:rFonts w:ascii="Times New Roman" w:hAnsi="Times New Roman" w:cs="Times New Roman"/>
        </w:rPr>
        <w:t xml:space="preserve">, </w:t>
      </w:r>
      <w:proofErr w:type="spellStart"/>
      <w:r w:rsidR="00B560F2">
        <w:rPr>
          <w:rFonts w:ascii="Times New Roman" w:hAnsi="Times New Roman" w:cs="Times New Roman"/>
        </w:rPr>
        <w:t>equatorward</w:t>
      </w:r>
      <w:proofErr w:type="spellEnd"/>
      <w:r w:rsidR="00B560F2">
        <w:rPr>
          <w:rFonts w:ascii="Times New Roman" w:hAnsi="Times New Roman" w:cs="Times New Roman"/>
        </w:rPr>
        <w:t xml:space="preserve"> </w:t>
      </w:r>
      <w:r w:rsidR="00B74175">
        <w:rPr>
          <w:rFonts w:ascii="Times New Roman" w:hAnsi="Times New Roman" w:cs="Times New Roman"/>
        </w:rPr>
        <w:t xml:space="preserve">upper thermal </w:t>
      </w:r>
      <w:r w:rsidR="001A23C4">
        <w:rPr>
          <w:rFonts w:ascii="Times New Roman" w:hAnsi="Times New Roman" w:cs="Times New Roman"/>
        </w:rPr>
        <w:t>margin</w:t>
      </w:r>
      <w:r w:rsidR="00F1128E">
        <w:rPr>
          <w:rFonts w:ascii="Times New Roman" w:hAnsi="Times New Roman" w:cs="Times New Roman"/>
        </w:rPr>
        <w:t xml:space="preserve"> </w:t>
      </w:r>
      <w:r w:rsidR="004405CC">
        <w:rPr>
          <w:rFonts w:ascii="Times New Roman" w:hAnsi="Times New Roman" w:cs="Times New Roman"/>
        </w:rPr>
        <w:t>of their historic distribution limit</w:t>
      </w:r>
      <w:r w:rsidR="00F1128E">
        <w:rPr>
          <w:rFonts w:ascii="Times New Roman" w:hAnsi="Times New Roman" w:cs="Times New Roman"/>
        </w:rPr>
        <w:t xml:space="preserve"> </w:t>
      </w:r>
      <w:r w:rsidR="0065275F" w:rsidRPr="007B005C">
        <w:rPr>
          <w:rFonts w:ascii="Times New Roman" w:hAnsi="Times New Roman" w:cs="Times New Roman"/>
        </w:rPr>
        <w:t xml:space="preserve">in the </w:t>
      </w:r>
      <w:r w:rsidR="00F1128E">
        <w:rPr>
          <w:rFonts w:ascii="Times New Roman" w:hAnsi="Times New Roman" w:cs="Times New Roman"/>
        </w:rPr>
        <w:t xml:space="preserve">Irish and Southern </w:t>
      </w:r>
      <w:r w:rsidR="0065275F" w:rsidRPr="007B005C">
        <w:rPr>
          <w:rFonts w:ascii="Times New Roman" w:hAnsi="Times New Roman" w:cs="Times New Roman"/>
        </w:rPr>
        <w:t xml:space="preserve">North Sea </w:t>
      </w:r>
      <w:r w:rsidR="00A04B6A">
        <w:rPr>
          <w:rFonts w:ascii="Times New Roman" w:hAnsi="Times New Roman" w:cs="Times New Roman"/>
        </w:rPr>
        <w:t xml:space="preserve">have declined </w:t>
      </w:r>
      <w:r w:rsidR="00195DBF">
        <w:rPr>
          <w:rFonts w:ascii="Times New Roman" w:hAnsi="Times New Roman" w:cs="Times New Roman"/>
        </w:rPr>
        <w:t xml:space="preserve">over the past decades, which </w:t>
      </w:r>
      <w:r w:rsidR="00B74175">
        <w:rPr>
          <w:rFonts w:ascii="Times New Roman" w:hAnsi="Times New Roman" w:cs="Times New Roman"/>
        </w:rPr>
        <w:t xml:space="preserve">has </w:t>
      </w:r>
      <w:r w:rsidR="00D667BC">
        <w:rPr>
          <w:rFonts w:ascii="Times New Roman" w:hAnsi="Times New Roman" w:cs="Times New Roman"/>
        </w:rPr>
        <w:t xml:space="preserve">in part </w:t>
      </w:r>
      <w:r w:rsidR="00B74175">
        <w:rPr>
          <w:rFonts w:ascii="Times New Roman" w:hAnsi="Times New Roman" w:cs="Times New Roman"/>
        </w:rPr>
        <w:t xml:space="preserve">been ascribed </w:t>
      </w:r>
      <w:r w:rsidR="00D667BC">
        <w:rPr>
          <w:rFonts w:ascii="Times New Roman" w:hAnsi="Times New Roman" w:cs="Times New Roman"/>
        </w:rPr>
        <w:t>to warming seas</w:t>
      </w:r>
      <w:r w:rsidR="003C4240" w:rsidRPr="007B005C">
        <w:rPr>
          <w:rFonts w:ascii="Times New Roman" w:hAnsi="Times New Roman" w:cs="Times New Roman"/>
        </w:rPr>
        <w:t xml:space="preserve"> </w:t>
      </w:r>
      <w:r w:rsidR="000732BA" w:rsidRPr="006D5B10">
        <w:rPr>
          <w:rFonts w:ascii="Times New Roman" w:eastAsia="Times New Roman" w:hAnsi="Times New Roman" w:cs="Times New Roman"/>
        </w:rPr>
        <w:t xml:space="preserve">(Brander, 2005; Drinkwater, </w:t>
      </w:r>
      <w:r w:rsidR="000732BA" w:rsidRPr="00B14EC4">
        <w:rPr>
          <w:rFonts w:ascii="Times New Roman" w:eastAsia="Times New Roman" w:hAnsi="Times New Roman" w:cs="Times New Roman"/>
        </w:rPr>
        <w:t xml:space="preserve">2005; Perry </w:t>
      </w:r>
      <w:r w:rsidR="000732BA" w:rsidRPr="00B14EC4">
        <w:rPr>
          <w:rFonts w:ascii="Times New Roman" w:eastAsia="Times New Roman" w:hAnsi="Times New Roman" w:cs="Times New Roman"/>
          <w:i/>
        </w:rPr>
        <w:t>et al</w:t>
      </w:r>
      <w:r w:rsidR="000732BA" w:rsidRPr="00B14EC4">
        <w:rPr>
          <w:rFonts w:ascii="Times New Roman" w:eastAsia="Times New Roman" w:hAnsi="Times New Roman" w:cs="Times New Roman"/>
        </w:rPr>
        <w:t xml:space="preserve">., 2005; </w:t>
      </w:r>
      <w:proofErr w:type="spellStart"/>
      <w:r w:rsidR="001A23C4" w:rsidRPr="00B14EC4">
        <w:rPr>
          <w:rFonts w:ascii="Times New Roman" w:eastAsia="Times New Roman" w:hAnsi="Times New Roman" w:cs="Times New Roman"/>
        </w:rPr>
        <w:t>Beggs</w:t>
      </w:r>
      <w:proofErr w:type="spellEnd"/>
      <w:r w:rsidR="001A23C4" w:rsidRPr="00840B17">
        <w:rPr>
          <w:rFonts w:ascii="Times New Roman" w:eastAsia="Times New Roman" w:hAnsi="Times New Roman" w:cs="Times New Roman"/>
        </w:rPr>
        <w:t xml:space="preserve"> </w:t>
      </w:r>
      <w:r w:rsidR="001A23C4" w:rsidRPr="00840B17">
        <w:rPr>
          <w:rFonts w:ascii="Times New Roman" w:eastAsia="Times New Roman" w:hAnsi="Times New Roman" w:cs="Times New Roman"/>
          <w:i/>
        </w:rPr>
        <w:t>et al</w:t>
      </w:r>
      <w:r w:rsidR="001A23C4" w:rsidRPr="00840B17">
        <w:rPr>
          <w:rFonts w:ascii="Times New Roman" w:eastAsia="Times New Roman" w:hAnsi="Times New Roman" w:cs="Times New Roman"/>
        </w:rPr>
        <w:t>., 2014</w:t>
      </w:r>
      <w:r w:rsidR="00A04B6A" w:rsidRPr="006D5B10">
        <w:rPr>
          <w:rFonts w:ascii="Times New Roman" w:eastAsia="Times New Roman" w:hAnsi="Times New Roman" w:cs="Times New Roman"/>
        </w:rPr>
        <w:t xml:space="preserve">; </w:t>
      </w:r>
      <w:r w:rsidR="000732BA" w:rsidRPr="006D5B10">
        <w:rPr>
          <w:rFonts w:ascii="Times New Roman" w:hAnsi="Times New Roman" w:cs="Times New Roman"/>
        </w:rPr>
        <w:t xml:space="preserve">Deutsch </w:t>
      </w:r>
      <w:r w:rsidR="000732BA" w:rsidRPr="006D5B10">
        <w:rPr>
          <w:rFonts w:ascii="Times New Roman" w:hAnsi="Times New Roman" w:cs="Times New Roman"/>
          <w:i/>
        </w:rPr>
        <w:t>et al</w:t>
      </w:r>
      <w:r w:rsidR="000732BA" w:rsidRPr="006D5B10">
        <w:rPr>
          <w:rFonts w:ascii="Times New Roman" w:hAnsi="Times New Roman" w:cs="Times New Roman"/>
        </w:rPr>
        <w:t>., 2015</w:t>
      </w:r>
      <w:r w:rsidR="000732BA" w:rsidRPr="006D5B10">
        <w:rPr>
          <w:rFonts w:ascii="Times New Roman" w:eastAsia="Times New Roman" w:hAnsi="Times New Roman" w:cs="Times New Roman"/>
        </w:rPr>
        <w:t>)</w:t>
      </w:r>
      <w:r w:rsidR="00D667BC" w:rsidRPr="006D5B10">
        <w:rPr>
          <w:rFonts w:ascii="Times New Roman" w:hAnsi="Times New Roman" w:cs="Times New Roman"/>
        </w:rPr>
        <w:t>.</w:t>
      </w:r>
      <w:r w:rsidR="00D667BC">
        <w:rPr>
          <w:rFonts w:ascii="Times New Roman" w:hAnsi="Times New Roman" w:cs="Times New Roman"/>
        </w:rPr>
        <w:t xml:space="preserve">  </w:t>
      </w:r>
      <w:r w:rsidR="00B74175">
        <w:rPr>
          <w:rFonts w:ascii="Times New Roman" w:hAnsi="Times New Roman" w:cs="Times New Roman"/>
        </w:rPr>
        <w:t xml:space="preserve">Given in addition </w:t>
      </w:r>
      <w:r w:rsidR="00D667BC">
        <w:rPr>
          <w:rFonts w:ascii="Times New Roman" w:hAnsi="Times New Roman" w:cs="Times New Roman"/>
        </w:rPr>
        <w:t>i</w:t>
      </w:r>
      <w:r w:rsidR="001F3AEE" w:rsidRPr="007B005C">
        <w:rPr>
          <w:rFonts w:ascii="Times New Roman" w:eastAsia="Times New Roman" w:hAnsi="Times New Roman" w:cs="Times New Roman"/>
        </w:rPr>
        <w:t>ts high commercial importance</w:t>
      </w:r>
      <w:r w:rsidR="00B560F2">
        <w:rPr>
          <w:rFonts w:ascii="Times New Roman" w:eastAsia="Times New Roman" w:hAnsi="Times New Roman" w:cs="Times New Roman"/>
        </w:rPr>
        <w:t xml:space="preserve"> and resulting fishing pressures</w:t>
      </w:r>
      <w:r w:rsidR="007C69CC">
        <w:rPr>
          <w:rFonts w:ascii="Times New Roman" w:eastAsia="Times New Roman" w:hAnsi="Times New Roman" w:cs="Times New Roman"/>
        </w:rPr>
        <w:t>,</w:t>
      </w:r>
      <w:r w:rsidR="00060B7F">
        <w:rPr>
          <w:rFonts w:ascii="Times New Roman" w:eastAsia="Times New Roman" w:hAnsi="Times New Roman" w:cs="Times New Roman"/>
        </w:rPr>
        <w:t xml:space="preserve"> this</w:t>
      </w:r>
      <w:r w:rsidR="001F3AEE" w:rsidRPr="007B005C">
        <w:rPr>
          <w:rFonts w:ascii="Times New Roman" w:eastAsia="Times New Roman" w:hAnsi="Times New Roman" w:cs="Times New Roman"/>
        </w:rPr>
        <w:t xml:space="preserve"> has led to extensive research into thermal effects on </w:t>
      </w:r>
      <w:r w:rsidR="00B74175">
        <w:rPr>
          <w:rFonts w:ascii="Times New Roman" w:eastAsia="Times New Roman" w:hAnsi="Times New Roman" w:cs="Times New Roman"/>
        </w:rPr>
        <w:t>Atlantic cod life history traits,</w:t>
      </w:r>
      <w:r w:rsidR="00B560F2">
        <w:rPr>
          <w:rFonts w:ascii="Times New Roman" w:eastAsia="Times New Roman" w:hAnsi="Times New Roman" w:cs="Times New Roman"/>
        </w:rPr>
        <w:t xml:space="preserve"> </w:t>
      </w:r>
      <w:r w:rsidR="001F3AEE" w:rsidRPr="007B005C">
        <w:rPr>
          <w:rFonts w:ascii="Times New Roman" w:eastAsia="Times New Roman" w:hAnsi="Times New Roman" w:cs="Times New Roman"/>
        </w:rPr>
        <w:t>physiology, behaviour, abundance and distribution (</w:t>
      </w:r>
      <w:proofErr w:type="spellStart"/>
      <w:r w:rsidR="001F3AEE" w:rsidRPr="002C16A1">
        <w:rPr>
          <w:rFonts w:ascii="Times New Roman" w:eastAsia="Times New Roman" w:hAnsi="Times New Roman" w:cs="Times New Roman"/>
        </w:rPr>
        <w:t>Mork</w:t>
      </w:r>
      <w:proofErr w:type="spellEnd"/>
      <w:r w:rsidR="001F3AEE" w:rsidRPr="002C16A1">
        <w:rPr>
          <w:rFonts w:ascii="Times New Roman" w:eastAsia="Times New Roman" w:hAnsi="Times New Roman" w:cs="Times New Roman"/>
        </w:rPr>
        <w:t xml:space="preserve"> </w:t>
      </w:r>
      <w:r w:rsidR="001F3AEE" w:rsidRPr="002C16A1">
        <w:rPr>
          <w:rFonts w:ascii="Times New Roman" w:eastAsia="Times New Roman" w:hAnsi="Times New Roman" w:cs="Times New Roman"/>
          <w:i/>
        </w:rPr>
        <w:t>et al</w:t>
      </w:r>
      <w:r w:rsidR="001F3AEE" w:rsidRPr="002C16A1">
        <w:rPr>
          <w:rFonts w:ascii="Times New Roman" w:eastAsia="Times New Roman" w:hAnsi="Times New Roman" w:cs="Times New Roman"/>
        </w:rPr>
        <w:t>., 1984;</w:t>
      </w:r>
      <w:r w:rsidR="001F3AEE" w:rsidRPr="00B14EC4">
        <w:rPr>
          <w:rFonts w:ascii="Times New Roman" w:eastAsia="Times New Roman" w:hAnsi="Times New Roman" w:cs="Times New Roman"/>
        </w:rPr>
        <w:t xml:space="preserve"> Petersen and </w:t>
      </w:r>
      <w:proofErr w:type="spellStart"/>
      <w:r w:rsidR="001F3AEE" w:rsidRPr="00B14EC4">
        <w:rPr>
          <w:rFonts w:ascii="Times New Roman" w:eastAsia="Times New Roman" w:hAnsi="Times New Roman" w:cs="Times New Roman"/>
        </w:rPr>
        <w:t>Steffensen</w:t>
      </w:r>
      <w:proofErr w:type="spellEnd"/>
      <w:r w:rsidR="001F3AEE" w:rsidRPr="00B14EC4">
        <w:rPr>
          <w:rFonts w:ascii="Times New Roman" w:eastAsia="Times New Roman" w:hAnsi="Times New Roman" w:cs="Times New Roman"/>
        </w:rPr>
        <w:t xml:space="preserve">, 2003; </w:t>
      </w:r>
      <w:proofErr w:type="spellStart"/>
      <w:r w:rsidR="001F3AEE" w:rsidRPr="00B14EC4">
        <w:rPr>
          <w:rFonts w:ascii="Times New Roman" w:eastAsia="Times New Roman" w:hAnsi="Times New Roman" w:cs="Times New Roman"/>
        </w:rPr>
        <w:t>Gamperl</w:t>
      </w:r>
      <w:proofErr w:type="spellEnd"/>
      <w:r w:rsidR="001F3AEE" w:rsidRPr="00B14EC4">
        <w:rPr>
          <w:rFonts w:ascii="Times New Roman" w:eastAsia="Times New Roman" w:hAnsi="Times New Roman" w:cs="Times New Roman"/>
        </w:rPr>
        <w:t xml:space="preserve"> </w:t>
      </w:r>
      <w:r w:rsidR="001F3AEE" w:rsidRPr="00B14EC4">
        <w:rPr>
          <w:rFonts w:ascii="Times New Roman" w:eastAsia="Times New Roman" w:hAnsi="Times New Roman" w:cs="Times New Roman"/>
          <w:i/>
        </w:rPr>
        <w:t>et al</w:t>
      </w:r>
      <w:r w:rsidR="001F3AEE" w:rsidRPr="00B14EC4">
        <w:rPr>
          <w:rFonts w:ascii="Times New Roman" w:eastAsia="Times New Roman" w:hAnsi="Times New Roman" w:cs="Times New Roman"/>
        </w:rPr>
        <w:t xml:space="preserve">., 2009; Righton </w:t>
      </w:r>
      <w:r w:rsidR="001F3AEE" w:rsidRPr="00B14EC4">
        <w:rPr>
          <w:rFonts w:ascii="Times New Roman" w:eastAsia="Times New Roman" w:hAnsi="Times New Roman" w:cs="Times New Roman"/>
          <w:i/>
        </w:rPr>
        <w:t>et al</w:t>
      </w:r>
      <w:r w:rsidR="002C16A1">
        <w:rPr>
          <w:rFonts w:ascii="Times New Roman" w:eastAsia="Times New Roman" w:hAnsi="Times New Roman" w:cs="Times New Roman"/>
          <w:i/>
        </w:rPr>
        <w:t>.</w:t>
      </w:r>
      <w:r w:rsidR="001F3AEE" w:rsidRPr="00B14EC4">
        <w:rPr>
          <w:rFonts w:ascii="Times New Roman" w:eastAsia="Times New Roman" w:hAnsi="Times New Roman" w:cs="Times New Roman"/>
          <w:i/>
        </w:rPr>
        <w:t>,</w:t>
      </w:r>
      <w:r w:rsidR="001F3AEE" w:rsidRPr="00B14EC4">
        <w:rPr>
          <w:rFonts w:ascii="Times New Roman" w:eastAsia="Times New Roman" w:hAnsi="Times New Roman" w:cs="Times New Roman"/>
        </w:rPr>
        <w:t xml:space="preserve"> 2010; </w:t>
      </w:r>
      <w:r w:rsidR="00840B17" w:rsidRPr="00840B17">
        <w:rPr>
          <w:rFonts w:ascii="Times New Roman" w:eastAsia="Times New Roman" w:hAnsi="Times New Roman" w:cs="Times New Roman"/>
        </w:rPr>
        <w:t xml:space="preserve">Behrens </w:t>
      </w:r>
      <w:r w:rsidR="00840B17" w:rsidRPr="00840B17">
        <w:rPr>
          <w:rFonts w:ascii="Times New Roman" w:eastAsia="Times New Roman" w:hAnsi="Times New Roman" w:cs="Times New Roman"/>
          <w:i/>
        </w:rPr>
        <w:t>et al</w:t>
      </w:r>
      <w:r w:rsidR="00840B17" w:rsidRPr="00840B17">
        <w:rPr>
          <w:rFonts w:ascii="Times New Roman" w:eastAsia="Times New Roman" w:hAnsi="Times New Roman" w:cs="Times New Roman"/>
        </w:rPr>
        <w:t xml:space="preserve">., </w:t>
      </w:r>
      <w:r w:rsidR="00840B17" w:rsidRPr="006D5B10">
        <w:rPr>
          <w:rFonts w:ascii="Times New Roman" w:eastAsia="Times New Roman" w:hAnsi="Times New Roman" w:cs="Times New Roman"/>
        </w:rPr>
        <w:t xml:space="preserve">2012; </w:t>
      </w:r>
      <w:r w:rsidR="001F3AEE" w:rsidRPr="006D5B10">
        <w:rPr>
          <w:rFonts w:ascii="Times New Roman" w:eastAsia="Times New Roman" w:hAnsi="Times New Roman" w:cs="Times New Roman"/>
        </w:rPr>
        <w:t xml:space="preserve">Engelhard </w:t>
      </w:r>
      <w:r w:rsidR="001F3AEE" w:rsidRPr="006D5B10">
        <w:rPr>
          <w:rFonts w:ascii="Times New Roman" w:eastAsia="Times New Roman" w:hAnsi="Times New Roman" w:cs="Times New Roman"/>
          <w:i/>
        </w:rPr>
        <w:t>et al</w:t>
      </w:r>
      <w:r w:rsidR="001F3AEE" w:rsidRPr="006D5B10">
        <w:rPr>
          <w:rFonts w:ascii="Times New Roman" w:eastAsia="Times New Roman" w:hAnsi="Times New Roman" w:cs="Times New Roman"/>
        </w:rPr>
        <w:t>., 2014</w:t>
      </w:r>
      <w:r w:rsidR="001F3AEE" w:rsidRPr="00B14EC4">
        <w:rPr>
          <w:rFonts w:ascii="Times New Roman" w:eastAsia="Times New Roman" w:hAnsi="Times New Roman" w:cs="Times New Roman"/>
        </w:rPr>
        <w:t xml:space="preserve">; </w:t>
      </w:r>
      <w:proofErr w:type="spellStart"/>
      <w:r w:rsidR="001F3AEE" w:rsidRPr="00B14EC4">
        <w:rPr>
          <w:rFonts w:ascii="Times New Roman" w:eastAsia="Times New Roman" w:hAnsi="Times New Roman" w:cs="Times New Roman"/>
        </w:rPr>
        <w:t>Kreiss</w:t>
      </w:r>
      <w:proofErr w:type="spellEnd"/>
      <w:r w:rsidR="001F3AEE" w:rsidRPr="00B14EC4">
        <w:rPr>
          <w:rFonts w:ascii="Times New Roman" w:eastAsia="Times New Roman" w:hAnsi="Times New Roman" w:cs="Times New Roman"/>
        </w:rPr>
        <w:t xml:space="preserve"> </w:t>
      </w:r>
      <w:r w:rsidR="001F3AEE" w:rsidRPr="00B14EC4">
        <w:rPr>
          <w:rFonts w:ascii="Times New Roman" w:eastAsia="Times New Roman" w:hAnsi="Times New Roman" w:cs="Times New Roman"/>
          <w:i/>
        </w:rPr>
        <w:t>et al</w:t>
      </w:r>
      <w:r w:rsidR="001F3AEE" w:rsidRPr="00B14EC4">
        <w:rPr>
          <w:rFonts w:ascii="Times New Roman" w:eastAsia="Times New Roman" w:hAnsi="Times New Roman" w:cs="Times New Roman"/>
        </w:rPr>
        <w:t>., 2015</w:t>
      </w:r>
      <w:r w:rsidR="001F3AEE" w:rsidRPr="002C16A1">
        <w:rPr>
          <w:rFonts w:ascii="Times New Roman" w:eastAsia="Times New Roman" w:hAnsi="Times New Roman" w:cs="Times New Roman"/>
        </w:rPr>
        <w:t xml:space="preserve">; </w:t>
      </w:r>
      <w:proofErr w:type="spellStart"/>
      <w:r w:rsidR="001F3AEE" w:rsidRPr="002C16A1">
        <w:rPr>
          <w:rFonts w:ascii="Times New Roman" w:eastAsia="Times New Roman" w:hAnsi="Times New Roman" w:cs="Times New Roman"/>
        </w:rPr>
        <w:t>Rutterford</w:t>
      </w:r>
      <w:proofErr w:type="spellEnd"/>
      <w:r w:rsidR="001F3AEE" w:rsidRPr="002C16A1">
        <w:rPr>
          <w:rFonts w:ascii="Times New Roman" w:eastAsia="Times New Roman" w:hAnsi="Times New Roman" w:cs="Times New Roman"/>
        </w:rPr>
        <w:t xml:space="preserve"> </w:t>
      </w:r>
      <w:r w:rsidR="001F3AEE" w:rsidRPr="002C16A1">
        <w:rPr>
          <w:rFonts w:ascii="Times New Roman" w:eastAsia="Times New Roman" w:hAnsi="Times New Roman" w:cs="Times New Roman"/>
          <w:i/>
        </w:rPr>
        <w:t>et al</w:t>
      </w:r>
      <w:r w:rsidR="001F3AEE" w:rsidRPr="002C16A1">
        <w:rPr>
          <w:rFonts w:ascii="Times New Roman" w:eastAsia="Times New Roman" w:hAnsi="Times New Roman" w:cs="Times New Roman"/>
        </w:rPr>
        <w:t>., 2015).</w:t>
      </w:r>
      <w:r w:rsidR="004269D0" w:rsidRPr="007B005C">
        <w:rPr>
          <w:rFonts w:ascii="Times New Roman" w:eastAsia="Times New Roman" w:hAnsi="Times New Roman" w:cs="Times New Roman"/>
        </w:rPr>
        <w:t xml:space="preserve">  </w:t>
      </w:r>
      <w:r w:rsidR="00D07B9A" w:rsidRPr="007B005C">
        <w:rPr>
          <w:rFonts w:ascii="Times New Roman" w:eastAsia="Times New Roman" w:hAnsi="Times New Roman" w:cs="Times New Roman"/>
        </w:rPr>
        <w:t>Based on</w:t>
      </w:r>
      <w:r w:rsidR="00A76D3E" w:rsidRPr="007B005C">
        <w:rPr>
          <w:rFonts w:ascii="Times New Roman" w:eastAsia="Times New Roman" w:hAnsi="Times New Roman" w:cs="Times New Roman"/>
        </w:rPr>
        <w:t xml:space="preserve"> </w:t>
      </w:r>
      <w:r w:rsidR="00195DBF">
        <w:rPr>
          <w:rFonts w:ascii="Times New Roman" w:eastAsia="Times New Roman" w:hAnsi="Times New Roman" w:cs="Times New Roman"/>
        </w:rPr>
        <w:t xml:space="preserve">the thermal sensitivity </w:t>
      </w:r>
      <w:r w:rsidR="007C69CC" w:rsidRPr="007B005C">
        <w:rPr>
          <w:rFonts w:ascii="Times New Roman" w:eastAsia="Times New Roman" w:hAnsi="Times New Roman" w:cs="Times New Roman"/>
        </w:rPr>
        <w:t xml:space="preserve">of </w:t>
      </w:r>
      <w:r w:rsidR="00195DBF">
        <w:rPr>
          <w:rFonts w:ascii="Times New Roman" w:eastAsia="Times New Roman" w:hAnsi="Times New Roman" w:cs="Times New Roman"/>
        </w:rPr>
        <w:t>life history traits and pr</w:t>
      </w:r>
      <w:r w:rsidR="00854409">
        <w:rPr>
          <w:rFonts w:ascii="Times New Roman" w:eastAsia="Times New Roman" w:hAnsi="Times New Roman" w:cs="Times New Roman"/>
        </w:rPr>
        <w:t>ojected</w:t>
      </w:r>
      <w:r w:rsidR="00195DBF">
        <w:rPr>
          <w:rFonts w:ascii="Times New Roman" w:eastAsia="Times New Roman" w:hAnsi="Times New Roman" w:cs="Times New Roman"/>
        </w:rPr>
        <w:t xml:space="preserve"> future temperature changes, </w:t>
      </w:r>
      <w:r w:rsidR="007C69CC" w:rsidRPr="007B005C">
        <w:rPr>
          <w:rFonts w:ascii="Times New Roman" w:eastAsia="Times New Roman" w:hAnsi="Times New Roman" w:cs="Times New Roman"/>
        </w:rPr>
        <w:t xml:space="preserve">Atlantic cod </w:t>
      </w:r>
      <w:r w:rsidR="00D07B9A" w:rsidRPr="007B005C">
        <w:rPr>
          <w:rFonts w:ascii="Times New Roman" w:eastAsia="Times New Roman" w:hAnsi="Times New Roman" w:cs="Times New Roman"/>
        </w:rPr>
        <w:t xml:space="preserve">stocks </w:t>
      </w:r>
      <w:r w:rsidR="00A76D3E" w:rsidRPr="007B005C">
        <w:rPr>
          <w:rFonts w:ascii="Times New Roman" w:eastAsia="Times New Roman" w:hAnsi="Times New Roman" w:cs="Times New Roman"/>
        </w:rPr>
        <w:t xml:space="preserve">near their </w:t>
      </w:r>
      <w:r w:rsidR="00195DBF">
        <w:rPr>
          <w:rFonts w:ascii="Times New Roman" w:eastAsia="Times New Roman" w:hAnsi="Times New Roman" w:cs="Times New Roman"/>
        </w:rPr>
        <w:t xml:space="preserve">current </w:t>
      </w:r>
      <w:r w:rsidR="00B74175">
        <w:rPr>
          <w:rFonts w:ascii="Times New Roman" w:eastAsia="Times New Roman" w:hAnsi="Times New Roman" w:cs="Times New Roman"/>
        </w:rPr>
        <w:t>upper thermal</w:t>
      </w:r>
      <w:r w:rsidR="00B74175" w:rsidRPr="007B005C">
        <w:rPr>
          <w:rFonts w:ascii="Times New Roman" w:eastAsia="Times New Roman" w:hAnsi="Times New Roman" w:cs="Times New Roman"/>
        </w:rPr>
        <w:t xml:space="preserve"> </w:t>
      </w:r>
      <w:r w:rsidR="00A76D3E" w:rsidRPr="007B005C">
        <w:rPr>
          <w:rFonts w:ascii="Times New Roman" w:eastAsia="Times New Roman" w:hAnsi="Times New Roman" w:cs="Times New Roman"/>
        </w:rPr>
        <w:t xml:space="preserve">distribution limit in the North East Atlantic </w:t>
      </w:r>
      <w:r w:rsidR="00854409">
        <w:rPr>
          <w:rFonts w:ascii="Times New Roman" w:eastAsia="Times New Roman" w:hAnsi="Times New Roman" w:cs="Times New Roman"/>
        </w:rPr>
        <w:t xml:space="preserve">have been predicted </w:t>
      </w:r>
      <w:r w:rsidR="00D07B9A" w:rsidRPr="007B005C">
        <w:rPr>
          <w:rFonts w:ascii="Times New Roman" w:eastAsia="Times New Roman" w:hAnsi="Times New Roman" w:cs="Times New Roman"/>
        </w:rPr>
        <w:t>to disappear entirely from the Celtic and Irish Seas by the end of th</w:t>
      </w:r>
      <w:r w:rsidR="004B1ECC">
        <w:rPr>
          <w:rFonts w:ascii="Times New Roman" w:eastAsia="Times New Roman" w:hAnsi="Times New Roman" w:cs="Times New Roman"/>
        </w:rPr>
        <w:t>is</w:t>
      </w:r>
      <w:r w:rsidR="00D07B9A" w:rsidRPr="007B005C">
        <w:rPr>
          <w:rFonts w:ascii="Times New Roman" w:eastAsia="Times New Roman" w:hAnsi="Times New Roman" w:cs="Times New Roman"/>
        </w:rPr>
        <w:t xml:space="preserve"> </w:t>
      </w:r>
      <w:r w:rsidR="00D07B9A" w:rsidRPr="006D5B10">
        <w:rPr>
          <w:rFonts w:ascii="Times New Roman" w:eastAsia="Times New Roman" w:hAnsi="Times New Roman" w:cs="Times New Roman"/>
        </w:rPr>
        <w:t>century (Drinkwater, 2005).</w:t>
      </w:r>
      <w:r w:rsidR="007C69CC">
        <w:rPr>
          <w:rFonts w:ascii="Times New Roman" w:eastAsia="Times New Roman" w:hAnsi="Times New Roman" w:cs="Times New Roman"/>
        </w:rPr>
        <w:t xml:space="preserve"> </w:t>
      </w:r>
      <w:r w:rsidR="00854409">
        <w:rPr>
          <w:rFonts w:ascii="Times New Roman" w:eastAsia="Times New Roman" w:hAnsi="Times New Roman" w:cs="Times New Roman"/>
        </w:rPr>
        <w:t>Likewise, a</w:t>
      </w:r>
      <w:r w:rsidR="00B74175">
        <w:rPr>
          <w:rFonts w:ascii="Times New Roman" w:eastAsia="Times New Roman" w:hAnsi="Times New Roman" w:cs="Times New Roman"/>
        </w:rPr>
        <w:t>lternative mechanistic m</w:t>
      </w:r>
      <w:r w:rsidR="007C69CC">
        <w:rPr>
          <w:rFonts w:ascii="Times New Roman" w:eastAsia="Times New Roman" w:hAnsi="Times New Roman" w:cs="Times New Roman"/>
        </w:rPr>
        <w:t>odel</w:t>
      </w:r>
      <w:r w:rsidR="00195DBF">
        <w:rPr>
          <w:rFonts w:ascii="Times New Roman" w:eastAsia="Times New Roman" w:hAnsi="Times New Roman" w:cs="Times New Roman"/>
        </w:rPr>
        <w:t>s</w:t>
      </w:r>
      <w:r w:rsidR="007C69CC">
        <w:rPr>
          <w:rFonts w:ascii="Times New Roman" w:eastAsia="Times New Roman" w:hAnsi="Times New Roman" w:cs="Times New Roman"/>
        </w:rPr>
        <w:t xml:space="preserve"> based on </w:t>
      </w:r>
      <w:r w:rsidR="00B560F2">
        <w:rPr>
          <w:rFonts w:ascii="Times New Roman" w:eastAsia="Times New Roman" w:hAnsi="Times New Roman" w:cs="Times New Roman"/>
        </w:rPr>
        <w:t>a metabolic index of the O</w:t>
      </w:r>
      <w:r w:rsidR="00B560F2" w:rsidRPr="00F03950">
        <w:rPr>
          <w:rFonts w:ascii="Times New Roman" w:eastAsia="Times New Roman" w:hAnsi="Times New Roman" w:cs="Times New Roman"/>
          <w:vertAlign w:val="subscript"/>
        </w:rPr>
        <w:t>2</w:t>
      </w:r>
      <w:r w:rsidR="00B560F2">
        <w:rPr>
          <w:rFonts w:ascii="Times New Roman" w:eastAsia="Times New Roman" w:hAnsi="Times New Roman" w:cs="Times New Roman"/>
        </w:rPr>
        <w:t xml:space="preserve"> supply to demand ratio and </w:t>
      </w:r>
      <w:r w:rsidR="00442599">
        <w:rPr>
          <w:rFonts w:ascii="Times New Roman" w:eastAsia="Times New Roman" w:hAnsi="Times New Roman" w:cs="Times New Roman"/>
        </w:rPr>
        <w:t>pr</w:t>
      </w:r>
      <w:r w:rsidR="00854409">
        <w:rPr>
          <w:rFonts w:ascii="Times New Roman" w:eastAsia="Times New Roman" w:hAnsi="Times New Roman" w:cs="Times New Roman"/>
        </w:rPr>
        <w:t xml:space="preserve">ojected </w:t>
      </w:r>
      <w:r w:rsidR="00442599">
        <w:rPr>
          <w:rFonts w:ascii="Times New Roman" w:eastAsia="Times New Roman" w:hAnsi="Times New Roman" w:cs="Times New Roman"/>
        </w:rPr>
        <w:t xml:space="preserve">future temperature and </w:t>
      </w:r>
      <w:r w:rsidR="00B560F2">
        <w:rPr>
          <w:rFonts w:ascii="Times New Roman" w:eastAsia="Times New Roman" w:hAnsi="Times New Roman" w:cs="Times New Roman"/>
        </w:rPr>
        <w:t>O</w:t>
      </w:r>
      <w:r w:rsidR="00B560F2" w:rsidRPr="00F03950">
        <w:rPr>
          <w:rFonts w:ascii="Times New Roman" w:eastAsia="Times New Roman" w:hAnsi="Times New Roman" w:cs="Times New Roman"/>
          <w:vertAlign w:val="subscript"/>
        </w:rPr>
        <w:t>2</w:t>
      </w:r>
      <w:r w:rsidR="00B560F2">
        <w:rPr>
          <w:rFonts w:ascii="Times New Roman" w:eastAsia="Times New Roman" w:hAnsi="Times New Roman" w:cs="Times New Roman"/>
          <w:vertAlign w:val="subscript"/>
        </w:rPr>
        <w:t xml:space="preserve"> </w:t>
      </w:r>
      <w:r w:rsidR="00442599">
        <w:rPr>
          <w:rFonts w:ascii="Times New Roman" w:eastAsia="Times New Roman" w:hAnsi="Times New Roman" w:cs="Times New Roman"/>
        </w:rPr>
        <w:t>partial pressure</w:t>
      </w:r>
      <w:r w:rsidR="00195DBF">
        <w:rPr>
          <w:rFonts w:ascii="Times New Roman" w:eastAsia="Times New Roman" w:hAnsi="Times New Roman" w:cs="Times New Roman"/>
        </w:rPr>
        <w:t xml:space="preserve"> (</w:t>
      </w:r>
      <w:r w:rsidR="00195DBF" w:rsidRPr="00C8267F">
        <w:rPr>
          <w:rFonts w:ascii="Times New Roman" w:eastAsia="Times New Roman" w:hAnsi="Times New Roman" w:cs="Times New Roman"/>
          <w:i/>
        </w:rPr>
        <w:t>P</w:t>
      </w:r>
      <w:r w:rsidR="00195DBF">
        <w:rPr>
          <w:rFonts w:ascii="Times New Roman" w:eastAsia="Times New Roman" w:hAnsi="Times New Roman" w:cs="Times New Roman"/>
        </w:rPr>
        <w:t>O</w:t>
      </w:r>
      <w:r w:rsidR="00195DBF" w:rsidRPr="00C8267F">
        <w:rPr>
          <w:rFonts w:ascii="Times New Roman" w:eastAsia="Times New Roman" w:hAnsi="Times New Roman" w:cs="Times New Roman"/>
          <w:vertAlign w:val="subscript"/>
        </w:rPr>
        <w:t>2</w:t>
      </w:r>
      <w:r w:rsidR="00195DBF">
        <w:rPr>
          <w:rFonts w:ascii="Times New Roman" w:eastAsia="Times New Roman" w:hAnsi="Times New Roman" w:cs="Times New Roman"/>
        </w:rPr>
        <w:t>)</w:t>
      </w:r>
      <w:r w:rsidR="00B74175">
        <w:rPr>
          <w:rFonts w:ascii="Times New Roman" w:eastAsia="Times New Roman" w:hAnsi="Times New Roman" w:cs="Times New Roman"/>
        </w:rPr>
        <w:t xml:space="preserve"> </w:t>
      </w:r>
      <w:r w:rsidR="00854409">
        <w:rPr>
          <w:rFonts w:ascii="Times New Roman" w:eastAsia="Times New Roman" w:hAnsi="Times New Roman" w:cs="Times New Roman"/>
        </w:rPr>
        <w:t xml:space="preserve">changes </w:t>
      </w:r>
      <w:r w:rsidR="007C69CC">
        <w:rPr>
          <w:rFonts w:ascii="Times New Roman" w:eastAsia="Times New Roman" w:hAnsi="Times New Roman" w:cs="Times New Roman"/>
        </w:rPr>
        <w:t>predict reduction</w:t>
      </w:r>
      <w:r w:rsidR="00A458B7">
        <w:rPr>
          <w:rFonts w:ascii="Times New Roman" w:eastAsia="Times New Roman" w:hAnsi="Times New Roman" w:cs="Times New Roman"/>
        </w:rPr>
        <w:t>s</w:t>
      </w:r>
      <w:r w:rsidR="007C69CC">
        <w:rPr>
          <w:rFonts w:ascii="Times New Roman" w:eastAsia="Times New Roman" w:hAnsi="Times New Roman" w:cs="Times New Roman"/>
        </w:rPr>
        <w:t xml:space="preserve"> </w:t>
      </w:r>
      <w:r w:rsidR="00854409">
        <w:rPr>
          <w:rFonts w:ascii="Times New Roman" w:eastAsia="Times New Roman" w:hAnsi="Times New Roman" w:cs="Times New Roman"/>
        </w:rPr>
        <w:t>in</w:t>
      </w:r>
      <w:r w:rsidR="007C69CC">
        <w:rPr>
          <w:rFonts w:ascii="Times New Roman" w:eastAsia="Times New Roman" w:hAnsi="Times New Roman" w:cs="Times New Roman"/>
        </w:rPr>
        <w:t xml:space="preserve"> </w:t>
      </w:r>
      <w:r w:rsidR="00A458B7">
        <w:rPr>
          <w:rFonts w:ascii="Times New Roman" w:eastAsia="Times New Roman" w:hAnsi="Times New Roman" w:cs="Times New Roman"/>
        </w:rPr>
        <w:t>the current</w:t>
      </w:r>
      <w:r w:rsidR="00DC1992">
        <w:rPr>
          <w:rFonts w:ascii="Times New Roman" w:eastAsia="Times New Roman" w:hAnsi="Times New Roman" w:cs="Times New Roman"/>
        </w:rPr>
        <w:t xml:space="preserve"> </w:t>
      </w:r>
      <w:r w:rsidR="007C69CC">
        <w:rPr>
          <w:rFonts w:ascii="Times New Roman" w:eastAsia="Times New Roman" w:hAnsi="Times New Roman" w:cs="Times New Roman"/>
        </w:rPr>
        <w:t>habitat volume (</w:t>
      </w:r>
      <w:r w:rsidR="00B560F2" w:rsidRPr="00840B17">
        <w:rPr>
          <w:rFonts w:ascii="Times New Roman" w:eastAsia="Times New Roman" w:hAnsi="Times New Roman" w:cs="Times New Roman"/>
        </w:rPr>
        <w:t xml:space="preserve">occupied </w:t>
      </w:r>
      <w:r w:rsidR="007C69CC" w:rsidRPr="00840B17">
        <w:rPr>
          <w:rFonts w:ascii="Times New Roman" w:eastAsia="Times New Roman" w:hAnsi="Times New Roman" w:cs="Times New Roman"/>
        </w:rPr>
        <w:t xml:space="preserve">area </w:t>
      </w:r>
      <w:r w:rsidR="003B46DA" w:rsidRPr="00840B17">
        <w:rPr>
          <w:rFonts w:ascii="Arial" w:eastAsia="Times New Roman" w:hAnsi="Arial" w:cs="Arial"/>
        </w:rPr>
        <w:t>x</w:t>
      </w:r>
      <w:r w:rsidR="007C69CC" w:rsidRPr="00840B17">
        <w:rPr>
          <w:rFonts w:ascii="Times New Roman" w:eastAsia="Times New Roman" w:hAnsi="Times New Roman" w:cs="Times New Roman"/>
        </w:rPr>
        <w:t xml:space="preserve"> depth range)</w:t>
      </w:r>
      <w:r w:rsidR="00854409">
        <w:rPr>
          <w:rFonts w:ascii="Times New Roman" w:eastAsia="Times New Roman" w:hAnsi="Times New Roman" w:cs="Times New Roman"/>
        </w:rPr>
        <w:t xml:space="preserve"> by 12-32% </w:t>
      </w:r>
      <w:r w:rsidR="00B74175">
        <w:rPr>
          <w:rFonts w:ascii="Times New Roman" w:eastAsia="Times New Roman" w:hAnsi="Times New Roman" w:cs="Times New Roman"/>
        </w:rPr>
        <w:t xml:space="preserve">at the </w:t>
      </w:r>
      <w:proofErr w:type="spellStart"/>
      <w:r w:rsidR="00B74175">
        <w:rPr>
          <w:rFonts w:ascii="Times New Roman" w:eastAsia="Times New Roman" w:hAnsi="Times New Roman" w:cs="Times New Roman"/>
        </w:rPr>
        <w:t>equatorward</w:t>
      </w:r>
      <w:proofErr w:type="spellEnd"/>
      <w:r w:rsidR="00B74175">
        <w:rPr>
          <w:rFonts w:ascii="Times New Roman" w:eastAsia="Times New Roman" w:hAnsi="Times New Roman" w:cs="Times New Roman"/>
        </w:rPr>
        <w:t xml:space="preserve"> upper thermal margin </w:t>
      </w:r>
      <w:r w:rsidR="003B46DA">
        <w:rPr>
          <w:rFonts w:ascii="Times New Roman" w:eastAsia="Times New Roman" w:hAnsi="Times New Roman" w:cs="Times New Roman"/>
        </w:rPr>
        <w:t>of</w:t>
      </w:r>
      <w:r w:rsidR="00A458B7">
        <w:rPr>
          <w:rFonts w:ascii="Times New Roman" w:eastAsia="Times New Roman" w:hAnsi="Times New Roman" w:cs="Times New Roman"/>
        </w:rPr>
        <w:t xml:space="preserve"> </w:t>
      </w:r>
      <w:r w:rsidR="003B46DA">
        <w:rPr>
          <w:rFonts w:ascii="Times New Roman" w:eastAsia="Times New Roman" w:hAnsi="Times New Roman" w:cs="Times New Roman"/>
        </w:rPr>
        <w:t xml:space="preserve">Atlantic cod by </w:t>
      </w:r>
      <w:r w:rsidR="00A458B7">
        <w:rPr>
          <w:rFonts w:ascii="Times New Roman" w:eastAsia="Times New Roman" w:hAnsi="Times New Roman" w:cs="Times New Roman"/>
        </w:rPr>
        <w:t xml:space="preserve">the end of the present </w:t>
      </w:r>
      <w:r w:rsidR="00A458B7" w:rsidRPr="006D5B10">
        <w:rPr>
          <w:rFonts w:ascii="Times New Roman" w:eastAsia="Times New Roman" w:hAnsi="Times New Roman" w:cs="Times New Roman"/>
        </w:rPr>
        <w:t>century</w:t>
      </w:r>
      <w:r w:rsidR="00442599" w:rsidRPr="006D5B10">
        <w:rPr>
          <w:rFonts w:ascii="Times New Roman" w:eastAsia="Times New Roman" w:hAnsi="Times New Roman" w:cs="Times New Roman"/>
        </w:rPr>
        <w:t xml:space="preserve"> (Deutsch </w:t>
      </w:r>
      <w:r w:rsidR="00442599" w:rsidRPr="006D5B10">
        <w:rPr>
          <w:rFonts w:ascii="Times New Roman" w:eastAsia="Times New Roman" w:hAnsi="Times New Roman" w:cs="Times New Roman"/>
          <w:i/>
        </w:rPr>
        <w:t>et al</w:t>
      </w:r>
      <w:r w:rsidR="00442599" w:rsidRPr="006D5B10">
        <w:rPr>
          <w:rFonts w:ascii="Times New Roman" w:eastAsia="Times New Roman" w:hAnsi="Times New Roman" w:cs="Times New Roman"/>
        </w:rPr>
        <w:t>., 2015).</w:t>
      </w:r>
      <w:r w:rsidR="00F159A1">
        <w:rPr>
          <w:rFonts w:ascii="Times New Roman" w:eastAsia="Times New Roman" w:hAnsi="Times New Roman" w:cs="Times New Roman"/>
        </w:rPr>
        <w:t xml:space="preserve"> </w:t>
      </w:r>
    </w:p>
    <w:p w14:paraId="560AB277" w14:textId="72F8BC5F" w:rsidR="00E8190C" w:rsidRPr="007B005C" w:rsidRDefault="00BA670A" w:rsidP="009A15E7">
      <w:pPr>
        <w:spacing w:line="480" w:lineRule="auto"/>
        <w:jc w:val="both"/>
        <w:rPr>
          <w:rFonts w:ascii="Times New Roman" w:hAnsi="Times New Roman" w:cs="Times New Roman"/>
        </w:rPr>
      </w:pPr>
      <w:r w:rsidRPr="007B005C">
        <w:rPr>
          <w:rFonts w:ascii="Times New Roman" w:eastAsiaTheme="minorEastAsia" w:hAnsi="Times New Roman" w:cs="Times New Roman"/>
          <w:color w:val="000000" w:themeColor="text1"/>
          <w:shd w:val="clear" w:color="auto" w:fill="FFFFFF"/>
        </w:rPr>
        <w:tab/>
      </w:r>
      <w:r w:rsidR="0009047E" w:rsidRPr="007B005C">
        <w:rPr>
          <w:rFonts w:ascii="Times New Roman" w:eastAsiaTheme="minorEastAsia" w:hAnsi="Times New Roman" w:cs="Times New Roman"/>
          <w:color w:val="000000" w:themeColor="text1"/>
          <w:shd w:val="clear" w:color="auto" w:fill="FFFFFF"/>
        </w:rPr>
        <w:t xml:space="preserve">The oxygen- and capacity-limited thermal tolerance (OCLTT) hypothesis </w:t>
      </w:r>
      <w:r w:rsidR="00F11E6A">
        <w:rPr>
          <w:rFonts w:ascii="Times New Roman" w:eastAsiaTheme="minorEastAsia" w:hAnsi="Times New Roman" w:cs="Times New Roman"/>
          <w:color w:val="000000" w:themeColor="text1"/>
          <w:shd w:val="clear" w:color="auto" w:fill="FFFFFF"/>
        </w:rPr>
        <w:t xml:space="preserve">attempts to provide a </w:t>
      </w:r>
      <w:r w:rsidR="002C2393">
        <w:rPr>
          <w:rFonts w:ascii="Times New Roman" w:eastAsiaTheme="minorEastAsia" w:hAnsi="Times New Roman" w:cs="Times New Roman"/>
          <w:color w:val="000000" w:themeColor="text1"/>
          <w:shd w:val="clear" w:color="auto" w:fill="FFFFFF"/>
        </w:rPr>
        <w:t xml:space="preserve">general </w:t>
      </w:r>
      <w:r w:rsidR="00F11E6A">
        <w:rPr>
          <w:rFonts w:ascii="Times New Roman" w:eastAsiaTheme="minorEastAsia" w:hAnsi="Times New Roman" w:cs="Times New Roman"/>
          <w:color w:val="000000" w:themeColor="text1"/>
          <w:shd w:val="clear" w:color="auto" w:fill="FFFFFF"/>
        </w:rPr>
        <w:t xml:space="preserve">mechanistic explanation for the thermal distribution limits of aquatic organisms, </w:t>
      </w:r>
      <w:r w:rsidR="0009047E" w:rsidRPr="007B005C">
        <w:rPr>
          <w:rFonts w:ascii="Times New Roman" w:eastAsiaTheme="minorEastAsia" w:hAnsi="Times New Roman" w:cs="Times New Roman"/>
          <w:color w:val="000000" w:themeColor="text1"/>
          <w:shd w:val="clear" w:color="auto" w:fill="FFFFFF"/>
        </w:rPr>
        <w:t>suggest</w:t>
      </w:r>
      <w:r w:rsidR="00F11E6A">
        <w:rPr>
          <w:rFonts w:ascii="Times New Roman" w:eastAsiaTheme="minorEastAsia" w:hAnsi="Times New Roman" w:cs="Times New Roman"/>
          <w:color w:val="000000" w:themeColor="text1"/>
          <w:shd w:val="clear" w:color="auto" w:fill="FFFFFF"/>
        </w:rPr>
        <w:t>ing</w:t>
      </w:r>
      <w:r w:rsidR="0009047E" w:rsidRPr="007B005C">
        <w:rPr>
          <w:rFonts w:ascii="Times New Roman" w:eastAsiaTheme="minorEastAsia" w:hAnsi="Times New Roman" w:cs="Times New Roman"/>
          <w:color w:val="000000" w:themeColor="text1"/>
          <w:shd w:val="clear" w:color="auto" w:fill="FFFFFF"/>
        </w:rPr>
        <w:t xml:space="preserve"> </w:t>
      </w:r>
      <w:r w:rsidR="00227228" w:rsidRPr="007B005C">
        <w:rPr>
          <w:rFonts w:ascii="Times New Roman" w:eastAsiaTheme="minorEastAsia" w:hAnsi="Times New Roman" w:cs="Times New Roman"/>
          <w:color w:val="000000" w:themeColor="text1"/>
          <w:shd w:val="clear" w:color="auto" w:fill="FFFFFF"/>
        </w:rPr>
        <w:t xml:space="preserve">that the capacity of </w:t>
      </w:r>
      <w:r w:rsidR="00C326C8" w:rsidRPr="007B005C">
        <w:rPr>
          <w:rFonts w:ascii="Times New Roman" w:eastAsiaTheme="minorEastAsia" w:hAnsi="Times New Roman" w:cs="Times New Roman"/>
          <w:color w:val="000000" w:themeColor="text1"/>
          <w:shd w:val="clear" w:color="auto" w:fill="FFFFFF"/>
        </w:rPr>
        <w:t>O</w:t>
      </w:r>
      <w:r w:rsidR="00C326C8" w:rsidRPr="007B005C">
        <w:rPr>
          <w:rFonts w:ascii="Times New Roman" w:eastAsiaTheme="minorEastAsia" w:hAnsi="Times New Roman" w:cs="Times New Roman"/>
          <w:color w:val="000000" w:themeColor="text1"/>
          <w:shd w:val="clear" w:color="auto" w:fill="FFFFFF"/>
          <w:vertAlign w:val="subscript"/>
        </w:rPr>
        <w:t>2</w:t>
      </w:r>
      <w:r w:rsidR="00227228" w:rsidRPr="007B005C">
        <w:rPr>
          <w:rFonts w:ascii="Times New Roman" w:eastAsiaTheme="minorEastAsia" w:hAnsi="Times New Roman" w:cs="Times New Roman"/>
          <w:color w:val="000000" w:themeColor="text1"/>
          <w:shd w:val="clear" w:color="auto" w:fill="FFFFFF"/>
        </w:rPr>
        <w:t xml:space="preserve"> supply mechanisms</w:t>
      </w:r>
      <w:r w:rsidR="002C2393" w:rsidRPr="002C2393">
        <w:rPr>
          <w:rFonts w:ascii="Times New Roman" w:eastAsiaTheme="minorEastAsia" w:hAnsi="Times New Roman" w:cs="Times New Roman"/>
          <w:color w:val="000000" w:themeColor="text1"/>
          <w:shd w:val="clear" w:color="auto" w:fill="FFFFFF"/>
        </w:rPr>
        <w:t xml:space="preserve"> </w:t>
      </w:r>
      <w:r w:rsidR="002C2393" w:rsidRPr="007B005C">
        <w:rPr>
          <w:rFonts w:ascii="Times New Roman" w:eastAsiaTheme="minorEastAsia" w:hAnsi="Times New Roman" w:cs="Times New Roman"/>
          <w:color w:val="000000" w:themeColor="text1"/>
          <w:shd w:val="clear" w:color="auto" w:fill="FFFFFF"/>
        </w:rPr>
        <w:t xml:space="preserve">in aquatic </w:t>
      </w:r>
      <w:proofErr w:type="spellStart"/>
      <w:r w:rsidR="002C2393" w:rsidRPr="007B005C">
        <w:rPr>
          <w:rFonts w:ascii="Times New Roman" w:eastAsiaTheme="minorEastAsia" w:hAnsi="Times New Roman" w:cs="Times New Roman"/>
          <w:color w:val="000000" w:themeColor="text1"/>
          <w:shd w:val="clear" w:color="auto" w:fill="FFFFFF"/>
        </w:rPr>
        <w:t>ectotherms</w:t>
      </w:r>
      <w:proofErr w:type="spellEnd"/>
      <w:r w:rsidR="00227228" w:rsidRPr="007B005C">
        <w:rPr>
          <w:rFonts w:ascii="Times New Roman" w:eastAsiaTheme="minorEastAsia" w:hAnsi="Times New Roman" w:cs="Times New Roman"/>
          <w:color w:val="000000" w:themeColor="text1"/>
          <w:shd w:val="clear" w:color="auto" w:fill="FFFFFF"/>
        </w:rPr>
        <w:t xml:space="preserve">, such as </w:t>
      </w:r>
      <w:r w:rsidR="002C2393">
        <w:rPr>
          <w:rFonts w:ascii="Times New Roman" w:eastAsiaTheme="minorEastAsia" w:hAnsi="Times New Roman" w:cs="Times New Roman"/>
          <w:color w:val="000000" w:themeColor="text1"/>
          <w:shd w:val="clear" w:color="auto" w:fill="FFFFFF"/>
        </w:rPr>
        <w:t xml:space="preserve">the </w:t>
      </w:r>
      <w:r w:rsidR="0009047E" w:rsidRPr="007B005C">
        <w:rPr>
          <w:rFonts w:ascii="Times New Roman" w:eastAsiaTheme="minorEastAsia" w:hAnsi="Times New Roman" w:cs="Times New Roman"/>
          <w:color w:val="000000" w:themeColor="text1"/>
        </w:rPr>
        <w:t xml:space="preserve">circulatory and </w:t>
      </w:r>
      <w:proofErr w:type="spellStart"/>
      <w:r w:rsidR="0009047E" w:rsidRPr="007B005C">
        <w:rPr>
          <w:rFonts w:ascii="Times New Roman" w:eastAsiaTheme="minorEastAsia" w:hAnsi="Times New Roman" w:cs="Times New Roman"/>
          <w:color w:val="000000" w:themeColor="text1"/>
        </w:rPr>
        <w:t>ventilatory</w:t>
      </w:r>
      <w:proofErr w:type="spellEnd"/>
      <w:r w:rsidR="0009047E" w:rsidRPr="007B005C">
        <w:rPr>
          <w:rFonts w:ascii="Times New Roman" w:eastAsiaTheme="minorEastAsia" w:hAnsi="Times New Roman" w:cs="Times New Roman"/>
          <w:color w:val="000000" w:themeColor="text1"/>
        </w:rPr>
        <w:t xml:space="preserve"> systems</w:t>
      </w:r>
      <w:r w:rsidR="00C326C8" w:rsidRPr="007B005C">
        <w:rPr>
          <w:rFonts w:ascii="Times New Roman" w:eastAsiaTheme="minorEastAsia" w:hAnsi="Times New Roman" w:cs="Times New Roman"/>
          <w:color w:val="000000" w:themeColor="text1"/>
        </w:rPr>
        <w:t>,</w:t>
      </w:r>
      <w:r w:rsidR="0009047E" w:rsidRPr="007B005C">
        <w:rPr>
          <w:rFonts w:ascii="Times New Roman" w:eastAsiaTheme="minorEastAsia" w:hAnsi="Times New Roman" w:cs="Times New Roman"/>
          <w:color w:val="000000" w:themeColor="text1"/>
        </w:rPr>
        <w:t xml:space="preserve"> </w:t>
      </w:r>
      <w:r w:rsidR="00BF775A">
        <w:rPr>
          <w:rFonts w:ascii="Times New Roman" w:eastAsiaTheme="minorEastAsia" w:hAnsi="Times New Roman" w:cs="Times New Roman"/>
          <w:color w:val="000000" w:themeColor="text1"/>
        </w:rPr>
        <w:t>becomes</w:t>
      </w:r>
      <w:r w:rsidR="00C326C8" w:rsidRPr="007B005C">
        <w:rPr>
          <w:rFonts w:ascii="Times New Roman" w:eastAsiaTheme="minorEastAsia" w:hAnsi="Times New Roman" w:cs="Times New Roman"/>
          <w:color w:val="000000" w:themeColor="text1"/>
          <w:shd w:val="clear" w:color="auto" w:fill="FFFFFF"/>
        </w:rPr>
        <w:t xml:space="preserve"> insufficient</w:t>
      </w:r>
      <w:r w:rsidR="0009047E" w:rsidRPr="007B005C">
        <w:rPr>
          <w:rFonts w:ascii="Times New Roman" w:eastAsiaTheme="minorEastAsia" w:hAnsi="Times New Roman" w:cs="Times New Roman"/>
          <w:color w:val="000000" w:themeColor="text1"/>
          <w:shd w:val="clear" w:color="auto" w:fill="FFFFFF"/>
        </w:rPr>
        <w:t xml:space="preserve"> to meet </w:t>
      </w:r>
      <w:r w:rsidR="00FB2457" w:rsidRPr="007B005C">
        <w:rPr>
          <w:rFonts w:ascii="Times New Roman" w:eastAsiaTheme="minorEastAsia" w:hAnsi="Times New Roman" w:cs="Times New Roman"/>
          <w:color w:val="000000" w:themeColor="text1"/>
          <w:shd w:val="clear" w:color="auto" w:fill="FFFFFF"/>
        </w:rPr>
        <w:t xml:space="preserve">rising </w:t>
      </w:r>
      <w:r w:rsidR="00DD148D" w:rsidRPr="007B005C">
        <w:rPr>
          <w:rFonts w:ascii="Times New Roman" w:eastAsiaTheme="minorEastAsia" w:hAnsi="Times New Roman" w:cs="Times New Roman"/>
          <w:color w:val="000000" w:themeColor="text1"/>
          <w:shd w:val="clear" w:color="auto" w:fill="FFFFFF"/>
        </w:rPr>
        <w:t>O</w:t>
      </w:r>
      <w:r w:rsidR="00DD148D" w:rsidRPr="007B005C">
        <w:rPr>
          <w:rFonts w:ascii="Times New Roman" w:eastAsiaTheme="minorEastAsia" w:hAnsi="Times New Roman" w:cs="Times New Roman"/>
          <w:color w:val="000000" w:themeColor="text1"/>
          <w:shd w:val="clear" w:color="auto" w:fill="FFFFFF"/>
          <w:vertAlign w:val="subscript"/>
        </w:rPr>
        <w:t>2</w:t>
      </w:r>
      <w:r w:rsidR="0009047E" w:rsidRPr="007B005C">
        <w:rPr>
          <w:rFonts w:ascii="Times New Roman" w:eastAsiaTheme="minorEastAsia" w:hAnsi="Times New Roman" w:cs="Times New Roman"/>
          <w:color w:val="000000" w:themeColor="text1"/>
          <w:shd w:val="clear" w:color="auto" w:fill="FFFFFF"/>
        </w:rPr>
        <w:t xml:space="preserve"> demands at</w:t>
      </w:r>
      <w:r w:rsidR="0009047E" w:rsidRPr="007B005C">
        <w:rPr>
          <w:rFonts w:ascii="Times New Roman" w:eastAsia="Arial" w:hAnsi="Times New Roman" w:cs="Times New Roman"/>
          <w:color w:val="000000" w:themeColor="text1"/>
          <w:shd w:val="clear" w:color="auto" w:fill="FFFFFF"/>
        </w:rPr>
        <w:t xml:space="preserve"> thermal extremes, thus </w:t>
      </w:r>
      <w:r w:rsidR="0009047E" w:rsidRPr="007B005C">
        <w:rPr>
          <w:rFonts w:ascii="Times New Roman" w:eastAsia="Arial" w:hAnsi="Times New Roman" w:cs="Times New Roman"/>
          <w:color w:val="000000" w:themeColor="text1"/>
          <w:shd w:val="clear" w:color="auto" w:fill="FFFFFF"/>
        </w:rPr>
        <w:lastRenderedPageBreak/>
        <w:t xml:space="preserve">affecting their ability to maintain </w:t>
      </w:r>
      <w:r w:rsidR="00C326C8" w:rsidRPr="007B005C">
        <w:rPr>
          <w:rFonts w:ascii="Times New Roman" w:eastAsia="Arial" w:hAnsi="Times New Roman" w:cs="Times New Roman"/>
          <w:color w:val="000000" w:themeColor="text1"/>
          <w:shd w:val="clear" w:color="auto" w:fill="FFFFFF"/>
        </w:rPr>
        <w:t xml:space="preserve">an adequate </w:t>
      </w:r>
      <w:r w:rsidR="0009047E" w:rsidRPr="007B005C">
        <w:rPr>
          <w:rFonts w:ascii="Times New Roman" w:eastAsia="Arial" w:hAnsi="Times New Roman" w:cs="Times New Roman"/>
          <w:color w:val="000000" w:themeColor="text1"/>
          <w:shd w:val="clear" w:color="auto" w:fill="FFFFFF"/>
        </w:rPr>
        <w:t xml:space="preserve">aerobic </w:t>
      </w:r>
      <w:r w:rsidR="00C326C8" w:rsidRPr="007B005C">
        <w:rPr>
          <w:rFonts w:ascii="Times New Roman" w:eastAsia="Arial" w:hAnsi="Times New Roman" w:cs="Times New Roman"/>
          <w:color w:val="000000" w:themeColor="text1"/>
          <w:shd w:val="clear" w:color="auto" w:fill="FFFFFF"/>
        </w:rPr>
        <w:t>scope</w:t>
      </w:r>
      <w:r w:rsidR="003B46DA">
        <w:rPr>
          <w:rFonts w:ascii="Times New Roman" w:eastAsia="Arial" w:hAnsi="Times New Roman" w:cs="Times New Roman"/>
          <w:color w:val="000000" w:themeColor="text1"/>
          <w:shd w:val="clear" w:color="auto" w:fill="FFFFFF"/>
        </w:rPr>
        <w:t xml:space="preserve"> for activities such as feeding, </w:t>
      </w:r>
      <w:r w:rsidR="00854409">
        <w:rPr>
          <w:rFonts w:ascii="Times New Roman" w:eastAsia="Arial" w:hAnsi="Times New Roman" w:cs="Times New Roman"/>
          <w:color w:val="000000" w:themeColor="text1"/>
          <w:shd w:val="clear" w:color="auto" w:fill="FFFFFF"/>
        </w:rPr>
        <w:t xml:space="preserve">digestion, </w:t>
      </w:r>
      <w:r w:rsidR="0002400F">
        <w:rPr>
          <w:rFonts w:ascii="Times New Roman" w:eastAsia="Arial" w:hAnsi="Times New Roman" w:cs="Times New Roman"/>
          <w:color w:val="000000" w:themeColor="text1"/>
          <w:shd w:val="clear" w:color="auto" w:fill="FFFFFF"/>
        </w:rPr>
        <w:t>growth</w:t>
      </w:r>
      <w:r w:rsidR="003B46DA">
        <w:rPr>
          <w:rFonts w:ascii="Times New Roman" w:eastAsia="Arial" w:hAnsi="Times New Roman" w:cs="Times New Roman"/>
          <w:color w:val="000000" w:themeColor="text1"/>
          <w:shd w:val="clear" w:color="auto" w:fill="FFFFFF"/>
        </w:rPr>
        <w:t xml:space="preserve">, migration, </w:t>
      </w:r>
      <w:r w:rsidR="0002400F">
        <w:rPr>
          <w:rFonts w:ascii="Times New Roman" w:eastAsia="Arial" w:hAnsi="Times New Roman" w:cs="Times New Roman"/>
          <w:color w:val="000000" w:themeColor="text1"/>
          <w:shd w:val="clear" w:color="auto" w:fill="FFFFFF"/>
        </w:rPr>
        <w:t>reproduction</w:t>
      </w:r>
      <w:r w:rsidR="003B46DA">
        <w:rPr>
          <w:rFonts w:ascii="Times New Roman" w:eastAsia="Arial" w:hAnsi="Times New Roman" w:cs="Times New Roman"/>
          <w:color w:val="000000" w:themeColor="text1"/>
          <w:shd w:val="clear" w:color="auto" w:fill="FFFFFF"/>
        </w:rPr>
        <w:t xml:space="preserve"> and predator evasion </w:t>
      </w:r>
      <w:r w:rsidR="0009047E" w:rsidRPr="00B14EC4">
        <w:rPr>
          <w:rFonts w:ascii="Times New Roman" w:eastAsia="Arial" w:hAnsi="Times New Roman" w:cs="Times New Roman"/>
          <w:color w:val="000000" w:themeColor="text1"/>
          <w:shd w:val="clear" w:color="auto" w:fill="FFFFFF"/>
        </w:rPr>
        <w:t>(</w:t>
      </w:r>
      <w:proofErr w:type="spellStart"/>
      <w:r w:rsidR="00B6181C" w:rsidRPr="00B14EC4">
        <w:rPr>
          <w:rFonts w:ascii="Times New Roman" w:eastAsia="Arial" w:hAnsi="Times New Roman" w:cs="Times New Roman"/>
          <w:color w:val="000000" w:themeColor="text1"/>
          <w:shd w:val="clear" w:color="auto" w:fill="FFFFFF"/>
        </w:rPr>
        <w:t>P</w:t>
      </w:r>
      <w:r w:rsidR="00C326C8" w:rsidRPr="00B14EC4">
        <w:rPr>
          <w:rFonts w:ascii="Times New Roman" w:eastAsia="Arial" w:hAnsi="Times New Roman" w:cs="Times New Roman"/>
          <w:color w:val="000000" w:themeColor="text1"/>
          <w:shd w:val="clear" w:color="auto" w:fill="FFFFFF"/>
        </w:rPr>
        <w:t>ö</w:t>
      </w:r>
      <w:r w:rsidR="00B6181C" w:rsidRPr="00B14EC4">
        <w:rPr>
          <w:rFonts w:ascii="Times New Roman" w:eastAsia="Arial" w:hAnsi="Times New Roman" w:cs="Times New Roman"/>
          <w:color w:val="000000" w:themeColor="text1"/>
          <w:shd w:val="clear" w:color="auto" w:fill="FFFFFF"/>
        </w:rPr>
        <w:t>rtner</w:t>
      </w:r>
      <w:proofErr w:type="spellEnd"/>
      <w:r w:rsidR="00B6181C" w:rsidRPr="00B14EC4">
        <w:rPr>
          <w:rFonts w:ascii="Times New Roman" w:eastAsia="Arial" w:hAnsi="Times New Roman" w:cs="Times New Roman"/>
          <w:color w:val="000000" w:themeColor="text1"/>
          <w:shd w:val="clear" w:color="auto" w:fill="FFFFFF"/>
        </w:rPr>
        <w:t xml:space="preserve">, 2001; </w:t>
      </w:r>
      <w:proofErr w:type="spellStart"/>
      <w:r w:rsidR="0009047E" w:rsidRPr="00B14EC4">
        <w:rPr>
          <w:rFonts w:ascii="Times New Roman" w:eastAsia="Arial" w:hAnsi="Times New Roman" w:cs="Times New Roman"/>
          <w:color w:val="000000" w:themeColor="text1"/>
          <w:shd w:val="clear" w:color="auto" w:fill="FFFFFF"/>
        </w:rPr>
        <w:t>P</w:t>
      </w:r>
      <w:r w:rsidR="00C326C8" w:rsidRPr="00B14EC4">
        <w:rPr>
          <w:rFonts w:ascii="Times New Roman" w:eastAsia="Arial" w:hAnsi="Times New Roman" w:cs="Times New Roman"/>
          <w:color w:val="000000" w:themeColor="text1"/>
          <w:shd w:val="clear" w:color="auto" w:fill="FFFFFF"/>
        </w:rPr>
        <w:t>ö</w:t>
      </w:r>
      <w:r w:rsidR="0009047E" w:rsidRPr="00B14EC4">
        <w:rPr>
          <w:rFonts w:ascii="Times New Roman" w:eastAsia="Arial" w:hAnsi="Times New Roman" w:cs="Times New Roman"/>
          <w:color w:val="000000" w:themeColor="text1"/>
          <w:shd w:val="clear" w:color="auto" w:fill="FFFFFF"/>
        </w:rPr>
        <w:t>rtner</w:t>
      </w:r>
      <w:proofErr w:type="spellEnd"/>
      <w:r w:rsidR="0009047E" w:rsidRPr="00B14EC4">
        <w:rPr>
          <w:rFonts w:ascii="Times New Roman" w:eastAsia="Arial" w:hAnsi="Times New Roman" w:cs="Times New Roman"/>
          <w:color w:val="000000" w:themeColor="text1"/>
          <w:shd w:val="clear" w:color="auto" w:fill="FFFFFF"/>
        </w:rPr>
        <w:t xml:space="preserve"> and </w:t>
      </w:r>
      <w:proofErr w:type="spellStart"/>
      <w:r w:rsidR="0009047E" w:rsidRPr="00B14EC4">
        <w:rPr>
          <w:rFonts w:ascii="Times New Roman" w:eastAsia="Arial" w:hAnsi="Times New Roman" w:cs="Times New Roman"/>
          <w:color w:val="000000" w:themeColor="text1"/>
          <w:shd w:val="clear" w:color="auto" w:fill="FFFFFF"/>
        </w:rPr>
        <w:t>Knust</w:t>
      </w:r>
      <w:proofErr w:type="spellEnd"/>
      <w:r w:rsidR="0009047E" w:rsidRPr="00B14EC4">
        <w:rPr>
          <w:rFonts w:ascii="Times New Roman" w:eastAsia="Arial" w:hAnsi="Times New Roman" w:cs="Times New Roman"/>
          <w:color w:val="000000" w:themeColor="text1"/>
          <w:shd w:val="clear" w:color="auto" w:fill="FFFFFF"/>
        </w:rPr>
        <w:t>, 2007).</w:t>
      </w:r>
      <w:r w:rsidR="0009047E" w:rsidRPr="007B005C">
        <w:rPr>
          <w:rFonts w:ascii="Times New Roman" w:eastAsia="Arial" w:hAnsi="Times New Roman" w:cs="Times New Roman"/>
          <w:color w:val="000000" w:themeColor="text1"/>
          <w:shd w:val="clear" w:color="auto" w:fill="FFFFFF"/>
        </w:rPr>
        <w:t xml:space="preserve">  </w:t>
      </w:r>
    </w:p>
    <w:p w14:paraId="2A7118E0" w14:textId="38287B60" w:rsidR="00BF775A" w:rsidRDefault="00DD148D" w:rsidP="009A15E7">
      <w:pPr>
        <w:spacing w:line="480" w:lineRule="auto"/>
        <w:jc w:val="both"/>
        <w:rPr>
          <w:rFonts w:ascii="Times New Roman" w:hAnsi="Times New Roman" w:cs="Times New Roman"/>
        </w:rPr>
      </w:pPr>
      <w:r w:rsidRPr="007B005C">
        <w:rPr>
          <w:rFonts w:ascii="Times New Roman" w:hAnsi="Times New Roman" w:cs="Times New Roman"/>
        </w:rPr>
        <w:tab/>
      </w:r>
      <w:r w:rsidR="00E25F92">
        <w:rPr>
          <w:rFonts w:ascii="Times New Roman" w:hAnsi="Times New Roman" w:cs="Times New Roman"/>
        </w:rPr>
        <w:t>S</w:t>
      </w:r>
      <w:r w:rsidR="00BF775A" w:rsidRPr="007B005C">
        <w:rPr>
          <w:rFonts w:ascii="Times New Roman" w:hAnsi="Times New Roman" w:cs="Times New Roman"/>
        </w:rPr>
        <w:t xml:space="preserve">tudies on the acute thermal tolerance of Atlantic cod have </w:t>
      </w:r>
      <w:r w:rsidR="002C2393">
        <w:rPr>
          <w:rFonts w:ascii="Times New Roman" w:hAnsi="Times New Roman" w:cs="Times New Roman"/>
        </w:rPr>
        <w:t>identified</w:t>
      </w:r>
      <w:r w:rsidR="00BF775A" w:rsidRPr="007B005C">
        <w:rPr>
          <w:rFonts w:ascii="Times New Roman" w:hAnsi="Times New Roman" w:cs="Times New Roman"/>
        </w:rPr>
        <w:t xml:space="preserve"> the circulatory system </w:t>
      </w:r>
      <w:r w:rsidR="002C2393">
        <w:rPr>
          <w:rFonts w:ascii="Times New Roman" w:hAnsi="Times New Roman" w:cs="Times New Roman"/>
        </w:rPr>
        <w:t>as</w:t>
      </w:r>
      <w:r w:rsidR="00BF775A" w:rsidRPr="007B005C">
        <w:rPr>
          <w:rFonts w:ascii="Times New Roman" w:hAnsi="Times New Roman" w:cs="Times New Roman"/>
        </w:rPr>
        <w:t xml:space="preserve"> a primary </w:t>
      </w:r>
      <w:r w:rsidR="00DC1992">
        <w:rPr>
          <w:rFonts w:ascii="Times New Roman" w:hAnsi="Times New Roman" w:cs="Times New Roman"/>
        </w:rPr>
        <w:t xml:space="preserve">limiting </w:t>
      </w:r>
      <w:r w:rsidR="00BF775A" w:rsidRPr="007B005C">
        <w:rPr>
          <w:rFonts w:ascii="Times New Roman" w:hAnsi="Times New Roman" w:cs="Times New Roman"/>
        </w:rPr>
        <w:t xml:space="preserve">factor </w:t>
      </w:r>
      <w:r w:rsidR="00DC1992">
        <w:rPr>
          <w:rFonts w:ascii="Times New Roman" w:hAnsi="Times New Roman" w:cs="Times New Roman"/>
        </w:rPr>
        <w:t>in the O</w:t>
      </w:r>
      <w:r w:rsidR="00DC1992" w:rsidRPr="00C8267F">
        <w:rPr>
          <w:rFonts w:ascii="Times New Roman" w:hAnsi="Times New Roman" w:cs="Times New Roman"/>
          <w:vertAlign w:val="subscript"/>
        </w:rPr>
        <w:t>2</w:t>
      </w:r>
      <w:r w:rsidR="00DC1992">
        <w:rPr>
          <w:rFonts w:ascii="Times New Roman" w:hAnsi="Times New Roman" w:cs="Times New Roman"/>
        </w:rPr>
        <w:t xml:space="preserve"> supply cascade from the environment to the tissues, </w:t>
      </w:r>
      <w:r w:rsidR="00BF775A" w:rsidRPr="007B005C">
        <w:rPr>
          <w:rFonts w:ascii="Times New Roman" w:hAnsi="Times New Roman" w:cs="Times New Roman"/>
        </w:rPr>
        <w:t xml:space="preserve">with cardiac function </w:t>
      </w:r>
      <w:r w:rsidR="00427686">
        <w:rPr>
          <w:rFonts w:ascii="Times New Roman" w:hAnsi="Times New Roman" w:cs="Times New Roman"/>
        </w:rPr>
        <w:t>suggested to become</w:t>
      </w:r>
      <w:r w:rsidR="00BF775A" w:rsidRPr="007B005C">
        <w:rPr>
          <w:rFonts w:ascii="Times New Roman" w:hAnsi="Times New Roman" w:cs="Times New Roman"/>
        </w:rPr>
        <w:t xml:space="preserve"> compromised close to the critical thermal maxim</w:t>
      </w:r>
      <w:r w:rsidR="00BF775A" w:rsidRPr="002C16A1">
        <w:rPr>
          <w:rFonts w:ascii="Times New Roman" w:hAnsi="Times New Roman" w:cs="Times New Roman"/>
        </w:rPr>
        <w:t>um (</w:t>
      </w:r>
      <w:proofErr w:type="spellStart"/>
      <w:r w:rsidR="00E61AAD" w:rsidRPr="002C16A1">
        <w:rPr>
          <w:rFonts w:ascii="Times New Roman" w:hAnsi="Times New Roman" w:cs="Times New Roman"/>
        </w:rPr>
        <w:t>Sartoris</w:t>
      </w:r>
      <w:proofErr w:type="spellEnd"/>
      <w:r w:rsidR="00E61AAD" w:rsidRPr="002C16A1">
        <w:rPr>
          <w:rFonts w:ascii="Times New Roman" w:hAnsi="Times New Roman" w:cs="Times New Roman"/>
        </w:rPr>
        <w:t xml:space="preserve"> </w:t>
      </w:r>
      <w:r w:rsidR="00E61AAD" w:rsidRPr="002C16A1">
        <w:rPr>
          <w:rFonts w:ascii="Times New Roman" w:hAnsi="Times New Roman" w:cs="Times New Roman"/>
          <w:i/>
        </w:rPr>
        <w:t>et al</w:t>
      </w:r>
      <w:r w:rsidR="00E61AAD" w:rsidRPr="002C16A1">
        <w:rPr>
          <w:rFonts w:ascii="Times New Roman" w:hAnsi="Times New Roman" w:cs="Times New Roman"/>
        </w:rPr>
        <w:t xml:space="preserve">., 2003; </w:t>
      </w:r>
      <w:proofErr w:type="spellStart"/>
      <w:r w:rsidR="00BF775A" w:rsidRPr="00B14EC4">
        <w:rPr>
          <w:rFonts w:ascii="Times New Roman" w:hAnsi="Times New Roman" w:cs="Times New Roman"/>
        </w:rPr>
        <w:t>Lannig</w:t>
      </w:r>
      <w:proofErr w:type="spellEnd"/>
      <w:r w:rsidR="00BF775A" w:rsidRPr="00B14EC4">
        <w:rPr>
          <w:rFonts w:ascii="Times New Roman" w:hAnsi="Times New Roman" w:cs="Times New Roman"/>
        </w:rPr>
        <w:t xml:space="preserve"> </w:t>
      </w:r>
      <w:r w:rsidR="00BF775A" w:rsidRPr="00B14EC4">
        <w:rPr>
          <w:rFonts w:ascii="Times New Roman" w:hAnsi="Times New Roman" w:cs="Times New Roman"/>
          <w:i/>
        </w:rPr>
        <w:t>et al.</w:t>
      </w:r>
      <w:r w:rsidR="00BF775A" w:rsidRPr="00B14EC4">
        <w:rPr>
          <w:rFonts w:ascii="Times New Roman" w:hAnsi="Times New Roman" w:cs="Times New Roman"/>
        </w:rPr>
        <w:t xml:space="preserve">, 2004; </w:t>
      </w:r>
      <w:proofErr w:type="spellStart"/>
      <w:r w:rsidR="00BF775A" w:rsidRPr="00B14EC4">
        <w:rPr>
          <w:rFonts w:ascii="Times New Roman" w:hAnsi="Times New Roman" w:cs="Times New Roman"/>
        </w:rPr>
        <w:t>Gollock</w:t>
      </w:r>
      <w:proofErr w:type="spellEnd"/>
      <w:r w:rsidR="00BF775A" w:rsidRPr="00B14EC4">
        <w:rPr>
          <w:rFonts w:ascii="Times New Roman" w:hAnsi="Times New Roman" w:cs="Times New Roman"/>
        </w:rPr>
        <w:t xml:space="preserve"> </w:t>
      </w:r>
      <w:r w:rsidR="00BF775A" w:rsidRPr="00B14EC4">
        <w:rPr>
          <w:rFonts w:ascii="Times New Roman" w:hAnsi="Times New Roman" w:cs="Times New Roman"/>
          <w:i/>
        </w:rPr>
        <w:t>et al</w:t>
      </w:r>
      <w:r w:rsidR="00BF775A" w:rsidRPr="00B14EC4">
        <w:rPr>
          <w:rFonts w:ascii="Times New Roman" w:hAnsi="Times New Roman" w:cs="Times New Roman"/>
        </w:rPr>
        <w:t>., 2006)</w:t>
      </w:r>
      <w:r w:rsidR="00DC1992" w:rsidRPr="00B14EC4">
        <w:rPr>
          <w:rFonts w:ascii="Times New Roman" w:hAnsi="Times New Roman" w:cs="Times New Roman"/>
        </w:rPr>
        <w:t>.</w:t>
      </w:r>
      <w:r w:rsidR="00BF775A" w:rsidRPr="007B005C">
        <w:rPr>
          <w:rFonts w:ascii="Times New Roman" w:hAnsi="Times New Roman" w:cs="Times New Roman"/>
        </w:rPr>
        <w:t xml:space="preserve"> </w:t>
      </w:r>
      <w:r w:rsidR="00E25F92">
        <w:rPr>
          <w:rFonts w:ascii="Times New Roman" w:hAnsi="Times New Roman" w:cs="Times New Roman"/>
        </w:rPr>
        <w:t>A</w:t>
      </w:r>
      <w:r w:rsidR="00014E7E">
        <w:rPr>
          <w:rFonts w:ascii="Times New Roman" w:hAnsi="Times New Roman" w:cs="Times New Roman"/>
        </w:rPr>
        <w:t xml:space="preserve">ccording to the Fick equation, </w:t>
      </w:r>
      <w:r w:rsidR="00296FC4" w:rsidRPr="007B005C">
        <w:rPr>
          <w:rFonts w:ascii="Times New Roman" w:hAnsi="Times New Roman" w:cs="Times New Roman"/>
        </w:rPr>
        <w:t>cardiac output</w:t>
      </w:r>
      <w:r w:rsidR="00296FC4">
        <w:rPr>
          <w:rFonts w:ascii="Times New Roman" w:hAnsi="Times New Roman" w:cs="Times New Roman"/>
        </w:rPr>
        <w:t>,</w:t>
      </w:r>
      <w:r w:rsidR="00296FC4" w:rsidRPr="007B005C">
        <w:rPr>
          <w:rFonts w:ascii="Times New Roman" w:hAnsi="Times New Roman" w:cs="Times New Roman"/>
        </w:rPr>
        <w:t xml:space="preserve"> </w:t>
      </w:r>
      <w:r w:rsidR="00296FC4" w:rsidRPr="007B005C">
        <w:rPr>
          <w:rFonts w:ascii="Times New Roman" w:hAnsi="Times New Roman" w:cs="Times New Roman"/>
          <w:i/>
        </w:rPr>
        <w:t xml:space="preserve">Q̇ </w:t>
      </w:r>
      <w:r w:rsidR="00296FC4">
        <w:rPr>
          <w:rFonts w:ascii="Times New Roman" w:hAnsi="Times New Roman" w:cs="Times New Roman"/>
        </w:rPr>
        <w:t>(</w:t>
      </w:r>
      <w:r w:rsidR="004A0685">
        <w:rPr>
          <w:rFonts w:ascii="Times New Roman" w:hAnsi="Times New Roman" w:cs="Times New Roman"/>
        </w:rPr>
        <w:t xml:space="preserve">the product of </w:t>
      </w:r>
      <w:r w:rsidR="00296FC4" w:rsidRPr="007B005C">
        <w:rPr>
          <w:rFonts w:ascii="Times New Roman" w:hAnsi="Times New Roman" w:cs="Times New Roman"/>
        </w:rPr>
        <w:t xml:space="preserve">heart rate, </w:t>
      </w:r>
      <w:proofErr w:type="spellStart"/>
      <w:r w:rsidR="00296FC4" w:rsidRPr="007B005C">
        <w:rPr>
          <w:rFonts w:ascii="Times New Roman" w:hAnsi="Times New Roman" w:cs="Times New Roman"/>
          <w:i/>
        </w:rPr>
        <w:t>f</w:t>
      </w:r>
      <w:r w:rsidR="00296FC4" w:rsidRPr="007B005C">
        <w:rPr>
          <w:rFonts w:ascii="Times New Roman" w:hAnsi="Times New Roman" w:cs="Times New Roman"/>
          <w:vertAlign w:val="subscript"/>
        </w:rPr>
        <w:t>H</w:t>
      </w:r>
      <w:proofErr w:type="spellEnd"/>
      <w:r w:rsidR="00296FC4" w:rsidRPr="007B005C">
        <w:rPr>
          <w:rFonts w:ascii="Times New Roman" w:hAnsi="Times New Roman" w:cs="Times New Roman"/>
        </w:rPr>
        <w:t xml:space="preserve">, </w:t>
      </w:r>
      <w:r w:rsidR="004A0685">
        <w:rPr>
          <w:rFonts w:ascii="Times New Roman" w:hAnsi="Times New Roman" w:cs="Times New Roman"/>
        </w:rPr>
        <w:t xml:space="preserve">and </w:t>
      </w:r>
      <w:r w:rsidR="00296FC4" w:rsidRPr="007B005C">
        <w:rPr>
          <w:rFonts w:ascii="Times New Roman" w:hAnsi="Times New Roman" w:cs="Times New Roman"/>
        </w:rPr>
        <w:t xml:space="preserve">stroke volume, </w:t>
      </w:r>
      <w:r w:rsidR="00296FC4" w:rsidRPr="007B005C">
        <w:rPr>
          <w:rFonts w:ascii="Times New Roman" w:hAnsi="Times New Roman" w:cs="Times New Roman"/>
          <w:i/>
        </w:rPr>
        <w:t>V</w:t>
      </w:r>
      <w:r w:rsidR="00296FC4" w:rsidRPr="007B005C">
        <w:rPr>
          <w:rFonts w:ascii="Times New Roman" w:hAnsi="Times New Roman" w:cs="Times New Roman"/>
          <w:vertAlign w:val="subscript"/>
        </w:rPr>
        <w:t>S</w:t>
      </w:r>
      <w:r w:rsidR="00296FC4">
        <w:rPr>
          <w:rFonts w:ascii="Times New Roman" w:hAnsi="Times New Roman" w:cs="Times New Roman"/>
        </w:rPr>
        <w:t>)</w:t>
      </w:r>
      <w:r w:rsidR="004B7203">
        <w:rPr>
          <w:rFonts w:ascii="Times New Roman" w:hAnsi="Times New Roman" w:cs="Times New Roman"/>
        </w:rPr>
        <w:t xml:space="preserve"> and </w:t>
      </w:r>
      <w:r w:rsidR="004B7203" w:rsidRPr="007B005C">
        <w:rPr>
          <w:rFonts w:ascii="Times New Roman" w:hAnsi="Times New Roman" w:cs="Times New Roman"/>
        </w:rPr>
        <w:t xml:space="preserve">the arterial-venous </w:t>
      </w:r>
      <w:r w:rsidR="004B7203" w:rsidRPr="007B005C">
        <w:rPr>
          <w:rFonts w:ascii="Times New Roman" w:eastAsiaTheme="minorEastAsia" w:hAnsi="Times New Roman" w:cs="Times New Roman"/>
          <w:color w:val="000000" w:themeColor="text1"/>
          <w:shd w:val="clear" w:color="auto" w:fill="FFFFFF"/>
        </w:rPr>
        <w:t>O</w:t>
      </w:r>
      <w:r w:rsidR="004B7203" w:rsidRPr="007B005C">
        <w:rPr>
          <w:rFonts w:ascii="Times New Roman" w:eastAsiaTheme="minorEastAsia" w:hAnsi="Times New Roman" w:cs="Times New Roman"/>
          <w:color w:val="000000" w:themeColor="text1"/>
          <w:shd w:val="clear" w:color="auto" w:fill="FFFFFF"/>
          <w:vertAlign w:val="subscript"/>
        </w:rPr>
        <w:t>2</w:t>
      </w:r>
      <w:r w:rsidR="004B7203" w:rsidRPr="007B005C">
        <w:rPr>
          <w:rFonts w:ascii="Times New Roman" w:hAnsi="Times New Roman" w:cs="Times New Roman"/>
        </w:rPr>
        <w:t xml:space="preserve"> difference, </w:t>
      </w:r>
      <w:r w:rsidR="004B7203" w:rsidRPr="007B005C">
        <w:rPr>
          <w:rFonts w:ascii="Times New Roman" w:hAnsi="Times New Roman" w:cs="Times New Roman"/>
          <w:i/>
        </w:rPr>
        <w:t>C</w:t>
      </w:r>
      <w:r w:rsidR="004B7203" w:rsidRPr="007B005C">
        <w:rPr>
          <w:rFonts w:ascii="Times New Roman" w:hAnsi="Times New Roman" w:cs="Times New Roman"/>
          <w:vertAlign w:val="subscript"/>
        </w:rPr>
        <w:t>a</w:t>
      </w:r>
      <w:r w:rsidR="004B7203" w:rsidRPr="007B005C">
        <w:rPr>
          <w:rFonts w:ascii="Times New Roman" w:hAnsi="Times New Roman" w:cs="Times New Roman"/>
        </w:rPr>
        <w:t>O</w:t>
      </w:r>
      <w:r w:rsidR="004B7203" w:rsidRPr="007B005C">
        <w:rPr>
          <w:rFonts w:ascii="Times New Roman" w:hAnsi="Times New Roman" w:cs="Times New Roman"/>
          <w:vertAlign w:val="subscript"/>
        </w:rPr>
        <w:t xml:space="preserve">2 </w:t>
      </w:r>
      <w:r w:rsidR="004B7203" w:rsidRPr="007B005C">
        <w:rPr>
          <w:rFonts w:ascii="Times New Roman" w:hAnsi="Times New Roman" w:cs="Times New Roman"/>
        </w:rPr>
        <w:t xml:space="preserve">- </w:t>
      </w:r>
      <w:r w:rsidR="004B7203" w:rsidRPr="007B005C">
        <w:rPr>
          <w:rFonts w:ascii="Times New Roman" w:hAnsi="Times New Roman" w:cs="Times New Roman"/>
          <w:i/>
        </w:rPr>
        <w:t>C</w:t>
      </w:r>
      <w:r w:rsidR="004B7203" w:rsidRPr="007B005C">
        <w:rPr>
          <w:rFonts w:ascii="Times New Roman" w:hAnsi="Times New Roman" w:cs="Times New Roman"/>
          <w:vertAlign w:val="subscript"/>
        </w:rPr>
        <w:t>v</w:t>
      </w:r>
      <w:r w:rsidR="004B7203" w:rsidRPr="007B005C">
        <w:rPr>
          <w:rFonts w:ascii="Times New Roman" w:hAnsi="Times New Roman" w:cs="Times New Roman"/>
        </w:rPr>
        <w:t>O</w:t>
      </w:r>
      <w:r w:rsidR="004B7203" w:rsidRPr="007B005C">
        <w:rPr>
          <w:rFonts w:ascii="Times New Roman" w:hAnsi="Times New Roman" w:cs="Times New Roman"/>
          <w:vertAlign w:val="subscript"/>
        </w:rPr>
        <w:t>2</w:t>
      </w:r>
      <w:r w:rsidR="004B7203">
        <w:rPr>
          <w:rFonts w:ascii="Times New Roman" w:hAnsi="Times New Roman" w:cs="Times New Roman"/>
        </w:rPr>
        <w:t xml:space="preserve">, together </w:t>
      </w:r>
      <w:r w:rsidR="00296FC4">
        <w:rPr>
          <w:rFonts w:ascii="Times New Roman" w:hAnsi="Times New Roman" w:cs="Times New Roman"/>
        </w:rPr>
        <w:t>determine</w:t>
      </w:r>
      <w:r w:rsidR="00296FC4" w:rsidRPr="00296FC4">
        <w:rPr>
          <w:rFonts w:ascii="Times New Roman" w:hAnsi="Times New Roman" w:cs="Times New Roman"/>
        </w:rPr>
        <w:t xml:space="preserve"> </w:t>
      </w:r>
      <w:r w:rsidR="00296FC4" w:rsidRPr="007B005C">
        <w:rPr>
          <w:rFonts w:ascii="Times New Roman" w:hAnsi="Times New Roman" w:cs="Times New Roman"/>
        </w:rPr>
        <w:t xml:space="preserve">the </w:t>
      </w:r>
      <w:r w:rsidR="00CD1591">
        <w:rPr>
          <w:rFonts w:ascii="Times New Roman" w:hAnsi="Times New Roman" w:cs="Times New Roman"/>
        </w:rPr>
        <w:t>rate of</w:t>
      </w:r>
      <w:r w:rsidR="00296FC4" w:rsidRPr="007B005C">
        <w:rPr>
          <w:rFonts w:ascii="Times New Roman" w:hAnsi="Times New Roman" w:cs="Times New Roman"/>
        </w:rPr>
        <w:t xml:space="preserve"> </w:t>
      </w:r>
      <w:r w:rsidR="00427686">
        <w:rPr>
          <w:rFonts w:ascii="Times New Roman" w:hAnsi="Times New Roman" w:cs="Times New Roman"/>
        </w:rPr>
        <w:t xml:space="preserve">circulatory </w:t>
      </w:r>
      <w:r w:rsidR="00296FC4" w:rsidRPr="007B005C">
        <w:rPr>
          <w:rFonts w:ascii="Times New Roman" w:hAnsi="Times New Roman" w:cs="Times New Roman"/>
        </w:rPr>
        <w:t>O</w:t>
      </w:r>
      <w:r w:rsidR="00296FC4" w:rsidRPr="007B005C">
        <w:rPr>
          <w:rFonts w:ascii="Times New Roman" w:hAnsi="Times New Roman" w:cs="Times New Roman"/>
          <w:vertAlign w:val="subscript"/>
        </w:rPr>
        <w:t>2</w:t>
      </w:r>
      <w:r w:rsidR="00296FC4" w:rsidRPr="007B005C">
        <w:rPr>
          <w:rFonts w:ascii="Times New Roman" w:hAnsi="Times New Roman" w:cs="Times New Roman"/>
        </w:rPr>
        <w:t xml:space="preserve"> </w:t>
      </w:r>
      <w:r w:rsidR="00296FC4">
        <w:rPr>
          <w:rFonts w:ascii="Times New Roman" w:hAnsi="Times New Roman" w:cs="Times New Roman"/>
        </w:rPr>
        <w:t>deliver</w:t>
      </w:r>
      <w:r w:rsidR="00CD1591">
        <w:rPr>
          <w:rFonts w:ascii="Times New Roman" w:hAnsi="Times New Roman" w:cs="Times New Roman"/>
        </w:rPr>
        <w:t>y</w:t>
      </w:r>
      <w:r w:rsidR="00296FC4">
        <w:rPr>
          <w:rFonts w:ascii="Times New Roman" w:hAnsi="Times New Roman" w:cs="Times New Roman"/>
        </w:rPr>
        <w:t xml:space="preserve"> </w:t>
      </w:r>
      <w:r w:rsidR="00CD1591" w:rsidRPr="007B005C">
        <w:rPr>
          <w:rFonts w:ascii="Times New Roman" w:hAnsi="Times New Roman" w:cs="Times New Roman"/>
        </w:rPr>
        <w:t>(</w:t>
      </w:r>
      <w:r w:rsidR="00CD1591" w:rsidRPr="007B005C">
        <w:rPr>
          <w:rFonts w:ascii="Times New Roman" w:hAnsi="Times New Roman" w:cs="Times New Roman"/>
          <w:i/>
        </w:rPr>
        <w:t>Ṁ</w:t>
      </w:r>
      <w:r w:rsidR="00CD1591" w:rsidRPr="007B005C">
        <w:rPr>
          <w:rFonts w:ascii="Times New Roman" w:hAnsi="Times New Roman" w:cs="Times New Roman"/>
        </w:rPr>
        <w:t>O</w:t>
      </w:r>
      <w:r w:rsidR="00CD1591" w:rsidRPr="007B005C">
        <w:rPr>
          <w:rFonts w:ascii="Times New Roman" w:hAnsi="Times New Roman" w:cs="Times New Roman"/>
          <w:vertAlign w:val="subscript"/>
        </w:rPr>
        <w:t>2</w:t>
      </w:r>
      <w:r w:rsidR="00CD1591" w:rsidRPr="007B005C">
        <w:rPr>
          <w:rFonts w:ascii="Times New Roman" w:hAnsi="Times New Roman" w:cs="Times New Roman"/>
        </w:rPr>
        <w:t>)</w:t>
      </w:r>
      <w:r w:rsidR="00CD1591">
        <w:rPr>
          <w:rFonts w:ascii="Times New Roman" w:hAnsi="Times New Roman" w:cs="Times New Roman"/>
        </w:rPr>
        <w:t xml:space="preserve"> </w:t>
      </w:r>
      <w:r w:rsidR="004B7203">
        <w:rPr>
          <w:rFonts w:ascii="Times New Roman" w:hAnsi="Times New Roman" w:cs="Times New Roman"/>
        </w:rPr>
        <w:t>between respiratory organ</w:t>
      </w:r>
      <w:r w:rsidR="00427686">
        <w:rPr>
          <w:rFonts w:ascii="Times New Roman" w:hAnsi="Times New Roman" w:cs="Times New Roman"/>
        </w:rPr>
        <w:t>s</w:t>
      </w:r>
      <w:r w:rsidR="004B7203">
        <w:rPr>
          <w:rFonts w:ascii="Times New Roman" w:hAnsi="Times New Roman" w:cs="Times New Roman"/>
        </w:rPr>
        <w:t xml:space="preserve"> and tissues</w:t>
      </w:r>
      <w:r w:rsidR="002C2393">
        <w:rPr>
          <w:rFonts w:ascii="Times New Roman" w:hAnsi="Times New Roman" w:cs="Times New Roman"/>
        </w:rPr>
        <w:t xml:space="preserve"> </w:t>
      </w:r>
      <w:r w:rsidR="002C2393" w:rsidRPr="007B005C">
        <w:rPr>
          <w:rFonts w:ascii="Times New Roman" w:hAnsi="Times New Roman" w:cs="Times New Roman"/>
        </w:rPr>
        <w:t>(Fick, 1870</w:t>
      </w:r>
      <w:r w:rsidR="002C2393">
        <w:rPr>
          <w:rFonts w:ascii="Times New Roman" w:hAnsi="Times New Roman" w:cs="Times New Roman"/>
        </w:rPr>
        <w:t>)</w:t>
      </w:r>
      <w:r w:rsidR="00014E7E">
        <w:rPr>
          <w:rFonts w:ascii="Times New Roman" w:hAnsi="Times New Roman" w:cs="Times New Roman"/>
        </w:rPr>
        <w:t>:</w:t>
      </w:r>
    </w:p>
    <w:p w14:paraId="6CC17BD1" w14:textId="6B60F9FC" w:rsidR="00014E7E" w:rsidRDefault="00014E7E" w:rsidP="009A15E7">
      <w:pPr>
        <w:spacing w:line="480" w:lineRule="auto"/>
        <w:jc w:val="both"/>
        <w:rPr>
          <w:rFonts w:ascii="Times New Roman" w:hAnsi="Times New Roman" w:cs="Times New Roman"/>
        </w:rPr>
      </w:pPr>
      <w:r>
        <w:rPr>
          <w:rFonts w:ascii="Times New Roman" w:hAnsi="Times New Roman" w:cs="Times New Roman"/>
        </w:rPr>
        <w:tab/>
      </w:r>
      <w:r w:rsidR="00C61B6A" w:rsidRPr="007B005C">
        <w:rPr>
          <w:rFonts w:ascii="Times New Roman" w:hAnsi="Times New Roman" w:cs="Times New Roman"/>
          <w:i/>
        </w:rPr>
        <w:t>M</w:t>
      </w:r>
      <w:r w:rsidR="005D47A0" w:rsidRPr="007B005C">
        <w:rPr>
          <w:rFonts w:ascii="Times New Roman" w:hAnsi="Times New Roman" w:cs="Times New Roman"/>
          <w:i/>
        </w:rPr>
        <w:t>̇</w:t>
      </w:r>
      <w:r w:rsidR="007A7437" w:rsidRPr="007B005C">
        <w:rPr>
          <w:rFonts w:ascii="Times New Roman" w:hAnsi="Times New Roman" w:cs="Times New Roman"/>
        </w:rPr>
        <w:t>O</w:t>
      </w:r>
      <w:r w:rsidR="007A7437" w:rsidRPr="007B005C">
        <w:rPr>
          <w:rFonts w:ascii="Times New Roman" w:hAnsi="Times New Roman" w:cs="Times New Roman"/>
          <w:vertAlign w:val="subscript"/>
        </w:rPr>
        <w:t>2</w:t>
      </w:r>
      <w:r w:rsidR="009934F0" w:rsidRPr="007B005C">
        <w:rPr>
          <w:rFonts w:ascii="Times New Roman" w:hAnsi="Times New Roman" w:cs="Times New Roman"/>
        </w:rPr>
        <w:t xml:space="preserve"> </w:t>
      </w:r>
      <w:r w:rsidR="007A7437" w:rsidRPr="007B005C">
        <w:rPr>
          <w:rFonts w:ascii="Times New Roman" w:hAnsi="Times New Roman" w:cs="Times New Roman"/>
        </w:rPr>
        <w:t>=</w:t>
      </w:r>
      <w:r w:rsidR="0047615B">
        <w:rPr>
          <w:rFonts w:ascii="Times New Roman" w:hAnsi="Times New Roman" w:cs="Times New Roman"/>
        </w:rPr>
        <w:t xml:space="preserve"> </w:t>
      </w:r>
      <w:r w:rsidR="0047615B" w:rsidRPr="0047615B">
        <w:rPr>
          <w:rFonts w:ascii="Times New Roman" w:hAnsi="Times New Roman" w:cs="Times New Roman"/>
          <w:i/>
        </w:rPr>
        <w:t>Q̇</w:t>
      </w:r>
      <w:r w:rsidR="0047615B">
        <w:rPr>
          <w:rFonts w:ascii="Times New Roman" w:hAnsi="Times New Roman" w:cs="Times New Roman"/>
        </w:rPr>
        <w:t xml:space="preserve"> </w:t>
      </w:r>
      <w:r w:rsidR="00826DF1" w:rsidRPr="007B005C">
        <w:rPr>
          <w:rFonts w:ascii="Times New Roman" w:hAnsi="Times New Roman" w:cs="Times New Roman"/>
        </w:rPr>
        <w:t>(</w:t>
      </w:r>
      <w:r w:rsidR="00826DF1" w:rsidRPr="007B005C">
        <w:rPr>
          <w:rFonts w:ascii="Times New Roman" w:hAnsi="Times New Roman" w:cs="Times New Roman"/>
          <w:i/>
        </w:rPr>
        <w:t>C</w:t>
      </w:r>
      <w:r w:rsidR="00826DF1" w:rsidRPr="007B005C">
        <w:rPr>
          <w:rFonts w:ascii="Times New Roman" w:hAnsi="Times New Roman" w:cs="Times New Roman"/>
          <w:vertAlign w:val="subscript"/>
        </w:rPr>
        <w:t>a</w:t>
      </w:r>
      <w:r w:rsidR="00826DF1" w:rsidRPr="007B005C">
        <w:rPr>
          <w:rFonts w:ascii="Times New Roman" w:hAnsi="Times New Roman" w:cs="Times New Roman"/>
        </w:rPr>
        <w:t>O</w:t>
      </w:r>
      <w:r w:rsidR="00826DF1" w:rsidRPr="007B005C">
        <w:rPr>
          <w:rFonts w:ascii="Times New Roman" w:hAnsi="Times New Roman" w:cs="Times New Roman"/>
          <w:vertAlign w:val="subscript"/>
        </w:rPr>
        <w:t>2</w:t>
      </w:r>
      <w:r w:rsidR="00BA670A" w:rsidRPr="007B005C">
        <w:rPr>
          <w:rFonts w:ascii="Times New Roman" w:hAnsi="Times New Roman" w:cs="Times New Roman"/>
          <w:vertAlign w:val="subscript"/>
        </w:rPr>
        <w:t xml:space="preserve"> </w:t>
      </w:r>
      <w:r w:rsidR="00826DF1" w:rsidRPr="007B005C">
        <w:rPr>
          <w:rFonts w:ascii="Times New Roman" w:hAnsi="Times New Roman" w:cs="Times New Roman"/>
        </w:rPr>
        <w:t>-</w:t>
      </w:r>
      <w:r w:rsidR="00BA670A" w:rsidRPr="007B005C">
        <w:rPr>
          <w:rFonts w:ascii="Times New Roman" w:hAnsi="Times New Roman" w:cs="Times New Roman"/>
        </w:rPr>
        <w:t xml:space="preserve"> </w:t>
      </w:r>
      <w:r w:rsidR="00826DF1" w:rsidRPr="007B005C">
        <w:rPr>
          <w:rFonts w:ascii="Times New Roman" w:hAnsi="Times New Roman" w:cs="Times New Roman"/>
          <w:i/>
        </w:rPr>
        <w:t>C</w:t>
      </w:r>
      <w:r w:rsidR="00826DF1" w:rsidRPr="007B005C">
        <w:rPr>
          <w:rFonts w:ascii="Times New Roman" w:hAnsi="Times New Roman" w:cs="Times New Roman"/>
          <w:vertAlign w:val="subscript"/>
        </w:rPr>
        <w:t>v</w:t>
      </w:r>
      <w:r w:rsidR="00826DF1" w:rsidRPr="007B005C">
        <w:rPr>
          <w:rFonts w:ascii="Times New Roman" w:hAnsi="Times New Roman" w:cs="Times New Roman"/>
        </w:rPr>
        <w:t>O</w:t>
      </w:r>
      <w:r w:rsidR="00826DF1" w:rsidRPr="007B005C">
        <w:rPr>
          <w:rFonts w:ascii="Times New Roman" w:hAnsi="Times New Roman" w:cs="Times New Roman"/>
          <w:vertAlign w:val="subscript"/>
        </w:rPr>
        <w:t>2</w:t>
      </w:r>
      <w:r w:rsidR="00826DF1" w:rsidRPr="007B005C">
        <w:rPr>
          <w:rFonts w:ascii="Times New Roman" w:hAnsi="Times New Roman" w:cs="Times New Roman"/>
        </w:rPr>
        <w:t>)</w:t>
      </w:r>
      <w:r w:rsidR="00512D6B" w:rsidRPr="007B005C">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000F7839">
        <w:rPr>
          <w:rFonts w:ascii="Times New Roman" w:hAnsi="Times New Roman" w:cs="Times New Roman"/>
        </w:rPr>
        <w:tab/>
      </w:r>
      <w:r>
        <w:rPr>
          <w:rFonts w:ascii="Times New Roman" w:hAnsi="Times New Roman" w:cs="Times New Roman"/>
        </w:rPr>
        <w:tab/>
      </w:r>
      <w:r w:rsidR="002C239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Equation </w:t>
      </w:r>
      <w:r w:rsidR="00006EA4">
        <w:rPr>
          <w:rFonts w:ascii="Times New Roman" w:hAnsi="Times New Roman" w:cs="Times New Roman"/>
        </w:rPr>
        <w:t>(1)</w:t>
      </w:r>
    </w:p>
    <w:p w14:paraId="35B4B639" w14:textId="7E146865" w:rsidR="00A952DD" w:rsidRPr="007B005C" w:rsidRDefault="000C0BB5">
      <w:pPr>
        <w:spacing w:line="480" w:lineRule="auto"/>
        <w:jc w:val="both"/>
        <w:rPr>
          <w:rFonts w:ascii="Times New Roman" w:hAnsi="Times New Roman" w:cs="Times New Roman"/>
        </w:rPr>
      </w:pPr>
      <w:r>
        <w:rPr>
          <w:rFonts w:ascii="Times New Roman" w:hAnsi="Times New Roman" w:cs="Times New Roman"/>
        </w:rPr>
        <w:t>The contribution of c</w:t>
      </w:r>
      <w:r w:rsidR="00CD1591">
        <w:rPr>
          <w:rFonts w:ascii="Times New Roman" w:hAnsi="Times New Roman" w:cs="Times New Roman"/>
        </w:rPr>
        <w:t xml:space="preserve">hanges in </w:t>
      </w:r>
      <w:r w:rsidR="00BA670A" w:rsidRPr="007B005C">
        <w:rPr>
          <w:rFonts w:ascii="Times New Roman" w:hAnsi="Times New Roman" w:cs="Times New Roman"/>
          <w:i/>
        </w:rPr>
        <w:t>C</w:t>
      </w:r>
      <w:r w:rsidR="00BA670A" w:rsidRPr="007B005C">
        <w:rPr>
          <w:rFonts w:ascii="Times New Roman" w:hAnsi="Times New Roman" w:cs="Times New Roman"/>
          <w:vertAlign w:val="subscript"/>
        </w:rPr>
        <w:t>a</w:t>
      </w:r>
      <w:r w:rsidR="00BA670A" w:rsidRPr="007B005C">
        <w:rPr>
          <w:rFonts w:ascii="Times New Roman" w:hAnsi="Times New Roman" w:cs="Times New Roman"/>
        </w:rPr>
        <w:t>O</w:t>
      </w:r>
      <w:r w:rsidR="00BA670A" w:rsidRPr="007B005C">
        <w:rPr>
          <w:rFonts w:ascii="Times New Roman" w:hAnsi="Times New Roman" w:cs="Times New Roman"/>
          <w:vertAlign w:val="subscript"/>
        </w:rPr>
        <w:t xml:space="preserve">2 </w:t>
      </w:r>
      <w:r w:rsidR="00BA670A" w:rsidRPr="007B005C">
        <w:rPr>
          <w:rFonts w:ascii="Times New Roman" w:hAnsi="Times New Roman" w:cs="Times New Roman"/>
        </w:rPr>
        <w:t xml:space="preserve">- </w:t>
      </w:r>
      <w:r w:rsidR="00BA670A" w:rsidRPr="007B005C">
        <w:rPr>
          <w:rFonts w:ascii="Times New Roman" w:hAnsi="Times New Roman" w:cs="Times New Roman"/>
          <w:i/>
        </w:rPr>
        <w:t>C</w:t>
      </w:r>
      <w:r w:rsidR="00BA670A" w:rsidRPr="007B005C">
        <w:rPr>
          <w:rFonts w:ascii="Times New Roman" w:hAnsi="Times New Roman" w:cs="Times New Roman"/>
          <w:vertAlign w:val="subscript"/>
        </w:rPr>
        <w:t>v</w:t>
      </w:r>
      <w:r w:rsidR="00BA670A" w:rsidRPr="007B005C">
        <w:rPr>
          <w:rFonts w:ascii="Times New Roman" w:hAnsi="Times New Roman" w:cs="Times New Roman"/>
        </w:rPr>
        <w:t>O</w:t>
      </w:r>
      <w:r w:rsidR="00BA670A" w:rsidRPr="007B005C">
        <w:rPr>
          <w:rFonts w:ascii="Times New Roman" w:hAnsi="Times New Roman" w:cs="Times New Roman"/>
          <w:vertAlign w:val="subscript"/>
        </w:rPr>
        <w:t>2</w:t>
      </w:r>
      <w:r w:rsidR="00BA670A" w:rsidRPr="007B005C">
        <w:rPr>
          <w:rFonts w:ascii="Times New Roman" w:hAnsi="Times New Roman" w:cs="Times New Roman"/>
        </w:rPr>
        <w:t xml:space="preserve"> </w:t>
      </w:r>
      <w:r w:rsidR="004B7203">
        <w:rPr>
          <w:rFonts w:ascii="Times New Roman" w:hAnsi="Times New Roman" w:cs="Times New Roman"/>
        </w:rPr>
        <w:t xml:space="preserve">in the assessment of maximal </w:t>
      </w:r>
      <w:r w:rsidR="004B7203" w:rsidRPr="007B005C">
        <w:rPr>
          <w:rFonts w:ascii="Times New Roman" w:hAnsi="Times New Roman" w:cs="Times New Roman"/>
        </w:rPr>
        <w:t>O</w:t>
      </w:r>
      <w:r w:rsidR="004B7203" w:rsidRPr="007B005C">
        <w:rPr>
          <w:rFonts w:ascii="Times New Roman" w:hAnsi="Times New Roman" w:cs="Times New Roman"/>
          <w:vertAlign w:val="subscript"/>
        </w:rPr>
        <w:t>2</w:t>
      </w:r>
      <w:r w:rsidR="004B7203" w:rsidRPr="007B005C">
        <w:rPr>
          <w:rFonts w:ascii="Times New Roman" w:hAnsi="Times New Roman" w:cs="Times New Roman"/>
        </w:rPr>
        <w:t xml:space="preserve"> </w:t>
      </w:r>
      <w:r w:rsidR="004B7203">
        <w:rPr>
          <w:rFonts w:ascii="Times New Roman" w:hAnsi="Times New Roman" w:cs="Times New Roman"/>
        </w:rPr>
        <w:t xml:space="preserve">supply capacities </w:t>
      </w:r>
      <w:r w:rsidR="001A270D">
        <w:rPr>
          <w:rFonts w:ascii="Times New Roman" w:hAnsi="Times New Roman" w:cs="Times New Roman"/>
        </w:rPr>
        <w:t xml:space="preserve">during warming </w:t>
      </w:r>
      <w:r w:rsidR="004A0685">
        <w:rPr>
          <w:rFonts w:ascii="Times New Roman" w:hAnsi="Times New Roman" w:cs="Times New Roman"/>
        </w:rPr>
        <w:t xml:space="preserve">of marine </w:t>
      </w:r>
      <w:proofErr w:type="spellStart"/>
      <w:r w:rsidR="004A0685">
        <w:rPr>
          <w:rFonts w:ascii="Times New Roman" w:hAnsi="Times New Roman" w:cs="Times New Roman"/>
        </w:rPr>
        <w:t>ectotherms</w:t>
      </w:r>
      <w:proofErr w:type="spellEnd"/>
      <w:r w:rsidR="004A0685">
        <w:rPr>
          <w:rFonts w:ascii="Times New Roman" w:hAnsi="Times New Roman" w:cs="Times New Roman"/>
        </w:rPr>
        <w:t xml:space="preserve"> </w:t>
      </w:r>
      <w:r w:rsidR="00E9308A">
        <w:rPr>
          <w:rFonts w:ascii="Times New Roman" w:hAnsi="Times New Roman" w:cs="Times New Roman"/>
        </w:rPr>
        <w:t>is</w:t>
      </w:r>
      <w:r w:rsidR="00CD1591">
        <w:rPr>
          <w:rFonts w:ascii="Times New Roman" w:hAnsi="Times New Roman" w:cs="Times New Roman"/>
        </w:rPr>
        <w:t xml:space="preserve"> largely </w:t>
      </w:r>
      <w:r w:rsidR="00E9308A">
        <w:rPr>
          <w:rFonts w:ascii="Times New Roman" w:hAnsi="Times New Roman" w:cs="Times New Roman"/>
        </w:rPr>
        <w:t>unknown</w:t>
      </w:r>
      <w:r w:rsidR="004A0685">
        <w:rPr>
          <w:rFonts w:ascii="Times New Roman" w:hAnsi="Times New Roman" w:cs="Times New Roman"/>
        </w:rPr>
        <w:t>, although</w:t>
      </w:r>
      <w:r>
        <w:rPr>
          <w:rFonts w:ascii="Times New Roman" w:hAnsi="Times New Roman" w:cs="Times New Roman"/>
        </w:rPr>
        <w:t xml:space="preserve"> it </w:t>
      </w:r>
      <w:r w:rsidR="00E9308A">
        <w:rPr>
          <w:rFonts w:ascii="Times New Roman" w:hAnsi="Times New Roman" w:cs="Times New Roman"/>
        </w:rPr>
        <w:t>has long been recognised</w:t>
      </w:r>
      <w:r>
        <w:rPr>
          <w:rFonts w:ascii="Times New Roman" w:hAnsi="Times New Roman" w:cs="Times New Roman"/>
        </w:rPr>
        <w:t xml:space="preserve"> that</w:t>
      </w:r>
      <w:r w:rsidR="0047615B">
        <w:rPr>
          <w:rFonts w:ascii="Times New Roman" w:hAnsi="Times New Roman" w:cs="Times New Roman"/>
        </w:rPr>
        <w:t>, e.g.</w:t>
      </w:r>
      <w:r w:rsidR="00E9308A">
        <w:rPr>
          <w:rFonts w:ascii="Times New Roman" w:hAnsi="Times New Roman" w:cs="Times New Roman"/>
        </w:rPr>
        <w:t xml:space="preserve"> </w:t>
      </w:r>
      <w:r>
        <w:rPr>
          <w:rFonts w:ascii="Times New Roman" w:hAnsi="Times New Roman" w:cs="Times New Roman"/>
        </w:rPr>
        <w:t xml:space="preserve">in humans, the </w:t>
      </w:r>
      <w:r w:rsidR="00F35C0C">
        <w:rPr>
          <w:rFonts w:ascii="Times New Roman" w:hAnsi="Times New Roman" w:cs="Times New Roman"/>
        </w:rPr>
        <w:t xml:space="preserve">increase </w:t>
      </w:r>
      <w:r>
        <w:rPr>
          <w:rFonts w:ascii="Times New Roman" w:hAnsi="Times New Roman" w:cs="Times New Roman"/>
        </w:rPr>
        <w:t xml:space="preserve">in </w:t>
      </w:r>
      <w:r w:rsidRPr="007B005C">
        <w:rPr>
          <w:rFonts w:ascii="Times New Roman" w:hAnsi="Times New Roman" w:cs="Times New Roman"/>
          <w:i/>
        </w:rPr>
        <w:t>C</w:t>
      </w:r>
      <w:r w:rsidRPr="007B005C">
        <w:rPr>
          <w:rFonts w:ascii="Times New Roman" w:hAnsi="Times New Roman" w:cs="Times New Roman"/>
          <w:vertAlign w:val="subscript"/>
        </w:rPr>
        <w:t>a</w:t>
      </w:r>
      <w:r w:rsidRPr="007B005C">
        <w:rPr>
          <w:rFonts w:ascii="Times New Roman" w:hAnsi="Times New Roman" w:cs="Times New Roman"/>
        </w:rPr>
        <w:t>O</w:t>
      </w:r>
      <w:r w:rsidRPr="007B005C">
        <w:rPr>
          <w:rFonts w:ascii="Times New Roman" w:hAnsi="Times New Roman" w:cs="Times New Roman"/>
          <w:vertAlign w:val="subscript"/>
        </w:rPr>
        <w:t xml:space="preserve">2 </w:t>
      </w:r>
      <w:r w:rsidRPr="007B005C">
        <w:rPr>
          <w:rFonts w:ascii="Times New Roman" w:hAnsi="Times New Roman" w:cs="Times New Roman"/>
        </w:rPr>
        <w:t xml:space="preserve">- </w:t>
      </w:r>
      <w:r w:rsidRPr="007B005C">
        <w:rPr>
          <w:rFonts w:ascii="Times New Roman" w:hAnsi="Times New Roman" w:cs="Times New Roman"/>
          <w:i/>
        </w:rPr>
        <w:t>C</w:t>
      </w:r>
      <w:r w:rsidRPr="007B005C">
        <w:rPr>
          <w:rFonts w:ascii="Times New Roman" w:hAnsi="Times New Roman" w:cs="Times New Roman"/>
          <w:vertAlign w:val="subscript"/>
        </w:rPr>
        <w:t>v</w:t>
      </w:r>
      <w:r w:rsidRPr="007B005C">
        <w:rPr>
          <w:rFonts w:ascii="Times New Roman" w:hAnsi="Times New Roman" w:cs="Times New Roman"/>
        </w:rPr>
        <w:t>O</w:t>
      </w:r>
      <w:r w:rsidRPr="007B005C">
        <w:rPr>
          <w:rFonts w:ascii="Times New Roman" w:hAnsi="Times New Roman" w:cs="Times New Roman"/>
          <w:vertAlign w:val="subscript"/>
        </w:rPr>
        <w:t>2</w:t>
      </w:r>
      <w:r w:rsidRPr="007B005C">
        <w:rPr>
          <w:rFonts w:ascii="Times New Roman" w:hAnsi="Times New Roman" w:cs="Times New Roman"/>
        </w:rPr>
        <w:t xml:space="preserve"> </w:t>
      </w:r>
      <w:r>
        <w:rPr>
          <w:rFonts w:ascii="Times New Roman" w:hAnsi="Times New Roman" w:cs="Times New Roman"/>
        </w:rPr>
        <w:t xml:space="preserve">may surpass the increase in </w:t>
      </w:r>
      <w:r w:rsidRPr="007B005C">
        <w:rPr>
          <w:rFonts w:ascii="Times New Roman" w:hAnsi="Times New Roman" w:cs="Times New Roman"/>
          <w:i/>
        </w:rPr>
        <w:t xml:space="preserve">Q̇ </w:t>
      </w:r>
      <w:r>
        <w:rPr>
          <w:rFonts w:ascii="Times New Roman" w:hAnsi="Times New Roman" w:cs="Times New Roman"/>
        </w:rPr>
        <w:t xml:space="preserve">in its contribution to meeting elevated </w:t>
      </w:r>
      <w:r w:rsidRPr="007B005C">
        <w:rPr>
          <w:rFonts w:ascii="Times New Roman" w:hAnsi="Times New Roman" w:cs="Times New Roman"/>
          <w:i/>
        </w:rPr>
        <w:t>Ṁ</w:t>
      </w:r>
      <w:r w:rsidRPr="007B005C">
        <w:rPr>
          <w:rFonts w:ascii="Times New Roman" w:hAnsi="Times New Roman" w:cs="Times New Roman"/>
        </w:rPr>
        <w:t>O</w:t>
      </w:r>
      <w:r w:rsidRPr="007B005C">
        <w:rPr>
          <w:rFonts w:ascii="Times New Roman" w:hAnsi="Times New Roman" w:cs="Times New Roman"/>
          <w:vertAlign w:val="subscript"/>
        </w:rPr>
        <w:t>2</w:t>
      </w:r>
      <w:r>
        <w:rPr>
          <w:rFonts w:ascii="Times New Roman" w:hAnsi="Times New Roman" w:cs="Times New Roman"/>
          <w:vertAlign w:val="subscript"/>
        </w:rPr>
        <w:t xml:space="preserve"> </w:t>
      </w:r>
      <w:r w:rsidR="00E9308A">
        <w:rPr>
          <w:rFonts w:ascii="Times New Roman" w:hAnsi="Times New Roman" w:cs="Times New Roman"/>
        </w:rPr>
        <w:t>during heavy exercise (</w:t>
      </w:r>
      <w:r w:rsidR="007B7068">
        <w:rPr>
          <w:rFonts w:ascii="Times New Roman" w:hAnsi="Times New Roman" w:cs="Times New Roman"/>
        </w:rPr>
        <w:t>f</w:t>
      </w:r>
      <w:r w:rsidR="00F35C0C">
        <w:rPr>
          <w:rFonts w:ascii="Times New Roman" w:hAnsi="Times New Roman" w:cs="Times New Roman"/>
        </w:rPr>
        <w:t>actorial increases of 3.45 and 2.51, respectively</w:t>
      </w:r>
      <w:r w:rsidR="00F35C0C" w:rsidRPr="006D5B10">
        <w:rPr>
          <w:rFonts w:ascii="Times New Roman" w:hAnsi="Times New Roman" w:cs="Times New Roman"/>
        </w:rPr>
        <w:t xml:space="preserve">; </w:t>
      </w:r>
      <w:proofErr w:type="spellStart"/>
      <w:r w:rsidRPr="006D5B10">
        <w:rPr>
          <w:rFonts w:ascii="Times New Roman" w:hAnsi="Times New Roman" w:cs="Times New Roman"/>
        </w:rPr>
        <w:t>Ekelund</w:t>
      </w:r>
      <w:proofErr w:type="spellEnd"/>
      <w:r w:rsidRPr="006D5B10">
        <w:rPr>
          <w:rFonts w:ascii="Times New Roman" w:hAnsi="Times New Roman" w:cs="Times New Roman"/>
        </w:rPr>
        <w:t xml:space="preserve"> and Holmgre</w:t>
      </w:r>
      <w:r w:rsidR="00515C49" w:rsidRPr="006D5B10">
        <w:rPr>
          <w:rFonts w:ascii="Times New Roman" w:hAnsi="Times New Roman" w:cs="Times New Roman"/>
        </w:rPr>
        <w:t>n, 1964</w:t>
      </w:r>
      <w:r w:rsidR="00F35C0C" w:rsidRPr="006D5B10">
        <w:rPr>
          <w:rFonts w:ascii="Times New Roman" w:hAnsi="Times New Roman" w:cs="Times New Roman"/>
        </w:rPr>
        <w:t xml:space="preserve">; </w:t>
      </w:r>
      <w:proofErr w:type="spellStart"/>
      <w:r w:rsidR="00F35C0C" w:rsidRPr="006D5B10">
        <w:rPr>
          <w:rFonts w:ascii="Times New Roman" w:hAnsi="Times New Roman" w:cs="Times New Roman"/>
        </w:rPr>
        <w:t>Dejours</w:t>
      </w:r>
      <w:proofErr w:type="spellEnd"/>
      <w:r w:rsidR="00F35C0C" w:rsidRPr="006D5B10">
        <w:rPr>
          <w:rFonts w:ascii="Times New Roman" w:hAnsi="Times New Roman" w:cs="Times New Roman"/>
        </w:rPr>
        <w:t>, 1975</w:t>
      </w:r>
      <w:r w:rsidR="00515C49" w:rsidRPr="006D5B10">
        <w:rPr>
          <w:rFonts w:ascii="Times New Roman" w:hAnsi="Times New Roman" w:cs="Times New Roman"/>
        </w:rPr>
        <w:t>)</w:t>
      </w:r>
      <w:r w:rsidR="00F35C0C" w:rsidRPr="006D5B10">
        <w:rPr>
          <w:rFonts w:ascii="Times New Roman" w:hAnsi="Times New Roman" w:cs="Times New Roman"/>
        </w:rPr>
        <w:t>.</w:t>
      </w:r>
      <w:r w:rsidR="00F35C0C">
        <w:rPr>
          <w:rFonts w:ascii="Times New Roman" w:hAnsi="Times New Roman" w:cs="Times New Roman"/>
        </w:rPr>
        <w:t xml:space="preserve"> </w:t>
      </w:r>
      <w:r w:rsidR="00F35C0C" w:rsidRPr="007B005C">
        <w:rPr>
          <w:rFonts w:ascii="Times New Roman" w:hAnsi="Times New Roman" w:cs="Times New Roman"/>
          <w:i/>
        </w:rPr>
        <w:t>C</w:t>
      </w:r>
      <w:r w:rsidR="00F35C0C" w:rsidRPr="007B005C">
        <w:rPr>
          <w:rFonts w:ascii="Times New Roman" w:hAnsi="Times New Roman" w:cs="Times New Roman"/>
          <w:vertAlign w:val="subscript"/>
        </w:rPr>
        <w:t>a</w:t>
      </w:r>
      <w:r w:rsidR="00F35C0C" w:rsidRPr="007B005C">
        <w:rPr>
          <w:rFonts w:ascii="Times New Roman" w:hAnsi="Times New Roman" w:cs="Times New Roman"/>
        </w:rPr>
        <w:t>O</w:t>
      </w:r>
      <w:r w:rsidR="00F35C0C" w:rsidRPr="007B005C">
        <w:rPr>
          <w:rFonts w:ascii="Times New Roman" w:hAnsi="Times New Roman" w:cs="Times New Roman"/>
          <w:vertAlign w:val="subscript"/>
        </w:rPr>
        <w:t xml:space="preserve">2 </w:t>
      </w:r>
      <w:r w:rsidR="00F35C0C" w:rsidRPr="007B005C">
        <w:rPr>
          <w:rFonts w:ascii="Times New Roman" w:hAnsi="Times New Roman" w:cs="Times New Roman"/>
        </w:rPr>
        <w:t xml:space="preserve">- </w:t>
      </w:r>
      <w:r w:rsidR="00F35C0C" w:rsidRPr="007B005C">
        <w:rPr>
          <w:rFonts w:ascii="Times New Roman" w:hAnsi="Times New Roman" w:cs="Times New Roman"/>
          <w:i/>
        </w:rPr>
        <w:t>C</w:t>
      </w:r>
      <w:r w:rsidR="00F35C0C" w:rsidRPr="007B005C">
        <w:rPr>
          <w:rFonts w:ascii="Times New Roman" w:hAnsi="Times New Roman" w:cs="Times New Roman"/>
          <w:vertAlign w:val="subscript"/>
        </w:rPr>
        <w:t>v</w:t>
      </w:r>
      <w:r w:rsidR="00F35C0C" w:rsidRPr="007B005C">
        <w:rPr>
          <w:rFonts w:ascii="Times New Roman" w:hAnsi="Times New Roman" w:cs="Times New Roman"/>
        </w:rPr>
        <w:t>O</w:t>
      </w:r>
      <w:r w:rsidR="00F35C0C" w:rsidRPr="007B005C">
        <w:rPr>
          <w:rFonts w:ascii="Times New Roman" w:hAnsi="Times New Roman" w:cs="Times New Roman"/>
          <w:vertAlign w:val="subscript"/>
        </w:rPr>
        <w:t>2</w:t>
      </w:r>
      <w:r w:rsidR="00F35C0C" w:rsidRPr="007B005C">
        <w:rPr>
          <w:rFonts w:ascii="Times New Roman" w:hAnsi="Times New Roman" w:cs="Times New Roman"/>
        </w:rPr>
        <w:t xml:space="preserve"> </w:t>
      </w:r>
      <w:r w:rsidR="00CD1591">
        <w:rPr>
          <w:rFonts w:ascii="Times New Roman" w:hAnsi="Times New Roman" w:cs="Times New Roman"/>
        </w:rPr>
        <w:t xml:space="preserve">essentially </w:t>
      </w:r>
      <w:r w:rsidR="00E4523F" w:rsidRPr="007B005C">
        <w:rPr>
          <w:rFonts w:ascii="Times New Roman" w:hAnsi="Times New Roman" w:cs="Times New Roman"/>
        </w:rPr>
        <w:t>equals</w:t>
      </w:r>
      <w:r w:rsidR="006B6836" w:rsidRPr="007B005C">
        <w:rPr>
          <w:rFonts w:ascii="Times New Roman" w:hAnsi="Times New Roman" w:cs="Times New Roman"/>
        </w:rPr>
        <w:t xml:space="preserve"> the maximal blood </w:t>
      </w:r>
      <w:r w:rsidR="00DD148D" w:rsidRPr="007B005C">
        <w:rPr>
          <w:rFonts w:ascii="Times New Roman" w:eastAsiaTheme="minorEastAsia" w:hAnsi="Times New Roman" w:cs="Times New Roman"/>
          <w:color w:val="000000" w:themeColor="text1"/>
          <w:shd w:val="clear" w:color="auto" w:fill="FFFFFF"/>
        </w:rPr>
        <w:t>O</w:t>
      </w:r>
      <w:r w:rsidR="00DD148D" w:rsidRPr="007B005C">
        <w:rPr>
          <w:rFonts w:ascii="Times New Roman" w:eastAsiaTheme="minorEastAsia" w:hAnsi="Times New Roman" w:cs="Times New Roman"/>
          <w:color w:val="000000" w:themeColor="text1"/>
          <w:shd w:val="clear" w:color="auto" w:fill="FFFFFF"/>
          <w:vertAlign w:val="subscript"/>
        </w:rPr>
        <w:t>2</w:t>
      </w:r>
      <w:r w:rsidR="006B6836" w:rsidRPr="007B005C">
        <w:rPr>
          <w:rFonts w:ascii="Times New Roman" w:hAnsi="Times New Roman" w:cs="Times New Roman"/>
        </w:rPr>
        <w:t xml:space="preserve"> binding capacity </w:t>
      </w:r>
      <w:r w:rsidR="00755948" w:rsidRPr="007B005C">
        <w:rPr>
          <w:rFonts w:ascii="Times New Roman" w:hAnsi="Times New Roman" w:cs="Times New Roman"/>
        </w:rPr>
        <w:t>multiplied by</w:t>
      </w:r>
      <w:r w:rsidR="006B6836" w:rsidRPr="007B005C">
        <w:rPr>
          <w:rFonts w:ascii="Times New Roman" w:hAnsi="Times New Roman" w:cs="Times New Roman"/>
        </w:rPr>
        <w:t xml:space="preserve"> the </w:t>
      </w:r>
      <w:proofErr w:type="spellStart"/>
      <w:r w:rsidR="006B6836" w:rsidRPr="007B005C">
        <w:rPr>
          <w:rFonts w:ascii="Times New Roman" w:hAnsi="Times New Roman" w:cs="Times New Roman"/>
        </w:rPr>
        <w:t>arterio</w:t>
      </w:r>
      <w:proofErr w:type="spellEnd"/>
      <w:r w:rsidR="006B6836" w:rsidRPr="007B005C">
        <w:rPr>
          <w:rFonts w:ascii="Times New Roman" w:hAnsi="Times New Roman" w:cs="Times New Roman"/>
        </w:rPr>
        <w:t xml:space="preserve">-venous </w:t>
      </w:r>
      <w:r w:rsidR="00DD148D" w:rsidRPr="007B005C">
        <w:rPr>
          <w:rFonts w:ascii="Times New Roman" w:eastAsiaTheme="minorEastAsia" w:hAnsi="Times New Roman" w:cs="Times New Roman"/>
          <w:color w:val="000000" w:themeColor="text1"/>
          <w:shd w:val="clear" w:color="auto" w:fill="FFFFFF"/>
        </w:rPr>
        <w:t>O</w:t>
      </w:r>
      <w:r w:rsidR="00DD148D" w:rsidRPr="007B005C">
        <w:rPr>
          <w:rFonts w:ascii="Times New Roman" w:eastAsiaTheme="minorEastAsia" w:hAnsi="Times New Roman" w:cs="Times New Roman"/>
          <w:color w:val="000000" w:themeColor="text1"/>
          <w:shd w:val="clear" w:color="auto" w:fill="FFFFFF"/>
          <w:vertAlign w:val="subscript"/>
        </w:rPr>
        <w:t>2</w:t>
      </w:r>
      <w:r w:rsidR="006B6836" w:rsidRPr="007B005C">
        <w:rPr>
          <w:rFonts w:ascii="Times New Roman" w:hAnsi="Times New Roman" w:cs="Times New Roman"/>
        </w:rPr>
        <w:t xml:space="preserve"> saturation difference</w:t>
      </w:r>
      <w:r w:rsidR="007168CF">
        <w:rPr>
          <w:rFonts w:ascii="Times New Roman" w:hAnsi="Times New Roman" w:cs="Times New Roman"/>
        </w:rPr>
        <w:t>,</w:t>
      </w:r>
      <w:r w:rsidR="006B6836" w:rsidRPr="007B005C">
        <w:rPr>
          <w:rFonts w:ascii="Times New Roman" w:hAnsi="Times New Roman" w:cs="Times New Roman"/>
        </w:rPr>
        <w:t xml:space="preserve"> </w:t>
      </w:r>
      <w:r w:rsidR="006B6836" w:rsidRPr="007B005C">
        <w:rPr>
          <w:rFonts w:ascii="Times New Roman" w:hAnsi="Times New Roman" w:cs="Times New Roman"/>
          <w:i/>
        </w:rPr>
        <w:t>S</w:t>
      </w:r>
      <w:r w:rsidR="006B6836" w:rsidRPr="007B005C">
        <w:rPr>
          <w:rFonts w:ascii="Times New Roman" w:hAnsi="Times New Roman" w:cs="Times New Roman"/>
          <w:vertAlign w:val="subscript"/>
        </w:rPr>
        <w:t>a-v</w:t>
      </w:r>
      <w:r w:rsidR="00CD1591" w:rsidRPr="00CD1591">
        <w:rPr>
          <w:rFonts w:ascii="Times New Roman" w:hAnsi="Times New Roman" w:cs="Times New Roman"/>
        </w:rPr>
        <w:t xml:space="preserve"> </w:t>
      </w:r>
      <w:r w:rsidR="00CD1591">
        <w:rPr>
          <w:rFonts w:ascii="Times New Roman" w:hAnsi="Times New Roman" w:cs="Times New Roman"/>
        </w:rPr>
        <w:t>(i</w:t>
      </w:r>
      <w:r w:rsidR="00CD1591" w:rsidRPr="007B005C">
        <w:rPr>
          <w:rFonts w:ascii="Times New Roman" w:hAnsi="Times New Roman" w:cs="Times New Roman"/>
        </w:rPr>
        <w:t xml:space="preserve">gnoring the </w:t>
      </w:r>
      <w:r w:rsidR="00CD1591">
        <w:rPr>
          <w:rFonts w:ascii="Times New Roman" w:hAnsi="Times New Roman" w:cs="Times New Roman"/>
        </w:rPr>
        <w:t xml:space="preserve">relative </w:t>
      </w:r>
      <w:r w:rsidR="00CD1591" w:rsidRPr="007B005C">
        <w:rPr>
          <w:rFonts w:ascii="Times New Roman" w:hAnsi="Times New Roman" w:cs="Times New Roman"/>
        </w:rPr>
        <w:t>small contribution of physically dissolved O</w:t>
      </w:r>
      <w:r w:rsidR="00CD1591" w:rsidRPr="007B005C">
        <w:rPr>
          <w:rFonts w:ascii="Times New Roman" w:hAnsi="Times New Roman" w:cs="Times New Roman"/>
          <w:vertAlign w:val="subscript"/>
        </w:rPr>
        <w:t>2</w:t>
      </w:r>
      <w:r w:rsidR="00CD1591">
        <w:rPr>
          <w:rFonts w:ascii="Times New Roman" w:hAnsi="Times New Roman" w:cs="Times New Roman"/>
          <w:vertAlign w:val="subscript"/>
        </w:rPr>
        <w:t xml:space="preserve"> </w:t>
      </w:r>
      <w:r w:rsidR="00CD1591" w:rsidRPr="00C8267F">
        <w:rPr>
          <w:rFonts w:ascii="Times New Roman" w:hAnsi="Times New Roman" w:cs="Times New Roman"/>
        </w:rPr>
        <w:t xml:space="preserve">in </w:t>
      </w:r>
      <w:r w:rsidR="00F35C0C">
        <w:rPr>
          <w:rFonts w:ascii="Times New Roman" w:hAnsi="Times New Roman" w:cs="Times New Roman"/>
        </w:rPr>
        <w:t xml:space="preserve">blood </w:t>
      </w:r>
      <w:r w:rsidR="00B24CDF">
        <w:rPr>
          <w:rFonts w:ascii="Times New Roman" w:hAnsi="Times New Roman" w:cs="Times New Roman"/>
        </w:rPr>
        <w:t xml:space="preserve">with average </w:t>
      </w:r>
      <w:r w:rsidR="00F35C0C">
        <w:rPr>
          <w:rFonts w:ascii="Times New Roman" w:hAnsi="Times New Roman" w:cs="Times New Roman"/>
        </w:rPr>
        <w:t>haemoglobin</w:t>
      </w:r>
      <w:r w:rsidR="00B24CDF">
        <w:rPr>
          <w:rFonts w:ascii="Times New Roman" w:hAnsi="Times New Roman" w:cs="Times New Roman"/>
        </w:rPr>
        <w:t xml:space="preserve"> (</w:t>
      </w:r>
      <w:proofErr w:type="spellStart"/>
      <w:r w:rsidR="00B24CDF">
        <w:rPr>
          <w:rFonts w:ascii="Times New Roman" w:hAnsi="Times New Roman" w:cs="Times New Roman"/>
        </w:rPr>
        <w:t>Hb</w:t>
      </w:r>
      <w:proofErr w:type="spellEnd"/>
      <w:r w:rsidR="00B24CDF">
        <w:rPr>
          <w:rFonts w:ascii="Times New Roman" w:hAnsi="Times New Roman" w:cs="Times New Roman"/>
        </w:rPr>
        <w:t>) concentration</w:t>
      </w:r>
      <w:r w:rsidR="00CD1591">
        <w:rPr>
          <w:rFonts w:ascii="Times New Roman" w:hAnsi="Times New Roman" w:cs="Times New Roman"/>
        </w:rPr>
        <w:t>)</w:t>
      </w:r>
      <w:r w:rsidR="006B6836" w:rsidRPr="00CD1591">
        <w:rPr>
          <w:rFonts w:ascii="Times New Roman" w:hAnsi="Times New Roman" w:cs="Times New Roman"/>
        </w:rPr>
        <w:t>.</w:t>
      </w:r>
      <w:r w:rsidR="006B6836" w:rsidRPr="007B005C">
        <w:rPr>
          <w:rFonts w:ascii="Times New Roman" w:hAnsi="Times New Roman" w:cs="Times New Roman"/>
        </w:rPr>
        <w:t xml:space="preserve"> </w:t>
      </w:r>
      <w:r w:rsidR="00CD1591" w:rsidRPr="007B005C">
        <w:rPr>
          <w:rFonts w:ascii="Times New Roman" w:hAnsi="Times New Roman" w:cs="Times New Roman"/>
          <w:i/>
        </w:rPr>
        <w:t>S</w:t>
      </w:r>
      <w:r w:rsidR="00CD1591" w:rsidRPr="007B005C">
        <w:rPr>
          <w:rFonts w:ascii="Times New Roman" w:hAnsi="Times New Roman" w:cs="Times New Roman"/>
          <w:vertAlign w:val="subscript"/>
        </w:rPr>
        <w:t>a-v</w:t>
      </w:r>
      <w:r w:rsidR="00CD1591" w:rsidRPr="00CD1591">
        <w:rPr>
          <w:rFonts w:ascii="Times New Roman" w:hAnsi="Times New Roman" w:cs="Times New Roman"/>
        </w:rPr>
        <w:t xml:space="preserve"> </w:t>
      </w:r>
      <w:r w:rsidR="006B6836" w:rsidRPr="007B005C">
        <w:rPr>
          <w:rFonts w:ascii="Times New Roman" w:hAnsi="Times New Roman" w:cs="Times New Roman"/>
        </w:rPr>
        <w:t xml:space="preserve">is </w:t>
      </w:r>
      <w:r w:rsidR="00F35C0C">
        <w:rPr>
          <w:rFonts w:ascii="Times New Roman" w:hAnsi="Times New Roman" w:cs="Times New Roman"/>
        </w:rPr>
        <w:t xml:space="preserve">in turn </w:t>
      </w:r>
      <w:r w:rsidR="006B6836" w:rsidRPr="007B005C">
        <w:rPr>
          <w:rFonts w:ascii="Times New Roman" w:hAnsi="Times New Roman" w:cs="Times New Roman"/>
        </w:rPr>
        <w:t xml:space="preserve">determined by the arterial and mixed venous </w:t>
      </w:r>
      <w:r w:rsidR="006B6836" w:rsidRPr="007B005C">
        <w:rPr>
          <w:rFonts w:ascii="Times New Roman" w:hAnsi="Times New Roman" w:cs="Times New Roman"/>
          <w:i/>
        </w:rPr>
        <w:t>P</w:t>
      </w:r>
      <w:r w:rsidR="006B6836" w:rsidRPr="007B005C">
        <w:rPr>
          <w:rFonts w:ascii="Times New Roman" w:hAnsi="Times New Roman" w:cs="Times New Roman"/>
        </w:rPr>
        <w:t>O</w:t>
      </w:r>
      <w:r w:rsidR="006B6836" w:rsidRPr="007B005C">
        <w:rPr>
          <w:rFonts w:ascii="Times New Roman" w:hAnsi="Times New Roman" w:cs="Times New Roman"/>
          <w:vertAlign w:val="subscript"/>
        </w:rPr>
        <w:t>2</w:t>
      </w:r>
      <w:r w:rsidR="00E4523F" w:rsidRPr="007B005C">
        <w:rPr>
          <w:rFonts w:ascii="Times New Roman" w:hAnsi="Times New Roman" w:cs="Times New Roman"/>
        </w:rPr>
        <w:t xml:space="preserve"> </w:t>
      </w:r>
      <w:r w:rsidR="006B6836" w:rsidRPr="007B005C">
        <w:rPr>
          <w:rFonts w:ascii="Times New Roman" w:hAnsi="Times New Roman" w:cs="Times New Roman"/>
        </w:rPr>
        <w:t>values</w:t>
      </w:r>
      <w:r w:rsidR="00B24CDF">
        <w:rPr>
          <w:rFonts w:ascii="Times New Roman" w:hAnsi="Times New Roman" w:cs="Times New Roman"/>
        </w:rPr>
        <w:t xml:space="preserve"> (</w:t>
      </w:r>
      <w:r w:rsidR="006B6836" w:rsidRPr="007B005C">
        <w:rPr>
          <w:rFonts w:ascii="Times New Roman" w:hAnsi="Times New Roman" w:cs="Times New Roman"/>
          <w:i/>
        </w:rPr>
        <w:t>P</w:t>
      </w:r>
      <w:r w:rsidR="006B6836" w:rsidRPr="007B005C">
        <w:rPr>
          <w:rFonts w:ascii="Times New Roman" w:hAnsi="Times New Roman" w:cs="Times New Roman"/>
          <w:vertAlign w:val="subscript"/>
        </w:rPr>
        <w:t>a</w:t>
      </w:r>
      <w:r w:rsidR="006B6836" w:rsidRPr="007B005C">
        <w:rPr>
          <w:rFonts w:ascii="Times New Roman" w:hAnsi="Times New Roman" w:cs="Times New Roman"/>
        </w:rPr>
        <w:t>O</w:t>
      </w:r>
      <w:r w:rsidR="006B6836" w:rsidRPr="007B005C">
        <w:rPr>
          <w:rFonts w:ascii="Times New Roman" w:hAnsi="Times New Roman" w:cs="Times New Roman"/>
          <w:vertAlign w:val="subscript"/>
        </w:rPr>
        <w:t>2</w:t>
      </w:r>
      <w:r w:rsidR="006B6836" w:rsidRPr="007B005C">
        <w:rPr>
          <w:rFonts w:ascii="Times New Roman" w:hAnsi="Times New Roman" w:cs="Times New Roman"/>
        </w:rPr>
        <w:t xml:space="preserve"> and</w:t>
      </w:r>
      <w:r w:rsidR="00E4523F" w:rsidRPr="007B005C">
        <w:rPr>
          <w:rFonts w:ascii="Times New Roman" w:hAnsi="Times New Roman" w:cs="Times New Roman"/>
        </w:rPr>
        <w:t xml:space="preserve"> </w:t>
      </w:r>
      <w:r w:rsidR="009052D6" w:rsidRPr="007B005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009052D6" w:rsidRPr="007B005C">
        <w:rPr>
          <w:rFonts w:ascii="Times New Roman" w:hAnsi="Times New Roman" w:cs="Times New Roman"/>
        </w:rPr>
        <w:t>O</w:t>
      </w:r>
      <w:r w:rsidR="009052D6" w:rsidRPr="007B005C">
        <w:rPr>
          <w:rFonts w:ascii="Times New Roman" w:hAnsi="Times New Roman" w:cs="Times New Roman"/>
          <w:vertAlign w:val="subscript"/>
        </w:rPr>
        <w:t>2</w:t>
      </w:r>
      <w:r w:rsidR="006B6836" w:rsidRPr="007B005C">
        <w:rPr>
          <w:rFonts w:ascii="Times New Roman" w:hAnsi="Times New Roman" w:cs="Times New Roman"/>
        </w:rPr>
        <w:t>, respectively</w:t>
      </w:r>
      <w:r w:rsidR="00B24CDF">
        <w:rPr>
          <w:rFonts w:ascii="Times New Roman" w:hAnsi="Times New Roman" w:cs="Times New Roman"/>
        </w:rPr>
        <w:t>)</w:t>
      </w:r>
      <w:r w:rsidR="006B6836" w:rsidRPr="007B005C">
        <w:rPr>
          <w:rFonts w:ascii="Times New Roman" w:hAnsi="Times New Roman" w:cs="Times New Roman"/>
        </w:rPr>
        <w:t xml:space="preserve"> and the </w:t>
      </w:r>
      <w:r w:rsidR="00BA670A" w:rsidRPr="007B005C">
        <w:rPr>
          <w:rFonts w:ascii="Times New Roman" w:hAnsi="Times New Roman" w:cs="Times New Roman"/>
        </w:rPr>
        <w:t xml:space="preserve">shape and </w:t>
      </w:r>
      <w:r w:rsidR="006B6836" w:rsidRPr="007B005C">
        <w:rPr>
          <w:rFonts w:ascii="Times New Roman" w:hAnsi="Times New Roman" w:cs="Times New Roman"/>
        </w:rPr>
        <w:t xml:space="preserve">properties of the blood </w:t>
      </w:r>
      <w:r w:rsidR="00BA670A" w:rsidRPr="007B005C">
        <w:rPr>
          <w:rFonts w:ascii="Times New Roman" w:hAnsi="Times New Roman" w:cs="Times New Roman"/>
        </w:rPr>
        <w:t>O</w:t>
      </w:r>
      <w:r w:rsidR="00BA670A" w:rsidRPr="007B005C">
        <w:rPr>
          <w:rFonts w:ascii="Times New Roman" w:hAnsi="Times New Roman" w:cs="Times New Roman"/>
          <w:vertAlign w:val="subscript"/>
        </w:rPr>
        <w:t>2</w:t>
      </w:r>
      <w:r w:rsidR="006B6836" w:rsidRPr="007B005C">
        <w:rPr>
          <w:rFonts w:ascii="Times New Roman" w:hAnsi="Times New Roman" w:cs="Times New Roman"/>
        </w:rPr>
        <w:t xml:space="preserve"> </w:t>
      </w:r>
      <w:r w:rsidR="00BA670A" w:rsidRPr="007B005C">
        <w:rPr>
          <w:rFonts w:ascii="Times New Roman" w:hAnsi="Times New Roman" w:cs="Times New Roman"/>
        </w:rPr>
        <w:t xml:space="preserve">equilibrium </w:t>
      </w:r>
      <w:r w:rsidR="006B6836" w:rsidRPr="007B005C">
        <w:rPr>
          <w:rFonts w:ascii="Times New Roman" w:hAnsi="Times New Roman" w:cs="Times New Roman"/>
        </w:rPr>
        <w:t>curve</w:t>
      </w:r>
      <w:r w:rsidR="00BA670A" w:rsidRPr="007B005C">
        <w:rPr>
          <w:rFonts w:ascii="Times New Roman" w:hAnsi="Times New Roman" w:cs="Times New Roman"/>
        </w:rPr>
        <w:t xml:space="preserve"> (OEC</w:t>
      </w:r>
      <w:r w:rsidR="00427686">
        <w:rPr>
          <w:rFonts w:ascii="Times New Roman" w:hAnsi="Times New Roman" w:cs="Times New Roman"/>
        </w:rPr>
        <w:t xml:space="preserve">; e.g. </w:t>
      </w:r>
      <w:r w:rsidR="00943FB5" w:rsidRPr="002C16A1">
        <w:rPr>
          <w:rFonts w:ascii="Times New Roman" w:hAnsi="Times New Roman" w:cs="Times New Roman"/>
        </w:rPr>
        <w:t xml:space="preserve">Weber </w:t>
      </w:r>
      <w:r w:rsidR="00755948" w:rsidRPr="002C16A1">
        <w:rPr>
          <w:rFonts w:ascii="Times New Roman" w:hAnsi="Times New Roman" w:cs="Times New Roman"/>
        </w:rPr>
        <w:t>and Campbell, 2011</w:t>
      </w:r>
      <w:r w:rsidR="00BA670A" w:rsidRPr="002C16A1">
        <w:rPr>
          <w:rFonts w:ascii="Times New Roman" w:hAnsi="Times New Roman" w:cs="Times New Roman"/>
        </w:rPr>
        <w:t>)</w:t>
      </w:r>
      <w:r w:rsidR="006B6836" w:rsidRPr="002C16A1">
        <w:rPr>
          <w:rFonts w:ascii="Times New Roman" w:hAnsi="Times New Roman" w:cs="Times New Roman"/>
        </w:rPr>
        <w:t>.</w:t>
      </w:r>
      <w:r w:rsidR="00E4523F" w:rsidRPr="007B005C">
        <w:rPr>
          <w:rFonts w:ascii="Times New Roman" w:hAnsi="Times New Roman" w:cs="Times New Roman"/>
        </w:rPr>
        <w:t xml:space="preserve"> </w:t>
      </w:r>
      <w:r w:rsidR="0063632A">
        <w:rPr>
          <w:rFonts w:ascii="Times New Roman" w:hAnsi="Times New Roman" w:cs="Times New Roman"/>
        </w:rPr>
        <w:t>In fact</w:t>
      </w:r>
      <w:r w:rsidR="00B15797">
        <w:rPr>
          <w:rFonts w:ascii="Times New Roman" w:hAnsi="Times New Roman" w:cs="Times New Roman"/>
        </w:rPr>
        <w:t>, l</w:t>
      </w:r>
      <w:r w:rsidR="00267E67">
        <w:rPr>
          <w:rFonts w:ascii="Times New Roman" w:hAnsi="Times New Roman" w:cs="Times New Roman"/>
        </w:rPr>
        <w:t xml:space="preserve">eft-shifts of the OEC with increasing </w:t>
      </w:r>
      <w:r w:rsidR="00F35C0C">
        <w:rPr>
          <w:rFonts w:ascii="Times New Roman" w:hAnsi="Times New Roman" w:cs="Times New Roman"/>
        </w:rPr>
        <w:t>temperature</w:t>
      </w:r>
      <w:r w:rsidR="00267E67">
        <w:rPr>
          <w:rFonts w:ascii="Times New Roman" w:hAnsi="Times New Roman" w:cs="Times New Roman"/>
        </w:rPr>
        <w:t xml:space="preserve"> or decreasing pH have </w:t>
      </w:r>
      <w:r w:rsidR="0063632A">
        <w:rPr>
          <w:rFonts w:ascii="Times New Roman" w:hAnsi="Times New Roman" w:cs="Times New Roman"/>
        </w:rPr>
        <w:t xml:space="preserve">classically </w:t>
      </w:r>
      <w:r w:rsidR="00267E67">
        <w:rPr>
          <w:rFonts w:ascii="Times New Roman" w:hAnsi="Times New Roman" w:cs="Times New Roman"/>
        </w:rPr>
        <w:t xml:space="preserve">been linked to </w:t>
      </w:r>
      <w:r w:rsidR="00B15797">
        <w:rPr>
          <w:rFonts w:ascii="Times New Roman" w:hAnsi="Times New Roman" w:cs="Times New Roman"/>
        </w:rPr>
        <w:t>improved rates of tissue O</w:t>
      </w:r>
      <w:r w:rsidR="00B15797" w:rsidRPr="00C8267F">
        <w:rPr>
          <w:rFonts w:ascii="Times New Roman" w:hAnsi="Times New Roman" w:cs="Times New Roman"/>
          <w:vertAlign w:val="subscript"/>
        </w:rPr>
        <w:t>2</w:t>
      </w:r>
      <w:r w:rsidR="00B15797">
        <w:rPr>
          <w:rFonts w:ascii="Times New Roman" w:hAnsi="Times New Roman" w:cs="Times New Roman"/>
        </w:rPr>
        <w:t xml:space="preserve"> supply </w:t>
      </w:r>
      <w:r w:rsidR="00B15797" w:rsidRPr="006D5B10">
        <w:rPr>
          <w:rFonts w:ascii="Times New Roman" w:hAnsi="Times New Roman" w:cs="Times New Roman"/>
        </w:rPr>
        <w:t xml:space="preserve">(Bohr </w:t>
      </w:r>
      <w:r w:rsidR="00B15797" w:rsidRPr="006D5B10">
        <w:rPr>
          <w:rFonts w:ascii="Times New Roman" w:hAnsi="Times New Roman" w:cs="Times New Roman"/>
          <w:i/>
        </w:rPr>
        <w:t>et al</w:t>
      </w:r>
      <w:r w:rsidR="00B15797" w:rsidRPr="006D5B10">
        <w:rPr>
          <w:rFonts w:ascii="Times New Roman" w:hAnsi="Times New Roman" w:cs="Times New Roman"/>
        </w:rPr>
        <w:t xml:space="preserve">., 1904; </w:t>
      </w:r>
      <w:proofErr w:type="spellStart"/>
      <w:r w:rsidR="00B15797" w:rsidRPr="00840B17">
        <w:rPr>
          <w:rFonts w:ascii="Times New Roman" w:hAnsi="Times New Roman" w:cs="Times New Roman"/>
        </w:rPr>
        <w:t>Barcroft</w:t>
      </w:r>
      <w:proofErr w:type="spellEnd"/>
      <w:r w:rsidR="0063632A" w:rsidRPr="00840B17">
        <w:rPr>
          <w:rFonts w:ascii="Times New Roman" w:hAnsi="Times New Roman" w:cs="Times New Roman"/>
        </w:rPr>
        <w:t xml:space="preserve"> and King, 1909</w:t>
      </w:r>
      <w:r w:rsidR="00B15797">
        <w:rPr>
          <w:rFonts w:ascii="Times New Roman" w:hAnsi="Times New Roman" w:cs="Times New Roman"/>
        </w:rPr>
        <w:t>)</w:t>
      </w:r>
      <w:r w:rsidR="0063632A">
        <w:rPr>
          <w:rFonts w:ascii="Times New Roman" w:hAnsi="Times New Roman" w:cs="Times New Roman"/>
        </w:rPr>
        <w:t xml:space="preserve">. </w:t>
      </w:r>
      <w:r w:rsidR="00B24CDF">
        <w:rPr>
          <w:rFonts w:ascii="Times New Roman" w:hAnsi="Times New Roman" w:cs="Times New Roman"/>
        </w:rPr>
        <w:t>Yet</w:t>
      </w:r>
      <w:r w:rsidR="00B15797">
        <w:rPr>
          <w:rFonts w:ascii="Times New Roman" w:hAnsi="Times New Roman" w:cs="Times New Roman"/>
        </w:rPr>
        <w:t xml:space="preserve"> the</w:t>
      </w:r>
      <w:r w:rsidR="00353B24">
        <w:rPr>
          <w:rFonts w:ascii="Times New Roman" w:hAnsi="Times New Roman" w:cs="Times New Roman"/>
        </w:rPr>
        <w:t xml:space="preserve"> </w:t>
      </w:r>
      <w:r w:rsidR="00B15797">
        <w:rPr>
          <w:rFonts w:ascii="Times New Roman" w:hAnsi="Times New Roman" w:cs="Times New Roman"/>
        </w:rPr>
        <w:t xml:space="preserve">contribution </w:t>
      </w:r>
      <w:r w:rsidR="00B24CDF">
        <w:rPr>
          <w:rFonts w:ascii="Times New Roman" w:hAnsi="Times New Roman" w:cs="Times New Roman"/>
        </w:rPr>
        <w:t xml:space="preserve">of such OEC changes </w:t>
      </w:r>
      <w:r w:rsidR="00B15797">
        <w:rPr>
          <w:rFonts w:ascii="Times New Roman" w:hAnsi="Times New Roman" w:cs="Times New Roman"/>
        </w:rPr>
        <w:t>to meeting increased O</w:t>
      </w:r>
      <w:r w:rsidR="00B15797" w:rsidRPr="00C8267F">
        <w:rPr>
          <w:rFonts w:ascii="Times New Roman" w:hAnsi="Times New Roman" w:cs="Times New Roman"/>
          <w:vertAlign w:val="subscript"/>
        </w:rPr>
        <w:t>2</w:t>
      </w:r>
      <w:r w:rsidR="00B15797">
        <w:rPr>
          <w:rFonts w:ascii="Times New Roman" w:hAnsi="Times New Roman" w:cs="Times New Roman"/>
        </w:rPr>
        <w:t xml:space="preserve"> demands </w:t>
      </w:r>
      <w:r w:rsidR="0063632A">
        <w:rPr>
          <w:rFonts w:ascii="Times New Roman" w:hAnsi="Times New Roman" w:cs="Times New Roman"/>
        </w:rPr>
        <w:t xml:space="preserve">in marine </w:t>
      </w:r>
      <w:proofErr w:type="spellStart"/>
      <w:r w:rsidR="0063632A">
        <w:rPr>
          <w:rFonts w:ascii="Times New Roman" w:hAnsi="Times New Roman" w:cs="Times New Roman"/>
        </w:rPr>
        <w:t>ectotherms</w:t>
      </w:r>
      <w:proofErr w:type="spellEnd"/>
      <w:r w:rsidR="0063632A">
        <w:rPr>
          <w:rFonts w:ascii="Times New Roman" w:hAnsi="Times New Roman" w:cs="Times New Roman"/>
        </w:rPr>
        <w:t xml:space="preserve"> </w:t>
      </w:r>
      <w:r w:rsidR="00B15797">
        <w:rPr>
          <w:rFonts w:ascii="Times New Roman" w:hAnsi="Times New Roman" w:cs="Times New Roman"/>
        </w:rPr>
        <w:t xml:space="preserve">at elevated temperatures </w:t>
      </w:r>
      <w:r w:rsidR="007B7068">
        <w:rPr>
          <w:rFonts w:ascii="Times New Roman" w:hAnsi="Times New Roman" w:cs="Times New Roman"/>
        </w:rPr>
        <w:t xml:space="preserve">is </w:t>
      </w:r>
      <w:r w:rsidR="00B15797">
        <w:rPr>
          <w:rFonts w:ascii="Times New Roman" w:hAnsi="Times New Roman" w:cs="Times New Roman"/>
        </w:rPr>
        <w:t xml:space="preserve">poorly </w:t>
      </w:r>
      <w:r w:rsidR="007B7068">
        <w:rPr>
          <w:rFonts w:ascii="Times New Roman" w:hAnsi="Times New Roman" w:cs="Times New Roman"/>
        </w:rPr>
        <w:t>known.</w:t>
      </w:r>
    </w:p>
    <w:p w14:paraId="54CF0487" w14:textId="0DBA1624" w:rsidR="00CA587D" w:rsidRDefault="00303772" w:rsidP="009A15E7">
      <w:pPr>
        <w:spacing w:line="480" w:lineRule="auto"/>
        <w:jc w:val="both"/>
        <w:rPr>
          <w:rFonts w:ascii="Times New Roman" w:eastAsia="Times New Roman" w:hAnsi="Times New Roman" w:cs="Times New Roman"/>
        </w:rPr>
      </w:pPr>
      <w:r w:rsidRPr="007B005C">
        <w:rPr>
          <w:rFonts w:ascii="Times New Roman" w:hAnsi="Times New Roman" w:cs="Times New Roman"/>
        </w:rPr>
        <w:t xml:space="preserve"> </w:t>
      </w:r>
      <w:r w:rsidR="0010191C" w:rsidRPr="007B005C">
        <w:rPr>
          <w:rFonts w:ascii="Times New Roman" w:hAnsi="Times New Roman" w:cs="Times New Roman"/>
        </w:rPr>
        <w:t xml:space="preserve"> </w:t>
      </w:r>
      <w:r w:rsidR="00BA670A" w:rsidRPr="007B005C">
        <w:rPr>
          <w:rFonts w:ascii="Times New Roman" w:hAnsi="Times New Roman" w:cs="Times New Roman"/>
        </w:rPr>
        <w:tab/>
      </w:r>
      <w:r w:rsidRPr="007B005C">
        <w:rPr>
          <w:rFonts w:ascii="Times New Roman" w:hAnsi="Times New Roman" w:cs="Times New Roman"/>
        </w:rPr>
        <w:t>Atlantic</w:t>
      </w:r>
      <w:r w:rsidR="00554393" w:rsidRPr="007B005C">
        <w:rPr>
          <w:rFonts w:ascii="Times New Roman" w:hAnsi="Times New Roman" w:cs="Times New Roman"/>
        </w:rPr>
        <w:t xml:space="preserve"> cod are of particular interest</w:t>
      </w:r>
      <w:r w:rsidR="000F5C61" w:rsidRPr="007B005C">
        <w:rPr>
          <w:rFonts w:ascii="Times New Roman" w:hAnsi="Times New Roman" w:cs="Times New Roman"/>
        </w:rPr>
        <w:t xml:space="preserve"> in this context</w:t>
      </w:r>
      <w:r w:rsidR="005B4B0B">
        <w:rPr>
          <w:rFonts w:ascii="Times New Roman" w:hAnsi="Times New Roman" w:cs="Times New Roman"/>
        </w:rPr>
        <w:t xml:space="preserve"> because </w:t>
      </w:r>
      <w:r w:rsidR="00B22942">
        <w:rPr>
          <w:rFonts w:ascii="Times New Roman" w:hAnsi="Times New Roman" w:cs="Times New Roman"/>
        </w:rPr>
        <w:t xml:space="preserve">the different </w:t>
      </w:r>
      <w:proofErr w:type="spellStart"/>
      <w:r w:rsidR="00B22942">
        <w:rPr>
          <w:rFonts w:ascii="Times New Roman" w:hAnsi="Times New Roman" w:cs="Times New Roman"/>
        </w:rPr>
        <w:t>Hb</w:t>
      </w:r>
      <w:proofErr w:type="spellEnd"/>
      <w:r w:rsidR="00B22942">
        <w:rPr>
          <w:rFonts w:ascii="Times New Roman" w:hAnsi="Times New Roman" w:cs="Times New Roman"/>
        </w:rPr>
        <w:t xml:space="preserve"> phenotypes of </w:t>
      </w:r>
      <w:r w:rsidR="007C492D" w:rsidRPr="007B005C">
        <w:rPr>
          <w:rFonts w:ascii="Times New Roman" w:hAnsi="Times New Roman" w:cs="Times New Roman"/>
        </w:rPr>
        <w:t>the</w:t>
      </w:r>
      <w:r w:rsidR="0054083A">
        <w:rPr>
          <w:rFonts w:ascii="Times New Roman" w:hAnsi="Times New Roman" w:cs="Times New Roman"/>
        </w:rPr>
        <w:t>ir</w:t>
      </w:r>
      <w:r w:rsidR="007B7068">
        <w:rPr>
          <w:rFonts w:ascii="Times New Roman" w:hAnsi="Times New Roman" w:cs="Times New Roman"/>
        </w:rPr>
        <w:t xml:space="preserve"> </w:t>
      </w:r>
      <w:r w:rsidR="00B22942">
        <w:rPr>
          <w:rFonts w:ascii="Times New Roman" w:hAnsi="Times New Roman" w:cs="Times New Roman"/>
        </w:rPr>
        <w:t xml:space="preserve">polymorphic </w:t>
      </w:r>
      <w:r w:rsidR="007B7068">
        <w:rPr>
          <w:rFonts w:ascii="Times New Roman" w:hAnsi="Times New Roman" w:cs="Times New Roman"/>
        </w:rPr>
        <w:t xml:space="preserve">major </w:t>
      </w:r>
      <w:proofErr w:type="spellStart"/>
      <w:r w:rsidR="007B7068">
        <w:rPr>
          <w:rFonts w:ascii="Times New Roman" w:hAnsi="Times New Roman" w:cs="Times New Roman"/>
        </w:rPr>
        <w:t>Hb</w:t>
      </w:r>
      <w:r w:rsidR="005B4B0B">
        <w:rPr>
          <w:rFonts w:ascii="Times New Roman" w:hAnsi="Times New Roman" w:cs="Times New Roman"/>
        </w:rPr>
        <w:t>I</w:t>
      </w:r>
      <w:proofErr w:type="spellEnd"/>
      <w:r w:rsidR="007B7068">
        <w:rPr>
          <w:rFonts w:ascii="Times New Roman" w:hAnsi="Times New Roman" w:cs="Times New Roman"/>
        </w:rPr>
        <w:t xml:space="preserve"> component</w:t>
      </w:r>
      <w:r w:rsidR="009D478D">
        <w:rPr>
          <w:rFonts w:ascii="Times New Roman" w:hAnsi="Times New Roman" w:cs="Times New Roman"/>
        </w:rPr>
        <w:t xml:space="preserve"> (Sick, 1961)</w:t>
      </w:r>
      <w:r w:rsidR="007B7068">
        <w:rPr>
          <w:rFonts w:ascii="Times New Roman" w:hAnsi="Times New Roman" w:cs="Times New Roman"/>
        </w:rPr>
        <w:t xml:space="preserve"> </w:t>
      </w:r>
      <w:r w:rsidR="0054083A">
        <w:rPr>
          <w:rFonts w:ascii="Times New Roman" w:hAnsi="Times New Roman" w:cs="Times New Roman"/>
        </w:rPr>
        <w:t>have been associated with differen</w:t>
      </w:r>
      <w:r w:rsidR="007B47E5">
        <w:rPr>
          <w:rFonts w:ascii="Times New Roman" w:hAnsi="Times New Roman" w:cs="Times New Roman"/>
        </w:rPr>
        <w:t xml:space="preserve">ces in the </w:t>
      </w:r>
      <w:r w:rsidR="005B4B0B">
        <w:rPr>
          <w:rFonts w:ascii="Times New Roman" w:hAnsi="Times New Roman" w:cs="Times New Roman"/>
        </w:rPr>
        <w:t>thermal sensitivit</w:t>
      </w:r>
      <w:r w:rsidR="007B47E5">
        <w:rPr>
          <w:rFonts w:ascii="Times New Roman" w:hAnsi="Times New Roman" w:cs="Times New Roman"/>
        </w:rPr>
        <w:t>y</w:t>
      </w:r>
      <w:r w:rsidR="005B4B0B">
        <w:rPr>
          <w:rFonts w:ascii="Times New Roman" w:hAnsi="Times New Roman" w:cs="Times New Roman"/>
        </w:rPr>
        <w:t xml:space="preserve"> of </w:t>
      </w:r>
      <w:r w:rsidR="007B47E5">
        <w:rPr>
          <w:rFonts w:ascii="Times New Roman" w:hAnsi="Times New Roman" w:cs="Times New Roman"/>
        </w:rPr>
        <w:t>O</w:t>
      </w:r>
      <w:r w:rsidR="007B47E5" w:rsidRPr="00411CF5">
        <w:rPr>
          <w:rFonts w:ascii="Times New Roman" w:hAnsi="Times New Roman" w:cs="Times New Roman"/>
          <w:vertAlign w:val="subscript"/>
        </w:rPr>
        <w:t>2</w:t>
      </w:r>
      <w:r w:rsidR="007B47E5">
        <w:rPr>
          <w:rFonts w:ascii="Times New Roman" w:hAnsi="Times New Roman" w:cs="Times New Roman"/>
        </w:rPr>
        <w:t xml:space="preserve"> binding in their </w:t>
      </w:r>
      <w:r w:rsidR="0054083A">
        <w:rPr>
          <w:rFonts w:ascii="Times New Roman" w:hAnsi="Times New Roman" w:cs="Times New Roman"/>
        </w:rPr>
        <w:t>red blood cell</w:t>
      </w:r>
      <w:r w:rsidR="007B47E5">
        <w:rPr>
          <w:rFonts w:ascii="Times New Roman" w:hAnsi="Times New Roman" w:cs="Times New Roman"/>
        </w:rPr>
        <w:t>s</w:t>
      </w:r>
      <w:r w:rsidR="003E396B">
        <w:rPr>
          <w:rFonts w:ascii="Times New Roman" w:hAnsi="Times New Roman" w:cs="Times New Roman"/>
        </w:rPr>
        <w:t xml:space="preserve"> (RBC</w:t>
      </w:r>
      <w:r w:rsidR="007B47E5">
        <w:rPr>
          <w:rFonts w:ascii="Times New Roman" w:hAnsi="Times New Roman" w:cs="Times New Roman"/>
        </w:rPr>
        <w:t>s</w:t>
      </w:r>
      <w:r w:rsidR="003E396B">
        <w:rPr>
          <w:rFonts w:ascii="Times New Roman" w:hAnsi="Times New Roman" w:cs="Times New Roman"/>
        </w:rPr>
        <w:t>)</w:t>
      </w:r>
      <w:r w:rsidR="0054083A">
        <w:rPr>
          <w:rFonts w:ascii="Times New Roman" w:hAnsi="Times New Roman" w:cs="Times New Roman"/>
        </w:rPr>
        <w:t xml:space="preserve"> </w:t>
      </w:r>
      <w:r w:rsidR="005B4B0B" w:rsidRPr="00B14EC4">
        <w:rPr>
          <w:rFonts w:ascii="Times New Roman" w:hAnsi="Times New Roman" w:cs="Times New Roman"/>
        </w:rPr>
        <w:t>(</w:t>
      </w:r>
      <w:proofErr w:type="spellStart"/>
      <w:r w:rsidR="005B4B0B" w:rsidRPr="00B14EC4">
        <w:rPr>
          <w:rFonts w:ascii="Times New Roman" w:hAnsi="Times New Roman" w:cs="Times New Roman"/>
        </w:rPr>
        <w:t>Karpov</w:t>
      </w:r>
      <w:proofErr w:type="spellEnd"/>
      <w:r w:rsidR="005B4B0B" w:rsidRPr="00B14EC4">
        <w:rPr>
          <w:rFonts w:ascii="Times New Roman" w:hAnsi="Times New Roman" w:cs="Times New Roman"/>
        </w:rPr>
        <w:t xml:space="preserve"> and </w:t>
      </w:r>
      <w:proofErr w:type="spellStart"/>
      <w:r w:rsidR="005B4B0B" w:rsidRPr="00B14EC4">
        <w:rPr>
          <w:rFonts w:ascii="Times New Roman" w:hAnsi="Times New Roman" w:cs="Times New Roman"/>
        </w:rPr>
        <w:t>Novikov</w:t>
      </w:r>
      <w:proofErr w:type="spellEnd"/>
      <w:r w:rsidR="005B4B0B" w:rsidRPr="00B14EC4">
        <w:rPr>
          <w:rFonts w:ascii="Times New Roman" w:hAnsi="Times New Roman" w:cs="Times New Roman"/>
        </w:rPr>
        <w:t>, 1980</w:t>
      </w:r>
      <w:r w:rsidR="00427686" w:rsidRPr="00B14EC4">
        <w:rPr>
          <w:rFonts w:ascii="Times New Roman" w:hAnsi="Times New Roman" w:cs="Times New Roman"/>
        </w:rPr>
        <w:t xml:space="preserve">; </w:t>
      </w:r>
      <w:r w:rsidR="00427686" w:rsidRPr="00840B17">
        <w:rPr>
          <w:rFonts w:ascii="Times New Roman" w:hAnsi="Times New Roman" w:cs="Times New Roman"/>
        </w:rPr>
        <w:lastRenderedPageBreak/>
        <w:t>Andersen</w:t>
      </w:r>
      <w:r w:rsidR="00427686" w:rsidRPr="00925604">
        <w:rPr>
          <w:rFonts w:ascii="Times New Roman" w:hAnsi="Times New Roman" w:cs="Times New Roman"/>
        </w:rPr>
        <w:t xml:space="preserve"> </w:t>
      </w:r>
      <w:r w:rsidR="00427686" w:rsidRPr="00840B17">
        <w:rPr>
          <w:rFonts w:ascii="Times New Roman" w:hAnsi="Times New Roman" w:cs="Times New Roman"/>
          <w:i/>
        </w:rPr>
        <w:t>et al</w:t>
      </w:r>
      <w:r w:rsidR="00427686" w:rsidRPr="00840B17">
        <w:rPr>
          <w:rFonts w:ascii="Times New Roman" w:hAnsi="Times New Roman" w:cs="Times New Roman"/>
        </w:rPr>
        <w:t>., 2009</w:t>
      </w:r>
      <w:r w:rsidR="005B4B0B">
        <w:rPr>
          <w:rFonts w:ascii="Times New Roman" w:hAnsi="Times New Roman" w:cs="Times New Roman"/>
        </w:rPr>
        <w:t xml:space="preserve">). </w:t>
      </w:r>
      <w:r w:rsidR="000061B6">
        <w:rPr>
          <w:rFonts w:ascii="Times New Roman" w:eastAsia="Times New Roman" w:hAnsi="Times New Roman" w:cs="Times New Roman"/>
        </w:rPr>
        <w:t>The frequencies of the</w:t>
      </w:r>
      <w:r w:rsidR="007C492D" w:rsidRPr="007B005C">
        <w:rPr>
          <w:rFonts w:ascii="Times New Roman" w:eastAsia="Times New Roman" w:hAnsi="Times New Roman" w:cs="Times New Roman"/>
        </w:rPr>
        <w:t xml:space="preserve"> </w:t>
      </w:r>
      <w:r w:rsidR="00A15BB1">
        <w:rPr>
          <w:rFonts w:ascii="Times New Roman" w:eastAsia="Times New Roman" w:hAnsi="Times New Roman" w:cs="Times New Roman"/>
        </w:rPr>
        <w:t xml:space="preserve">two co-dominant </w:t>
      </w:r>
      <w:r w:rsidR="007C492D" w:rsidRPr="007B005C">
        <w:rPr>
          <w:rFonts w:ascii="Times New Roman" w:eastAsia="Times New Roman" w:hAnsi="Times New Roman" w:cs="Times New Roman"/>
        </w:rPr>
        <w:t xml:space="preserve">alleles </w:t>
      </w:r>
      <w:r w:rsidR="005B4B0B">
        <w:rPr>
          <w:rFonts w:ascii="Times New Roman" w:eastAsia="Times New Roman" w:hAnsi="Times New Roman" w:cs="Times New Roman"/>
        </w:rPr>
        <w:t>under</w:t>
      </w:r>
      <w:r w:rsidR="00A15BB1">
        <w:rPr>
          <w:rFonts w:ascii="Times New Roman" w:eastAsia="Times New Roman" w:hAnsi="Times New Roman" w:cs="Times New Roman"/>
        </w:rPr>
        <w:t xml:space="preserve">pinning </w:t>
      </w:r>
      <w:r w:rsidR="005B4B0B">
        <w:rPr>
          <w:rFonts w:ascii="Times New Roman" w:eastAsia="Times New Roman" w:hAnsi="Times New Roman" w:cs="Times New Roman"/>
        </w:rPr>
        <w:t>th</w:t>
      </w:r>
      <w:r w:rsidR="007B47E5">
        <w:rPr>
          <w:rFonts w:ascii="Times New Roman" w:eastAsia="Times New Roman" w:hAnsi="Times New Roman" w:cs="Times New Roman"/>
        </w:rPr>
        <w:t xml:space="preserve">e </w:t>
      </w:r>
      <w:proofErr w:type="spellStart"/>
      <w:r w:rsidR="007B47E5">
        <w:rPr>
          <w:rFonts w:ascii="Times New Roman" w:eastAsia="Times New Roman" w:hAnsi="Times New Roman" w:cs="Times New Roman"/>
        </w:rPr>
        <w:t>HbI</w:t>
      </w:r>
      <w:proofErr w:type="spellEnd"/>
      <w:r w:rsidR="007B47E5">
        <w:rPr>
          <w:rFonts w:ascii="Times New Roman" w:eastAsia="Times New Roman" w:hAnsi="Times New Roman" w:cs="Times New Roman"/>
        </w:rPr>
        <w:t xml:space="preserve"> </w:t>
      </w:r>
      <w:r w:rsidR="005B4B0B">
        <w:rPr>
          <w:rFonts w:ascii="Times New Roman" w:eastAsia="Times New Roman" w:hAnsi="Times New Roman" w:cs="Times New Roman"/>
        </w:rPr>
        <w:t>polymorphism</w:t>
      </w:r>
      <w:r w:rsidR="00A15BB1">
        <w:rPr>
          <w:rFonts w:ascii="Times New Roman" w:eastAsia="Times New Roman" w:hAnsi="Times New Roman" w:cs="Times New Roman"/>
        </w:rPr>
        <w:t xml:space="preserve"> </w:t>
      </w:r>
      <w:r w:rsidR="007C492D" w:rsidRPr="007B005C">
        <w:rPr>
          <w:rFonts w:ascii="Times New Roman" w:eastAsia="Times New Roman" w:hAnsi="Times New Roman" w:cs="Times New Roman"/>
        </w:rPr>
        <w:t xml:space="preserve">vary </w:t>
      </w:r>
      <w:r w:rsidR="007B47E5">
        <w:rPr>
          <w:rFonts w:ascii="Times New Roman" w:eastAsia="Times New Roman" w:hAnsi="Times New Roman" w:cs="Times New Roman"/>
        </w:rPr>
        <w:t xml:space="preserve">inversely </w:t>
      </w:r>
      <w:r w:rsidR="007C492D" w:rsidRPr="007B005C">
        <w:rPr>
          <w:rFonts w:ascii="Times New Roman" w:eastAsia="Times New Roman" w:hAnsi="Times New Roman" w:cs="Times New Roman"/>
        </w:rPr>
        <w:t>along a latitudinal cline in the North East Atlantic</w:t>
      </w:r>
      <w:r w:rsidR="009D478D">
        <w:rPr>
          <w:rFonts w:ascii="Times New Roman" w:eastAsia="Times New Roman" w:hAnsi="Times New Roman" w:cs="Times New Roman"/>
        </w:rPr>
        <w:t>,</w:t>
      </w:r>
      <w:r w:rsidR="007C492D" w:rsidRPr="007B005C">
        <w:rPr>
          <w:rFonts w:ascii="Times New Roman" w:eastAsia="Times New Roman" w:hAnsi="Times New Roman" w:cs="Times New Roman"/>
        </w:rPr>
        <w:t xml:space="preserve"> from the Barents Sea</w:t>
      </w:r>
      <w:r w:rsidR="007B47E5">
        <w:rPr>
          <w:rFonts w:ascii="Times New Roman" w:eastAsia="Times New Roman" w:hAnsi="Times New Roman" w:cs="Times New Roman"/>
        </w:rPr>
        <w:t xml:space="preserve"> </w:t>
      </w:r>
      <w:r w:rsidR="009E7388" w:rsidRPr="007B005C">
        <w:rPr>
          <w:rFonts w:ascii="Times New Roman" w:eastAsia="Times New Roman" w:hAnsi="Times New Roman" w:cs="Times New Roman"/>
        </w:rPr>
        <w:t xml:space="preserve">with </w:t>
      </w:r>
      <w:r w:rsidR="00CA587D">
        <w:rPr>
          <w:rFonts w:ascii="Times New Roman" w:eastAsia="Times New Roman" w:hAnsi="Times New Roman" w:cs="Times New Roman"/>
        </w:rPr>
        <w:t xml:space="preserve">frequencies of the </w:t>
      </w:r>
      <w:proofErr w:type="spellStart"/>
      <w:r w:rsidR="009E7388" w:rsidRPr="007B005C">
        <w:rPr>
          <w:rFonts w:ascii="Times New Roman" w:eastAsia="Times New Roman" w:hAnsi="Times New Roman" w:cs="Times New Roman"/>
        </w:rPr>
        <w:t>HbI</w:t>
      </w:r>
      <w:proofErr w:type="spellEnd"/>
      <w:r w:rsidR="009E7388" w:rsidRPr="007B005C">
        <w:rPr>
          <w:rFonts w:ascii="Times New Roman" w:eastAsia="Times New Roman" w:hAnsi="Times New Roman" w:cs="Times New Roman"/>
        </w:rPr>
        <w:t xml:space="preserve"> 1 </w:t>
      </w:r>
      <w:r w:rsidR="00CA587D">
        <w:rPr>
          <w:rFonts w:ascii="Times New Roman" w:eastAsia="Times New Roman" w:hAnsi="Times New Roman" w:cs="Times New Roman"/>
        </w:rPr>
        <w:t xml:space="preserve">allele </w:t>
      </w:r>
      <w:r w:rsidR="009E7388" w:rsidRPr="007B005C">
        <w:rPr>
          <w:rFonts w:ascii="Times New Roman" w:eastAsia="Times New Roman" w:hAnsi="Times New Roman" w:cs="Times New Roman"/>
        </w:rPr>
        <w:t>as low as 0-0.1,</w:t>
      </w:r>
      <w:r w:rsidR="007C492D" w:rsidRPr="007B005C">
        <w:rPr>
          <w:rFonts w:ascii="Times New Roman" w:eastAsia="Times New Roman" w:hAnsi="Times New Roman" w:cs="Times New Roman"/>
        </w:rPr>
        <w:t xml:space="preserve"> to the </w:t>
      </w:r>
      <w:r w:rsidR="004A4C39" w:rsidRPr="007B005C">
        <w:rPr>
          <w:rFonts w:ascii="Times New Roman" w:eastAsia="Times New Roman" w:hAnsi="Times New Roman" w:cs="Times New Roman"/>
        </w:rPr>
        <w:t>Southern North Sea</w:t>
      </w:r>
      <w:r w:rsidR="003E396B">
        <w:rPr>
          <w:rFonts w:ascii="Times New Roman" w:eastAsia="Times New Roman" w:hAnsi="Times New Roman" w:cs="Times New Roman"/>
        </w:rPr>
        <w:t>,</w:t>
      </w:r>
      <w:r w:rsidR="009E7388" w:rsidRPr="007B005C">
        <w:rPr>
          <w:rFonts w:ascii="Times New Roman" w:eastAsia="Times New Roman" w:hAnsi="Times New Roman" w:cs="Times New Roman"/>
        </w:rPr>
        <w:t xml:space="preserve"> where </w:t>
      </w:r>
      <w:proofErr w:type="spellStart"/>
      <w:r w:rsidR="009E7388" w:rsidRPr="007B005C">
        <w:rPr>
          <w:rFonts w:ascii="Times New Roman" w:eastAsia="Times New Roman" w:hAnsi="Times New Roman" w:cs="Times New Roman"/>
        </w:rPr>
        <w:t>HbI</w:t>
      </w:r>
      <w:proofErr w:type="spellEnd"/>
      <w:r w:rsidR="009E7388" w:rsidRPr="007B005C">
        <w:rPr>
          <w:rFonts w:ascii="Times New Roman" w:eastAsia="Times New Roman" w:hAnsi="Times New Roman" w:cs="Times New Roman"/>
        </w:rPr>
        <w:t xml:space="preserve"> 1 frequency rises as high as 0.6-0</w:t>
      </w:r>
      <w:r w:rsidR="009E7388" w:rsidRPr="002C16A1">
        <w:rPr>
          <w:rFonts w:ascii="Times New Roman" w:eastAsia="Times New Roman" w:hAnsi="Times New Roman" w:cs="Times New Roman"/>
        </w:rPr>
        <w:t>.7</w:t>
      </w:r>
      <w:r w:rsidR="007C492D" w:rsidRPr="002C16A1">
        <w:rPr>
          <w:rFonts w:ascii="Times New Roman" w:eastAsia="Times New Roman" w:hAnsi="Times New Roman" w:cs="Times New Roman"/>
        </w:rPr>
        <w:t xml:space="preserve"> (Sick, 1965;</w:t>
      </w:r>
      <w:r w:rsidR="009E7388" w:rsidRPr="00B14EC4">
        <w:rPr>
          <w:rFonts w:ascii="Times New Roman" w:eastAsia="Times New Roman" w:hAnsi="Times New Roman" w:cs="Times New Roman"/>
        </w:rPr>
        <w:t xml:space="preserve"> Jamieson and </w:t>
      </w:r>
      <w:proofErr w:type="spellStart"/>
      <w:r w:rsidR="009E7388" w:rsidRPr="00B14EC4">
        <w:rPr>
          <w:rFonts w:ascii="Times New Roman" w:eastAsia="Times New Roman" w:hAnsi="Times New Roman" w:cs="Times New Roman"/>
        </w:rPr>
        <w:t>Birley</w:t>
      </w:r>
      <w:proofErr w:type="spellEnd"/>
      <w:r w:rsidR="009E7388" w:rsidRPr="00B14EC4">
        <w:rPr>
          <w:rFonts w:ascii="Times New Roman" w:eastAsia="Times New Roman" w:hAnsi="Times New Roman" w:cs="Times New Roman"/>
        </w:rPr>
        <w:t>, 1989;</w:t>
      </w:r>
      <w:r w:rsidR="00FE545D" w:rsidRPr="00B14EC4">
        <w:rPr>
          <w:rFonts w:ascii="Times New Roman" w:eastAsia="Times New Roman" w:hAnsi="Times New Roman" w:cs="Times New Roman"/>
        </w:rPr>
        <w:t xml:space="preserve"> </w:t>
      </w:r>
      <w:r w:rsidR="007C492D" w:rsidRPr="00840B17">
        <w:rPr>
          <w:rFonts w:ascii="Times New Roman" w:hAnsi="Times New Roman" w:cs="Times New Roman"/>
        </w:rPr>
        <w:t xml:space="preserve">Andersen </w:t>
      </w:r>
      <w:r w:rsidR="007C492D" w:rsidRPr="00840B17">
        <w:rPr>
          <w:rFonts w:ascii="Times New Roman" w:hAnsi="Times New Roman" w:cs="Times New Roman"/>
          <w:i/>
        </w:rPr>
        <w:t>et al</w:t>
      </w:r>
      <w:r w:rsidR="007C492D" w:rsidRPr="00840B17">
        <w:rPr>
          <w:rFonts w:ascii="Times New Roman" w:hAnsi="Times New Roman" w:cs="Times New Roman"/>
        </w:rPr>
        <w:t xml:space="preserve">., </w:t>
      </w:r>
      <w:r w:rsidR="007C492D" w:rsidRPr="00B14EC4">
        <w:rPr>
          <w:rFonts w:ascii="Times New Roman" w:hAnsi="Times New Roman" w:cs="Times New Roman"/>
        </w:rPr>
        <w:t>2009</w:t>
      </w:r>
      <w:r w:rsidR="004A4C39" w:rsidRPr="00B14EC4">
        <w:rPr>
          <w:rFonts w:ascii="Times New Roman" w:hAnsi="Times New Roman" w:cs="Times New Roman"/>
        </w:rPr>
        <w:t xml:space="preserve">; Ross </w:t>
      </w:r>
      <w:r w:rsidR="004A4C39" w:rsidRPr="00B14EC4">
        <w:rPr>
          <w:rFonts w:ascii="Times New Roman" w:hAnsi="Times New Roman" w:cs="Times New Roman"/>
          <w:i/>
        </w:rPr>
        <w:t>et al</w:t>
      </w:r>
      <w:r w:rsidR="004D0D17" w:rsidRPr="00B14EC4">
        <w:rPr>
          <w:rFonts w:ascii="Times New Roman" w:hAnsi="Times New Roman" w:cs="Times New Roman"/>
          <w:i/>
        </w:rPr>
        <w:t>.</w:t>
      </w:r>
      <w:r w:rsidR="004D0D17" w:rsidRPr="00B14EC4">
        <w:rPr>
          <w:rFonts w:ascii="Times New Roman" w:hAnsi="Times New Roman" w:cs="Times New Roman"/>
        </w:rPr>
        <w:t xml:space="preserve"> </w:t>
      </w:r>
      <w:r w:rsidR="004A4C39" w:rsidRPr="00B14EC4">
        <w:rPr>
          <w:rFonts w:ascii="Times New Roman" w:hAnsi="Times New Roman" w:cs="Times New Roman"/>
        </w:rPr>
        <w:t>2013</w:t>
      </w:r>
      <w:r w:rsidR="007C492D" w:rsidRPr="00B14EC4">
        <w:rPr>
          <w:rFonts w:ascii="Times New Roman" w:eastAsia="Times New Roman" w:hAnsi="Times New Roman" w:cs="Times New Roman"/>
        </w:rPr>
        <w:t>)</w:t>
      </w:r>
      <w:r w:rsidR="009072FB" w:rsidRPr="00B14EC4">
        <w:rPr>
          <w:rFonts w:ascii="Times New Roman" w:eastAsia="Times New Roman" w:hAnsi="Times New Roman" w:cs="Times New Roman"/>
        </w:rPr>
        <w:t>.</w:t>
      </w:r>
      <w:r w:rsidR="007C492D" w:rsidRPr="00B14EC4">
        <w:rPr>
          <w:rFonts w:ascii="Times New Roman" w:eastAsia="Times New Roman" w:hAnsi="Times New Roman" w:cs="Times New Roman"/>
        </w:rPr>
        <w:t xml:space="preserve"> Th</w:t>
      </w:r>
      <w:r w:rsidR="00F0122D" w:rsidRPr="00B14EC4">
        <w:rPr>
          <w:rFonts w:ascii="Times New Roman" w:eastAsia="Times New Roman" w:hAnsi="Times New Roman" w:cs="Times New Roman"/>
        </w:rPr>
        <w:t>e</w:t>
      </w:r>
      <w:r w:rsidR="007C492D" w:rsidRPr="00B14EC4">
        <w:rPr>
          <w:rFonts w:ascii="Times New Roman" w:eastAsia="Times New Roman" w:hAnsi="Times New Roman" w:cs="Times New Roman"/>
        </w:rPr>
        <w:t>s</w:t>
      </w:r>
      <w:r w:rsidR="00F0122D" w:rsidRPr="00B14EC4">
        <w:rPr>
          <w:rFonts w:ascii="Times New Roman" w:eastAsia="Times New Roman" w:hAnsi="Times New Roman" w:cs="Times New Roman"/>
        </w:rPr>
        <w:t>e</w:t>
      </w:r>
      <w:r w:rsidR="007C492D" w:rsidRPr="00B14EC4">
        <w:rPr>
          <w:rFonts w:ascii="Times New Roman" w:eastAsia="Times New Roman" w:hAnsi="Times New Roman" w:cs="Times New Roman"/>
        </w:rPr>
        <w:t xml:space="preserve"> cline</w:t>
      </w:r>
      <w:r w:rsidR="00F0122D" w:rsidRPr="00B14EC4">
        <w:rPr>
          <w:rFonts w:ascii="Times New Roman" w:eastAsia="Times New Roman" w:hAnsi="Times New Roman" w:cs="Times New Roman"/>
        </w:rPr>
        <w:t>s</w:t>
      </w:r>
      <w:r w:rsidR="007C492D" w:rsidRPr="00B14EC4">
        <w:rPr>
          <w:rFonts w:ascii="Times New Roman" w:eastAsia="Times New Roman" w:hAnsi="Times New Roman" w:cs="Times New Roman"/>
        </w:rPr>
        <w:t xml:space="preserve"> ha</w:t>
      </w:r>
      <w:r w:rsidR="004C1B53" w:rsidRPr="00B14EC4">
        <w:rPr>
          <w:rFonts w:ascii="Times New Roman" w:eastAsia="Times New Roman" w:hAnsi="Times New Roman" w:cs="Times New Roman"/>
        </w:rPr>
        <w:t>ve</w:t>
      </w:r>
      <w:r w:rsidR="007C492D" w:rsidRPr="00B14EC4">
        <w:rPr>
          <w:rFonts w:ascii="Times New Roman" w:eastAsia="Times New Roman" w:hAnsi="Times New Roman" w:cs="Times New Roman"/>
        </w:rPr>
        <w:t xml:space="preserve"> been attributed to </w:t>
      </w:r>
      <w:r w:rsidR="00FC296A" w:rsidRPr="00B14EC4">
        <w:rPr>
          <w:rFonts w:ascii="Times New Roman" w:eastAsia="Times New Roman" w:hAnsi="Times New Roman" w:cs="Times New Roman"/>
        </w:rPr>
        <w:t xml:space="preserve">natural selection acting on </w:t>
      </w:r>
      <w:r w:rsidR="007C492D" w:rsidRPr="00B14EC4">
        <w:rPr>
          <w:rFonts w:ascii="Times New Roman" w:eastAsia="Times New Roman" w:hAnsi="Times New Roman" w:cs="Times New Roman"/>
        </w:rPr>
        <w:t>di</w:t>
      </w:r>
      <w:r w:rsidR="004C1B53" w:rsidRPr="00B14EC4">
        <w:rPr>
          <w:rFonts w:ascii="Times New Roman" w:eastAsia="Times New Roman" w:hAnsi="Times New Roman" w:cs="Times New Roman"/>
        </w:rPr>
        <w:t>vergent</w:t>
      </w:r>
      <w:r w:rsidR="007C492D" w:rsidRPr="00B14EC4">
        <w:rPr>
          <w:rFonts w:ascii="Times New Roman" w:eastAsia="Times New Roman" w:hAnsi="Times New Roman" w:cs="Times New Roman"/>
        </w:rPr>
        <w:t xml:space="preserve"> </w:t>
      </w:r>
      <w:r w:rsidR="004C1B53" w:rsidRPr="00B14EC4">
        <w:rPr>
          <w:rFonts w:ascii="Times New Roman" w:eastAsia="Times New Roman" w:hAnsi="Times New Roman" w:cs="Times New Roman"/>
        </w:rPr>
        <w:t xml:space="preserve">temperature </w:t>
      </w:r>
      <w:r w:rsidR="0091138E" w:rsidRPr="00B14EC4">
        <w:rPr>
          <w:rFonts w:ascii="Times New Roman" w:eastAsia="Times New Roman" w:hAnsi="Times New Roman" w:cs="Times New Roman"/>
        </w:rPr>
        <w:t xml:space="preserve">sensitivities </w:t>
      </w:r>
      <w:r w:rsidR="004C1B53" w:rsidRPr="00B14EC4">
        <w:rPr>
          <w:rFonts w:ascii="Times New Roman" w:eastAsia="Times New Roman" w:hAnsi="Times New Roman" w:cs="Times New Roman"/>
        </w:rPr>
        <w:t xml:space="preserve">of </w:t>
      </w:r>
      <w:r w:rsidR="00CA587D" w:rsidRPr="00B14EC4">
        <w:rPr>
          <w:rFonts w:ascii="Times New Roman" w:eastAsia="Times New Roman" w:hAnsi="Times New Roman" w:cs="Times New Roman"/>
        </w:rPr>
        <w:t xml:space="preserve">Atlantic </w:t>
      </w:r>
      <w:r w:rsidR="004C1B53" w:rsidRPr="00B14EC4">
        <w:rPr>
          <w:rFonts w:ascii="Times New Roman" w:eastAsia="Times New Roman" w:hAnsi="Times New Roman" w:cs="Times New Roman"/>
        </w:rPr>
        <w:t xml:space="preserve">cod </w:t>
      </w:r>
      <w:r w:rsidR="00CA587D" w:rsidRPr="00B14EC4">
        <w:rPr>
          <w:rFonts w:ascii="Times New Roman" w:eastAsia="Times New Roman" w:hAnsi="Times New Roman" w:cs="Times New Roman"/>
        </w:rPr>
        <w:t xml:space="preserve">harbouring </w:t>
      </w:r>
      <w:r w:rsidR="004C1B53" w:rsidRPr="00B14EC4">
        <w:rPr>
          <w:rFonts w:ascii="Times New Roman" w:eastAsia="Times New Roman" w:hAnsi="Times New Roman" w:cs="Times New Roman"/>
        </w:rPr>
        <w:t xml:space="preserve">the different </w:t>
      </w:r>
      <w:proofErr w:type="spellStart"/>
      <w:r w:rsidR="004C1B53" w:rsidRPr="00B14EC4">
        <w:rPr>
          <w:rFonts w:ascii="Times New Roman" w:eastAsia="Times New Roman" w:hAnsi="Times New Roman" w:cs="Times New Roman"/>
        </w:rPr>
        <w:t>HbI</w:t>
      </w:r>
      <w:proofErr w:type="spellEnd"/>
      <w:r w:rsidR="004C1B53" w:rsidRPr="00B14EC4">
        <w:rPr>
          <w:rFonts w:ascii="Times New Roman" w:eastAsia="Times New Roman" w:hAnsi="Times New Roman" w:cs="Times New Roman"/>
        </w:rPr>
        <w:t xml:space="preserve"> genotypes</w:t>
      </w:r>
      <w:r w:rsidR="009D478D" w:rsidRPr="00B14EC4">
        <w:rPr>
          <w:rFonts w:ascii="Times New Roman" w:eastAsia="Times New Roman" w:hAnsi="Times New Roman" w:cs="Times New Roman"/>
        </w:rPr>
        <w:t xml:space="preserve"> </w:t>
      </w:r>
      <w:r w:rsidR="004C4A6D" w:rsidRPr="00B14EC4">
        <w:rPr>
          <w:rFonts w:ascii="Times New Roman" w:eastAsia="Times New Roman" w:hAnsi="Times New Roman" w:cs="Times New Roman"/>
        </w:rPr>
        <w:t>regarding growth, physiology and behaviour (review</w:t>
      </w:r>
      <w:r w:rsidR="002C60A1" w:rsidRPr="00B14EC4">
        <w:rPr>
          <w:rFonts w:ascii="Times New Roman" w:eastAsia="Times New Roman" w:hAnsi="Times New Roman" w:cs="Times New Roman"/>
        </w:rPr>
        <w:t>e</w:t>
      </w:r>
      <w:r w:rsidR="004C4A6D" w:rsidRPr="00B14EC4">
        <w:rPr>
          <w:rFonts w:ascii="Times New Roman" w:eastAsia="Times New Roman" w:hAnsi="Times New Roman" w:cs="Times New Roman"/>
        </w:rPr>
        <w:t xml:space="preserve">d by </w:t>
      </w:r>
      <w:r w:rsidR="00934A82" w:rsidRPr="00B14EC4">
        <w:rPr>
          <w:rFonts w:ascii="Times New Roman" w:eastAsia="Times New Roman" w:hAnsi="Times New Roman" w:cs="Times New Roman"/>
        </w:rPr>
        <w:t xml:space="preserve">Andersen, 2012; Ross </w:t>
      </w:r>
      <w:r w:rsidR="00934A82" w:rsidRPr="00B14EC4">
        <w:rPr>
          <w:rFonts w:ascii="Times New Roman" w:eastAsia="Times New Roman" w:hAnsi="Times New Roman" w:cs="Times New Roman"/>
          <w:i/>
        </w:rPr>
        <w:t>et al</w:t>
      </w:r>
      <w:r w:rsidR="009D478D" w:rsidRPr="00B14EC4">
        <w:rPr>
          <w:rFonts w:ascii="Times New Roman" w:eastAsia="Times New Roman" w:hAnsi="Times New Roman" w:cs="Times New Roman"/>
        </w:rPr>
        <w:t>.,</w:t>
      </w:r>
      <w:r w:rsidR="009D478D" w:rsidRPr="00B14EC4">
        <w:rPr>
          <w:rFonts w:ascii="Times New Roman" w:eastAsia="Times New Roman" w:hAnsi="Times New Roman" w:cs="Times New Roman"/>
          <w:i/>
        </w:rPr>
        <w:t xml:space="preserve"> </w:t>
      </w:r>
      <w:r w:rsidR="00934A82" w:rsidRPr="00B14EC4">
        <w:rPr>
          <w:rFonts w:ascii="Times New Roman" w:eastAsia="Times New Roman" w:hAnsi="Times New Roman" w:cs="Times New Roman"/>
        </w:rPr>
        <w:t>2013</w:t>
      </w:r>
      <w:r w:rsidR="002218E5" w:rsidRPr="00B14EC4">
        <w:rPr>
          <w:rFonts w:ascii="Times New Roman" w:eastAsia="Times New Roman" w:hAnsi="Times New Roman" w:cs="Times New Roman"/>
        </w:rPr>
        <w:t>)</w:t>
      </w:r>
      <w:r w:rsidR="0091138E" w:rsidRPr="00B14EC4">
        <w:rPr>
          <w:rFonts w:ascii="Times New Roman" w:eastAsia="Times New Roman" w:hAnsi="Times New Roman" w:cs="Times New Roman"/>
        </w:rPr>
        <w:t>.</w:t>
      </w:r>
      <w:r w:rsidR="00D35727" w:rsidRPr="00B14EC4">
        <w:rPr>
          <w:rFonts w:ascii="Times New Roman" w:eastAsia="Times New Roman" w:hAnsi="Times New Roman" w:cs="Times New Roman"/>
        </w:rPr>
        <w:t xml:space="preserve"> </w:t>
      </w:r>
      <w:r w:rsidR="00FC296A" w:rsidRPr="00B14EC4">
        <w:rPr>
          <w:rFonts w:ascii="Times New Roman" w:eastAsia="Times New Roman" w:hAnsi="Times New Roman" w:cs="Times New Roman"/>
        </w:rPr>
        <w:t xml:space="preserve">However, the </w:t>
      </w:r>
      <w:r w:rsidR="00D35727" w:rsidRPr="00B14EC4">
        <w:rPr>
          <w:rFonts w:ascii="Times New Roman" w:eastAsia="Times New Roman" w:hAnsi="Times New Roman" w:cs="Times New Roman"/>
        </w:rPr>
        <w:t xml:space="preserve">brief but </w:t>
      </w:r>
      <w:r w:rsidR="00FC296A" w:rsidRPr="00B14EC4">
        <w:rPr>
          <w:rFonts w:ascii="Times New Roman" w:eastAsia="Times New Roman" w:hAnsi="Times New Roman" w:cs="Times New Roman"/>
        </w:rPr>
        <w:t xml:space="preserve">influential </w:t>
      </w:r>
      <w:r w:rsidR="00D35727" w:rsidRPr="00B14EC4">
        <w:rPr>
          <w:rFonts w:ascii="Times New Roman" w:eastAsia="Times New Roman" w:hAnsi="Times New Roman" w:cs="Times New Roman"/>
        </w:rPr>
        <w:t xml:space="preserve">report </w:t>
      </w:r>
      <w:r w:rsidR="00FC296A" w:rsidRPr="00B14EC4">
        <w:rPr>
          <w:rFonts w:ascii="Times New Roman" w:eastAsia="Times New Roman" w:hAnsi="Times New Roman" w:cs="Times New Roman"/>
        </w:rPr>
        <w:t xml:space="preserve">by </w:t>
      </w:r>
      <w:proofErr w:type="spellStart"/>
      <w:r w:rsidR="0090562B" w:rsidRPr="00B14EC4">
        <w:rPr>
          <w:rFonts w:ascii="Times New Roman" w:eastAsia="Times New Roman" w:hAnsi="Times New Roman" w:cs="Times New Roman"/>
        </w:rPr>
        <w:t>Karpov</w:t>
      </w:r>
      <w:proofErr w:type="spellEnd"/>
      <w:r w:rsidR="0090562B" w:rsidRPr="00B14EC4">
        <w:rPr>
          <w:rFonts w:ascii="Times New Roman" w:eastAsia="Times New Roman" w:hAnsi="Times New Roman" w:cs="Times New Roman"/>
        </w:rPr>
        <w:t xml:space="preserve"> and </w:t>
      </w:r>
      <w:proofErr w:type="spellStart"/>
      <w:r w:rsidR="0090562B" w:rsidRPr="00B14EC4">
        <w:rPr>
          <w:rFonts w:ascii="Times New Roman" w:eastAsia="Times New Roman" w:hAnsi="Times New Roman" w:cs="Times New Roman"/>
        </w:rPr>
        <w:t>Novikov</w:t>
      </w:r>
      <w:proofErr w:type="spellEnd"/>
      <w:r w:rsidR="0090562B" w:rsidRPr="00B14EC4">
        <w:rPr>
          <w:rFonts w:ascii="Times New Roman" w:eastAsia="Times New Roman" w:hAnsi="Times New Roman" w:cs="Times New Roman"/>
        </w:rPr>
        <w:t xml:space="preserve"> (1980) </w:t>
      </w:r>
      <w:r w:rsidR="00FC296A" w:rsidRPr="00B14EC4">
        <w:rPr>
          <w:rFonts w:ascii="Times New Roman" w:eastAsia="Times New Roman" w:hAnsi="Times New Roman" w:cs="Times New Roman"/>
        </w:rPr>
        <w:t>that first suggested functional differences in RBC-O</w:t>
      </w:r>
      <w:r w:rsidR="00FC296A" w:rsidRPr="00B14EC4">
        <w:rPr>
          <w:rFonts w:ascii="Times New Roman" w:eastAsia="Times New Roman" w:hAnsi="Times New Roman" w:cs="Times New Roman"/>
          <w:vertAlign w:val="subscript"/>
        </w:rPr>
        <w:t>2</w:t>
      </w:r>
      <w:r w:rsidR="00FC296A" w:rsidRPr="00B14EC4">
        <w:rPr>
          <w:rFonts w:ascii="Times New Roman" w:eastAsia="Times New Roman" w:hAnsi="Times New Roman" w:cs="Times New Roman"/>
        </w:rPr>
        <w:t xml:space="preserve"> affinity between</w:t>
      </w:r>
      <w:r w:rsidR="00FC296A" w:rsidRPr="007B005C">
        <w:rPr>
          <w:rFonts w:ascii="Times New Roman" w:eastAsia="Times New Roman" w:hAnsi="Times New Roman" w:cs="Times New Roman"/>
        </w:rPr>
        <w:t xml:space="preserve"> the </w:t>
      </w:r>
      <w:proofErr w:type="spellStart"/>
      <w:r w:rsidR="00FC296A" w:rsidRPr="007B005C">
        <w:rPr>
          <w:rFonts w:ascii="Times New Roman" w:eastAsia="Times New Roman" w:hAnsi="Times New Roman" w:cs="Times New Roman"/>
        </w:rPr>
        <w:t>HbI</w:t>
      </w:r>
      <w:proofErr w:type="spellEnd"/>
      <w:r w:rsidR="00FC296A" w:rsidRPr="007B005C">
        <w:rPr>
          <w:rFonts w:ascii="Times New Roman" w:eastAsia="Times New Roman" w:hAnsi="Times New Roman" w:cs="Times New Roman"/>
        </w:rPr>
        <w:t xml:space="preserve"> genotypes</w:t>
      </w:r>
      <w:r w:rsidR="00FC296A">
        <w:rPr>
          <w:rFonts w:ascii="Times New Roman" w:eastAsia="Times New Roman" w:hAnsi="Times New Roman" w:cs="Times New Roman"/>
        </w:rPr>
        <w:t xml:space="preserve">, was based on RBC OECs of </w:t>
      </w:r>
      <w:r w:rsidR="006C603A" w:rsidRPr="007B005C">
        <w:rPr>
          <w:rFonts w:ascii="Times New Roman" w:eastAsiaTheme="minorEastAsia" w:hAnsi="Times New Roman" w:cs="Times New Roman"/>
          <w:color w:val="000000" w:themeColor="text1"/>
          <w:kern w:val="24"/>
          <w:lang w:eastAsia="en-GB"/>
        </w:rPr>
        <w:t xml:space="preserve">White Sea Atlantic cod </w:t>
      </w:r>
      <w:r w:rsidR="00A214D8" w:rsidRPr="007B005C">
        <w:rPr>
          <w:rFonts w:ascii="Times New Roman" w:eastAsiaTheme="minorEastAsia" w:hAnsi="Times New Roman" w:cs="Times New Roman"/>
          <w:color w:val="000000" w:themeColor="text1"/>
          <w:kern w:val="24"/>
          <w:lang w:eastAsia="en-GB"/>
        </w:rPr>
        <w:t>(67° North)</w:t>
      </w:r>
      <w:r w:rsidR="00A214D8">
        <w:rPr>
          <w:rFonts w:ascii="Times New Roman" w:eastAsiaTheme="minorEastAsia" w:hAnsi="Times New Roman" w:cs="Times New Roman"/>
          <w:color w:val="000000" w:themeColor="text1"/>
          <w:kern w:val="24"/>
          <w:lang w:eastAsia="en-GB"/>
        </w:rPr>
        <w:t xml:space="preserve"> </w:t>
      </w:r>
      <w:r w:rsidR="009D478D">
        <w:rPr>
          <w:rFonts w:ascii="Times New Roman" w:eastAsiaTheme="minorEastAsia" w:hAnsi="Times New Roman" w:cs="Times New Roman"/>
          <w:color w:val="000000" w:themeColor="text1"/>
          <w:kern w:val="24"/>
          <w:lang w:eastAsia="en-GB"/>
        </w:rPr>
        <w:t xml:space="preserve">near their northern, lower thermal </w:t>
      </w:r>
      <w:r w:rsidR="00D35727">
        <w:rPr>
          <w:rFonts w:ascii="Times New Roman" w:eastAsiaTheme="minorEastAsia" w:hAnsi="Times New Roman" w:cs="Times New Roman"/>
          <w:color w:val="000000" w:themeColor="text1"/>
          <w:kern w:val="24"/>
          <w:lang w:eastAsia="en-GB"/>
        </w:rPr>
        <w:t xml:space="preserve">distribution limit </w:t>
      </w:r>
      <w:r w:rsidR="00CA587D">
        <w:rPr>
          <w:rFonts w:ascii="Times New Roman" w:eastAsiaTheme="minorEastAsia" w:hAnsi="Times New Roman" w:cs="Times New Roman"/>
          <w:color w:val="000000" w:themeColor="text1"/>
          <w:kern w:val="24"/>
          <w:lang w:eastAsia="en-GB"/>
        </w:rPr>
        <w:t xml:space="preserve">and measured </w:t>
      </w:r>
      <w:r w:rsidR="0048629B" w:rsidRPr="007B005C">
        <w:rPr>
          <w:rFonts w:ascii="Times New Roman" w:eastAsia="Times New Roman" w:hAnsi="Times New Roman" w:cs="Times New Roman"/>
        </w:rPr>
        <w:t>a</w:t>
      </w:r>
      <w:r w:rsidR="00062BE5" w:rsidRPr="007B005C">
        <w:rPr>
          <w:rFonts w:ascii="Times New Roman" w:eastAsia="Times New Roman" w:hAnsi="Times New Roman" w:cs="Times New Roman"/>
        </w:rPr>
        <w:t xml:space="preserve">t </w:t>
      </w:r>
      <w:r w:rsidR="00FC296A">
        <w:rPr>
          <w:rFonts w:ascii="Times New Roman" w:eastAsia="Times New Roman" w:hAnsi="Times New Roman" w:cs="Times New Roman"/>
        </w:rPr>
        <w:t xml:space="preserve">a single, </w:t>
      </w:r>
      <w:r w:rsidR="00062BE5" w:rsidRPr="007B005C">
        <w:rPr>
          <w:rFonts w:ascii="Times New Roman" w:eastAsia="Times New Roman" w:hAnsi="Times New Roman" w:cs="Times New Roman"/>
        </w:rPr>
        <w:t>physiological</w:t>
      </w:r>
      <w:r w:rsidR="004C1B53" w:rsidRPr="007B005C">
        <w:rPr>
          <w:rFonts w:ascii="Times New Roman" w:eastAsia="Times New Roman" w:hAnsi="Times New Roman" w:cs="Times New Roman"/>
        </w:rPr>
        <w:t xml:space="preserve">ly </w:t>
      </w:r>
      <w:r w:rsidR="00F47C16">
        <w:rPr>
          <w:rFonts w:ascii="Times New Roman" w:eastAsia="Times New Roman" w:hAnsi="Times New Roman" w:cs="Times New Roman"/>
        </w:rPr>
        <w:t xml:space="preserve">rather </w:t>
      </w:r>
      <w:r w:rsidR="004C1B53" w:rsidRPr="007B005C">
        <w:rPr>
          <w:rFonts w:ascii="Times New Roman" w:eastAsia="Times New Roman" w:hAnsi="Times New Roman" w:cs="Times New Roman"/>
        </w:rPr>
        <w:t>low</w:t>
      </w:r>
      <w:r w:rsidR="00062BE5" w:rsidRPr="007B005C">
        <w:rPr>
          <w:rFonts w:ascii="Times New Roman" w:eastAsia="Times New Roman" w:hAnsi="Times New Roman" w:cs="Times New Roman"/>
        </w:rPr>
        <w:t xml:space="preserve"> pH </w:t>
      </w:r>
      <w:r w:rsidR="00FC296A">
        <w:rPr>
          <w:rFonts w:ascii="Times New Roman" w:eastAsia="Times New Roman" w:hAnsi="Times New Roman" w:cs="Times New Roman"/>
        </w:rPr>
        <w:t xml:space="preserve">value </w:t>
      </w:r>
      <w:r w:rsidR="00062BE5" w:rsidRPr="007B005C">
        <w:rPr>
          <w:rFonts w:ascii="Times New Roman" w:eastAsia="Times New Roman" w:hAnsi="Times New Roman" w:cs="Times New Roman"/>
        </w:rPr>
        <w:t>(7.5</w:t>
      </w:r>
      <w:r w:rsidR="00CA587D">
        <w:rPr>
          <w:rFonts w:ascii="Times New Roman" w:eastAsia="Times New Roman" w:hAnsi="Times New Roman" w:cs="Times New Roman"/>
        </w:rPr>
        <w:t xml:space="preserve">; </w:t>
      </w:r>
      <w:proofErr w:type="spellStart"/>
      <w:r w:rsidR="00CA587D" w:rsidRPr="007B005C">
        <w:rPr>
          <w:rFonts w:ascii="Times New Roman" w:eastAsia="Times New Roman" w:hAnsi="Times New Roman" w:cs="Times New Roman"/>
        </w:rPr>
        <w:t>Karpov</w:t>
      </w:r>
      <w:proofErr w:type="spellEnd"/>
      <w:r w:rsidR="00CA587D" w:rsidRPr="007B005C">
        <w:rPr>
          <w:rFonts w:ascii="Times New Roman" w:eastAsia="Times New Roman" w:hAnsi="Times New Roman" w:cs="Times New Roman"/>
        </w:rPr>
        <w:t xml:space="preserve"> and </w:t>
      </w:r>
      <w:proofErr w:type="spellStart"/>
      <w:r w:rsidR="00CA587D" w:rsidRPr="007B005C">
        <w:rPr>
          <w:rFonts w:ascii="Times New Roman" w:eastAsia="Times New Roman" w:hAnsi="Times New Roman" w:cs="Times New Roman"/>
        </w:rPr>
        <w:t>Novikov</w:t>
      </w:r>
      <w:proofErr w:type="spellEnd"/>
      <w:r w:rsidR="00CA587D">
        <w:rPr>
          <w:rFonts w:ascii="Times New Roman" w:eastAsia="Times New Roman" w:hAnsi="Times New Roman" w:cs="Times New Roman"/>
        </w:rPr>
        <w:t xml:space="preserve">, </w:t>
      </w:r>
      <w:r w:rsidR="00CA587D" w:rsidRPr="007B005C">
        <w:rPr>
          <w:rFonts w:ascii="Times New Roman" w:eastAsia="Times New Roman" w:hAnsi="Times New Roman" w:cs="Times New Roman"/>
        </w:rPr>
        <w:t>1980)</w:t>
      </w:r>
      <w:r w:rsidR="00A214D8">
        <w:rPr>
          <w:rFonts w:ascii="Times New Roman" w:eastAsia="Times New Roman" w:hAnsi="Times New Roman" w:cs="Times New Roman"/>
        </w:rPr>
        <w:t>. I</w:t>
      </w:r>
      <w:r w:rsidR="00CA587D">
        <w:rPr>
          <w:rFonts w:ascii="Times New Roman" w:eastAsia="Times New Roman" w:hAnsi="Times New Roman" w:cs="Times New Roman"/>
        </w:rPr>
        <w:t>ts</w:t>
      </w:r>
      <w:r w:rsidR="00FC296A">
        <w:rPr>
          <w:rFonts w:ascii="Times New Roman" w:eastAsia="Times New Roman" w:hAnsi="Times New Roman" w:cs="Times New Roman"/>
        </w:rPr>
        <w:t xml:space="preserve"> findings</w:t>
      </w:r>
      <w:r w:rsidR="00D35727">
        <w:rPr>
          <w:rFonts w:ascii="Times New Roman" w:eastAsia="Times New Roman" w:hAnsi="Times New Roman" w:cs="Times New Roman"/>
        </w:rPr>
        <w:t xml:space="preserve"> and </w:t>
      </w:r>
      <w:r w:rsidR="00F47C16">
        <w:rPr>
          <w:rFonts w:ascii="Times New Roman" w:eastAsia="Times New Roman" w:hAnsi="Times New Roman" w:cs="Times New Roman"/>
        </w:rPr>
        <w:t xml:space="preserve">extrapolations </w:t>
      </w:r>
      <w:r w:rsidR="00D35727">
        <w:rPr>
          <w:rFonts w:ascii="Times New Roman" w:eastAsia="Times New Roman" w:hAnsi="Times New Roman" w:cs="Times New Roman"/>
        </w:rPr>
        <w:t>for the efficiency of RBC O</w:t>
      </w:r>
      <w:r w:rsidR="00D35727" w:rsidRPr="00C8267F">
        <w:rPr>
          <w:rFonts w:ascii="Times New Roman" w:eastAsia="Times New Roman" w:hAnsi="Times New Roman" w:cs="Times New Roman"/>
          <w:vertAlign w:val="subscript"/>
        </w:rPr>
        <w:t>2</w:t>
      </w:r>
      <w:r w:rsidR="00D35727">
        <w:rPr>
          <w:rFonts w:ascii="Times New Roman" w:eastAsia="Times New Roman" w:hAnsi="Times New Roman" w:cs="Times New Roman"/>
        </w:rPr>
        <w:t xml:space="preserve"> transport in Atlantic cod </w:t>
      </w:r>
      <w:proofErr w:type="spellStart"/>
      <w:r w:rsidR="00F47C16">
        <w:rPr>
          <w:rFonts w:ascii="Times New Roman" w:eastAsia="Times New Roman" w:hAnsi="Times New Roman" w:cs="Times New Roman"/>
        </w:rPr>
        <w:t>HbI</w:t>
      </w:r>
      <w:proofErr w:type="spellEnd"/>
      <w:r w:rsidR="00F47C16">
        <w:rPr>
          <w:rFonts w:ascii="Times New Roman" w:eastAsia="Times New Roman" w:hAnsi="Times New Roman" w:cs="Times New Roman"/>
        </w:rPr>
        <w:t xml:space="preserve"> genotypes </w:t>
      </w:r>
      <w:r w:rsidR="00D35727">
        <w:rPr>
          <w:rFonts w:ascii="Times New Roman" w:eastAsia="Times New Roman" w:hAnsi="Times New Roman" w:cs="Times New Roman"/>
        </w:rPr>
        <w:t>near their southe</w:t>
      </w:r>
      <w:r w:rsidR="00CA587D">
        <w:rPr>
          <w:rFonts w:ascii="Times New Roman" w:eastAsia="Times New Roman" w:hAnsi="Times New Roman" w:cs="Times New Roman"/>
        </w:rPr>
        <w:t>rn,</w:t>
      </w:r>
      <w:r w:rsidR="00D35727">
        <w:rPr>
          <w:rFonts w:ascii="Times New Roman" w:eastAsia="Times New Roman" w:hAnsi="Times New Roman" w:cs="Times New Roman"/>
        </w:rPr>
        <w:t xml:space="preserve"> </w:t>
      </w:r>
      <w:r w:rsidR="00F47C16">
        <w:rPr>
          <w:rFonts w:ascii="Times New Roman" w:eastAsia="Times New Roman" w:hAnsi="Times New Roman" w:cs="Times New Roman"/>
        </w:rPr>
        <w:t xml:space="preserve">upper thermal </w:t>
      </w:r>
      <w:r w:rsidR="00CA587D">
        <w:rPr>
          <w:rFonts w:ascii="Times New Roman" w:eastAsia="Times New Roman" w:hAnsi="Times New Roman" w:cs="Times New Roman"/>
        </w:rPr>
        <w:t>limit</w:t>
      </w:r>
      <w:r w:rsidR="00D35727">
        <w:rPr>
          <w:rFonts w:ascii="Times New Roman" w:eastAsia="Times New Roman" w:hAnsi="Times New Roman" w:cs="Times New Roman"/>
        </w:rPr>
        <w:t xml:space="preserve"> of distribution </w:t>
      </w:r>
      <w:r w:rsidR="00FC296A">
        <w:rPr>
          <w:rFonts w:ascii="Times New Roman" w:eastAsia="Times New Roman" w:hAnsi="Times New Roman" w:cs="Times New Roman"/>
        </w:rPr>
        <w:t xml:space="preserve">have </w:t>
      </w:r>
      <w:r w:rsidR="00D35727">
        <w:rPr>
          <w:rFonts w:ascii="Times New Roman" w:eastAsia="Times New Roman" w:hAnsi="Times New Roman" w:cs="Times New Roman"/>
        </w:rPr>
        <w:t xml:space="preserve">to our knowledge </w:t>
      </w:r>
      <w:r w:rsidR="00FC296A">
        <w:rPr>
          <w:rFonts w:ascii="Times New Roman" w:eastAsia="Times New Roman" w:hAnsi="Times New Roman" w:cs="Times New Roman"/>
        </w:rPr>
        <w:t xml:space="preserve">never been </w:t>
      </w:r>
      <w:r w:rsidR="00D35727">
        <w:rPr>
          <w:rFonts w:ascii="Times New Roman" w:eastAsia="Times New Roman" w:hAnsi="Times New Roman" w:cs="Times New Roman"/>
        </w:rPr>
        <w:t>experimentally verified.</w:t>
      </w:r>
    </w:p>
    <w:p w14:paraId="0E341FB2" w14:textId="77777777" w:rsidR="002C16A1" w:rsidRDefault="00CA587D" w:rsidP="00235F97">
      <w:pPr>
        <w:spacing w:line="480" w:lineRule="auto"/>
        <w:jc w:val="both"/>
        <w:rPr>
          <w:rFonts w:ascii="Times New Roman" w:eastAsia="Times New Roman" w:hAnsi="Times New Roman" w:cs="Times New Roman"/>
        </w:rPr>
      </w:pPr>
      <w:r>
        <w:rPr>
          <w:rFonts w:ascii="Times New Roman" w:eastAsia="Times New Roman" w:hAnsi="Times New Roman" w:cs="Times New Roman"/>
        </w:rPr>
        <w:tab/>
        <w:t xml:space="preserve">The </w:t>
      </w:r>
      <w:r w:rsidR="00DB18CB" w:rsidRPr="007B005C">
        <w:rPr>
          <w:rFonts w:ascii="Times New Roman" w:eastAsia="Times New Roman" w:hAnsi="Times New Roman" w:cs="Times New Roman"/>
        </w:rPr>
        <w:t xml:space="preserve">present study was </w:t>
      </w:r>
      <w:r>
        <w:rPr>
          <w:rFonts w:ascii="Times New Roman" w:eastAsia="Times New Roman" w:hAnsi="Times New Roman" w:cs="Times New Roman"/>
        </w:rPr>
        <w:t xml:space="preserve">undertaken </w:t>
      </w:r>
      <w:r w:rsidR="00DB18CB" w:rsidRPr="007B005C">
        <w:rPr>
          <w:rFonts w:ascii="Times New Roman" w:eastAsia="Times New Roman" w:hAnsi="Times New Roman" w:cs="Times New Roman"/>
        </w:rPr>
        <w:t xml:space="preserve">to assess the thermal sensitivity of RBC </w:t>
      </w:r>
      <w:r w:rsidR="00D4356F" w:rsidRPr="007B005C">
        <w:rPr>
          <w:rFonts w:ascii="Times New Roman" w:eastAsia="Times New Roman" w:hAnsi="Times New Roman" w:cs="Times New Roman"/>
        </w:rPr>
        <w:t>O</w:t>
      </w:r>
      <w:r w:rsidR="00D4356F" w:rsidRPr="007B005C">
        <w:rPr>
          <w:rFonts w:ascii="Times New Roman" w:eastAsia="Times New Roman" w:hAnsi="Times New Roman" w:cs="Times New Roman"/>
          <w:vertAlign w:val="subscript"/>
        </w:rPr>
        <w:t>2</w:t>
      </w:r>
      <w:r w:rsidR="00D4356F" w:rsidRPr="007B005C">
        <w:rPr>
          <w:rFonts w:ascii="Times New Roman" w:eastAsia="Times New Roman" w:hAnsi="Times New Roman" w:cs="Times New Roman"/>
        </w:rPr>
        <w:t xml:space="preserve"> </w:t>
      </w:r>
      <w:proofErr w:type="gramStart"/>
      <w:r w:rsidR="00DB18CB" w:rsidRPr="007B005C">
        <w:rPr>
          <w:rFonts w:ascii="Times New Roman" w:eastAsia="Times New Roman" w:hAnsi="Times New Roman" w:cs="Times New Roman"/>
        </w:rPr>
        <w:t>binding</w:t>
      </w:r>
      <w:r w:rsidR="00F20D17">
        <w:rPr>
          <w:rFonts w:ascii="Times New Roman" w:eastAsia="Times New Roman" w:hAnsi="Times New Roman" w:cs="Times New Roman"/>
        </w:rPr>
        <w:t>,</w:t>
      </w:r>
      <w:proofErr w:type="gramEnd"/>
      <w:r w:rsidR="00DB18CB" w:rsidRPr="007B005C">
        <w:rPr>
          <w:rFonts w:ascii="Times New Roman" w:eastAsia="Times New Roman" w:hAnsi="Times New Roman" w:cs="Times New Roman"/>
        </w:rPr>
        <w:t xml:space="preserve"> </w:t>
      </w:r>
      <w:r w:rsidR="00F20D17">
        <w:rPr>
          <w:rFonts w:ascii="Times New Roman" w:eastAsia="Times New Roman" w:hAnsi="Times New Roman" w:cs="Times New Roman"/>
        </w:rPr>
        <w:t xml:space="preserve">and its consequences for </w:t>
      </w:r>
      <w:r w:rsidR="00F20D17" w:rsidRPr="00C8267F">
        <w:rPr>
          <w:rFonts w:ascii="Times New Roman" w:eastAsia="Times New Roman" w:hAnsi="Times New Roman" w:cs="Times New Roman"/>
          <w:i/>
        </w:rPr>
        <w:t>S</w:t>
      </w:r>
      <w:r w:rsidR="00F20D17" w:rsidRPr="00C8267F">
        <w:rPr>
          <w:rFonts w:ascii="Times New Roman" w:eastAsia="Times New Roman" w:hAnsi="Times New Roman" w:cs="Times New Roman"/>
          <w:vertAlign w:val="subscript"/>
        </w:rPr>
        <w:t>a-v</w:t>
      </w:r>
      <w:r w:rsidR="00F20D17">
        <w:rPr>
          <w:rFonts w:ascii="Times New Roman" w:eastAsia="Times New Roman" w:hAnsi="Times New Roman" w:cs="Times New Roman"/>
        </w:rPr>
        <w:t xml:space="preserve"> under </w:t>
      </w:r>
      <w:r w:rsidR="00F20D17" w:rsidRPr="00C8267F">
        <w:rPr>
          <w:rFonts w:ascii="Times New Roman" w:eastAsia="Times New Roman" w:hAnsi="Times New Roman" w:cs="Times New Roman"/>
          <w:i/>
        </w:rPr>
        <w:t>in vivo</w:t>
      </w:r>
      <w:r w:rsidR="00F20D17">
        <w:rPr>
          <w:rFonts w:ascii="Times New Roman" w:eastAsia="Times New Roman" w:hAnsi="Times New Roman" w:cs="Times New Roman"/>
        </w:rPr>
        <w:t>-relevant conditions in</w:t>
      </w:r>
      <w:r w:rsidR="00DB18CB" w:rsidRPr="007B005C">
        <w:rPr>
          <w:rFonts w:ascii="Times New Roman" w:eastAsia="Times New Roman" w:hAnsi="Times New Roman" w:cs="Times New Roman"/>
        </w:rPr>
        <w:t xml:space="preserve"> </w:t>
      </w:r>
      <w:r w:rsidR="00D20C9D" w:rsidRPr="007B005C">
        <w:rPr>
          <w:rFonts w:ascii="Times New Roman" w:eastAsia="Times New Roman" w:hAnsi="Times New Roman" w:cs="Times New Roman"/>
        </w:rPr>
        <w:t>Atlantic cod</w:t>
      </w:r>
      <w:r w:rsidR="00F47C16">
        <w:rPr>
          <w:rFonts w:ascii="Times New Roman" w:eastAsia="Times New Roman" w:hAnsi="Times New Roman" w:cs="Times New Roman"/>
        </w:rPr>
        <w:t xml:space="preserve"> </w:t>
      </w:r>
      <w:proofErr w:type="spellStart"/>
      <w:r w:rsidR="00F47C16">
        <w:rPr>
          <w:rFonts w:ascii="Times New Roman" w:eastAsia="Times New Roman" w:hAnsi="Times New Roman" w:cs="Times New Roman"/>
        </w:rPr>
        <w:t>HbI</w:t>
      </w:r>
      <w:proofErr w:type="spellEnd"/>
      <w:r w:rsidR="00F47C16">
        <w:rPr>
          <w:rFonts w:ascii="Times New Roman" w:eastAsia="Times New Roman" w:hAnsi="Times New Roman" w:cs="Times New Roman"/>
        </w:rPr>
        <w:t xml:space="preserve"> genotypes</w:t>
      </w:r>
      <w:r w:rsidR="00D20C9D" w:rsidRPr="007B005C">
        <w:rPr>
          <w:rFonts w:ascii="Times New Roman" w:eastAsia="Times New Roman" w:hAnsi="Times New Roman" w:cs="Times New Roman"/>
        </w:rPr>
        <w:t xml:space="preserve"> </w:t>
      </w:r>
      <w:r w:rsidR="00DB18CB" w:rsidRPr="007B005C">
        <w:rPr>
          <w:rFonts w:ascii="Times New Roman" w:eastAsia="Times New Roman" w:hAnsi="Times New Roman" w:cs="Times New Roman"/>
        </w:rPr>
        <w:t xml:space="preserve">near </w:t>
      </w:r>
      <w:r w:rsidR="00EE036F" w:rsidRPr="007B005C">
        <w:rPr>
          <w:rFonts w:ascii="Times New Roman" w:eastAsia="Times New Roman" w:hAnsi="Times New Roman" w:cs="Times New Roman"/>
        </w:rPr>
        <w:t>the</w:t>
      </w:r>
      <w:r w:rsidR="00F20D17">
        <w:rPr>
          <w:rFonts w:ascii="Times New Roman" w:eastAsia="Times New Roman" w:hAnsi="Times New Roman" w:cs="Times New Roman"/>
        </w:rPr>
        <w:t>ir</w:t>
      </w:r>
      <w:r w:rsidR="00EE036F" w:rsidRPr="007B005C">
        <w:rPr>
          <w:rFonts w:ascii="Times New Roman" w:eastAsia="Times New Roman" w:hAnsi="Times New Roman" w:cs="Times New Roman"/>
        </w:rPr>
        <w:t xml:space="preserve"> </w:t>
      </w:r>
      <w:r w:rsidR="00F47C16">
        <w:rPr>
          <w:rFonts w:ascii="Times New Roman" w:eastAsia="Times New Roman" w:hAnsi="Times New Roman" w:cs="Times New Roman"/>
        </w:rPr>
        <w:t>upper thermal</w:t>
      </w:r>
      <w:r w:rsidR="00F20D17">
        <w:rPr>
          <w:rFonts w:ascii="Times New Roman" w:eastAsia="Times New Roman" w:hAnsi="Times New Roman" w:cs="Times New Roman"/>
        </w:rPr>
        <w:t xml:space="preserve"> distribution limit </w:t>
      </w:r>
      <w:r w:rsidR="00EE036F" w:rsidRPr="007B005C">
        <w:rPr>
          <w:rFonts w:ascii="Times New Roman" w:eastAsia="Times New Roman" w:hAnsi="Times New Roman" w:cs="Times New Roman"/>
        </w:rPr>
        <w:t>in the North East Atlantic</w:t>
      </w:r>
      <w:r>
        <w:rPr>
          <w:rFonts w:ascii="Times New Roman" w:eastAsia="Times New Roman" w:hAnsi="Times New Roman" w:cs="Times New Roman"/>
        </w:rPr>
        <w:t xml:space="preserve">. </w:t>
      </w:r>
      <w:r w:rsidR="00210869">
        <w:rPr>
          <w:rFonts w:ascii="Times New Roman" w:eastAsia="Times New Roman" w:hAnsi="Times New Roman" w:cs="Times New Roman"/>
        </w:rPr>
        <w:t>The r</w:t>
      </w:r>
      <w:r w:rsidR="009B76EC">
        <w:rPr>
          <w:rFonts w:ascii="Times New Roman" w:eastAsia="Times New Roman" w:hAnsi="Times New Roman" w:cs="Times New Roman"/>
        </w:rPr>
        <w:t>esults showed statistical</w:t>
      </w:r>
      <w:r w:rsidR="000C3FC8">
        <w:rPr>
          <w:rFonts w:ascii="Times New Roman" w:eastAsia="Times New Roman" w:hAnsi="Times New Roman" w:cs="Times New Roman"/>
        </w:rPr>
        <w:t>ly indistinguishable RBC</w:t>
      </w:r>
      <w:r w:rsidR="000C3FC8" w:rsidDel="000C3FC8">
        <w:rPr>
          <w:rFonts w:ascii="Times New Roman" w:eastAsia="Times New Roman" w:hAnsi="Times New Roman" w:cs="Times New Roman"/>
        </w:rPr>
        <w:t xml:space="preserve"> </w:t>
      </w:r>
      <w:r w:rsidR="000C3FC8">
        <w:rPr>
          <w:rFonts w:ascii="Times New Roman" w:eastAsia="Times New Roman" w:hAnsi="Times New Roman" w:cs="Times New Roman"/>
        </w:rPr>
        <w:t>O</w:t>
      </w:r>
      <w:r w:rsidR="000C3FC8" w:rsidRPr="00C8267F">
        <w:rPr>
          <w:rFonts w:ascii="Times New Roman" w:eastAsia="Times New Roman" w:hAnsi="Times New Roman" w:cs="Times New Roman"/>
          <w:vertAlign w:val="subscript"/>
        </w:rPr>
        <w:t>2</w:t>
      </w:r>
      <w:r w:rsidR="000C3FC8">
        <w:rPr>
          <w:rFonts w:ascii="Times New Roman" w:eastAsia="Times New Roman" w:hAnsi="Times New Roman" w:cs="Times New Roman"/>
        </w:rPr>
        <w:t xml:space="preserve"> affinities and their </w:t>
      </w:r>
      <w:r w:rsidR="00EE036F" w:rsidRPr="007B005C">
        <w:rPr>
          <w:rFonts w:ascii="Times New Roman" w:eastAsia="Times New Roman" w:hAnsi="Times New Roman" w:cs="Times New Roman"/>
        </w:rPr>
        <w:t>pH and temperature sensitivit</w:t>
      </w:r>
      <w:r w:rsidR="000C3FC8">
        <w:rPr>
          <w:rFonts w:ascii="Times New Roman" w:eastAsia="Times New Roman" w:hAnsi="Times New Roman" w:cs="Times New Roman"/>
        </w:rPr>
        <w:t xml:space="preserve">ies </w:t>
      </w:r>
      <w:r w:rsidR="009B76EC">
        <w:rPr>
          <w:rFonts w:ascii="Times New Roman" w:eastAsia="Times New Roman" w:hAnsi="Times New Roman" w:cs="Times New Roman"/>
        </w:rPr>
        <w:t>between</w:t>
      </w:r>
      <w:r w:rsidR="009B76EC" w:rsidRPr="007B005C">
        <w:rPr>
          <w:rFonts w:ascii="Times New Roman" w:eastAsia="Times New Roman" w:hAnsi="Times New Roman" w:cs="Times New Roman"/>
        </w:rPr>
        <w:t xml:space="preserve"> </w:t>
      </w:r>
      <w:r w:rsidR="000C3FC8">
        <w:rPr>
          <w:rFonts w:ascii="Times New Roman" w:eastAsia="Times New Roman" w:hAnsi="Times New Roman" w:cs="Times New Roman"/>
        </w:rPr>
        <w:t>all</w:t>
      </w:r>
      <w:r w:rsidR="009B76EC">
        <w:rPr>
          <w:rFonts w:ascii="Times New Roman" w:eastAsia="Times New Roman" w:hAnsi="Times New Roman" w:cs="Times New Roman"/>
        </w:rPr>
        <w:t xml:space="preserve"> </w:t>
      </w:r>
      <w:r w:rsidR="00EE036F" w:rsidRPr="007B005C">
        <w:rPr>
          <w:rFonts w:ascii="Times New Roman" w:eastAsia="Times New Roman" w:hAnsi="Times New Roman" w:cs="Times New Roman"/>
        </w:rPr>
        <w:t xml:space="preserve">three </w:t>
      </w:r>
      <w:proofErr w:type="spellStart"/>
      <w:r w:rsidR="00EE036F" w:rsidRPr="007B005C">
        <w:rPr>
          <w:rFonts w:ascii="Times New Roman" w:eastAsia="Times New Roman" w:hAnsi="Times New Roman" w:cs="Times New Roman"/>
        </w:rPr>
        <w:t>HbI</w:t>
      </w:r>
      <w:proofErr w:type="spellEnd"/>
      <w:r w:rsidR="00EE036F" w:rsidRPr="007B005C">
        <w:rPr>
          <w:rFonts w:ascii="Times New Roman" w:eastAsia="Times New Roman" w:hAnsi="Times New Roman" w:cs="Times New Roman"/>
        </w:rPr>
        <w:t xml:space="preserve"> genotypes</w:t>
      </w:r>
      <w:r w:rsidR="00CB7B36" w:rsidRPr="00CB7B36">
        <w:rPr>
          <w:rFonts w:ascii="Times New Roman" w:eastAsia="Times New Roman" w:hAnsi="Times New Roman" w:cs="Times New Roman"/>
        </w:rPr>
        <w:t xml:space="preserve"> </w:t>
      </w:r>
      <w:r w:rsidR="00CB7B36">
        <w:rPr>
          <w:rFonts w:ascii="Times New Roman" w:eastAsia="Times New Roman" w:hAnsi="Times New Roman" w:cs="Times New Roman"/>
        </w:rPr>
        <w:t xml:space="preserve">in </w:t>
      </w:r>
      <w:r w:rsidR="00CB7B36" w:rsidRPr="007B005C">
        <w:rPr>
          <w:rFonts w:ascii="Times New Roman" w:eastAsia="Times New Roman" w:hAnsi="Times New Roman" w:cs="Times New Roman"/>
        </w:rPr>
        <w:t>wild</w:t>
      </w:r>
      <w:r w:rsidR="00CB7B36">
        <w:rPr>
          <w:rFonts w:ascii="Times New Roman" w:eastAsia="Times New Roman" w:hAnsi="Times New Roman" w:cs="Times New Roman"/>
        </w:rPr>
        <w:t>-</w:t>
      </w:r>
      <w:r w:rsidR="00CB7B36" w:rsidRPr="007B005C">
        <w:rPr>
          <w:rFonts w:ascii="Times New Roman" w:eastAsia="Times New Roman" w:hAnsi="Times New Roman" w:cs="Times New Roman"/>
        </w:rPr>
        <w:t>caught Atlantic cod from the Irish Sea (53</w:t>
      </w:r>
      <w:r w:rsidR="00CB7B36" w:rsidRPr="007B005C">
        <w:rPr>
          <w:rFonts w:ascii="Arial" w:eastAsia="Times New Roman" w:hAnsi="Arial" w:cs="Arial"/>
        </w:rPr>
        <w:t>°</w:t>
      </w:r>
      <w:r w:rsidR="00CB7B36" w:rsidRPr="007B005C">
        <w:rPr>
          <w:rFonts w:ascii="Times New Roman" w:eastAsia="Times New Roman" w:hAnsi="Times New Roman" w:cs="Times New Roman"/>
        </w:rPr>
        <w:t>North)</w:t>
      </w:r>
      <w:r w:rsidR="009B76EC">
        <w:rPr>
          <w:rFonts w:ascii="Times New Roman" w:eastAsia="Times New Roman" w:hAnsi="Times New Roman" w:cs="Times New Roman"/>
        </w:rPr>
        <w:t>.</w:t>
      </w:r>
      <w:r w:rsidR="00EE036F" w:rsidRPr="007B005C">
        <w:rPr>
          <w:rFonts w:ascii="Times New Roman" w:eastAsia="Times New Roman" w:hAnsi="Times New Roman" w:cs="Times New Roman"/>
        </w:rPr>
        <w:t xml:space="preserve"> </w:t>
      </w:r>
      <w:r w:rsidR="009B76EC">
        <w:rPr>
          <w:rFonts w:ascii="Times New Roman" w:eastAsia="Times New Roman" w:hAnsi="Times New Roman" w:cs="Times New Roman"/>
        </w:rPr>
        <w:t xml:space="preserve">All animals </w:t>
      </w:r>
      <w:r w:rsidR="00D6429F" w:rsidRPr="007B005C">
        <w:rPr>
          <w:rFonts w:ascii="Times New Roman" w:eastAsia="Times New Roman" w:hAnsi="Times New Roman" w:cs="Times New Roman"/>
        </w:rPr>
        <w:t>s</w:t>
      </w:r>
      <w:r w:rsidR="00BD543A" w:rsidRPr="007B005C">
        <w:rPr>
          <w:rFonts w:ascii="Times New Roman" w:eastAsia="Times New Roman" w:hAnsi="Times New Roman" w:cs="Times New Roman"/>
        </w:rPr>
        <w:t>how</w:t>
      </w:r>
      <w:r w:rsidR="009B76EC">
        <w:rPr>
          <w:rFonts w:ascii="Times New Roman" w:eastAsia="Times New Roman" w:hAnsi="Times New Roman" w:cs="Times New Roman"/>
        </w:rPr>
        <w:t>ed</w:t>
      </w:r>
      <w:r w:rsidR="00D6429F" w:rsidRPr="007B005C">
        <w:rPr>
          <w:rFonts w:ascii="Times New Roman" w:eastAsia="Times New Roman" w:hAnsi="Times New Roman" w:cs="Times New Roman"/>
        </w:rPr>
        <w:t xml:space="preserve"> an unusually low RBC O</w:t>
      </w:r>
      <w:r w:rsidR="00D6429F" w:rsidRPr="007B005C">
        <w:rPr>
          <w:rFonts w:ascii="Times New Roman" w:eastAsia="Times New Roman" w:hAnsi="Times New Roman" w:cs="Times New Roman"/>
          <w:vertAlign w:val="subscript"/>
        </w:rPr>
        <w:t>2</w:t>
      </w:r>
      <w:r w:rsidR="00D6429F" w:rsidRPr="007B005C">
        <w:rPr>
          <w:rFonts w:ascii="Times New Roman" w:eastAsia="Times New Roman" w:hAnsi="Times New Roman" w:cs="Times New Roman"/>
        </w:rPr>
        <w:t xml:space="preserve"> affinity</w:t>
      </w:r>
      <w:r w:rsidR="00C51C2E" w:rsidRPr="007B005C">
        <w:rPr>
          <w:rFonts w:ascii="Times New Roman" w:eastAsia="Times New Roman" w:hAnsi="Times New Roman" w:cs="Times New Roman"/>
        </w:rPr>
        <w:t>,</w:t>
      </w:r>
      <w:r w:rsidR="00D6429F" w:rsidRPr="007B005C">
        <w:rPr>
          <w:rFonts w:ascii="Times New Roman" w:eastAsia="Times New Roman" w:hAnsi="Times New Roman" w:cs="Times New Roman"/>
        </w:rPr>
        <w:t xml:space="preserve"> </w:t>
      </w:r>
      <w:r w:rsidR="00BD543A" w:rsidRPr="007B005C">
        <w:rPr>
          <w:rFonts w:ascii="Times New Roman" w:eastAsia="Times New Roman" w:hAnsi="Times New Roman" w:cs="Times New Roman"/>
        </w:rPr>
        <w:t xml:space="preserve">with </w:t>
      </w:r>
      <w:r w:rsidR="00C51C2E" w:rsidRPr="007B005C">
        <w:rPr>
          <w:rFonts w:ascii="Times New Roman" w:eastAsia="Times New Roman" w:hAnsi="Times New Roman" w:cs="Times New Roman"/>
        </w:rPr>
        <w:t>no</w:t>
      </w:r>
      <w:r w:rsidR="00BD543A" w:rsidRPr="007B005C">
        <w:rPr>
          <w:rFonts w:ascii="Times New Roman" w:eastAsia="Times New Roman" w:hAnsi="Times New Roman" w:cs="Times New Roman"/>
        </w:rPr>
        <w:t xml:space="preserve"> </w:t>
      </w:r>
      <w:r w:rsidR="00C51C2E" w:rsidRPr="007B005C">
        <w:rPr>
          <w:rFonts w:ascii="Times New Roman" w:eastAsia="Times New Roman" w:hAnsi="Times New Roman" w:cs="Times New Roman"/>
        </w:rPr>
        <w:t>-</w:t>
      </w:r>
      <w:r w:rsidR="00BD543A" w:rsidRPr="007B005C">
        <w:rPr>
          <w:rFonts w:ascii="Times New Roman" w:eastAsia="Times New Roman" w:hAnsi="Times New Roman" w:cs="Times New Roman"/>
        </w:rPr>
        <w:t>or even reversed</w:t>
      </w:r>
      <w:r w:rsidR="00C51C2E" w:rsidRPr="007B005C">
        <w:rPr>
          <w:rFonts w:ascii="Times New Roman" w:eastAsia="Times New Roman" w:hAnsi="Times New Roman" w:cs="Times New Roman"/>
        </w:rPr>
        <w:t>-</w:t>
      </w:r>
      <w:r w:rsidR="00BD543A" w:rsidRPr="007B005C">
        <w:rPr>
          <w:rFonts w:ascii="Times New Roman" w:eastAsia="Times New Roman" w:hAnsi="Times New Roman" w:cs="Times New Roman"/>
        </w:rPr>
        <w:t xml:space="preserve"> thermal sensitivity over much of the physiological pH and temperature range</w:t>
      </w:r>
      <w:r w:rsidR="00210869">
        <w:rPr>
          <w:rFonts w:ascii="Times New Roman" w:eastAsia="Times New Roman" w:hAnsi="Times New Roman" w:cs="Times New Roman"/>
        </w:rPr>
        <w:t>. T</w:t>
      </w:r>
      <w:r w:rsidR="00CB7B36">
        <w:rPr>
          <w:rFonts w:ascii="Times New Roman" w:eastAsia="Times New Roman" w:hAnsi="Times New Roman" w:cs="Times New Roman"/>
        </w:rPr>
        <w:t xml:space="preserve">his was paired with </w:t>
      </w:r>
      <w:r w:rsidR="00CB7B36" w:rsidRPr="007B005C">
        <w:rPr>
          <w:rFonts w:ascii="Times New Roman" w:eastAsia="Times New Roman" w:hAnsi="Times New Roman" w:cs="Times New Roman"/>
        </w:rPr>
        <w:t>strong</w:t>
      </w:r>
      <w:r w:rsidR="00CB7B36">
        <w:rPr>
          <w:rFonts w:ascii="Times New Roman" w:eastAsia="Times New Roman" w:hAnsi="Times New Roman" w:cs="Times New Roman"/>
        </w:rPr>
        <w:t xml:space="preserve">ly </w:t>
      </w:r>
      <w:r w:rsidR="00CB7B36" w:rsidRPr="007B005C">
        <w:rPr>
          <w:rFonts w:ascii="Times New Roman" w:eastAsia="Times New Roman" w:hAnsi="Times New Roman" w:cs="Times New Roman"/>
        </w:rPr>
        <w:t>pH</w:t>
      </w:r>
      <w:r w:rsidR="00CB7B36">
        <w:rPr>
          <w:rFonts w:ascii="Times New Roman" w:eastAsia="Times New Roman" w:hAnsi="Times New Roman" w:cs="Times New Roman"/>
        </w:rPr>
        <w:t>-</w:t>
      </w:r>
      <w:r w:rsidR="00CB7B36" w:rsidRPr="007B005C">
        <w:rPr>
          <w:rFonts w:ascii="Times New Roman" w:eastAsia="Times New Roman" w:hAnsi="Times New Roman" w:cs="Times New Roman"/>
        </w:rPr>
        <w:t>dependen</w:t>
      </w:r>
      <w:r w:rsidR="00CB7B36">
        <w:rPr>
          <w:rFonts w:ascii="Times New Roman" w:eastAsia="Times New Roman" w:hAnsi="Times New Roman" w:cs="Times New Roman"/>
        </w:rPr>
        <w:t>t aff</w:t>
      </w:r>
      <w:r w:rsidR="00BD543A" w:rsidRPr="007B005C">
        <w:rPr>
          <w:rFonts w:ascii="Times New Roman" w:eastAsia="Times New Roman" w:hAnsi="Times New Roman" w:cs="Times New Roman"/>
        </w:rPr>
        <w:t xml:space="preserve">inity and </w:t>
      </w:r>
      <w:proofErr w:type="spellStart"/>
      <w:r w:rsidR="00BD543A" w:rsidRPr="007B005C">
        <w:rPr>
          <w:rFonts w:ascii="Times New Roman" w:eastAsia="Times New Roman" w:hAnsi="Times New Roman" w:cs="Times New Roman"/>
        </w:rPr>
        <w:t>cooperativity</w:t>
      </w:r>
      <w:proofErr w:type="spellEnd"/>
      <w:r w:rsidR="00BD543A" w:rsidRPr="007B005C">
        <w:rPr>
          <w:rFonts w:ascii="Times New Roman" w:eastAsia="Times New Roman" w:hAnsi="Times New Roman" w:cs="Times New Roman"/>
        </w:rPr>
        <w:t xml:space="preserve"> of RBC O</w:t>
      </w:r>
      <w:r w:rsidR="00BD543A" w:rsidRPr="007B005C">
        <w:rPr>
          <w:rFonts w:ascii="Times New Roman" w:eastAsia="Times New Roman" w:hAnsi="Times New Roman" w:cs="Times New Roman"/>
          <w:vertAlign w:val="subscript"/>
        </w:rPr>
        <w:t>2</w:t>
      </w:r>
      <w:r w:rsidR="00BD543A" w:rsidRPr="007B005C">
        <w:rPr>
          <w:rFonts w:ascii="Times New Roman" w:eastAsia="Times New Roman" w:hAnsi="Times New Roman" w:cs="Times New Roman"/>
        </w:rPr>
        <w:t xml:space="preserve"> binding</w:t>
      </w:r>
      <w:r w:rsidR="009B76EC">
        <w:rPr>
          <w:rFonts w:ascii="Times New Roman" w:eastAsia="Times New Roman" w:hAnsi="Times New Roman" w:cs="Times New Roman"/>
        </w:rPr>
        <w:t>.</w:t>
      </w:r>
      <w:r w:rsidR="00D6429F" w:rsidRPr="007B005C">
        <w:rPr>
          <w:rFonts w:ascii="Times New Roman" w:eastAsia="Times New Roman" w:hAnsi="Times New Roman" w:cs="Times New Roman"/>
        </w:rPr>
        <w:t xml:space="preserve"> Modelling </w:t>
      </w:r>
      <w:r w:rsidR="00CB7B36">
        <w:rPr>
          <w:rFonts w:ascii="Times New Roman" w:eastAsia="Times New Roman" w:hAnsi="Times New Roman" w:cs="Times New Roman"/>
        </w:rPr>
        <w:t xml:space="preserve">of </w:t>
      </w:r>
      <w:r w:rsidR="00CB7B36" w:rsidRPr="00F03950">
        <w:rPr>
          <w:rFonts w:ascii="Times New Roman" w:eastAsia="Times New Roman" w:hAnsi="Times New Roman" w:cs="Times New Roman"/>
          <w:i/>
        </w:rPr>
        <w:t>S</w:t>
      </w:r>
      <w:r w:rsidR="00CB7B36" w:rsidRPr="00F03950">
        <w:rPr>
          <w:rFonts w:ascii="Times New Roman" w:eastAsia="Times New Roman" w:hAnsi="Times New Roman" w:cs="Times New Roman"/>
          <w:vertAlign w:val="subscript"/>
        </w:rPr>
        <w:t>a-v</w:t>
      </w:r>
      <w:r w:rsidR="00CB7B36" w:rsidRPr="007B005C">
        <w:rPr>
          <w:rFonts w:ascii="Times New Roman" w:eastAsia="Times New Roman" w:hAnsi="Times New Roman" w:cs="Times New Roman"/>
        </w:rPr>
        <w:t xml:space="preserve"> </w:t>
      </w:r>
      <w:r w:rsidR="00BA3D9F">
        <w:rPr>
          <w:rFonts w:ascii="Times New Roman" w:eastAsia="Times New Roman" w:hAnsi="Times New Roman" w:cs="Times New Roman"/>
        </w:rPr>
        <w:t xml:space="preserve">at </w:t>
      </w:r>
      <w:r w:rsidR="00D6429F" w:rsidRPr="007B005C">
        <w:rPr>
          <w:rFonts w:ascii="Times New Roman" w:eastAsia="Times New Roman" w:hAnsi="Times New Roman" w:cs="Times New Roman"/>
        </w:rPr>
        <w:t xml:space="preserve">physiological </w:t>
      </w:r>
      <w:r w:rsidR="00F47C16">
        <w:rPr>
          <w:rFonts w:ascii="Times New Roman" w:eastAsia="Times New Roman" w:hAnsi="Times New Roman" w:cs="Times New Roman"/>
        </w:rPr>
        <w:t xml:space="preserve">values for </w:t>
      </w:r>
      <w:r w:rsidR="00D6429F" w:rsidRPr="007B005C">
        <w:rPr>
          <w:rFonts w:ascii="Times New Roman" w:eastAsia="Times New Roman" w:hAnsi="Times New Roman" w:cs="Times New Roman"/>
        </w:rPr>
        <w:t xml:space="preserve">pH, temperature and </w:t>
      </w:r>
      <w:r w:rsidR="002C60A1" w:rsidRPr="007B005C">
        <w:rPr>
          <w:rFonts w:ascii="Times New Roman" w:eastAsia="Times New Roman" w:hAnsi="Times New Roman" w:cs="Times New Roman"/>
          <w:i/>
        </w:rPr>
        <w:t>P</w:t>
      </w:r>
      <w:r w:rsidR="00D6429F" w:rsidRPr="007B005C">
        <w:rPr>
          <w:rFonts w:ascii="Times New Roman" w:eastAsia="Times New Roman" w:hAnsi="Times New Roman" w:cs="Times New Roman"/>
        </w:rPr>
        <w:t>O</w:t>
      </w:r>
      <w:r w:rsidR="00D6429F" w:rsidRPr="007B005C">
        <w:rPr>
          <w:rFonts w:ascii="Times New Roman" w:eastAsia="Times New Roman" w:hAnsi="Times New Roman" w:cs="Times New Roman"/>
          <w:vertAlign w:val="subscript"/>
        </w:rPr>
        <w:t>2</w:t>
      </w:r>
      <w:r w:rsidR="00D6429F" w:rsidRPr="007B005C">
        <w:rPr>
          <w:rFonts w:ascii="Times New Roman" w:eastAsia="Times New Roman" w:hAnsi="Times New Roman" w:cs="Times New Roman"/>
        </w:rPr>
        <w:t xml:space="preserve"> </w:t>
      </w:r>
      <w:r w:rsidR="00BA3D9F">
        <w:rPr>
          <w:rFonts w:ascii="Times New Roman" w:eastAsia="Times New Roman" w:hAnsi="Times New Roman" w:cs="Times New Roman"/>
        </w:rPr>
        <w:t>revealed</w:t>
      </w:r>
      <w:r w:rsidR="00BA3D9F" w:rsidRPr="007B005C">
        <w:rPr>
          <w:rFonts w:ascii="Times New Roman" w:eastAsia="Times New Roman" w:hAnsi="Times New Roman" w:cs="Times New Roman"/>
        </w:rPr>
        <w:t xml:space="preserve"> </w:t>
      </w:r>
      <w:r w:rsidR="00BA3D9F">
        <w:rPr>
          <w:rFonts w:ascii="Times New Roman" w:eastAsia="Times New Roman" w:hAnsi="Times New Roman" w:cs="Times New Roman"/>
        </w:rPr>
        <w:t xml:space="preserve">a substantial </w:t>
      </w:r>
      <w:r w:rsidR="00975FAF" w:rsidRPr="007B005C">
        <w:rPr>
          <w:rFonts w:ascii="Times New Roman" w:eastAsia="Times New Roman" w:hAnsi="Times New Roman" w:cs="Times New Roman"/>
        </w:rPr>
        <w:t>c</w:t>
      </w:r>
      <w:r w:rsidR="00C51C2E" w:rsidRPr="007B005C">
        <w:rPr>
          <w:rFonts w:ascii="Times New Roman" w:eastAsia="Times New Roman" w:hAnsi="Times New Roman" w:cs="Times New Roman"/>
        </w:rPr>
        <w:t xml:space="preserve">apacity </w:t>
      </w:r>
      <w:r w:rsidR="004F36F0">
        <w:rPr>
          <w:rFonts w:ascii="Times New Roman" w:eastAsia="Times New Roman" w:hAnsi="Times New Roman" w:cs="Times New Roman"/>
        </w:rPr>
        <w:t>for increase</w:t>
      </w:r>
      <w:r w:rsidR="00210869">
        <w:rPr>
          <w:rFonts w:ascii="Times New Roman" w:eastAsia="Times New Roman" w:hAnsi="Times New Roman" w:cs="Times New Roman"/>
        </w:rPr>
        <w:t>s</w:t>
      </w:r>
      <w:r w:rsidR="00BA3D9F">
        <w:rPr>
          <w:rFonts w:ascii="Times New Roman" w:eastAsia="Times New Roman" w:hAnsi="Times New Roman" w:cs="Times New Roman"/>
        </w:rPr>
        <w:t xml:space="preserve"> in</w:t>
      </w:r>
      <w:r w:rsidR="004F36F0">
        <w:rPr>
          <w:rFonts w:ascii="Times New Roman" w:eastAsia="Times New Roman" w:hAnsi="Times New Roman" w:cs="Times New Roman"/>
        </w:rPr>
        <w:t xml:space="preserve"> this factor</w:t>
      </w:r>
      <w:r w:rsidR="00BA3D9F" w:rsidRPr="007B005C">
        <w:rPr>
          <w:rFonts w:ascii="Times New Roman" w:eastAsia="Times New Roman" w:hAnsi="Times New Roman" w:cs="Times New Roman"/>
        </w:rPr>
        <w:t xml:space="preserve"> </w:t>
      </w:r>
      <w:r w:rsidR="00BA3D9F">
        <w:rPr>
          <w:rFonts w:ascii="Times New Roman" w:eastAsia="Times New Roman" w:hAnsi="Times New Roman" w:cs="Times New Roman"/>
        </w:rPr>
        <w:t xml:space="preserve">to meet </w:t>
      </w:r>
      <w:r w:rsidR="004F36F0">
        <w:rPr>
          <w:rFonts w:ascii="Times New Roman" w:eastAsia="Times New Roman" w:hAnsi="Times New Roman" w:cs="Times New Roman"/>
        </w:rPr>
        <w:t>rising t</w:t>
      </w:r>
      <w:r w:rsidR="00BA3D9F">
        <w:rPr>
          <w:rFonts w:ascii="Times New Roman" w:eastAsia="Times New Roman" w:hAnsi="Times New Roman" w:cs="Times New Roman"/>
        </w:rPr>
        <w:t xml:space="preserve">issue </w:t>
      </w:r>
      <w:r w:rsidR="00C51C2E" w:rsidRPr="007B005C">
        <w:rPr>
          <w:rFonts w:ascii="Times New Roman" w:eastAsia="Times New Roman" w:hAnsi="Times New Roman" w:cs="Times New Roman"/>
        </w:rPr>
        <w:t>O</w:t>
      </w:r>
      <w:r w:rsidR="00C51C2E" w:rsidRPr="007B005C">
        <w:rPr>
          <w:rFonts w:ascii="Times New Roman" w:eastAsia="Times New Roman" w:hAnsi="Times New Roman" w:cs="Times New Roman"/>
          <w:vertAlign w:val="subscript"/>
        </w:rPr>
        <w:t>2</w:t>
      </w:r>
      <w:r w:rsidR="00C51C2E" w:rsidRPr="007B005C">
        <w:rPr>
          <w:rFonts w:ascii="Times New Roman" w:eastAsia="Times New Roman" w:hAnsi="Times New Roman" w:cs="Times New Roman"/>
        </w:rPr>
        <w:t xml:space="preserve"> demands </w:t>
      </w:r>
      <w:r w:rsidR="00BA3D9F">
        <w:rPr>
          <w:rFonts w:ascii="Times New Roman" w:eastAsia="Times New Roman" w:hAnsi="Times New Roman" w:cs="Times New Roman"/>
        </w:rPr>
        <w:t xml:space="preserve">at </w:t>
      </w:r>
      <w:r w:rsidR="00C51C2E" w:rsidRPr="007B005C">
        <w:rPr>
          <w:rFonts w:ascii="Times New Roman" w:eastAsia="Times New Roman" w:hAnsi="Times New Roman" w:cs="Times New Roman"/>
        </w:rPr>
        <w:t>5.0 and 12.5</w:t>
      </w:r>
      <w:r w:rsidR="00F17117" w:rsidRPr="007B005C">
        <w:rPr>
          <w:rFonts w:ascii="Arial" w:eastAsia="Times New Roman" w:hAnsi="Arial" w:cs="Arial"/>
        </w:rPr>
        <w:t>°</w:t>
      </w:r>
      <w:r w:rsidR="00F17117" w:rsidRPr="007B005C">
        <w:rPr>
          <w:rFonts w:ascii="Times New Roman" w:eastAsia="Times New Roman" w:hAnsi="Times New Roman" w:cs="Times New Roman"/>
        </w:rPr>
        <w:t>C</w:t>
      </w:r>
      <w:r w:rsidR="00C51C2E" w:rsidRPr="007B005C">
        <w:rPr>
          <w:rFonts w:ascii="Times New Roman" w:eastAsia="Times New Roman" w:hAnsi="Times New Roman" w:cs="Times New Roman"/>
        </w:rPr>
        <w:t>, but not at 20</w:t>
      </w:r>
      <w:r w:rsidR="00C51C2E" w:rsidRPr="007B005C">
        <w:rPr>
          <w:rFonts w:ascii="Arial" w:eastAsia="Times New Roman" w:hAnsi="Arial" w:cs="Arial"/>
        </w:rPr>
        <w:t>°</w:t>
      </w:r>
      <w:r w:rsidR="00C51C2E" w:rsidRPr="007B005C">
        <w:rPr>
          <w:rFonts w:ascii="Times New Roman" w:eastAsia="Times New Roman" w:hAnsi="Times New Roman" w:cs="Times New Roman"/>
        </w:rPr>
        <w:t>C</w:t>
      </w:r>
      <w:r w:rsidR="004F36F0">
        <w:rPr>
          <w:rFonts w:ascii="Times New Roman" w:eastAsia="Times New Roman" w:hAnsi="Times New Roman" w:cs="Times New Roman"/>
        </w:rPr>
        <w:t xml:space="preserve">, where further increases in the </w:t>
      </w:r>
      <w:r w:rsidR="004534CF">
        <w:rPr>
          <w:rFonts w:ascii="Times New Roman" w:eastAsia="Times New Roman" w:hAnsi="Times New Roman" w:cs="Times New Roman"/>
        </w:rPr>
        <w:t>maximal rate of O</w:t>
      </w:r>
      <w:r w:rsidR="004534CF" w:rsidRPr="00C8267F">
        <w:rPr>
          <w:rFonts w:ascii="Times New Roman" w:eastAsia="Times New Roman" w:hAnsi="Times New Roman" w:cs="Times New Roman"/>
          <w:vertAlign w:val="subscript"/>
        </w:rPr>
        <w:t>2</w:t>
      </w:r>
      <w:r w:rsidR="004534CF">
        <w:rPr>
          <w:rFonts w:ascii="Times New Roman" w:eastAsia="Times New Roman" w:hAnsi="Times New Roman" w:cs="Times New Roman"/>
        </w:rPr>
        <w:t xml:space="preserve"> delivery</w:t>
      </w:r>
      <w:r w:rsidR="00B13F4B">
        <w:rPr>
          <w:rFonts w:ascii="Times New Roman" w:eastAsia="Times New Roman" w:hAnsi="Times New Roman" w:cs="Times New Roman"/>
        </w:rPr>
        <w:t xml:space="preserve"> by the circulatory system</w:t>
      </w:r>
      <w:r w:rsidR="004534CF">
        <w:rPr>
          <w:rFonts w:ascii="Times New Roman" w:eastAsia="Times New Roman" w:hAnsi="Times New Roman" w:cs="Times New Roman"/>
        </w:rPr>
        <w:t xml:space="preserve"> </w:t>
      </w:r>
      <w:r w:rsidR="00210869">
        <w:rPr>
          <w:rFonts w:ascii="Times New Roman" w:eastAsia="Times New Roman" w:hAnsi="Times New Roman" w:cs="Times New Roman"/>
        </w:rPr>
        <w:t xml:space="preserve">are predicted to solely rely on </w:t>
      </w:r>
      <w:r w:rsidR="00B13F4B">
        <w:rPr>
          <w:rFonts w:ascii="Times New Roman" w:eastAsia="Times New Roman" w:hAnsi="Times New Roman" w:cs="Times New Roman"/>
        </w:rPr>
        <w:t xml:space="preserve">increases in cardiac output </w:t>
      </w:r>
      <w:r w:rsidR="00210869">
        <w:rPr>
          <w:rFonts w:ascii="Times New Roman" w:eastAsia="Times New Roman" w:hAnsi="Times New Roman" w:cs="Times New Roman"/>
        </w:rPr>
        <w:t>and</w:t>
      </w:r>
      <w:r w:rsidR="00B13F4B">
        <w:rPr>
          <w:rFonts w:ascii="Times New Roman" w:eastAsia="Times New Roman" w:hAnsi="Times New Roman" w:cs="Times New Roman"/>
        </w:rPr>
        <w:t xml:space="preserve"> O</w:t>
      </w:r>
      <w:r w:rsidR="00B13F4B" w:rsidRPr="00C8267F">
        <w:rPr>
          <w:rFonts w:ascii="Times New Roman" w:eastAsia="Times New Roman" w:hAnsi="Times New Roman" w:cs="Times New Roman"/>
          <w:vertAlign w:val="subscript"/>
        </w:rPr>
        <w:t>2</w:t>
      </w:r>
      <w:r w:rsidR="00B13F4B">
        <w:rPr>
          <w:rFonts w:ascii="Times New Roman" w:eastAsia="Times New Roman" w:hAnsi="Times New Roman" w:cs="Times New Roman"/>
        </w:rPr>
        <w:t xml:space="preserve"> capacity.</w:t>
      </w:r>
      <w:r w:rsidR="004534CF">
        <w:rPr>
          <w:rFonts w:ascii="Times New Roman" w:eastAsia="Times New Roman" w:hAnsi="Times New Roman" w:cs="Times New Roman"/>
        </w:rPr>
        <w:t xml:space="preserve"> </w:t>
      </w:r>
    </w:p>
    <w:p w14:paraId="21EB018A" w14:textId="00B0A431" w:rsidR="00235F97" w:rsidRPr="00E47B05" w:rsidRDefault="00235F97" w:rsidP="00235F97">
      <w:pPr>
        <w:spacing w:line="480" w:lineRule="auto"/>
        <w:jc w:val="both"/>
        <w:rPr>
          <w:rFonts w:ascii="Times New Roman" w:hAnsi="Times New Roman" w:cs="Times New Roman"/>
          <w:b/>
        </w:rPr>
      </w:pPr>
      <w:r w:rsidRPr="00E47B05">
        <w:rPr>
          <w:rFonts w:ascii="Times New Roman" w:hAnsi="Times New Roman" w:cs="Times New Roman"/>
          <w:b/>
        </w:rPr>
        <w:t>Materials and Methods</w:t>
      </w:r>
    </w:p>
    <w:p w14:paraId="4FA6BE4F" w14:textId="2EEC01EC" w:rsidR="00235F97" w:rsidRDefault="00235F97" w:rsidP="00235F97">
      <w:pPr>
        <w:autoSpaceDE w:val="0"/>
        <w:autoSpaceDN w:val="0"/>
        <w:adjustRightInd w:val="0"/>
        <w:spacing w:after="0" w:line="480" w:lineRule="auto"/>
        <w:jc w:val="both"/>
        <w:rPr>
          <w:rFonts w:ascii="Times New Roman" w:hAnsi="Times New Roman" w:cs="Times New Roman"/>
          <w:color w:val="000000"/>
        </w:rPr>
      </w:pPr>
      <w:r>
        <w:rPr>
          <w:rFonts w:ascii="Times New Roman" w:hAnsi="Times New Roman" w:cs="Times New Roman"/>
        </w:rPr>
        <w:t xml:space="preserve">Wild </w:t>
      </w:r>
      <w:r w:rsidRPr="00963B24">
        <w:rPr>
          <w:rFonts w:ascii="Times New Roman" w:hAnsi="Times New Roman" w:cs="Times New Roman"/>
        </w:rPr>
        <w:t>Atlantic cod</w:t>
      </w:r>
      <w:r w:rsidR="00147155">
        <w:rPr>
          <w:rFonts w:ascii="Times New Roman" w:hAnsi="Times New Roman" w:cs="Times New Roman"/>
        </w:rPr>
        <w:t xml:space="preserve">, </w:t>
      </w:r>
      <w:proofErr w:type="spellStart"/>
      <w:r w:rsidR="00147155" w:rsidRPr="00147155">
        <w:rPr>
          <w:rFonts w:ascii="Times New Roman" w:hAnsi="Times New Roman" w:cs="Times New Roman"/>
          <w:i/>
        </w:rPr>
        <w:t>Gadus</w:t>
      </w:r>
      <w:proofErr w:type="spellEnd"/>
      <w:r w:rsidR="00147155" w:rsidRPr="00147155">
        <w:rPr>
          <w:rFonts w:ascii="Times New Roman" w:hAnsi="Times New Roman" w:cs="Times New Roman"/>
          <w:i/>
        </w:rPr>
        <w:t xml:space="preserve"> </w:t>
      </w:r>
      <w:proofErr w:type="spellStart"/>
      <w:r w:rsidR="00147155" w:rsidRPr="00147155">
        <w:rPr>
          <w:rFonts w:ascii="Times New Roman" w:hAnsi="Times New Roman" w:cs="Times New Roman"/>
          <w:i/>
        </w:rPr>
        <w:t>morhua</w:t>
      </w:r>
      <w:proofErr w:type="spellEnd"/>
      <w:r w:rsidR="00147155">
        <w:rPr>
          <w:rFonts w:ascii="Times New Roman" w:hAnsi="Times New Roman" w:cs="Times New Roman"/>
        </w:rPr>
        <w:t xml:space="preserve"> </w:t>
      </w:r>
      <w:r w:rsidR="00147155" w:rsidRPr="00147155">
        <w:rPr>
          <w:rFonts w:ascii="Times New Roman" w:hAnsi="Times New Roman" w:cs="Times New Roman"/>
        </w:rPr>
        <w:t>(Linnaeus, 1758)</w:t>
      </w:r>
      <w:r w:rsidR="00147155">
        <w:rPr>
          <w:rFonts w:ascii="Times New Roman" w:hAnsi="Times New Roman" w:cs="Times New Roman"/>
        </w:rPr>
        <w:t xml:space="preserve">, </w:t>
      </w:r>
      <w:r>
        <w:rPr>
          <w:rFonts w:ascii="Times New Roman" w:hAnsi="Times New Roman" w:cs="Times New Roman"/>
        </w:rPr>
        <w:t xml:space="preserve">with a total length of </w:t>
      </w:r>
      <w:r w:rsidRPr="00963B24">
        <w:rPr>
          <w:rFonts w:ascii="Times New Roman" w:hAnsi="Times New Roman" w:cs="Times New Roman"/>
        </w:rPr>
        <w:t xml:space="preserve">46.4 ± </w:t>
      </w:r>
      <w:r>
        <w:rPr>
          <w:rFonts w:ascii="Times New Roman" w:hAnsi="Times New Roman" w:cs="Times New Roman"/>
        </w:rPr>
        <w:t>0.45</w:t>
      </w:r>
      <w:r w:rsidRPr="00963B24">
        <w:rPr>
          <w:rFonts w:ascii="Times New Roman" w:hAnsi="Times New Roman" w:cs="Times New Roman"/>
        </w:rPr>
        <w:t xml:space="preserve"> cm</w:t>
      </w:r>
      <w:r>
        <w:rPr>
          <w:rFonts w:ascii="Times New Roman" w:hAnsi="Times New Roman" w:cs="Times New Roman"/>
        </w:rPr>
        <w:t xml:space="preserve"> (</w:t>
      </w:r>
      <w:r w:rsidR="001C1CE2">
        <w:rPr>
          <w:rFonts w:ascii="Times New Roman" w:hAnsi="Times New Roman" w:cs="Times New Roman"/>
        </w:rPr>
        <w:t>here and elsewhere: m</w:t>
      </w:r>
      <w:r w:rsidRPr="00BE1C68">
        <w:rPr>
          <w:rFonts w:ascii="Times New Roman" w:hAnsi="Times New Roman" w:cs="Times New Roman"/>
        </w:rPr>
        <w:t>ean ± S</w:t>
      </w:r>
      <w:r>
        <w:rPr>
          <w:rFonts w:ascii="Times New Roman" w:hAnsi="Times New Roman" w:cs="Times New Roman"/>
        </w:rPr>
        <w:t xml:space="preserve">.E.M; </w:t>
      </w:r>
      <w:r w:rsidRPr="00963B24">
        <w:rPr>
          <w:rFonts w:ascii="Times New Roman" w:hAnsi="Times New Roman" w:cs="Times New Roman"/>
          <w:i/>
        </w:rPr>
        <w:t>N</w:t>
      </w:r>
      <w:r>
        <w:rPr>
          <w:rFonts w:ascii="Times New Roman" w:hAnsi="Times New Roman" w:cs="Times New Roman"/>
        </w:rPr>
        <w:t xml:space="preserve"> = 106 animals</w:t>
      </w:r>
      <w:r w:rsidRPr="00963B24">
        <w:rPr>
          <w:rFonts w:ascii="Times New Roman" w:hAnsi="Times New Roman" w:cs="Times New Roman"/>
        </w:rPr>
        <w:t xml:space="preserve">) were caught by hook and line </w:t>
      </w:r>
      <w:r>
        <w:rPr>
          <w:rFonts w:ascii="Times New Roman" w:hAnsi="Times New Roman" w:cs="Times New Roman"/>
        </w:rPr>
        <w:t xml:space="preserve">on board of commercial </w:t>
      </w:r>
      <w:r>
        <w:rPr>
          <w:rFonts w:ascii="Times New Roman" w:hAnsi="Times New Roman" w:cs="Times New Roman"/>
        </w:rPr>
        <w:lastRenderedPageBreak/>
        <w:t xml:space="preserve">fishing boats in </w:t>
      </w:r>
      <w:r w:rsidRPr="00963B24">
        <w:rPr>
          <w:rFonts w:ascii="Times New Roman" w:hAnsi="Times New Roman" w:cs="Times New Roman"/>
        </w:rPr>
        <w:t xml:space="preserve">the Mersey </w:t>
      </w:r>
      <w:r>
        <w:rPr>
          <w:rFonts w:ascii="Times New Roman" w:hAnsi="Times New Roman" w:cs="Times New Roman"/>
        </w:rPr>
        <w:t>E</w:t>
      </w:r>
      <w:r w:rsidRPr="00963B24">
        <w:rPr>
          <w:rFonts w:ascii="Times New Roman" w:hAnsi="Times New Roman" w:cs="Times New Roman"/>
        </w:rPr>
        <w:t>stuary</w:t>
      </w:r>
      <w:r>
        <w:rPr>
          <w:rFonts w:ascii="Times New Roman" w:hAnsi="Times New Roman" w:cs="Times New Roman"/>
        </w:rPr>
        <w:t xml:space="preserve"> adjoining the Irish Sea near Liverpool</w:t>
      </w:r>
      <w:r w:rsidRPr="00963B24">
        <w:rPr>
          <w:rFonts w:ascii="Times New Roman" w:hAnsi="Times New Roman" w:cs="Times New Roman"/>
        </w:rPr>
        <w:t>, U.K.</w:t>
      </w:r>
      <w:r>
        <w:rPr>
          <w:rFonts w:ascii="Times New Roman" w:hAnsi="Times New Roman" w:cs="Times New Roman"/>
        </w:rPr>
        <w:t>, (53</w:t>
      </w:r>
      <w:r>
        <w:rPr>
          <w:rFonts w:ascii="Arial" w:hAnsi="Arial" w:cs="Arial"/>
        </w:rPr>
        <w:t>°</w:t>
      </w:r>
      <w:r>
        <w:rPr>
          <w:rFonts w:ascii="Times New Roman" w:hAnsi="Times New Roman" w:cs="Times New Roman"/>
        </w:rPr>
        <w:t>25’ North, 3.02</w:t>
      </w:r>
      <w:r>
        <w:rPr>
          <w:rFonts w:ascii="Arial" w:hAnsi="Arial" w:cs="Arial"/>
        </w:rPr>
        <w:t>°</w:t>
      </w:r>
      <w:r w:rsidRPr="00963B24">
        <w:rPr>
          <w:rFonts w:ascii="Times New Roman" w:hAnsi="Times New Roman" w:cs="Times New Roman"/>
        </w:rPr>
        <w:t>1</w:t>
      </w:r>
      <w:r>
        <w:rPr>
          <w:rFonts w:ascii="Arial" w:hAnsi="Arial" w:cs="Arial"/>
        </w:rPr>
        <w:t>’</w:t>
      </w:r>
      <w:r>
        <w:rPr>
          <w:rFonts w:ascii="Times New Roman" w:hAnsi="Times New Roman" w:cs="Times New Roman"/>
        </w:rPr>
        <w:t xml:space="preserve"> East) </w:t>
      </w:r>
      <w:r w:rsidRPr="00963B24">
        <w:rPr>
          <w:rFonts w:ascii="Times New Roman" w:hAnsi="Times New Roman" w:cs="Times New Roman"/>
        </w:rPr>
        <w:t xml:space="preserve">between </w:t>
      </w:r>
      <w:r>
        <w:rPr>
          <w:rFonts w:ascii="Times New Roman" w:hAnsi="Times New Roman" w:cs="Times New Roman"/>
        </w:rPr>
        <w:t xml:space="preserve">mid-January and end of </w:t>
      </w:r>
      <w:r w:rsidRPr="00963B24">
        <w:rPr>
          <w:rFonts w:ascii="Times New Roman" w:hAnsi="Times New Roman" w:cs="Times New Roman"/>
        </w:rPr>
        <w:t xml:space="preserve">February 2015 at sea surface temperatures </w:t>
      </w:r>
      <w:r>
        <w:rPr>
          <w:rFonts w:ascii="Times New Roman" w:hAnsi="Times New Roman" w:cs="Times New Roman"/>
        </w:rPr>
        <w:t>between 6.8 and 7.9°C</w:t>
      </w:r>
      <w:r w:rsidRPr="00963B24">
        <w:rPr>
          <w:rFonts w:ascii="Times New Roman" w:hAnsi="Times New Roman" w:cs="Times New Roman"/>
        </w:rPr>
        <w:t xml:space="preserve">. Animals were killed by </w:t>
      </w:r>
      <w:r>
        <w:rPr>
          <w:rFonts w:ascii="Times New Roman" w:hAnsi="Times New Roman" w:cs="Times New Roman"/>
        </w:rPr>
        <w:t xml:space="preserve">a </w:t>
      </w:r>
      <w:r w:rsidRPr="00963B24">
        <w:rPr>
          <w:rFonts w:ascii="Times New Roman" w:hAnsi="Times New Roman" w:cs="Times New Roman"/>
        </w:rPr>
        <w:t xml:space="preserve">British Home Office </w:t>
      </w:r>
      <w:r>
        <w:rPr>
          <w:rFonts w:ascii="Times New Roman" w:hAnsi="Times New Roman" w:cs="Times New Roman"/>
        </w:rPr>
        <w:t xml:space="preserve">approved </w:t>
      </w:r>
      <w:r w:rsidRPr="00963B24">
        <w:rPr>
          <w:rFonts w:ascii="Times New Roman" w:hAnsi="Times New Roman" w:cs="Times New Roman"/>
        </w:rPr>
        <w:t>Schedule 1 method</w:t>
      </w:r>
      <w:r>
        <w:rPr>
          <w:rFonts w:ascii="Times New Roman" w:hAnsi="Times New Roman" w:cs="Times New Roman"/>
        </w:rPr>
        <w:t>, involving</w:t>
      </w:r>
      <w:r w:rsidRPr="00963B24">
        <w:rPr>
          <w:rFonts w:ascii="Times New Roman" w:hAnsi="Times New Roman" w:cs="Times New Roman"/>
        </w:rPr>
        <w:t xml:space="preserve"> concussion </w:t>
      </w:r>
      <w:r>
        <w:rPr>
          <w:rFonts w:ascii="Times New Roman" w:hAnsi="Times New Roman" w:cs="Times New Roman"/>
        </w:rPr>
        <w:t xml:space="preserve">and destruction of the brain. </w:t>
      </w:r>
      <w:r w:rsidRPr="00963B24">
        <w:rPr>
          <w:rFonts w:ascii="Times New Roman" w:hAnsi="Times New Roman" w:cs="Times New Roman"/>
        </w:rPr>
        <w:t xml:space="preserve">Blood was removed </w:t>
      </w:r>
      <w:r w:rsidR="007168CF">
        <w:rPr>
          <w:rFonts w:ascii="Times New Roman" w:hAnsi="Times New Roman" w:cs="Times New Roman"/>
        </w:rPr>
        <w:t xml:space="preserve">from </w:t>
      </w:r>
      <w:r w:rsidRPr="00963B24">
        <w:rPr>
          <w:rFonts w:ascii="Times New Roman" w:hAnsi="Times New Roman" w:cs="Times New Roman"/>
        </w:rPr>
        <w:t xml:space="preserve">caudal vessels </w:t>
      </w:r>
      <w:r w:rsidR="007168CF">
        <w:rPr>
          <w:rFonts w:ascii="Times New Roman" w:hAnsi="Times New Roman" w:cs="Times New Roman"/>
        </w:rPr>
        <w:t xml:space="preserve">using heparinized 1 ml </w:t>
      </w:r>
      <w:r w:rsidRPr="00963B24">
        <w:rPr>
          <w:rFonts w:ascii="Times New Roman" w:hAnsi="Times New Roman" w:cs="Times New Roman"/>
        </w:rPr>
        <w:t>syringe</w:t>
      </w:r>
      <w:r w:rsidR="007168CF">
        <w:rPr>
          <w:rFonts w:ascii="Times New Roman" w:hAnsi="Times New Roman" w:cs="Times New Roman"/>
        </w:rPr>
        <w:t>s</w:t>
      </w:r>
      <w:r w:rsidRPr="00963B24">
        <w:rPr>
          <w:rFonts w:ascii="Times New Roman" w:hAnsi="Times New Roman" w:cs="Times New Roman"/>
        </w:rPr>
        <w:t xml:space="preserve">, whose dead space </w:t>
      </w:r>
      <w:r w:rsidR="007168CF">
        <w:rPr>
          <w:rFonts w:ascii="Times New Roman" w:hAnsi="Times New Roman" w:cs="Times New Roman"/>
        </w:rPr>
        <w:t xml:space="preserve">had been </w:t>
      </w:r>
      <w:r w:rsidRPr="00963B24">
        <w:rPr>
          <w:rFonts w:ascii="Times New Roman" w:hAnsi="Times New Roman" w:cs="Times New Roman"/>
        </w:rPr>
        <w:t xml:space="preserve">filled with </w:t>
      </w:r>
      <w:r>
        <w:rPr>
          <w:rFonts w:ascii="Times New Roman" w:hAnsi="Times New Roman" w:cs="Times New Roman"/>
        </w:rPr>
        <w:t>9.0</w:t>
      </w:r>
      <w:r w:rsidR="007168CF">
        <w:rPr>
          <w:rFonts w:ascii="Times New Roman" w:hAnsi="Times New Roman" w:cs="Times New Roman"/>
        </w:rPr>
        <w:t>00</w:t>
      </w:r>
      <w:r>
        <w:rPr>
          <w:rFonts w:ascii="Times New Roman" w:hAnsi="Times New Roman" w:cs="Times New Roman"/>
        </w:rPr>
        <w:t xml:space="preserve"> </w:t>
      </w:r>
      <w:proofErr w:type="gramStart"/>
      <w:r>
        <w:rPr>
          <w:rFonts w:ascii="Times New Roman" w:hAnsi="Times New Roman" w:cs="Times New Roman"/>
        </w:rPr>
        <w:t>units</w:t>
      </w:r>
      <w:proofErr w:type="gramEnd"/>
      <w:r w:rsidRPr="00963B24">
        <w:rPr>
          <w:rFonts w:ascii="Times New Roman" w:hAnsi="Times New Roman" w:cs="Times New Roman"/>
        </w:rPr>
        <w:t xml:space="preserve"> ml</w:t>
      </w:r>
      <w:r w:rsidRPr="00963B24">
        <w:rPr>
          <w:rFonts w:ascii="Times New Roman" w:hAnsi="Times New Roman" w:cs="Times New Roman"/>
          <w:vertAlign w:val="superscript"/>
        </w:rPr>
        <w:t>-1</w:t>
      </w:r>
      <w:r w:rsidRPr="00963B24">
        <w:rPr>
          <w:rFonts w:ascii="Times New Roman" w:hAnsi="Times New Roman" w:cs="Times New Roman"/>
        </w:rPr>
        <w:t xml:space="preserve"> </w:t>
      </w:r>
      <w:r>
        <w:rPr>
          <w:rFonts w:ascii="Times New Roman" w:hAnsi="Times New Roman" w:cs="Times New Roman"/>
        </w:rPr>
        <w:t xml:space="preserve">sodium </w:t>
      </w:r>
      <w:r w:rsidRPr="00963B24">
        <w:rPr>
          <w:rFonts w:ascii="Times New Roman" w:hAnsi="Times New Roman" w:cs="Times New Roman"/>
        </w:rPr>
        <w:t xml:space="preserve">heparin solution (from porcine intestinal mucosa, Sigma-Aldrich). </w:t>
      </w:r>
      <w:r>
        <w:rPr>
          <w:rFonts w:ascii="Times New Roman" w:hAnsi="Times New Roman" w:cs="Times New Roman"/>
        </w:rPr>
        <w:t xml:space="preserve">Up to 8 animals </w:t>
      </w:r>
      <w:ins w:id="0" w:author="Berenbrink, Michael" w:date="2016-10-21T10:12:00Z">
        <w:r w:rsidR="00180D15">
          <w:rPr>
            <w:rFonts w:ascii="Times New Roman" w:hAnsi="Times New Roman" w:cs="Times New Roman"/>
          </w:rPr>
          <w:t xml:space="preserve">of undetermined sex </w:t>
        </w:r>
      </w:ins>
      <w:r>
        <w:rPr>
          <w:rFonts w:ascii="Times New Roman" w:hAnsi="Times New Roman" w:cs="Times New Roman"/>
        </w:rPr>
        <w:t>were bled on the day before each experiment and s</w:t>
      </w:r>
      <w:r w:rsidRPr="00426931">
        <w:rPr>
          <w:rFonts w:ascii="Times New Roman" w:hAnsi="Times New Roman" w:cs="Times New Roman"/>
        </w:rPr>
        <w:t>amples</w:t>
      </w:r>
      <w:r w:rsidRPr="00963B24">
        <w:rPr>
          <w:rFonts w:ascii="Times New Roman" w:hAnsi="Times New Roman" w:cs="Times New Roman"/>
        </w:rPr>
        <w:t xml:space="preserve"> were kept on ice </w:t>
      </w:r>
      <w:r>
        <w:rPr>
          <w:rFonts w:ascii="Times New Roman" w:hAnsi="Times New Roman" w:cs="Times New Roman"/>
        </w:rPr>
        <w:t xml:space="preserve">for maximally </w:t>
      </w:r>
      <w:r w:rsidRPr="005C07B4">
        <w:rPr>
          <w:rFonts w:ascii="Times New Roman" w:hAnsi="Times New Roman" w:cs="Times New Roman"/>
        </w:rPr>
        <w:t>10 h</w:t>
      </w:r>
      <w:r>
        <w:rPr>
          <w:rFonts w:ascii="Times New Roman" w:hAnsi="Times New Roman" w:cs="Times New Roman"/>
        </w:rPr>
        <w:t xml:space="preserve"> before landing and genotyping. Immediately after, blood of a single individual was </w:t>
      </w:r>
      <w:r w:rsidRPr="00BE1C68">
        <w:rPr>
          <w:rFonts w:ascii="Times New Roman" w:hAnsi="Times New Roman" w:cs="Times New Roman"/>
          <w:color w:val="000000"/>
        </w:rPr>
        <w:t>selected</w:t>
      </w:r>
      <w:r>
        <w:rPr>
          <w:rFonts w:ascii="Times New Roman" w:hAnsi="Times New Roman" w:cs="Times New Roman"/>
          <w:color w:val="000000"/>
        </w:rPr>
        <w:t xml:space="preserve"> for experiments the next day </w:t>
      </w:r>
      <w:r w:rsidRPr="00BE1C68">
        <w:rPr>
          <w:rFonts w:ascii="Times New Roman" w:hAnsi="Times New Roman" w:cs="Times New Roman"/>
          <w:color w:val="000000"/>
        </w:rPr>
        <w:t>in accordance with a pre-determined random selection of genotype order</w:t>
      </w:r>
      <w:r>
        <w:rPr>
          <w:rFonts w:ascii="Times New Roman" w:hAnsi="Times New Roman" w:cs="Times New Roman"/>
          <w:color w:val="000000"/>
        </w:rPr>
        <w:t>.</w:t>
      </w:r>
    </w:p>
    <w:p w14:paraId="4ADFB8DC" w14:textId="77777777" w:rsidR="00235F97" w:rsidRPr="002E6B19" w:rsidRDefault="00235F97" w:rsidP="00235F97">
      <w:pPr>
        <w:autoSpaceDE w:val="0"/>
        <w:autoSpaceDN w:val="0"/>
        <w:adjustRightInd w:val="0"/>
        <w:spacing w:after="0" w:line="480" w:lineRule="auto"/>
        <w:jc w:val="both"/>
        <w:rPr>
          <w:rFonts w:ascii="Times New Roman" w:hAnsi="Times New Roman" w:cs="Times New Roman"/>
          <w:i/>
          <w:color w:val="000000"/>
        </w:rPr>
      </w:pPr>
      <w:r w:rsidRPr="002E6B19">
        <w:rPr>
          <w:rFonts w:ascii="Times New Roman" w:hAnsi="Times New Roman" w:cs="Times New Roman"/>
          <w:i/>
          <w:color w:val="000000"/>
        </w:rPr>
        <w:t>Genotype determination</w:t>
      </w:r>
    </w:p>
    <w:p w14:paraId="03C3B9CD" w14:textId="14140761" w:rsidR="00235F97" w:rsidRDefault="00235F97" w:rsidP="00235F97">
      <w:pPr>
        <w:autoSpaceDE w:val="0"/>
        <w:autoSpaceDN w:val="0"/>
        <w:adjustRightInd w:val="0"/>
        <w:spacing w:after="0" w:line="480" w:lineRule="auto"/>
        <w:jc w:val="both"/>
        <w:rPr>
          <w:rFonts w:ascii="Times New Roman" w:hAnsi="Times New Roman" w:cs="Times New Roman"/>
          <w:color w:val="000000"/>
        </w:rPr>
      </w:pPr>
      <w:r w:rsidRPr="00095843">
        <w:rPr>
          <w:rFonts w:ascii="Times New Roman" w:hAnsi="Times New Roman" w:cs="Times New Roman"/>
        </w:rPr>
        <w:t xml:space="preserve">RBCs were isolated </w:t>
      </w:r>
      <w:r>
        <w:rPr>
          <w:rFonts w:ascii="Times New Roman" w:hAnsi="Times New Roman" w:cs="Times New Roman"/>
        </w:rPr>
        <w:t xml:space="preserve">from plasma and buffy coat by </w:t>
      </w:r>
      <w:r w:rsidRPr="00095843">
        <w:rPr>
          <w:rFonts w:ascii="Times New Roman" w:hAnsi="Times New Roman" w:cs="Times New Roman"/>
        </w:rPr>
        <w:t xml:space="preserve">centrifugation (3000 </w:t>
      </w:r>
      <w:proofErr w:type="spellStart"/>
      <w:r w:rsidRPr="00095843">
        <w:rPr>
          <w:rFonts w:ascii="Times New Roman" w:hAnsi="Times New Roman" w:cs="Times New Roman"/>
        </w:rPr>
        <w:t>rcf</w:t>
      </w:r>
      <w:proofErr w:type="spellEnd"/>
      <w:r w:rsidRPr="00095843">
        <w:rPr>
          <w:rFonts w:ascii="Times New Roman" w:hAnsi="Times New Roman" w:cs="Times New Roman"/>
        </w:rPr>
        <w:t xml:space="preserve">, 4°C, 4 </w:t>
      </w:r>
      <w:proofErr w:type="spellStart"/>
      <w:r w:rsidRPr="00095843">
        <w:rPr>
          <w:rFonts w:ascii="Times New Roman" w:hAnsi="Times New Roman" w:cs="Times New Roman"/>
        </w:rPr>
        <w:t>mins</w:t>
      </w:r>
      <w:proofErr w:type="spellEnd"/>
      <w:r w:rsidRPr="00095843">
        <w:rPr>
          <w:rFonts w:ascii="Times New Roman" w:hAnsi="Times New Roman" w:cs="Times New Roman"/>
        </w:rPr>
        <w:t xml:space="preserve">) and </w:t>
      </w:r>
      <w:r w:rsidRPr="002E6B19">
        <w:rPr>
          <w:rFonts w:ascii="Times New Roman" w:hAnsi="Times New Roman" w:cs="Times New Roman"/>
          <w:color w:val="000000"/>
        </w:rPr>
        <w:t xml:space="preserve">20 </w:t>
      </w:r>
      <w:r>
        <w:rPr>
          <w:rFonts w:ascii="Calibri" w:hAnsi="Calibri" w:cs="Times New Roman"/>
          <w:color w:val="000000"/>
        </w:rPr>
        <w:t>µ</w:t>
      </w:r>
      <w:r w:rsidRPr="002E6B19">
        <w:rPr>
          <w:rFonts w:ascii="Times New Roman" w:hAnsi="Times New Roman" w:cs="Times New Roman"/>
          <w:color w:val="000000"/>
        </w:rPr>
        <w:t xml:space="preserve">l </w:t>
      </w:r>
      <w:r>
        <w:rPr>
          <w:rFonts w:ascii="Times New Roman" w:hAnsi="Times New Roman" w:cs="Times New Roman"/>
          <w:color w:val="000000"/>
        </w:rPr>
        <w:t xml:space="preserve">of </w:t>
      </w:r>
      <w:r w:rsidRPr="002E6B19">
        <w:rPr>
          <w:rFonts w:ascii="Times New Roman" w:hAnsi="Times New Roman" w:cs="Times New Roman"/>
          <w:color w:val="000000"/>
        </w:rPr>
        <w:t>RBC</w:t>
      </w:r>
      <w:r>
        <w:rPr>
          <w:rFonts w:ascii="Times New Roman" w:hAnsi="Times New Roman" w:cs="Times New Roman"/>
          <w:color w:val="000000"/>
        </w:rPr>
        <w:t xml:space="preserve"> pellet were</w:t>
      </w:r>
      <w:r w:rsidRPr="002E6B19">
        <w:rPr>
          <w:rFonts w:ascii="Times New Roman" w:hAnsi="Times New Roman" w:cs="Times New Roman"/>
          <w:color w:val="000000"/>
        </w:rPr>
        <w:t xml:space="preserve"> lysed </w:t>
      </w:r>
      <w:r>
        <w:rPr>
          <w:rFonts w:ascii="Times New Roman" w:hAnsi="Times New Roman" w:cs="Times New Roman"/>
          <w:color w:val="000000"/>
        </w:rPr>
        <w:t xml:space="preserve">by adding </w:t>
      </w:r>
      <w:r w:rsidRPr="002E6B19">
        <w:rPr>
          <w:rFonts w:ascii="Times New Roman" w:hAnsi="Times New Roman" w:cs="Times New Roman"/>
          <w:color w:val="000000"/>
        </w:rPr>
        <w:t xml:space="preserve">64 </w:t>
      </w:r>
      <w:r>
        <w:rPr>
          <w:rFonts w:ascii="Calibri" w:hAnsi="Calibri" w:cs="Times New Roman"/>
          <w:color w:val="000000"/>
        </w:rPr>
        <w:t>µl</w:t>
      </w:r>
      <w:r w:rsidRPr="002E6B19">
        <w:rPr>
          <w:rFonts w:ascii="Times New Roman" w:hAnsi="Times New Roman" w:cs="Times New Roman"/>
          <w:color w:val="000000"/>
        </w:rPr>
        <w:t xml:space="preserve"> cold distilled water</w:t>
      </w:r>
      <w:r>
        <w:rPr>
          <w:rFonts w:ascii="Times New Roman" w:hAnsi="Times New Roman" w:cs="Times New Roman"/>
          <w:color w:val="000000"/>
        </w:rPr>
        <w:t xml:space="preserve">. </w:t>
      </w:r>
      <w:proofErr w:type="spellStart"/>
      <w:r>
        <w:rPr>
          <w:rFonts w:ascii="Times New Roman" w:hAnsi="Times New Roman" w:cs="Times New Roman"/>
          <w:color w:val="000000"/>
        </w:rPr>
        <w:t>Hbs</w:t>
      </w:r>
      <w:proofErr w:type="spellEnd"/>
      <w:r>
        <w:rPr>
          <w:rFonts w:ascii="Times New Roman" w:hAnsi="Times New Roman" w:cs="Times New Roman"/>
          <w:color w:val="000000"/>
        </w:rPr>
        <w:t xml:space="preserve"> in the </w:t>
      </w:r>
      <w:proofErr w:type="spellStart"/>
      <w:r>
        <w:rPr>
          <w:rFonts w:ascii="Times New Roman" w:hAnsi="Times New Roman" w:cs="Times New Roman"/>
          <w:color w:val="000000"/>
        </w:rPr>
        <w:t>haemolysate</w:t>
      </w:r>
      <w:proofErr w:type="spellEnd"/>
      <w:r>
        <w:rPr>
          <w:rFonts w:ascii="Times New Roman" w:hAnsi="Times New Roman" w:cs="Times New Roman"/>
          <w:color w:val="000000"/>
        </w:rPr>
        <w:t xml:space="preserve"> </w:t>
      </w:r>
      <w:r w:rsidRPr="002E6B19">
        <w:rPr>
          <w:rFonts w:ascii="Times New Roman" w:hAnsi="Times New Roman" w:cs="Times New Roman"/>
          <w:color w:val="000000"/>
        </w:rPr>
        <w:t>were</w:t>
      </w:r>
      <w:r>
        <w:rPr>
          <w:rFonts w:ascii="Times New Roman" w:hAnsi="Times New Roman" w:cs="Times New Roman"/>
          <w:color w:val="000000"/>
        </w:rPr>
        <w:t xml:space="preserve"> s</w:t>
      </w:r>
      <w:r w:rsidRPr="002E6B19">
        <w:rPr>
          <w:rFonts w:ascii="Times New Roman" w:hAnsi="Times New Roman" w:cs="Times New Roman"/>
          <w:color w:val="000000"/>
        </w:rPr>
        <w:t xml:space="preserve">eparated by horizontal agarose gel electrophoresis, modified from </w:t>
      </w:r>
      <w:r w:rsidRPr="002C16A1">
        <w:rPr>
          <w:rFonts w:ascii="Times New Roman" w:hAnsi="Times New Roman" w:cs="Times New Roman"/>
          <w:color w:val="000000"/>
        </w:rPr>
        <w:t>Sick (1961).</w:t>
      </w:r>
      <w:r>
        <w:rPr>
          <w:rFonts w:ascii="Times New Roman" w:hAnsi="Times New Roman" w:cs="Times New Roman"/>
          <w:color w:val="000000"/>
        </w:rPr>
        <w:t xml:space="preserve"> </w:t>
      </w:r>
      <w:r w:rsidRPr="002E6B19">
        <w:rPr>
          <w:rFonts w:ascii="Times New Roman" w:hAnsi="Times New Roman" w:cs="Times New Roman"/>
          <w:color w:val="000000"/>
        </w:rPr>
        <w:t xml:space="preserve">A 1% agar gel was </w:t>
      </w:r>
      <w:r>
        <w:rPr>
          <w:rFonts w:ascii="Times New Roman" w:hAnsi="Times New Roman" w:cs="Times New Roman"/>
          <w:color w:val="000000"/>
        </w:rPr>
        <w:t xml:space="preserve">prepared in diluted (1:1, with water) </w:t>
      </w:r>
      <w:r w:rsidRPr="002E6B19">
        <w:rPr>
          <w:rFonts w:ascii="Times New Roman" w:hAnsi="Times New Roman" w:cs="Times New Roman"/>
          <w:color w:val="000000"/>
        </w:rPr>
        <w:t xml:space="preserve">Smithies </w:t>
      </w:r>
      <w:r>
        <w:rPr>
          <w:rFonts w:ascii="Times New Roman" w:hAnsi="Times New Roman" w:cs="Times New Roman"/>
          <w:color w:val="000000"/>
        </w:rPr>
        <w:t>b</w:t>
      </w:r>
      <w:r w:rsidRPr="002E6B19">
        <w:rPr>
          <w:rFonts w:ascii="Times New Roman" w:hAnsi="Times New Roman" w:cs="Times New Roman"/>
          <w:color w:val="000000"/>
        </w:rPr>
        <w:t xml:space="preserve">uffer (45 </w:t>
      </w:r>
      <w:proofErr w:type="spellStart"/>
      <w:r w:rsidRPr="002E6B19">
        <w:rPr>
          <w:rFonts w:ascii="Times New Roman" w:hAnsi="Times New Roman" w:cs="Times New Roman"/>
          <w:color w:val="000000"/>
        </w:rPr>
        <w:t>mM</w:t>
      </w:r>
      <w:proofErr w:type="spellEnd"/>
      <w:r w:rsidRPr="002E6B19">
        <w:rPr>
          <w:rFonts w:ascii="Times New Roman" w:hAnsi="Times New Roman" w:cs="Times New Roman"/>
          <w:color w:val="000000"/>
        </w:rPr>
        <w:t xml:space="preserve"> </w:t>
      </w:r>
      <w:proofErr w:type="spellStart"/>
      <w:r>
        <w:rPr>
          <w:rFonts w:ascii="Times New Roman" w:hAnsi="Times New Roman" w:cs="Times New Roman"/>
          <w:color w:val="000000"/>
        </w:rPr>
        <w:t>T</w:t>
      </w:r>
      <w:r w:rsidRPr="002E6B19">
        <w:rPr>
          <w:rFonts w:ascii="Times New Roman" w:hAnsi="Times New Roman" w:cs="Times New Roman"/>
          <w:color w:val="000000"/>
        </w:rPr>
        <w:t>ris</w:t>
      </w:r>
      <w:proofErr w:type="spellEnd"/>
      <w:r w:rsidRPr="002E6B19">
        <w:rPr>
          <w:rFonts w:ascii="Times New Roman" w:hAnsi="Times New Roman" w:cs="Times New Roman"/>
          <w:color w:val="000000"/>
        </w:rPr>
        <w:t xml:space="preserve">, 25 </w:t>
      </w:r>
      <w:proofErr w:type="spellStart"/>
      <w:r w:rsidRPr="002E6B19">
        <w:rPr>
          <w:rFonts w:ascii="Times New Roman" w:hAnsi="Times New Roman" w:cs="Times New Roman"/>
          <w:color w:val="000000"/>
        </w:rPr>
        <w:t>mM</w:t>
      </w:r>
      <w:proofErr w:type="spellEnd"/>
      <w:r w:rsidRPr="002E6B19">
        <w:rPr>
          <w:rFonts w:ascii="Times New Roman" w:hAnsi="Times New Roman" w:cs="Times New Roman"/>
          <w:color w:val="000000"/>
        </w:rPr>
        <w:t xml:space="preserve"> boric acid and 1 </w:t>
      </w:r>
      <w:proofErr w:type="spellStart"/>
      <w:r w:rsidRPr="002E6B19">
        <w:rPr>
          <w:rFonts w:ascii="Times New Roman" w:hAnsi="Times New Roman" w:cs="Times New Roman"/>
          <w:color w:val="000000"/>
        </w:rPr>
        <w:t>mM</w:t>
      </w:r>
      <w:proofErr w:type="spellEnd"/>
      <w:r w:rsidRPr="002E6B19">
        <w:rPr>
          <w:rFonts w:ascii="Times New Roman" w:hAnsi="Times New Roman" w:cs="Times New Roman"/>
          <w:color w:val="000000"/>
        </w:rPr>
        <w:t xml:space="preserve"> EDTA</w:t>
      </w:r>
      <w:r>
        <w:rPr>
          <w:rFonts w:ascii="Times New Roman" w:hAnsi="Times New Roman" w:cs="Times New Roman"/>
          <w:color w:val="000000"/>
        </w:rPr>
        <w:t xml:space="preserve">, adjusted to pH 8.8 at room temperature). Undiluted </w:t>
      </w:r>
      <w:r w:rsidRPr="002E6B19">
        <w:rPr>
          <w:rFonts w:ascii="Times New Roman" w:hAnsi="Times New Roman" w:cs="Times New Roman"/>
          <w:color w:val="000000"/>
        </w:rPr>
        <w:t xml:space="preserve">Smithies </w:t>
      </w:r>
      <w:r>
        <w:rPr>
          <w:rFonts w:ascii="Times New Roman" w:hAnsi="Times New Roman" w:cs="Times New Roman"/>
          <w:color w:val="000000"/>
        </w:rPr>
        <w:t>b</w:t>
      </w:r>
      <w:r w:rsidRPr="002E6B19">
        <w:rPr>
          <w:rFonts w:ascii="Times New Roman" w:hAnsi="Times New Roman" w:cs="Times New Roman"/>
          <w:color w:val="000000"/>
        </w:rPr>
        <w:t>uffer was used as an electrode buffer</w:t>
      </w:r>
      <w:r>
        <w:rPr>
          <w:rFonts w:ascii="Times New Roman" w:hAnsi="Times New Roman" w:cs="Times New Roman"/>
          <w:color w:val="000000"/>
        </w:rPr>
        <w:t xml:space="preserve"> </w:t>
      </w:r>
      <w:r w:rsidRPr="002E6B19">
        <w:rPr>
          <w:rFonts w:ascii="Times New Roman" w:hAnsi="Times New Roman" w:cs="Times New Roman"/>
          <w:color w:val="000000"/>
        </w:rPr>
        <w:t xml:space="preserve">and samples were run towards the </w:t>
      </w:r>
      <w:r w:rsidR="00493BDA">
        <w:rPr>
          <w:rFonts w:ascii="Times New Roman" w:hAnsi="Times New Roman" w:cs="Times New Roman"/>
          <w:color w:val="000000"/>
        </w:rPr>
        <w:t>positive pole</w:t>
      </w:r>
      <w:r w:rsidRPr="002E6B19">
        <w:rPr>
          <w:rFonts w:ascii="Times New Roman" w:hAnsi="Times New Roman" w:cs="Times New Roman"/>
          <w:color w:val="000000"/>
        </w:rPr>
        <w:t xml:space="preserve"> at 120 volts for 40 minutes </w:t>
      </w:r>
      <w:r>
        <w:rPr>
          <w:rFonts w:ascii="Times New Roman" w:hAnsi="Times New Roman" w:cs="Times New Roman"/>
          <w:color w:val="000000"/>
        </w:rPr>
        <w:t xml:space="preserve">at </w:t>
      </w:r>
      <w:r w:rsidRPr="000D6C8B">
        <w:rPr>
          <w:rFonts w:ascii="Times New Roman" w:hAnsi="Times New Roman" w:cs="Times New Roman"/>
          <w:color w:val="000000"/>
        </w:rPr>
        <w:t>4°C</w:t>
      </w:r>
      <w:r w:rsidRPr="0005008C">
        <w:rPr>
          <w:rFonts w:ascii="Times New Roman" w:hAnsi="Times New Roman" w:cs="Times New Roman"/>
          <w:color w:val="000000"/>
        </w:rPr>
        <w:t xml:space="preserve"> </w:t>
      </w:r>
      <w:r w:rsidRPr="002E6B19">
        <w:rPr>
          <w:rFonts w:ascii="Times New Roman" w:hAnsi="Times New Roman" w:cs="Times New Roman"/>
          <w:color w:val="000000"/>
        </w:rPr>
        <w:t>in a cold room</w:t>
      </w:r>
      <w:r>
        <w:rPr>
          <w:rFonts w:ascii="Times New Roman" w:hAnsi="Times New Roman" w:cs="Times New Roman"/>
          <w:color w:val="000000"/>
        </w:rPr>
        <w:t xml:space="preserve">, whereupon </w:t>
      </w:r>
      <w:proofErr w:type="spellStart"/>
      <w:r>
        <w:rPr>
          <w:rFonts w:ascii="Times New Roman" w:hAnsi="Times New Roman" w:cs="Times New Roman"/>
          <w:color w:val="000000"/>
        </w:rPr>
        <w:t>Hb</w:t>
      </w:r>
      <w:proofErr w:type="spellEnd"/>
      <w:r>
        <w:rPr>
          <w:rFonts w:ascii="Times New Roman" w:hAnsi="Times New Roman" w:cs="Times New Roman"/>
          <w:color w:val="000000"/>
        </w:rPr>
        <w:t xml:space="preserve"> bands were viewed immediately without staining</w:t>
      </w:r>
      <w:r w:rsidRPr="002E6B19">
        <w:rPr>
          <w:rFonts w:ascii="Times New Roman" w:hAnsi="Times New Roman" w:cs="Times New Roman"/>
          <w:color w:val="000000"/>
        </w:rPr>
        <w:t>.</w:t>
      </w:r>
    </w:p>
    <w:p w14:paraId="06BB93D7" w14:textId="77777777" w:rsidR="00235F97" w:rsidRPr="00963B24" w:rsidRDefault="00235F97" w:rsidP="00235F97">
      <w:pPr>
        <w:autoSpaceDE w:val="0"/>
        <w:autoSpaceDN w:val="0"/>
        <w:adjustRightInd w:val="0"/>
        <w:spacing w:after="0" w:line="480" w:lineRule="auto"/>
        <w:jc w:val="both"/>
        <w:rPr>
          <w:rFonts w:ascii="Times New Roman" w:hAnsi="Times New Roman" w:cs="Times New Roman"/>
          <w:i/>
          <w:color w:val="000000"/>
        </w:rPr>
      </w:pPr>
      <w:r w:rsidRPr="00963B24">
        <w:rPr>
          <w:rFonts w:ascii="Times New Roman" w:hAnsi="Times New Roman" w:cs="Times New Roman"/>
          <w:i/>
          <w:color w:val="000000"/>
        </w:rPr>
        <w:t>Preparation of RBC suspensions</w:t>
      </w:r>
    </w:p>
    <w:p w14:paraId="65235294" w14:textId="28A2A2C8" w:rsidR="00235F97" w:rsidRPr="00963B24" w:rsidRDefault="00235F97" w:rsidP="00235F97">
      <w:pPr>
        <w:autoSpaceDE w:val="0"/>
        <w:autoSpaceDN w:val="0"/>
        <w:adjustRightInd w:val="0"/>
        <w:spacing w:after="0" w:line="480" w:lineRule="auto"/>
        <w:jc w:val="both"/>
        <w:rPr>
          <w:rFonts w:ascii="Times New Roman" w:hAnsi="Times New Roman" w:cs="Times New Roman"/>
          <w:color w:val="000000"/>
        </w:rPr>
      </w:pPr>
      <w:r>
        <w:rPr>
          <w:rFonts w:ascii="Times New Roman" w:hAnsi="Times New Roman" w:cs="Times New Roman"/>
          <w:color w:val="000000"/>
        </w:rPr>
        <w:t xml:space="preserve">Remaining RBC pellets of selected samples were </w:t>
      </w:r>
      <w:proofErr w:type="spellStart"/>
      <w:r>
        <w:rPr>
          <w:rFonts w:ascii="Times New Roman" w:hAnsi="Times New Roman" w:cs="Times New Roman"/>
        </w:rPr>
        <w:t>resuspended</w:t>
      </w:r>
      <w:proofErr w:type="spellEnd"/>
      <w:r>
        <w:rPr>
          <w:rFonts w:ascii="Times New Roman" w:hAnsi="Times New Roman" w:cs="Times New Roman"/>
        </w:rPr>
        <w:t xml:space="preserve"> </w:t>
      </w:r>
      <w:r w:rsidRPr="00963B24">
        <w:rPr>
          <w:rFonts w:ascii="Times New Roman" w:hAnsi="Times New Roman" w:cs="Times New Roman"/>
        </w:rPr>
        <w:t xml:space="preserve">in </w:t>
      </w:r>
      <w:r>
        <w:rPr>
          <w:rFonts w:ascii="Times New Roman" w:hAnsi="Times New Roman" w:cs="Times New Roman"/>
        </w:rPr>
        <w:t xml:space="preserve">physiological saline composed of </w:t>
      </w:r>
      <w:r w:rsidRPr="00963B24">
        <w:rPr>
          <w:rFonts w:ascii="Times New Roman" w:hAnsi="Times New Roman" w:cs="Times New Roman"/>
        </w:rPr>
        <w:t>(</w:t>
      </w:r>
      <w:r>
        <w:rPr>
          <w:rFonts w:ascii="Times New Roman" w:hAnsi="Times New Roman" w:cs="Times New Roman"/>
        </w:rPr>
        <w:t>in</w:t>
      </w:r>
      <w:r w:rsidRPr="00963B24">
        <w:rPr>
          <w:rFonts w:ascii="Times New Roman" w:hAnsi="Times New Roman" w:cs="Times New Roman"/>
        </w:rPr>
        <w:t xml:space="preserve"> </w:t>
      </w:r>
      <w:proofErr w:type="spellStart"/>
      <w:r w:rsidRPr="00963B24">
        <w:rPr>
          <w:rFonts w:ascii="Times New Roman" w:hAnsi="Times New Roman" w:cs="Times New Roman"/>
        </w:rPr>
        <w:t>mmol</w:t>
      </w:r>
      <w:proofErr w:type="spellEnd"/>
      <w:r w:rsidRPr="00963B24">
        <w:rPr>
          <w:rFonts w:ascii="Times New Roman" w:hAnsi="Times New Roman" w:cs="Times New Roman"/>
        </w:rPr>
        <w:t xml:space="preserve"> l</w:t>
      </w:r>
      <w:r w:rsidRPr="00963B24">
        <w:rPr>
          <w:rFonts w:ascii="Times New Roman" w:hAnsi="Times New Roman" w:cs="Times New Roman"/>
          <w:vertAlign w:val="superscript"/>
        </w:rPr>
        <w:t>-1</w:t>
      </w:r>
      <w:r w:rsidRPr="00963B24">
        <w:rPr>
          <w:rFonts w:ascii="Times New Roman" w:hAnsi="Times New Roman" w:cs="Times New Roman"/>
        </w:rPr>
        <w:t xml:space="preserve">) </w:t>
      </w:r>
      <w:proofErr w:type="spellStart"/>
      <w:r w:rsidRPr="00963B24">
        <w:rPr>
          <w:rFonts w:ascii="Times New Roman" w:hAnsi="Times New Roman" w:cs="Times New Roman"/>
          <w:color w:val="000000"/>
        </w:rPr>
        <w:t>NaCl</w:t>
      </w:r>
      <w:proofErr w:type="spellEnd"/>
      <w:r w:rsidRPr="00963B24">
        <w:rPr>
          <w:rFonts w:ascii="Times New Roman" w:hAnsi="Times New Roman" w:cs="Times New Roman"/>
          <w:color w:val="000000"/>
        </w:rPr>
        <w:t xml:space="preserve"> (125.5), </w:t>
      </w:r>
      <w:proofErr w:type="spellStart"/>
      <w:r w:rsidRPr="00963B24">
        <w:rPr>
          <w:rFonts w:ascii="Times New Roman" w:hAnsi="Times New Roman" w:cs="Times New Roman"/>
          <w:color w:val="000000"/>
        </w:rPr>
        <w:t>KCl</w:t>
      </w:r>
      <w:proofErr w:type="spellEnd"/>
      <w:r w:rsidRPr="00963B24">
        <w:rPr>
          <w:rFonts w:ascii="Times New Roman" w:hAnsi="Times New Roman" w:cs="Times New Roman"/>
          <w:color w:val="000000"/>
        </w:rPr>
        <w:t xml:space="preserve"> (3), MgCl</w:t>
      </w:r>
      <w:r w:rsidRPr="00963B24">
        <w:rPr>
          <w:rFonts w:ascii="Times New Roman" w:hAnsi="Times New Roman" w:cs="Times New Roman"/>
          <w:color w:val="000000"/>
          <w:vertAlign w:val="subscript"/>
        </w:rPr>
        <w:t xml:space="preserve">2 </w:t>
      </w:r>
      <w:r w:rsidRPr="00963B24">
        <w:rPr>
          <w:rFonts w:ascii="Times New Roman" w:hAnsi="Times New Roman" w:cs="Times New Roman"/>
          <w:color w:val="000000"/>
        </w:rPr>
        <w:t>(1.5), CaCl</w:t>
      </w:r>
      <w:r w:rsidRPr="00963B24">
        <w:rPr>
          <w:rFonts w:ascii="Times New Roman" w:hAnsi="Times New Roman" w:cs="Times New Roman"/>
          <w:color w:val="000000"/>
          <w:vertAlign w:val="subscript"/>
        </w:rPr>
        <w:t xml:space="preserve">2 </w:t>
      </w:r>
      <w:r w:rsidRPr="00963B24">
        <w:rPr>
          <w:rFonts w:ascii="Times New Roman" w:hAnsi="Times New Roman" w:cs="Times New Roman"/>
          <w:color w:val="000000"/>
        </w:rPr>
        <w:t xml:space="preserve">(1.5), D-glucose (5) and </w:t>
      </w:r>
      <w:proofErr w:type="spellStart"/>
      <w:r w:rsidRPr="00963B24">
        <w:rPr>
          <w:rFonts w:ascii="Times New Roman" w:hAnsi="Times New Roman" w:cs="Times New Roman"/>
          <w:color w:val="000000"/>
        </w:rPr>
        <w:t>Hepes</w:t>
      </w:r>
      <w:proofErr w:type="spellEnd"/>
      <w:r w:rsidRPr="00963B24">
        <w:rPr>
          <w:rFonts w:ascii="Times New Roman" w:hAnsi="Times New Roman" w:cs="Times New Roman"/>
          <w:color w:val="000000"/>
        </w:rPr>
        <w:t xml:space="preserve"> (20)</w:t>
      </w:r>
      <w:r>
        <w:rPr>
          <w:rFonts w:ascii="Times New Roman" w:hAnsi="Times New Roman" w:cs="Times New Roman"/>
          <w:color w:val="000000"/>
        </w:rPr>
        <w:t>,</w:t>
      </w:r>
      <w:r w:rsidRPr="00963B24">
        <w:rPr>
          <w:rFonts w:ascii="Times New Roman" w:hAnsi="Times New Roman" w:cs="Times New Roman"/>
          <w:color w:val="000000"/>
        </w:rPr>
        <w:t xml:space="preserve"> adjusted to pH 7.97 at 15°C</w:t>
      </w:r>
      <w:r>
        <w:rPr>
          <w:rFonts w:ascii="Times New Roman" w:hAnsi="Times New Roman" w:cs="Times New Roman"/>
          <w:color w:val="000000"/>
        </w:rPr>
        <w:t xml:space="preserve"> </w:t>
      </w:r>
      <w:r w:rsidRPr="00081855">
        <w:rPr>
          <w:rFonts w:ascii="Times New Roman" w:hAnsi="Times New Roman" w:cs="Times New Roman"/>
          <w:color w:val="000000"/>
        </w:rPr>
        <w:t>(</w:t>
      </w:r>
      <w:r w:rsidRPr="00B14EC4">
        <w:rPr>
          <w:rFonts w:ascii="Times New Roman" w:hAnsi="Times New Roman" w:cs="Times New Roman"/>
          <w:color w:val="000000"/>
        </w:rPr>
        <w:t>Koldkjaer and Berenbrink, 2007).</w:t>
      </w:r>
      <w:r>
        <w:rPr>
          <w:rFonts w:ascii="Times New Roman" w:hAnsi="Times New Roman" w:cs="Times New Roman"/>
          <w:color w:val="000000"/>
        </w:rPr>
        <w:t xml:space="preserve"> The above w</w:t>
      </w:r>
      <w:r w:rsidRPr="00963B24">
        <w:rPr>
          <w:rFonts w:ascii="Times New Roman" w:hAnsi="Times New Roman" w:cs="Times New Roman"/>
          <w:color w:val="000000"/>
        </w:rPr>
        <w:t xml:space="preserve">ashing </w:t>
      </w:r>
      <w:r>
        <w:rPr>
          <w:rFonts w:ascii="Times New Roman" w:hAnsi="Times New Roman" w:cs="Times New Roman"/>
          <w:color w:val="000000"/>
        </w:rPr>
        <w:t xml:space="preserve">procedure of centrifugation and </w:t>
      </w:r>
      <w:proofErr w:type="spellStart"/>
      <w:r>
        <w:rPr>
          <w:rFonts w:ascii="Times New Roman" w:hAnsi="Times New Roman" w:cs="Times New Roman"/>
          <w:color w:val="000000"/>
        </w:rPr>
        <w:t>resuspension</w:t>
      </w:r>
      <w:proofErr w:type="spellEnd"/>
      <w:r>
        <w:rPr>
          <w:rFonts w:ascii="Times New Roman" w:hAnsi="Times New Roman" w:cs="Times New Roman"/>
          <w:color w:val="000000"/>
        </w:rPr>
        <w:t xml:space="preserve"> in fresh saline </w:t>
      </w:r>
      <w:r w:rsidRPr="00963B24">
        <w:rPr>
          <w:rFonts w:ascii="Times New Roman" w:hAnsi="Times New Roman" w:cs="Times New Roman"/>
          <w:color w:val="000000"/>
        </w:rPr>
        <w:t xml:space="preserve">was repeated </w:t>
      </w:r>
      <w:r>
        <w:rPr>
          <w:rFonts w:ascii="Times New Roman" w:hAnsi="Times New Roman" w:cs="Times New Roman"/>
          <w:color w:val="000000"/>
        </w:rPr>
        <w:t>twice</w:t>
      </w:r>
      <w:r w:rsidRPr="00963B24">
        <w:rPr>
          <w:rFonts w:ascii="Times New Roman" w:hAnsi="Times New Roman" w:cs="Times New Roman"/>
          <w:color w:val="000000"/>
        </w:rPr>
        <w:t xml:space="preserve"> </w:t>
      </w:r>
      <w:r>
        <w:rPr>
          <w:rFonts w:ascii="Times New Roman" w:hAnsi="Times New Roman" w:cs="Times New Roman"/>
          <w:color w:val="000000"/>
        </w:rPr>
        <w:t>and during the last step RBC</w:t>
      </w:r>
      <w:r w:rsidRPr="00963B24">
        <w:rPr>
          <w:rFonts w:ascii="Times New Roman" w:hAnsi="Times New Roman" w:cs="Times New Roman"/>
          <w:color w:val="000000"/>
        </w:rPr>
        <w:t xml:space="preserve">s were re-suspended at an approximate haematocrit </w:t>
      </w:r>
      <w:r>
        <w:rPr>
          <w:rFonts w:ascii="Times New Roman" w:hAnsi="Times New Roman" w:cs="Times New Roman"/>
          <w:color w:val="000000"/>
        </w:rPr>
        <w:t>(</w:t>
      </w:r>
      <w:proofErr w:type="spellStart"/>
      <w:r>
        <w:rPr>
          <w:rFonts w:ascii="Times New Roman" w:hAnsi="Times New Roman" w:cs="Times New Roman"/>
          <w:color w:val="000000"/>
        </w:rPr>
        <w:t>Hct</w:t>
      </w:r>
      <w:proofErr w:type="spellEnd"/>
      <w:r>
        <w:rPr>
          <w:rFonts w:ascii="Times New Roman" w:hAnsi="Times New Roman" w:cs="Times New Roman"/>
          <w:color w:val="000000"/>
        </w:rPr>
        <w:t xml:space="preserve">) </w:t>
      </w:r>
      <w:r w:rsidRPr="00963B24">
        <w:rPr>
          <w:rFonts w:ascii="Times New Roman" w:hAnsi="Times New Roman" w:cs="Times New Roman"/>
          <w:color w:val="000000"/>
        </w:rPr>
        <w:t>of 5-10 % and stored overnight at 4°C in a 15 ml falcon tube with a large air reservoir, p</w:t>
      </w:r>
      <w:r w:rsidRPr="00963B24">
        <w:rPr>
          <w:rFonts w:ascii="Times New Roman" w:hAnsi="Times New Roman" w:cs="Times New Roman"/>
        </w:rPr>
        <w:t xml:space="preserve">laced on the side to maximise exchange surface area between saline and </w:t>
      </w:r>
      <w:proofErr w:type="spellStart"/>
      <w:r w:rsidRPr="00963B24">
        <w:rPr>
          <w:rFonts w:ascii="Times New Roman" w:hAnsi="Times New Roman" w:cs="Times New Roman"/>
        </w:rPr>
        <w:t>sedimented</w:t>
      </w:r>
      <w:proofErr w:type="spellEnd"/>
      <w:r w:rsidRPr="00963B24">
        <w:rPr>
          <w:rFonts w:ascii="Times New Roman" w:hAnsi="Times New Roman" w:cs="Times New Roman"/>
        </w:rPr>
        <w:t xml:space="preserve"> cells</w:t>
      </w:r>
      <w:r w:rsidRPr="00963B24">
        <w:rPr>
          <w:rFonts w:ascii="Times New Roman" w:hAnsi="Times New Roman" w:cs="Times New Roman"/>
          <w:color w:val="000000"/>
        </w:rPr>
        <w:t xml:space="preserve">. </w:t>
      </w:r>
      <w:r w:rsidR="001C1CE2">
        <w:rPr>
          <w:rFonts w:ascii="Times New Roman" w:hAnsi="Times New Roman" w:cs="Times New Roman"/>
          <w:color w:val="000000"/>
        </w:rPr>
        <w:t>F</w:t>
      </w:r>
      <w:r w:rsidR="001C1CE2" w:rsidRPr="00963B24">
        <w:rPr>
          <w:rFonts w:ascii="Times New Roman" w:hAnsi="Times New Roman" w:cs="Times New Roman"/>
          <w:color w:val="000000"/>
        </w:rPr>
        <w:t>ollowing the overnight rest</w:t>
      </w:r>
      <w:r w:rsidR="001C1CE2">
        <w:rPr>
          <w:rFonts w:ascii="Times New Roman" w:hAnsi="Times New Roman" w:cs="Times New Roman"/>
          <w:color w:val="000000"/>
        </w:rPr>
        <w:t xml:space="preserve"> and i</w:t>
      </w:r>
      <w:r>
        <w:rPr>
          <w:rFonts w:ascii="Times New Roman" w:hAnsi="Times New Roman" w:cs="Times New Roman"/>
          <w:color w:val="000000"/>
        </w:rPr>
        <w:t>mmediately prior t</w:t>
      </w:r>
      <w:r w:rsidRPr="00765395">
        <w:rPr>
          <w:rFonts w:ascii="Times New Roman" w:hAnsi="Times New Roman" w:cs="Times New Roman"/>
          <w:color w:val="000000"/>
        </w:rPr>
        <w:t>o</w:t>
      </w:r>
      <w:r>
        <w:rPr>
          <w:rFonts w:ascii="Times New Roman" w:hAnsi="Times New Roman" w:cs="Times New Roman"/>
          <w:color w:val="000000"/>
        </w:rPr>
        <w:t xml:space="preserve"> establishing RBC O</w:t>
      </w:r>
      <w:r w:rsidRPr="00963B24">
        <w:rPr>
          <w:rFonts w:ascii="Times New Roman" w:hAnsi="Times New Roman" w:cs="Times New Roman"/>
          <w:color w:val="000000"/>
          <w:vertAlign w:val="subscript"/>
        </w:rPr>
        <w:t>2</w:t>
      </w:r>
      <w:r>
        <w:rPr>
          <w:rFonts w:ascii="Times New Roman" w:hAnsi="Times New Roman" w:cs="Times New Roman"/>
          <w:color w:val="000000"/>
        </w:rPr>
        <w:t xml:space="preserve"> equilibrium curves (OECs)</w:t>
      </w:r>
      <w:r w:rsidRPr="00963B24">
        <w:rPr>
          <w:rFonts w:ascii="Times New Roman" w:hAnsi="Times New Roman" w:cs="Times New Roman"/>
          <w:color w:val="000000"/>
        </w:rPr>
        <w:t>, RBCs were washed again</w:t>
      </w:r>
      <w:r>
        <w:rPr>
          <w:rFonts w:ascii="Times New Roman" w:hAnsi="Times New Roman" w:cs="Times New Roman"/>
          <w:color w:val="000000"/>
        </w:rPr>
        <w:t>,</w:t>
      </w:r>
      <w:r w:rsidRPr="00963B24">
        <w:rPr>
          <w:rFonts w:ascii="Times New Roman" w:hAnsi="Times New Roman" w:cs="Times New Roman"/>
          <w:color w:val="000000"/>
        </w:rPr>
        <w:t xml:space="preserve"> re-suspended in fresh saline at 8-13%</w:t>
      </w:r>
      <w:r>
        <w:rPr>
          <w:rFonts w:ascii="Times New Roman" w:hAnsi="Times New Roman" w:cs="Times New Roman"/>
          <w:color w:val="000000"/>
        </w:rPr>
        <w:t xml:space="preserve"> </w:t>
      </w:r>
      <w:proofErr w:type="spellStart"/>
      <w:r>
        <w:rPr>
          <w:rFonts w:ascii="Times New Roman" w:hAnsi="Times New Roman" w:cs="Times New Roman"/>
          <w:color w:val="000000"/>
        </w:rPr>
        <w:t>Hct</w:t>
      </w:r>
      <w:proofErr w:type="spellEnd"/>
      <w:r>
        <w:rPr>
          <w:rFonts w:ascii="Times New Roman" w:hAnsi="Times New Roman" w:cs="Times New Roman"/>
          <w:color w:val="000000"/>
        </w:rPr>
        <w:t xml:space="preserve">, and </w:t>
      </w:r>
      <w:r>
        <w:rPr>
          <w:rFonts w:ascii="Times New Roman" w:hAnsi="Times New Roman" w:cs="Times New Roman"/>
          <w:color w:val="000000"/>
        </w:rPr>
        <w:lastRenderedPageBreak/>
        <w:t xml:space="preserve">the concentrations of </w:t>
      </w:r>
      <w:proofErr w:type="spellStart"/>
      <w:r>
        <w:rPr>
          <w:rFonts w:ascii="Times New Roman" w:hAnsi="Times New Roman" w:cs="Times New Roman"/>
          <w:color w:val="000000"/>
        </w:rPr>
        <w:t>tetrameric</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Hb</w:t>
      </w:r>
      <w:proofErr w:type="spellEnd"/>
      <w:r>
        <w:rPr>
          <w:rFonts w:ascii="Times New Roman" w:hAnsi="Times New Roman" w:cs="Times New Roman"/>
          <w:color w:val="000000"/>
        </w:rPr>
        <w:t xml:space="preserve"> [Hb</w:t>
      </w:r>
      <w:r w:rsidRPr="00963B24">
        <w:rPr>
          <w:rFonts w:ascii="Times New Roman" w:hAnsi="Times New Roman" w:cs="Times New Roman"/>
          <w:color w:val="000000"/>
          <w:vertAlign w:val="subscript"/>
        </w:rPr>
        <w:t>4</w:t>
      </w:r>
      <w:r>
        <w:rPr>
          <w:rFonts w:ascii="Times New Roman" w:hAnsi="Times New Roman" w:cs="Times New Roman"/>
          <w:color w:val="000000"/>
        </w:rPr>
        <w:t xml:space="preserve">], mean corpuscular </w:t>
      </w:r>
      <w:proofErr w:type="spellStart"/>
      <w:r>
        <w:rPr>
          <w:rFonts w:ascii="Times New Roman" w:hAnsi="Times New Roman" w:cs="Times New Roman"/>
          <w:color w:val="000000"/>
        </w:rPr>
        <w:t>Hb</w:t>
      </w:r>
      <w:proofErr w:type="spellEnd"/>
      <w:r>
        <w:rPr>
          <w:rFonts w:ascii="Times New Roman" w:hAnsi="Times New Roman" w:cs="Times New Roman"/>
          <w:color w:val="000000"/>
        </w:rPr>
        <w:t xml:space="preserve"> (MCHC), ATP, and GTP were determined.</w:t>
      </w:r>
    </w:p>
    <w:p w14:paraId="1723EFCE" w14:textId="77777777" w:rsidR="00235F97" w:rsidRPr="00963B24" w:rsidRDefault="00235F97" w:rsidP="00235F97">
      <w:pPr>
        <w:autoSpaceDE w:val="0"/>
        <w:autoSpaceDN w:val="0"/>
        <w:adjustRightInd w:val="0"/>
        <w:spacing w:after="0" w:line="480" w:lineRule="auto"/>
        <w:jc w:val="both"/>
        <w:rPr>
          <w:rFonts w:ascii="Times New Roman" w:hAnsi="Times New Roman" w:cs="Times New Roman"/>
          <w:i/>
          <w:color w:val="000000"/>
        </w:rPr>
      </w:pPr>
      <w:r>
        <w:rPr>
          <w:rFonts w:ascii="Times New Roman" w:hAnsi="Times New Roman" w:cs="Times New Roman"/>
          <w:i/>
          <w:color w:val="000000"/>
        </w:rPr>
        <w:t>A</w:t>
      </w:r>
      <w:r w:rsidRPr="00CD59AD">
        <w:rPr>
          <w:rFonts w:ascii="Times New Roman" w:hAnsi="Times New Roman" w:cs="Times New Roman"/>
          <w:i/>
          <w:color w:val="000000"/>
        </w:rPr>
        <w:t>nalytica</w:t>
      </w:r>
      <w:r>
        <w:rPr>
          <w:rFonts w:ascii="Times New Roman" w:hAnsi="Times New Roman" w:cs="Times New Roman"/>
          <w:i/>
          <w:color w:val="000000"/>
        </w:rPr>
        <w:t xml:space="preserve">l </w:t>
      </w:r>
      <w:r w:rsidRPr="00963B24">
        <w:rPr>
          <w:rFonts w:ascii="Times New Roman" w:hAnsi="Times New Roman" w:cs="Times New Roman"/>
          <w:i/>
          <w:color w:val="000000"/>
        </w:rPr>
        <w:t>procedure</w:t>
      </w:r>
      <w:r>
        <w:rPr>
          <w:rFonts w:ascii="Times New Roman" w:hAnsi="Times New Roman" w:cs="Times New Roman"/>
          <w:i/>
          <w:color w:val="000000"/>
        </w:rPr>
        <w:t>s</w:t>
      </w:r>
    </w:p>
    <w:p w14:paraId="58B364DC" w14:textId="4A2B23AB" w:rsidR="00235F97" w:rsidRDefault="00235F97" w:rsidP="00235F97">
      <w:pPr>
        <w:spacing w:after="0" w:line="480" w:lineRule="auto"/>
        <w:contextualSpacing/>
        <w:jc w:val="both"/>
        <w:rPr>
          <w:rFonts w:ascii="Times New Roman" w:hAnsi="Times New Roman" w:cs="Times New Roman"/>
          <w:i/>
        </w:rPr>
      </w:pPr>
      <w:r w:rsidRPr="00963B24">
        <w:rPr>
          <w:rFonts w:ascii="Times New Roman" w:hAnsi="Times New Roman" w:cs="Times New Roman"/>
          <w:color w:val="000000"/>
        </w:rPr>
        <w:t>[Hb</w:t>
      </w:r>
      <w:r w:rsidRPr="00963B24">
        <w:rPr>
          <w:rFonts w:ascii="Times New Roman" w:hAnsi="Times New Roman" w:cs="Times New Roman"/>
          <w:color w:val="000000"/>
          <w:vertAlign w:val="subscript"/>
        </w:rPr>
        <w:t>4</w:t>
      </w:r>
      <w:r w:rsidRPr="00963B24">
        <w:rPr>
          <w:rFonts w:ascii="Times New Roman" w:hAnsi="Times New Roman" w:cs="Times New Roman"/>
          <w:color w:val="000000"/>
        </w:rPr>
        <w:t>]</w:t>
      </w:r>
      <w:r>
        <w:rPr>
          <w:rFonts w:ascii="Times New Roman" w:hAnsi="Times New Roman" w:cs="Times New Roman"/>
          <w:color w:val="000000"/>
        </w:rPr>
        <w:t xml:space="preserve"> was determined by the cyan-</w:t>
      </w:r>
      <w:proofErr w:type="spellStart"/>
      <w:r>
        <w:rPr>
          <w:rFonts w:ascii="Times New Roman" w:hAnsi="Times New Roman" w:cs="Times New Roman"/>
          <w:color w:val="000000"/>
        </w:rPr>
        <w:t>methaemoglobin</w:t>
      </w:r>
      <w:proofErr w:type="spellEnd"/>
      <w:r>
        <w:rPr>
          <w:rFonts w:ascii="Times New Roman" w:hAnsi="Times New Roman" w:cs="Times New Roman"/>
          <w:color w:val="000000"/>
        </w:rPr>
        <w:t xml:space="preserve"> method using </w:t>
      </w:r>
      <w:r w:rsidRPr="00963B24">
        <w:rPr>
          <w:rFonts w:ascii="Times New Roman" w:hAnsi="Times New Roman" w:cs="Times New Roman"/>
          <w:color w:val="000000"/>
        </w:rPr>
        <w:t xml:space="preserve">modified </w:t>
      </w:r>
      <w:proofErr w:type="spellStart"/>
      <w:r w:rsidRPr="00963B24">
        <w:rPr>
          <w:rFonts w:ascii="Times New Roman" w:hAnsi="Times New Roman" w:cs="Times New Roman"/>
          <w:color w:val="000000"/>
        </w:rPr>
        <w:t>Drabkin’s</w:t>
      </w:r>
      <w:proofErr w:type="spellEnd"/>
      <w:r w:rsidRPr="00963B24">
        <w:rPr>
          <w:rFonts w:ascii="Times New Roman" w:hAnsi="Times New Roman" w:cs="Times New Roman"/>
          <w:color w:val="000000"/>
        </w:rPr>
        <w:t xml:space="preserve"> solution</w:t>
      </w:r>
      <w:r>
        <w:rPr>
          <w:rFonts w:ascii="Times New Roman" w:hAnsi="Times New Roman" w:cs="Times New Roman"/>
          <w:color w:val="000000"/>
        </w:rPr>
        <w:t xml:space="preserve"> (</w:t>
      </w:r>
      <w:r w:rsidRPr="00940A6C">
        <w:rPr>
          <w:rFonts w:ascii="Times New Roman" w:hAnsi="Times New Roman" w:cs="Times New Roman"/>
          <w:color w:val="000000"/>
        </w:rPr>
        <w:t xml:space="preserve">11.9 </w:t>
      </w:r>
      <w:proofErr w:type="spellStart"/>
      <w:r w:rsidRPr="00940A6C">
        <w:rPr>
          <w:rFonts w:ascii="Times New Roman" w:hAnsi="Times New Roman" w:cs="Times New Roman"/>
          <w:color w:val="000000"/>
        </w:rPr>
        <w:t>mmol</w:t>
      </w:r>
      <w:proofErr w:type="spellEnd"/>
      <w:r w:rsidRPr="00940A6C">
        <w:rPr>
          <w:rFonts w:ascii="Times New Roman" w:hAnsi="Times New Roman" w:cs="Times New Roman"/>
          <w:color w:val="000000"/>
        </w:rPr>
        <w:t xml:space="preserve"> l</w:t>
      </w:r>
      <w:r w:rsidRPr="00940A6C">
        <w:rPr>
          <w:rFonts w:ascii="Times New Roman" w:hAnsi="Times New Roman" w:cs="Times New Roman"/>
          <w:color w:val="000000"/>
          <w:vertAlign w:val="superscript"/>
        </w:rPr>
        <w:t>−1</w:t>
      </w:r>
      <w:r>
        <w:rPr>
          <w:rFonts w:ascii="Times New Roman" w:hAnsi="Times New Roman" w:cs="Times New Roman"/>
          <w:color w:val="000000"/>
          <w:vertAlign w:val="superscript"/>
        </w:rPr>
        <w:t xml:space="preserve"> </w:t>
      </w:r>
      <w:r w:rsidRPr="00963B24">
        <w:rPr>
          <w:rFonts w:ascii="Times New Roman" w:hAnsi="Times New Roman" w:cs="Times New Roman"/>
          <w:color w:val="000000"/>
        </w:rPr>
        <w:t>NaHCO</w:t>
      </w:r>
      <w:r w:rsidRPr="00963B24">
        <w:rPr>
          <w:rFonts w:ascii="Times New Roman" w:hAnsi="Times New Roman" w:cs="Times New Roman"/>
          <w:color w:val="000000"/>
          <w:vertAlign w:val="subscript"/>
        </w:rPr>
        <w:t>3</w:t>
      </w:r>
      <w:r w:rsidRPr="00963B24">
        <w:rPr>
          <w:rFonts w:ascii="Times New Roman" w:hAnsi="Times New Roman" w:cs="Times New Roman"/>
          <w:color w:val="000000"/>
        </w:rPr>
        <w:t>,</w:t>
      </w:r>
      <w:r>
        <w:rPr>
          <w:rFonts w:ascii="Times New Roman" w:hAnsi="Times New Roman" w:cs="Times New Roman"/>
          <w:color w:val="000000"/>
        </w:rPr>
        <w:t xml:space="preserve"> </w:t>
      </w:r>
      <w:r w:rsidRPr="00082C5C">
        <w:rPr>
          <w:rFonts w:ascii="Times New Roman" w:hAnsi="Times New Roman" w:cs="Times New Roman"/>
          <w:color w:val="000000"/>
        </w:rPr>
        <w:t xml:space="preserve">0.61 </w:t>
      </w:r>
      <w:proofErr w:type="spellStart"/>
      <w:r w:rsidRPr="00082C5C">
        <w:rPr>
          <w:rFonts w:ascii="Times New Roman" w:hAnsi="Times New Roman" w:cs="Times New Roman"/>
          <w:color w:val="000000"/>
        </w:rPr>
        <w:t>mmol</w:t>
      </w:r>
      <w:proofErr w:type="spellEnd"/>
      <w:r w:rsidRPr="00082C5C">
        <w:rPr>
          <w:rFonts w:ascii="Times New Roman" w:hAnsi="Times New Roman" w:cs="Times New Roman"/>
          <w:color w:val="000000"/>
        </w:rPr>
        <w:t xml:space="preserve"> l</w:t>
      </w:r>
      <w:r w:rsidRPr="00082C5C">
        <w:rPr>
          <w:rFonts w:ascii="Times New Roman" w:hAnsi="Times New Roman" w:cs="Times New Roman"/>
          <w:color w:val="000000"/>
          <w:vertAlign w:val="superscript"/>
        </w:rPr>
        <w:t>−1</w:t>
      </w:r>
      <w:r>
        <w:rPr>
          <w:rFonts w:ascii="Times New Roman" w:hAnsi="Times New Roman" w:cs="Times New Roman"/>
          <w:color w:val="000000"/>
          <w:vertAlign w:val="superscript"/>
        </w:rPr>
        <w:t xml:space="preserve"> </w:t>
      </w:r>
      <w:proofErr w:type="gramStart"/>
      <w:r w:rsidRPr="00963B24">
        <w:rPr>
          <w:rFonts w:ascii="Times New Roman" w:hAnsi="Times New Roman" w:cs="Times New Roman"/>
          <w:color w:val="000000"/>
        </w:rPr>
        <w:t>K</w:t>
      </w:r>
      <w:r w:rsidRPr="00963B24">
        <w:rPr>
          <w:rFonts w:ascii="Times New Roman" w:hAnsi="Times New Roman" w:cs="Times New Roman"/>
          <w:color w:val="000000"/>
          <w:vertAlign w:val="subscript"/>
        </w:rPr>
        <w:t>3</w:t>
      </w:r>
      <w:r w:rsidRPr="00963B24">
        <w:rPr>
          <w:rFonts w:ascii="Times New Roman" w:hAnsi="Times New Roman" w:cs="Times New Roman"/>
          <w:color w:val="000000"/>
        </w:rPr>
        <w:t>[</w:t>
      </w:r>
      <w:proofErr w:type="gramEnd"/>
      <w:r w:rsidRPr="00963B24">
        <w:rPr>
          <w:rFonts w:ascii="Times New Roman" w:hAnsi="Times New Roman" w:cs="Times New Roman"/>
          <w:color w:val="000000"/>
        </w:rPr>
        <w:t>Fe(CN)</w:t>
      </w:r>
      <w:r w:rsidRPr="00963B24">
        <w:rPr>
          <w:rFonts w:ascii="Times New Roman" w:hAnsi="Times New Roman" w:cs="Times New Roman"/>
          <w:color w:val="000000"/>
          <w:vertAlign w:val="subscript"/>
        </w:rPr>
        <w:t>6</w:t>
      </w:r>
      <w:r w:rsidRPr="00963B24">
        <w:rPr>
          <w:rFonts w:ascii="Times New Roman" w:hAnsi="Times New Roman" w:cs="Times New Roman"/>
          <w:color w:val="000000"/>
        </w:rPr>
        <w:t>] and</w:t>
      </w:r>
      <w:r>
        <w:rPr>
          <w:rFonts w:ascii="Times New Roman" w:hAnsi="Times New Roman" w:cs="Times New Roman"/>
          <w:color w:val="000000"/>
        </w:rPr>
        <w:t xml:space="preserve"> </w:t>
      </w:r>
      <w:r w:rsidRPr="00D919FD">
        <w:rPr>
          <w:rFonts w:ascii="Times New Roman" w:hAnsi="Times New Roman" w:cs="Times New Roman"/>
          <w:color w:val="000000"/>
        </w:rPr>
        <w:t xml:space="preserve">0.77 </w:t>
      </w:r>
      <w:proofErr w:type="spellStart"/>
      <w:r w:rsidRPr="00D919FD">
        <w:rPr>
          <w:rFonts w:ascii="Times New Roman" w:hAnsi="Times New Roman" w:cs="Times New Roman"/>
          <w:color w:val="000000"/>
        </w:rPr>
        <w:t>mmol</w:t>
      </w:r>
      <w:proofErr w:type="spellEnd"/>
      <w:r w:rsidRPr="00D919FD">
        <w:rPr>
          <w:rFonts w:ascii="Times New Roman" w:hAnsi="Times New Roman" w:cs="Times New Roman"/>
          <w:color w:val="000000"/>
        </w:rPr>
        <w:t xml:space="preserve"> l</w:t>
      </w:r>
      <w:r w:rsidRPr="00D919FD">
        <w:rPr>
          <w:rFonts w:ascii="Times New Roman" w:hAnsi="Times New Roman" w:cs="Times New Roman"/>
          <w:color w:val="000000"/>
          <w:vertAlign w:val="superscript"/>
        </w:rPr>
        <w:t>−1</w:t>
      </w:r>
      <w:r>
        <w:rPr>
          <w:rFonts w:ascii="Times New Roman" w:hAnsi="Times New Roman" w:cs="Times New Roman"/>
          <w:color w:val="000000"/>
          <w:vertAlign w:val="superscript"/>
        </w:rPr>
        <w:t xml:space="preserve"> </w:t>
      </w:r>
      <w:r w:rsidRPr="00963B24">
        <w:rPr>
          <w:rFonts w:ascii="Times New Roman" w:hAnsi="Times New Roman" w:cs="Times New Roman"/>
          <w:color w:val="000000"/>
        </w:rPr>
        <w:t>KCN)</w:t>
      </w:r>
      <w:r>
        <w:rPr>
          <w:rFonts w:ascii="Times New Roman" w:hAnsi="Times New Roman" w:cs="Times New Roman"/>
          <w:color w:val="000000"/>
        </w:rPr>
        <w:t xml:space="preserve"> and a haem-based extinction coefficient of 11.0 l mmol</w:t>
      </w:r>
      <w:r w:rsidRPr="00963B24">
        <w:rPr>
          <w:rFonts w:ascii="Times New Roman" w:hAnsi="Times New Roman" w:cs="Times New Roman"/>
          <w:color w:val="000000"/>
          <w:vertAlign w:val="superscript"/>
        </w:rPr>
        <w:t>-1</w:t>
      </w:r>
      <w:r>
        <w:rPr>
          <w:rFonts w:ascii="Times New Roman" w:hAnsi="Times New Roman" w:cs="Times New Roman"/>
          <w:color w:val="000000"/>
        </w:rPr>
        <w:t xml:space="preserve"> cm</w:t>
      </w:r>
      <w:r w:rsidRPr="00963B24">
        <w:rPr>
          <w:rFonts w:ascii="Times New Roman" w:hAnsi="Times New Roman" w:cs="Times New Roman"/>
          <w:color w:val="000000"/>
          <w:vertAlign w:val="superscript"/>
        </w:rPr>
        <w:t>-1</w:t>
      </w:r>
      <w:r>
        <w:rPr>
          <w:rFonts w:ascii="Times New Roman" w:hAnsi="Times New Roman" w:cs="Times New Roman"/>
          <w:color w:val="000000"/>
        </w:rPr>
        <w:t xml:space="preserve"> at a wavelength of 540 nm, as described earlier </w:t>
      </w:r>
      <w:r w:rsidRPr="002C16A1">
        <w:rPr>
          <w:rFonts w:ascii="Times New Roman" w:hAnsi="Times New Roman" w:cs="Times New Roman"/>
          <w:color w:val="000000"/>
        </w:rPr>
        <w:t>(</w:t>
      </w:r>
      <w:proofErr w:type="spellStart"/>
      <w:r w:rsidRPr="002C16A1">
        <w:rPr>
          <w:rFonts w:ascii="Times New Roman" w:hAnsi="Times New Roman" w:cs="Times New Roman"/>
          <w:color w:val="000000"/>
        </w:rPr>
        <w:t>Völkel</w:t>
      </w:r>
      <w:proofErr w:type="spellEnd"/>
      <w:r w:rsidRPr="002C16A1">
        <w:rPr>
          <w:rFonts w:ascii="Times New Roman" w:hAnsi="Times New Roman" w:cs="Times New Roman"/>
          <w:color w:val="000000"/>
        </w:rPr>
        <w:t xml:space="preserve"> and Berenbrink, 2000). </w:t>
      </w:r>
      <w:proofErr w:type="spellStart"/>
      <w:r w:rsidRPr="002C16A1">
        <w:rPr>
          <w:rFonts w:ascii="Times New Roman" w:hAnsi="Times New Roman" w:cs="Times New Roman"/>
          <w:color w:val="000000"/>
        </w:rPr>
        <w:t>Hct</w:t>
      </w:r>
      <w:proofErr w:type="spellEnd"/>
      <w:r w:rsidRPr="002C16A1">
        <w:rPr>
          <w:rFonts w:ascii="Times New Roman" w:hAnsi="Times New Roman" w:cs="Times New Roman"/>
          <w:color w:val="000000"/>
        </w:rPr>
        <w:t xml:space="preserve"> was meas</w:t>
      </w:r>
      <w:r w:rsidRPr="00963B24">
        <w:rPr>
          <w:rFonts w:ascii="Times New Roman" w:hAnsi="Times New Roman" w:cs="Times New Roman"/>
          <w:color w:val="000000"/>
        </w:rPr>
        <w:t>ured in micro</w:t>
      </w:r>
      <w:r>
        <w:rPr>
          <w:rFonts w:ascii="Times New Roman" w:hAnsi="Times New Roman" w:cs="Times New Roman"/>
          <w:color w:val="000000"/>
        </w:rPr>
        <w:t>-</w:t>
      </w:r>
      <w:r w:rsidRPr="00963B24">
        <w:rPr>
          <w:rFonts w:ascii="Times New Roman" w:hAnsi="Times New Roman" w:cs="Times New Roman"/>
          <w:color w:val="000000"/>
        </w:rPr>
        <w:t xml:space="preserve">haematocrit tubes </w:t>
      </w:r>
      <w:r>
        <w:rPr>
          <w:rFonts w:ascii="Times New Roman" w:hAnsi="Times New Roman" w:cs="Times New Roman"/>
          <w:color w:val="000000"/>
        </w:rPr>
        <w:t xml:space="preserve">using a </w:t>
      </w:r>
      <w:proofErr w:type="spellStart"/>
      <w:r>
        <w:rPr>
          <w:rFonts w:ascii="Times New Roman" w:hAnsi="Times New Roman" w:cs="Times New Roman"/>
          <w:color w:val="000000"/>
        </w:rPr>
        <w:t>SpinCrit</w:t>
      </w:r>
      <w:proofErr w:type="spellEnd"/>
      <w:r>
        <w:rPr>
          <w:rFonts w:ascii="Times New Roman" w:hAnsi="Times New Roman" w:cs="Times New Roman"/>
          <w:color w:val="000000"/>
        </w:rPr>
        <w:t xml:space="preserve"> Micro-</w:t>
      </w:r>
      <w:proofErr w:type="spellStart"/>
      <w:r>
        <w:rPr>
          <w:rFonts w:ascii="Times New Roman" w:hAnsi="Times New Roman" w:cs="Times New Roman"/>
          <w:color w:val="000000"/>
        </w:rPr>
        <w:t>Hematocrit</w:t>
      </w:r>
      <w:proofErr w:type="spellEnd"/>
      <w:r>
        <w:rPr>
          <w:rFonts w:ascii="Times New Roman" w:hAnsi="Times New Roman" w:cs="Times New Roman"/>
          <w:color w:val="000000"/>
        </w:rPr>
        <w:t xml:space="preserve"> centrifuge</w:t>
      </w:r>
      <w:r w:rsidRPr="00963B24">
        <w:rPr>
          <w:rFonts w:ascii="Times New Roman" w:hAnsi="Times New Roman" w:cs="Times New Roman"/>
          <w:color w:val="000000"/>
        </w:rPr>
        <w:t xml:space="preserve"> and MCHC was calculated as [Hb</w:t>
      </w:r>
      <w:r w:rsidRPr="00E47B05">
        <w:rPr>
          <w:rFonts w:ascii="Times New Roman" w:hAnsi="Times New Roman" w:cs="Times New Roman"/>
          <w:color w:val="000000"/>
          <w:vertAlign w:val="subscript"/>
        </w:rPr>
        <w:t>4</w:t>
      </w:r>
      <w:r w:rsidRPr="00963B24">
        <w:rPr>
          <w:rFonts w:ascii="Times New Roman" w:hAnsi="Times New Roman" w:cs="Times New Roman"/>
          <w:color w:val="000000"/>
        </w:rPr>
        <w:t>]</w:t>
      </w:r>
      <w:proofErr w:type="gramStart"/>
      <w:r w:rsidRPr="00963B24">
        <w:rPr>
          <w:rFonts w:ascii="Times New Roman" w:hAnsi="Times New Roman" w:cs="Times New Roman"/>
          <w:color w:val="000000"/>
        </w:rPr>
        <w:t>/(</w:t>
      </w:r>
      <w:proofErr w:type="spellStart"/>
      <w:proofErr w:type="gramEnd"/>
      <w:r w:rsidRPr="00963B24">
        <w:rPr>
          <w:rFonts w:ascii="Times New Roman" w:hAnsi="Times New Roman" w:cs="Times New Roman"/>
          <w:color w:val="000000"/>
        </w:rPr>
        <w:t>Hct</w:t>
      </w:r>
      <w:proofErr w:type="spellEnd"/>
      <w:r w:rsidRPr="00963B24">
        <w:rPr>
          <w:rFonts w:ascii="Times New Roman" w:hAnsi="Times New Roman" w:cs="Times New Roman"/>
          <w:color w:val="000000"/>
        </w:rPr>
        <w:t xml:space="preserve">/100). </w:t>
      </w:r>
      <w:r>
        <w:rPr>
          <w:rFonts w:ascii="Times New Roman" w:hAnsi="Times New Roman" w:cs="Times New Roman"/>
          <w:color w:val="000000"/>
        </w:rPr>
        <w:t xml:space="preserve">For </w:t>
      </w:r>
      <w:r w:rsidRPr="00963B24">
        <w:rPr>
          <w:rFonts w:ascii="Times New Roman" w:hAnsi="Times New Roman" w:cs="Times New Roman"/>
          <w:color w:val="000000"/>
        </w:rPr>
        <w:t>ATP</w:t>
      </w:r>
      <w:r>
        <w:rPr>
          <w:rFonts w:ascii="Times New Roman" w:hAnsi="Times New Roman" w:cs="Times New Roman"/>
          <w:color w:val="000000"/>
        </w:rPr>
        <w:t xml:space="preserve"> and </w:t>
      </w:r>
      <w:r w:rsidRPr="00963B24">
        <w:rPr>
          <w:rFonts w:ascii="Times New Roman" w:hAnsi="Times New Roman" w:cs="Times New Roman"/>
          <w:color w:val="000000"/>
        </w:rPr>
        <w:t xml:space="preserve">GTP </w:t>
      </w:r>
      <w:r>
        <w:rPr>
          <w:rFonts w:ascii="Times New Roman" w:hAnsi="Times New Roman" w:cs="Times New Roman"/>
          <w:color w:val="000000"/>
        </w:rPr>
        <w:t xml:space="preserve">determinations, </w:t>
      </w:r>
      <w:r w:rsidRPr="00963B24">
        <w:rPr>
          <w:rFonts w:ascii="Times New Roman" w:hAnsi="Times New Roman" w:cs="Times New Roman"/>
          <w:color w:val="000000"/>
        </w:rPr>
        <w:t xml:space="preserve">equal volumes of washed </w:t>
      </w:r>
      <w:r>
        <w:rPr>
          <w:rFonts w:ascii="Times New Roman" w:hAnsi="Times New Roman" w:cs="Times New Roman"/>
          <w:color w:val="000000"/>
        </w:rPr>
        <w:t>RBC</w:t>
      </w:r>
      <w:r w:rsidRPr="00963B24">
        <w:rPr>
          <w:rFonts w:ascii="Times New Roman" w:hAnsi="Times New Roman" w:cs="Times New Roman"/>
          <w:color w:val="000000"/>
        </w:rPr>
        <w:t xml:space="preserve"> suspension and 0.6 M </w:t>
      </w:r>
      <w:proofErr w:type="spellStart"/>
      <w:r w:rsidRPr="00963B24">
        <w:rPr>
          <w:rFonts w:ascii="Times New Roman" w:hAnsi="Times New Roman" w:cs="Times New Roman"/>
          <w:color w:val="000000"/>
        </w:rPr>
        <w:t>perchloric</w:t>
      </w:r>
      <w:proofErr w:type="spellEnd"/>
      <w:r w:rsidRPr="00963B24">
        <w:rPr>
          <w:rFonts w:ascii="Times New Roman" w:hAnsi="Times New Roman" w:cs="Times New Roman"/>
          <w:color w:val="000000"/>
        </w:rPr>
        <w:t xml:space="preserve"> acid (PCA) were mixed</w:t>
      </w:r>
      <w:r>
        <w:rPr>
          <w:rFonts w:ascii="Times New Roman" w:hAnsi="Times New Roman" w:cs="Times New Roman"/>
          <w:color w:val="000000"/>
        </w:rPr>
        <w:t xml:space="preserve"> before freezing at -80</w:t>
      </w:r>
      <w:r>
        <w:rPr>
          <w:rFonts w:ascii="Arial" w:hAnsi="Arial" w:cs="Arial"/>
          <w:color w:val="000000"/>
        </w:rPr>
        <w:t>°</w:t>
      </w:r>
      <w:r>
        <w:rPr>
          <w:rFonts w:ascii="Times New Roman" w:hAnsi="Times New Roman" w:cs="Times New Roman"/>
          <w:color w:val="000000"/>
        </w:rPr>
        <w:t xml:space="preserve">C </w:t>
      </w:r>
      <w:r w:rsidRPr="00963B24">
        <w:rPr>
          <w:rFonts w:ascii="Times New Roman" w:hAnsi="Times New Roman" w:cs="Times New Roman"/>
          <w:color w:val="000000"/>
        </w:rPr>
        <w:t xml:space="preserve">for later analysis.  Samples were defrosted and centrifuged at 4°C and 13,000 </w:t>
      </w:r>
      <w:proofErr w:type="spellStart"/>
      <w:r w:rsidRPr="00963B24">
        <w:rPr>
          <w:rFonts w:ascii="Times New Roman" w:hAnsi="Times New Roman" w:cs="Times New Roman"/>
          <w:color w:val="000000"/>
        </w:rPr>
        <w:t>rcf</w:t>
      </w:r>
      <w:proofErr w:type="spellEnd"/>
      <w:r w:rsidRPr="00963B24">
        <w:rPr>
          <w:rFonts w:ascii="Times New Roman" w:hAnsi="Times New Roman" w:cs="Times New Roman"/>
          <w:color w:val="000000"/>
        </w:rPr>
        <w:t xml:space="preserve">.  </w:t>
      </w:r>
      <w:r>
        <w:rPr>
          <w:rFonts w:ascii="Times New Roman" w:hAnsi="Times New Roman" w:cs="Times New Roman"/>
          <w:color w:val="000000"/>
        </w:rPr>
        <w:t xml:space="preserve">The </w:t>
      </w:r>
      <w:r w:rsidRPr="00963B24">
        <w:rPr>
          <w:rFonts w:ascii="Times New Roman" w:hAnsi="Times New Roman" w:cs="Times New Roman"/>
          <w:color w:val="000000"/>
        </w:rPr>
        <w:t xml:space="preserve">PCA </w:t>
      </w:r>
      <w:r>
        <w:rPr>
          <w:rFonts w:ascii="Times New Roman" w:hAnsi="Times New Roman" w:cs="Times New Roman"/>
          <w:color w:val="000000"/>
        </w:rPr>
        <w:t xml:space="preserve">extract </w:t>
      </w:r>
      <w:r w:rsidRPr="00963B24">
        <w:rPr>
          <w:rFonts w:ascii="Times New Roman" w:hAnsi="Times New Roman" w:cs="Times New Roman"/>
          <w:color w:val="000000"/>
        </w:rPr>
        <w:t>was n</w:t>
      </w:r>
      <w:r>
        <w:rPr>
          <w:rFonts w:ascii="Times New Roman" w:hAnsi="Times New Roman" w:cs="Times New Roman"/>
          <w:color w:val="000000"/>
        </w:rPr>
        <w:t>eu</w:t>
      </w:r>
      <w:r w:rsidRPr="00963B24">
        <w:rPr>
          <w:rFonts w:ascii="Times New Roman" w:hAnsi="Times New Roman" w:cs="Times New Roman"/>
          <w:color w:val="000000"/>
        </w:rPr>
        <w:t xml:space="preserve">tralised </w:t>
      </w:r>
      <w:r>
        <w:rPr>
          <w:rFonts w:ascii="Times New Roman" w:hAnsi="Times New Roman" w:cs="Times New Roman"/>
          <w:color w:val="000000"/>
        </w:rPr>
        <w:t xml:space="preserve">to </w:t>
      </w:r>
      <w:r w:rsidRPr="00651432">
        <w:rPr>
          <w:rFonts w:ascii="Times New Roman" w:hAnsi="Times New Roman" w:cs="Times New Roman"/>
          <w:color w:val="000000"/>
        </w:rPr>
        <w:t>an approximate pH of 7</w:t>
      </w:r>
      <w:r>
        <w:rPr>
          <w:rFonts w:ascii="Times New Roman" w:hAnsi="Times New Roman" w:cs="Times New Roman"/>
          <w:color w:val="000000"/>
        </w:rPr>
        <w:t xml:space="preserve"> </w:t>
      </w:r>
      <w:r w:rsidRPr="00963B24">
        <w:rPr>
          <w:rFonts w:ascii="Times New Roman" w:hAnsi="Times New Roman" w:cs="Times New Roman"/>
          <w:color w:val="000000"/>
        </w:rPr>
        <w:t xml:space="preserve">by the addition of </w:t>
      </w:r>
      <w:r>
        <w:rPr>
          <w:rFonts w:ascii="Times New Roman" w:hAnsi="Times New Roman" w:cs="Times New Roman"/>
          <w:color w:val="000000"/>
        </w:rPr>
        <w:t xml:space="preserve">concentrated </w:t>
      </w:r>
      <w:r w:rsidRPr="00963B24">
        <w:rPr>
          <w:rFonts w:ascii="Times New Roman" w:hAnsi="Times New Roman" w:cs="Times New Roman"/>
          <w:color w:val="000000"/>
        </w:rPr>
        <w:t>potassium carbonate to the supernatant and the resultant precipitate was removed by centrifugation.  ATP and GTP concentration</w:t>
      </w:r>
      <w:r w:rsidR="001C1CE2">
        <w:rPr>
          <w:rFonts w:ascii="Times New Roman" w:hAnsi="Times New Roman" w:cs="Times New Roman"/>
          <w:color w:val="000000"/>
        </w:rPr>
        <w:t>s</w:t>
      </w:r>
      <w:r w:rsidRPr="00963B24">
        <w:rPr>
          <w:rFonts w:ascii="Times New Roman" w:hAnsi="Times New Roman" w:cs="Times New Roman"/>
          <w:color w:val="000000"/>
        </w:rPr>
        <w:t xml:space="preserve"> </w:t>
      </w:r>
      <w:r>
        <w:rPr>
          <w:rFonts w:ascii="Times New Roman" w:hAnsi="Times New Roman" w:cs="Times New Roman"/>
          <w:color w:val="000000"/>
        </w:rPr>
        <w:t xml:space="preserve">in the supernatant </w:t>
      </w:r>
      <w:r w:rsidRPr="00963B24">
        <w:rPr>
          <w:rFonts w:ascii="Times New Roman" w:hAnsi="Times New Roman" w:cs="Times New Roman"/>
          <w:color w:val="000000"/>
        </w:rPr>
        <w:t>w</w:t>
      </w:r>
      <w:r w:rsidR="001C1CE2">
        <w:rPr>
          <w:rFonts w:ascii="Times New Roman" w:hAnsi="Times New Roman" w:cs="Times New Roman"/>
          <w:color w:val="000000"/>
        </w:rPr>
        <w:t>ere</w:t>
      </w:r>
      <w:r w:rsidRPr="00963B24">
        <w:rPr>
          <w:rFonts w:ascii="Times New Roman" w:hAnsi="Times New Roman" w:cs="Times New Roman"/>
          <w:color w:val="000000"/>
        </w:rPr>
        <w:t xml:space="preserve"> then determined enzymatically via the two step process outlined by </w:t>
      </w:r>
      <w:r w:rsidRPr="00840B17">
        <w:rPr>
          <w:rFonts w:ascii="Times New Roman" w:hAnsi="Times New Roman" w:cs="Times New Roman"/>
          <w:color w:val="000000"/>
        </w:rPr>
        <w:t>Albers</w:t>
      </w:r>
      <w:r w:rsidRPr="00963B24">
        <w:rPr>
          <w:rFonts w:ascii="Times New Roman" w:hAnsi="Times New Roman" w:cs="Times New Roman"/>
          <w:color w:val="000000"/>
        </w:rPr>
        <w:t xml:space="preserve"> </w:t>
      </w:r>
      <w:r w:rsidRPr="00963B24">
        <w:rPr>
          <w:rFonts w:ascii="Times New Roman" w:hAnsi="Times New Roman" w:cs="Times New Roman"/>
          <w:i/>
          <w:color w:val="000000"/>
        </w:rPr>
        <w:t>et al</w:t>
      </w:r>
      <w:r w:rsidRPr="00963B24">
        <w:rPr>
          <w:rFonts w:ascii="Times New Roman" w:hAnsi="Times New Roman" w:cs="Times New Roman"/>
          <w:color w:val="000000"/>
        </w:rPr>
        <w:t>. (1983)</w:t>
      </w:r>
      <w:r>
        <w:rPr>
          <w:rFonts w:ascii="Times New Roman" w:hAnsi="Times New Roman" w:cs="Times New Roman"/>
          <w:color w:val="000000"/>
        </w:rPr>
        <w:t>, with the following modifications:</w:t>
      </w:r>
      <w:r w:rsidRPr="00963B24">
        <w:rPr>
          <w:rFonts w:ascii="Times New Roman" w:hAnsi="Times New Roman" w:cs="Times New Roman"/>
          <w:color w:val="000000"/>
        </w:rPr>
        <w:t xml:space="preserve">  </w:t>
      </w:r>
      <w:r>
        <w:rPr>
          <w:rFonts w:ascii="Times New Roman" w:hAnsi="Times New Roman" w:cs="Times New Roman"/>
          <w:color w:val="000000"/>
        </w:rPr>
        <w:t>The e</w:t>
      </w:r>
      <w:r w:rsidRPr="00963B24">
        <w:rPr>
          <w:rFonts w:ascii="Times New Roman" w:hAnsi="Times New Roman" w:cs="Times New Roman"/>
          <w:color w:val="000000"/>
        </w:rPr>
        <w:t xml:space="preserve">nzymes hexokinase </w:t>
      </w:r>
      <w:r w:rsidRPr="00963B24">
        <w:rPr>
          <w:rStyle w:val="Strong"/>
          <w:rFonts w:ascii="Times New Roman" w:hAnsi="Times New Roman" w:cs="Times New Roman"/>
          <w:b w:val="0"/>
          <w:iCs/>
          <w:shd w:val="clear" w:color="auto" w:fill="FDFDFD"/>
        </w:rPr>
        <w:t xml:space="preserve">with glucose-6 phosphate dehydrogenase (H8629, Sigma-Aldrich) and </w:t>
      </w:r>
      <w:r w:rsidRPr="00963B24">
        <w:rPr>
          <w:rFonts w:ascii="Times New Roman" w:hAnsi="Times New Roman" w:cs="Times New Roman"/>
          <w:shd w:val="clear" w:color="auto" w:fill="FFFFFF"/>
        </w:rPr>
        <w:t>Nucleoside 5′-diphosphate kinase</w:t>
      </w:r>
      <w:r w:rsidRPr="00963B24">
        <w:rPr>
          <w:rStyle w:val="Strong"/>
          <w:rFonts w:ascii="Times New Roman" w:hAnsi="Times New Roman" w:cs="Times New Roman"/>
          <w:b w:val="0"/>
          <w:iCs/>
          <w:shd w:val="clear" w:color="auto" w:fill="FDFDFD"/>
        </w:rPr>
        <w:t xml:space="preserve"> (N0379, Sigma-Aldrich) were used at concentrations of </w:t>
      </w:r>
      <w:r w:rsidRPr="00963B24">
        <w:rPr>
          <w:rFonts w:ascii="Times New Roman" w:hAnsi="Times New Roman" w:cs="Times New Roman"/>
          <w:color w:val="000000"/>
        </w:rPr>
        <w:t xml:space="preserve">13 units/mL and 5000 units/mL, respectively.  </w:t>
      </w:r>
      <w:r w:rsidRPr="003D01F1">
        <w:rPr>
          <w:rFonts w:ascii="Times New Roman" w:hAnsi="Times New Roman" w:cs="Times New Roman"/>
          <w:color w:val="000000"/>
        </w:rPr>
        <w:t xml:space="preserve">The accuracy of the test and </w:t>
      </w:r>
      <w:r>
        <w:rPr>
          <w:rFonts w:ascii="Times New Roman" w:hAnsi="Times New Roman" w:cs="Times New Roman"/>
          <w:color w:val="000000"/>
        </w:rPr>
        <w:t>potential l</w:t>
      </w:r>
      <w:r w:rsidRPr="003D01F1">
        <w:rPr>
          <w:rFonts w:ascii="Times New Roman" w:hAnsi="Times New Roman" w:cs="Times New Roman"/>
          <w:color w:val="000000"/>
        </w:rPr>
        <w:t>oss</w:t>
      </w:r>
      <w:r w:rsidR="001C1CE2">
        <w:rPr>
          <w:rFonts w:ascii="Times New Roman" w:hAnsi="Times New Roman" w:cs="Times New Roman"/>
          <w:color w:val="000000"/>
        </w:rPr>
        <w:t>es</w:t>
      </w:r>
      <w:r w:rsidRPr="003D01F1">
        <w:rPr>
          <w:rFonts w:ascii="Times New Roman" w:hAnsi="Times New Roman" w:cs="Times New Roman"/>
          <w:color w:val="000000"/>
        </w:rPr>
        <w:t xml:space="preserve"> </w:t>
      </w:r>
      <w:r>
        <w:rPr>
          <w:rFonts w:ascii="Times New Roman" w:hAnsi="Times New Roman" w:cs="Times New Roman"/>
          <w:color w:val="000000"/>
        </w:rPr>
        <w:t xml:space="preserve">of nucleotide triphosphates (NTPs) </w:t>
      </w:r>
      <w:r w:rsidRPr="003D01F1">
        <w:rPr>
          <w:rFonts w:ascii="Times New Roman" w:hAnsi="Times New Roman" w:cs="Times New Roman"/>
          <w:color w:val="000000"/>
        </w:rPr>
        <w:t>du</w:t>
      </w:r>
      <w:r w:rsidR="001C1CE2">
        <w:rPr>
          <w:rFonts w:ascii="Times New Roman" w:hAnsi="Times New Roman" w:cs="Times New Roman"/>
          <w:color w:val="000000"/>
        </w:rPr>
        <w:t xml:space="preserve">ring </w:t>
      </w:r>
      <w:r w:rsidRPr="003D01F1">
        <w:rPr>
          <w:rFonts w:ascii="Times New Roman" w:hAnsi="Times New Roman" w:cs="Times New Roman"/>
          <w:color w:val="000000"/>
        </w:rPr>
        <w:t>PCA extraction</w:t>
      </w:r>
      <w:r w:rsidR="001C1CE2">
        <w:rPr>
          <w:rFonts w:ascii="Times New Roman" w:hAnsi="Times New Roman" w:cs="Times New Roman"/>
          <w:color w:val="000000"/>
        </w:rPr>
        <w:t>s</w:t>
      </w:r>
      <w:r w:rsidRPr="003D01F1">
        <w:rPr>
          <w:rFonts w:ascii="Times New Roman" w:hAnsi="Times New Roman" w:cs="Times New Roman"/>
          <w:color w:val="000000"/>
        </w:rPr>
        <w:t xml:space="preserve"> </w:t>
      </w:r>
      <w:r>
        <w:rPr>
          <w:rFonts w:ascii="Times New Roman" w:hAnsi="Times New Roman" w:cs="Times New Roman"/>
          <w:color w:val="000000"/>
        </w:rPr>
        <w:t>were</w:t>
      </w:r>
      <w:r w:rsidRPr="003D01F1">
        <w:rPr>
          <w:rFonts w:ascii="Times New Roman" w:hAnsi="Times New Roman" w:cs="Times New Roman"/>
          <w:color w:val="000000"/>
        </w:rPr>
        <w:t xml:space="preserve"> </w:t>
      </w:r>
      <w:r w:rsidR="001C1CE2">
        <w:rPr>
          <w:rFonts w:ascii="Times New Roman" w:hAnsi="Times New Roman" w:cs="Times New Roman"/>
          <w:color w:val="000000"/>
        </w:rPr>
        <w:t xml:space="preserve">examined using </w:t>
      </w:r>
      <w:r w:rsidRPr="003D01F1">
        <w:rPr>
          <w:rFonts w:ascii="Times New Roman" w:hAnsi="Times New Roman" w:cs="Times New Roman"/>
          <w:color w:val="000000"/>
        </w:rPr>
        <w:t>A</w:t>
      </w:r>
      <w:r w:rsidRPr="003D01F1">
        <w:rPr>
          <w:rFonts w:ascii="Times New Roman" w:hAnsi="Times New Roman" w:cs="Times New Roman"/>
          <w:color w:val="000000" w:themeColor="text1"/>
        </w:rPr>
        <w:t xml:space="preserve">TP </w:t>
      </w:r>
      <w:r w:rsidRPr="003D01F1">
        <w:rPr>
          <w:rFonts w:ascii="Times New Roman" w:hAnsi="Times New Roman" w:cs="Times New Roman"/>
          <w:bCs/>
          <w:color w:val="000000" w:themeColor="text1"/>
          <w:shd w:val="clear" w:color="auto" w:fill="FFFFFF"/>
        </w:rPr>
        <w:t xml:space="preserve">and GTP </w:t>
      </w:r>
      <w:r>
        <w:rPr>
          <w:rFonts w:ascii="Times New Roman" w:hAnsi="Times New Roman" w:cs="Times New Roman"/>
          <w:bCs/>
          <w:color w:val="000000" w:themeColor="text1"/>
          <w:shd w:val="clear" w:color="auto" w:fill="FFFFFF"/>
        </w:rPr>
        <w:t xml:space="preserve">standard solutions </w:t>
      </w:r>
      <w:r w:rsidRPr="003D01F1">
        <w:rPr>
          <w:rFonts w:ascii="Times New Roman" w:hAnsi="Times New Roman" w:cs="Times New Roman"/>
          <w:color w:val="000000" w:themeColor="text1"/>
        </w:rPr>
        <w:t>(</w:t>
      </w:r>
      <w:r w:rsidRPr="003D01F1">
        <w:rPr>
          <w:rFonts w:ascii="Times New Roman" w:hAnsi="Times New Roman" w:cs="Times New Roman"/>
          <w:bCs/>
          <w:color w:val="000000" w:themeColor="text1"/>
          <w:shd w:val="clear" w:color="auto" w:fill="FFFFFF"/>
        </w:rPr>
        <w:t>Sigma-Aldrich</w:t>
      </w:r>
      <w:r>
        <w:rPr>
          <w:rFonts w:ascii="Times New Roman" w:hAnsi="Times New Roman" w:cs="Times New Roman"/>
          <w:bCs/>
          <w:color w:val="000000" w:themeColor="text1"/>
          <w:shd w:val="clear" w:color="auto" w:fill="FFFFFF"/>
        </w:rPr>
        <w:t>,</w:t>
      </w:r>
      <w:r w:rsidRPr="003D01F1">
        <w:rPr>
          <w:rFonts w:ascii="Times New Roman" w:hAnsi="Times New Roman" w:cs="Times New Roman"/>
          <w:bCs/>
          <w:color w:val="000000" w:themeColor="text1"/>
          <w:shd w:val="clear" w:color="auto" w:fill="FFFFFF"/>
        </w:rPr>
        <w:t xml:space="preserve"> A2383</w:t>
      </w:r>
      <w:r>
        <w:rPr>
          <w:rFonts w:ascii="Times New Roman" w:hAnsi="Times New Roman" w:cs="Times New Roman"/>
          <w:bCs/>
          <w:color w:val="000000" w:themeColor="text1"/>
          <w:shd w:val="clear" w:color="auto" w:fill="FFFFFF"/>
        </w:rPr>
        <w:t xml:space="preserve"> and </w:t>
      </w:r>
      <w:r w:rsidRPr="003D01F1">
        <w:rPr>
          <w:rFonts w:ascii="Times New Roman" w:hAnsi="Times New Roman" w:cs="Times New Roman"/>
          <w:bCs/>
          <w:color w:val="000000"/>
          <w:shd w:val="clear" w:color="auto" w:fill="FFFFFF"/>
        </w:rPr>
        <w:t>G8877</w:t>
      </w:r>
      <w:r w:rsidRPr="003D01F1">
        <w:rPr>
          <w:rFonts w:ascii="Times New Roman" w:hAnsi="Times New Roman" w:cs="Times New Roman"/>
          <w:bCs/>
          <w:color w:val="000000" w:themeColor="text1"/>
          <w:shd w:val="clear" w:color="auto" w:fill="FFFFFF"/>
        </w:rPr>
        <w:t xml:space="preserve">).  Recovery was 96.4 ± </w:t>
      </w:r>
      <w:r>
        <w:rPr>
          <w:rFonts w:ascii="Times New Roman" w:hAnsi="Times New Roman" w:cs="Times New Roman"/>
          <w:bCs/>
          <w:color w:val="000000" w:themeColor="text1"/>
          <w:shd w:val="clear" w:color="auto" w:fill="FFFFFF"/>
        </w:rPr>
        <w:t>0.9</w:t>
      </w:r>
      <w:r w:rsidRPr="003D01F1">
        <w:rPr>
          <w:rFonts w:ascii="Times New Roman" w:hAnsi="Times New Roman" w:cs="Times New Roman"/>
          <w:bCs/>
          <w:color w:val="000000" w:themeColor="text1"/>
          <w:shd w:val="clear" w:color="auto" w:fill="FFFFFF"/>
        </w:rPr>
        <w:t xml:space="preserve">% and 80.4 ± </w:t>
      </w:r>
      <w:r>
        <w:rPr>
          <w:rFonts w:ascii="Times New Roman" w:hAnsi="Times New Roman" w:cs="Times New Roman"/>
          <w:bCs/>
          <w:color w:val="000000" w:themeColor="text1"/>
          <w:shd w:val="clear" w:color="auto" w:fill="FFFFFF"/>
        </w:rPr>
        <w:t>0.64</w:t>
      </w:r>
      <w:r w:rsidRPr="003D01F1">
        <w:rPr>
          <w:rFonts w:ascii="Times New Roman" w:hAnsi="Times New Roman" w:cs="Times New Roman"/>
          <w:bCs/>
          <w:color w:val="000000" w:themeColor="text1"/>
          <w:shd w:val="clear" w:color="auto" w:fill="FFFFFF"/>
        </w:rPr>
        <w:t>% (</w:t>
      </w:r>
      <w:r w:rsidRPr="00963B24">
        <w:rPr>
          <w:rFonts w:ascii="Times New Roman" w:hAnsi="Times New Roman" w:cs="Times New Roman"/>
          <w:bCs/>
          <w:i/>
          <w:color w:val="000000" w:themeColor="text1"/>
          <w:shd w:val="clear" w:color="auto" w:fill="FFFFFF"/>
        </w:rPr>
        <w:t>n</w:t>
      </w:r>
      <w:r w:rsidRPr="003D01F1">
        <w:rPr>
          <w:rFonts w:ascii="Times New Roman" w:hAnsi="Times New Roman" w:cs="Times New Roman"/>
          <w:bCs/>
          <w:color w:val="000000" w:themeColor="text1"/>
          <w:shd w:val="clear" w:color="auto" w:fill="FFFFFF"/>
        </w:rPr>
        <w:t xml:space="preserve"> = 18) for ATP and GTP respectively, </w:t>
      </w:r>
      <w:r>
        <w:rPr>
          <w:rFonts w:ascii="Times New Roman" w:hAnsi="Times New Roman" w:cs="Times New Roman"/>
          <w:bCs/>
          <w:color w:val="000000" w:themeColor="text1"/>
          <w:shd w:val="clear" w:color="auto" w:fill="FFFFFF"/>
        </w:rPr>
        <w:t xml:space="preserve">and all measurements were corrected </w:t>
      </w:r>
      <w:r w:rsidRPr="003D01F1">
        <w:rPr>
          <w:rFonts w:ascii="Times New Roman" w:hAnsi="Times New Roman" w:cs="Times New Roman"/>
          <w:bCs/>
          <w:color w:val="000000" w:themeColor="text1"/>
          <w:shd w:val="clear" w:color="auto" w:fill="FFFFFF"/>
        </w:rPr>
        <w:t xml:space="preserve">accordingly.  </w:t>
      </w:r>
      <w:r w:rsidRPr="00963B24">
        <w:rPr>
          <w:rFonts w:ascii="Times New Roman" w:hAnsi="Times New Roman" w:cs="Times New Roman"/>
          <w:color w:val="000000"/>
        </w:rPr>
        <w:t xml:space="preserve">Concentrations were </w:t>
      </w:r>
      <w:r>
        <w:rPr>
          <w:rFonts w:ascii="Times New Roman" w:hAnsi="Times New Roman" w:cs="Times New Roman"/>
          <w:color w:val="000000"/>
        </w:rPr>
        <w:t xml:space="preserve">converted </w:t>
      </w:r>
      <w:r w:rsidRPr="00963B24">
        <w:rPr>
          <w:rFonts w:ascii="Times New Roman" w:hAnsi="Times New Roman" w:cs="Times New Roman"/>
          <w:color w:val="000000"/>
        </w:rPr>
        <w:t xml:space="preserve">to </w:t>
      </w:r>
      <w:proofErr w:type="spellStart"/>
      <w:r w:rsidRPr="00963B24">
        <w:rPr>
          <w:rFonts w:ascii="Times New Roman" w:hAnsi="Times New Roman" w:cs="Times New Roman"/>
          <w:color w:val="000000"/>
        </w:rPr>
        <w:t>mmol</w:t>
      </w:r>
      <w:proofErr w:type="spellEnd"/>
      <w:r>
        <w:rPr>
          <w:rFonts w:ascii="Times New Roman" w:hAnsi="Times New Roman" w:cs="Times New Roman"/>
          <w:color w:val="000000"/>
        </w:rPr>
        <w:t xml:space="preserve"> l</w:t>
      </w:r>
      <w:r w:rsidRPr="00963B24">
        <w:rPr>
          <w:rFonts w:ascii="Times New Roman" w:hAnsi="Times New Roman" w:cs="Times New Roman"/>
          <w:color w:val="000000"/>
          <w:vertAlign w:val="superscript"/>
        </w:rPr>
        <w:t>-1</w:t>
      </w:r>
      <w:r w:rsidRPr="00963B24">
        <w:rPr>
          <w:rFonts w:ascii="Times New Roman" w:hAnsi="Times New Roman" w:cs="Times New Roman"/>
          <w:color w:val="000000"/>
        </w:rPr>
        <w:t xml:space="preserve"> RBC</w:t>
      </w:r>
      <w:r>
        <w:rPr>
          <w:rFonts w:ascii="Times New Roman" w:hAnsi="Times New Roman" w:cs="Times New Roman"/>
          <w:color w:val="000000"/>
        </w:rPr>
        <w:t>s</w:t>
      </w:r>
      <w:r w:rsidRPr="00963B24">
        <w:rPr>
          <w:rFonts w:ascii="Times New Roman" w:hAnsi="Times New Roman" w:cs="Times New Roman"/>
          <w:color w:val="000000"/>
        </w:rPr>
        <w:t xml:space="preserve"> using equation presented by </w:t>
      </w:r>
      <w:r w:rsidRPr="00840B17">
        <w:rPr>
          <w:rFonts w:ascii="Times New Roman" w:hAnsi="Times New Roman" w:cs="Times New Roman"/>
          <w:color w:val="000000"/>
        </w:rPr>
        <w:t>Albers</w:t>
      </w:r>
      <w:r w:rsidR="00840B17">
        <w:rPr>
          <w:rFonts w:ascii="Times New Roman" w:hAnsi="Times New Roman" w:cs="Times New Roman"/>
          <w:color w:val="000000"/>
        </w:rPr>
        <w:t xml:space="preserve"> </w:t>
      </w:r>
      <w:r w:rsidR="00840B17" w:rsidRPr="00840B17">
        <w:rPr>
          <w:rFonts w:ascii="Times New Roman" w:hAnsi="Times New Roman" w:cs="Times New Roman"/>
          <w:i/>
          <w:color w:val="000000"/>
        </w:rPr>
        <w:t>et al</w:t>
      </w:r>
      <w:r w:rsidR="00840B17">
        <w:rPr>
          <w:rFonts w:ascii="Times New Roman" w:hAnsi="Times New Roman" w:cs="Times New Roman"/>
          <w:color w:val="000000"/>
        </w:rPr>
        <w:t xml:space="preserve">., </w:t>
      </w:r>
      <w:r w:rsidRPr="00963B24">
        <w:rPr>
          <w:rFonts w:ascii="Times New Roman" w:hAnsi="Times New Roman" w:cs="Times New Roman"/>
          <w:color w:val="000000"/>
        </w:rPr>
        <w:t>(1983)</w:t>
      </w:r>
      <w:r w:rsidR="001C1CE2">
        <w:rPr>
          <w:rFonts w:ascii="Times New Roman" w:hAnsi="Times New Roman" w:cs="Times New Roman"/>
          <w:color w:val="000000"/>
        </w:rPr>
        <w:t>,</w:t>
      </w:r>
      <w:r w:rsidRPr="00963B24">
        <w:rPr>
          <w:rFonts w:ascii="Times New Roman" w:hAnsi="Times New Roman" w:cs="Times New Roman"/>
          <w:color w:val="000000"/>
        </w:rPr>
        <w:t xml:space="preserve"> then standardised</w:t>
      </w:r>
      <w:r>
        <w:rPr>
          <w:rFonts w:ascii="Times New Roman" w:hAnsi="Times New Roman" w:cs="Times New Roman"/>
          <w:color w:val="000000"/>
        </w:rPr>
        <w:t xml:space="preserve"> using MCHC</w:t>
      </w:r>
      <w:r w:rsidRPr="00963B24">
        <w:rPr>
          <w:rFonts w:ascii="Times New Roman" w:hAnsi="Times New Roman" w:cs="Times New Roman"/>
          <w:color w:val="000000"/>
        </w:rPr>
        <w:t xml:space="preserve"> and presented as </w:t>
      </w:r>
      <w:r>
        <w:rPr>
          <w:rFonts w:ascii="Times New Roman" w:hAnsi="Times New Roman" w:cs="Times New Roman"/>
          <w:color w:val="000000"/>
        </w:rPr>
        <w:t>ATP/Hb</w:t>
      </w:r>
      <w:r w:rsidRPr="00963B24">
        <w:rPr>
          <w:rFonts w:ascii="Times New Roman" w:hAnsi="Times New Roman" w:cs="Times New Roman"/>
          <w:color w:val="000000"/>
          <w:vertAlign w:val="subscript"/>
        </w:rPr>
        <w:t>4</w:t>
      </w:r>
      <w:r>
        <w:rPr>
          <w:rFonts w:ascii="Times New Roman" w:hAnsi="Times New Roman" w:cs="Times New Roman"/>
          <w:color w:val="000000"/>
        </w:rPr>
        <w:t xml:space="preserve"> and GTP/</w:t>
      </w:r>
      <w:r w:rsidRPr="00963B24">
        <w:rPr>
          <w:rFonts w:ascii="Times New Roman" w:hAnsi="Times New Roman" w:cs="Times New Roman"/>
          <w:color w:val="000000"/>
        </w:rPr>
        <w:t>Hb</w:t>
      </w:r>
      <w:r w:rsidRPr="00963B24">
        <w:rPr>
          <w:rFonts w:ascii="Times New Roman" w:hAnsi="Times New Roman" w:cs="Times New Roman"/>
          <w:color w:val="000000"/>
          <w:vertAlign w:val="subscript"/>
        </w:rPr>
        <w:t>4</w:t>
      </w:r>
      <w:r>
        <w:rPr>
          <w:rFonts w:ascii="Times New Roman" w:hAnsi="Times New Roman" w:cs="Times New Roman"/>
          <w:color w:val="000000"/>
        </w:rPr>
        <w:t xml:space="preserve"> molar ratios.</w:t>
      </w:r>
    </w:p>
    <w:p w14:paraId="75314082" w14:textId="77777777" w:rsidR="00235F97" w:rsidRPr="00E47B05" w:rsidRDefault="00235F97" w:rsidP="00235F97">
      <w:pPr>
        <w:spacing w:after="0" w:line="480" w:lineRule="auto"/>
        <w:contextualSpacing/>
        <w:jc w:val="both"/>
        <w:rPr>
          <w:rFonts w:ascii="Times New Roman" w:hAnsi="Times New Roman" w:cs="Times New Roman"/>
          <w:color w:val="000000"/>
        </w:rPr>
      </w:pPr>
      <w:r w:rsidRPr="00E47B05">
        <w:rPr>
          <w:rFonts w:ascii="Times New Roman" w:hAnsi="Times New Roman" w:cs="Times New Roman"/>
          <w:i/>
        </w:rPr>
        <w:t xml:space="preserve">Oxygen </w:t>
      </w:r>
      <w:r>
        <w:rPr>
          <w:rFonts w:ascii="Times New Roman" w:hAnsi="Times New Roman" w:cs="Times New Roman"/>
          <w:i/>
        </w:rPr>
        <w:t xml:space="preserve">equilibrium curve determinations </w:t>
      </w:r>
    </w:p>
    <w:p w14:paraId="7D84AD57" w14:textId="4D5B0146" w:rsidR="00235F97" w:rsidRPr="00E47B05" w:rsidRDefault="00235F97" w:rsidP="00235F97">
      <w:pPr>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color w:val="000000"/>
        </w:rPr>
        <w:t xml:space="preserve">After the above measurements were taken, </w:t>
      </w:r>
      <w:r w:rsidRPr="00E47B05">
        <w:rPr>
          <w:rFonts w:ascii="Times New Roman" w:hAnsi="Times New Roman" w:cs="Times New Roman"/>
          <w:color w:val="000000"/>
        </w:rPr>
        <w:t>RBC suspension</w:t>
      </w:r>
      <w:r>
        <w:rPr>
          <w:rFonts w:ascii="Times New Roman" w:hAnsi="Times New Roman" w:cs="Times New Roman"/>
          <w:color w:val="000000"/>
        </w:rPr>
        <w:t>s</w:t>
      </w:r>
      <w:r w:rsidRPr="00E47B05">
        <w:rPr>
          <w:rFonts w:ascii="Times New Roman" w:hAnsi="Times New Roman" w:cs="Times New Roman"/>
          <w:color w:val="000000"/>
        </w:rPr>
        <w:t xml:space="preserve"> </w:t>
      </w:r>
      <w:r>
        <w:rPr>
          <w:rFonts w:ascii="Times New Roman" w:hAnsi="Times New Roman" w:cs="Times New Roman"/>
          <w:color w:val="000000"/>
        </w:rPr>
        <w:t xml:space="preserve">were further </w:t>
      </w:r>
      <w:r w:rsidRPr="00E47B05">
        <w:rPr>
          <w:rFonts w:ascii="Times New Roman" w:hAnsi="Times New Roman" w:cs="Times New Roman"/>
          <w:color w:val="000000"/>
        </w:rPr>
        <w:t>diluted 10</w:t>
      </w:r>
      <w:r>
        <w:rPr>
          <w:rFonts w:ascii="Times New Roman" w:hAnsi="Times New Roman" w:cs="Times New Roman"/>
          <w:color w:val="000000"/>
        </w:rPr>
        <w:t>-</w:t>
      </w:r>
      <w:r w:rsidRPr="00E47B05">
        <w:rPr>
          <w:rFonts w:ascii="Times New Roman" w:hAnsi="Times New Roman" w:cs="Times New Roman"/>
          <w:color w:val="000000"/>
        </w:rPr>
        <w:t xml:space="preserve">fold in </w:t>
      </w:r>
      <w:r>
        <w:rPr>
          <w:rFonts w:ascii="Times New Roman" w:hAnsi="Times New Roman" w:cs="Times New Roman"/>
          <w:color w:val="000000"/>
        </w:rPr>
        <w:t xml:space="preserve">pH </w:t>
      </w:r>
      <w:r w:rsidRPr="00E47B05">
        <w:rPr>
          <w:rFonts w:ascii="Times New Roman" w:hAnsi="Times New Roman" w:cs="Times New Roman"/>
          <w:color w:val="000000"/>
        </w:rPr>
        <w:t xml:space="preserve">7.97 saline and </w:t>
      </w:r>
      <w:r>
        <w:rPr>
          <w:rFonts w:ascii="Times New Roman" w:hAnsi="Times New Roman" w:cs="Times New Roman"/>
          <w:color w:val="000000"/>
        </w:rPr>
        <w:t xml:space="preserve">then pH was varied by final </w:t>
      </w:r>
      <w:r w:rsidRPr="00E47B05">
        <w:rPr>
          <w:rFonts w:ascii="Times New Roman" w:hAnsi="Times New Roman" w:cs="Times New Roman"/>
          <w:color w:val="000000"/>
        </w:rPr>
        <w:t>10</w:t>
      </w:r>
      <w:r>
        <w:rPr>
          <w:rFonts w:ascii="Times New Roman" w:hAnsi="Times New Roman" w:cs="Times New Roman"/>
          <w:color w:val="000000"/>
        </w:rPr>
        <w:t>-</w:t>
      </w:r>
      <w:r w:rsidRPr="00E47B05">
        <w:rPr>
          <w:rFonts w:ascii="Times New Roman" w:hAnsi="Times New Roman" w:cs="Times New Roman"/>
          <w:color w:val="000000"/>
        </w:rPr>
        <w:t xml:space="preserve">fold </w:t>
      </w:r>
      <w:r>
        <w:rPr>
          <w:rFonts w:ascii="Times New Roman" w:hAnsi="Times New Roman" w:cs="Times New Roman"/>
          <w:color w:val="000000"/>
        </w:rPr>
        <w:t xml:space="preserve">dilutions in </w:t>
      </w:r>
      <w:proofErr w:type="spellStart"/>
      <w:r>
        <w:rPr>
          <w:rFonts w:ascii="Times New Roman" w:hAnsi="Times New Roman" w:cs="Times New Roman"/>
          <w:color w:val="000000"/>
        </w:rPr>
        <w:t>s</w:t>
      </w:r>
      <w:r w:rsidRPr="00E47B05">
        <w:rPr>
          <w:rFonts w:ascii="Times New Roman" w:hAnsi="Times New Roman" w:cs="Times New Roman"/>
          <w:color w:val="000000"/>
        </w:rPr>
        <w:t>aline</w:t>
      </w:r>
      <w:r>
        <w:rPr>
          <w:rFonts w:ascii="Times New Roman" w:hAnsi="Times New Roman" w:cs="Times New Roman"/>
          <w:color w:val="000000"/>
        </w:rPr>
        <w:t>s</w:t>
      </w:r>
      <w:proofErr w:type="spellEnd"/>
      <w:r w:rsidRPr="00E47B05">
        <w:rPr>
          <w:rFonts w:ascii="Times New Roman" w:hAnsi="Times New Roman" w:cs="Times New Roman"/>
          <w:color w:val="000000"/>
        </w:rPr>
        <w:t xml:space="preserve"> of pH 7.45, 7.70 </w:t>
      </w:r>
      <w:r>
        <w:rPr>
          <w:rFonts w:ascii="Times New Roman" w:hAnsi="Times New Roman" w:cs="Times New Roman"/>
          <w:color w:val="000000"/>
        </w:rPr>
        <w:t>and</w:t>
      </w:r>
      <w:r w:rsidRPr="00E47B05">
        <w:rPr>
          <w:rFonts w:ascii="Times New Roman" w:hAnsi="Times New Roman" w:cs="Times New Roman"/>
          <w:color w:val="000000"/>
        </w:rPr>
        <w:t xml:space="preserve"> 7.97 (all adjusted at 15°C). </w:t>
      </w:r>
      <w:r w:rsidR="00775181">
        <w:rPr>
          <w:rFonts w:ascii="Times New Roman" w:hAnsi="Times New Roman" w:cs="Times New Roman"/>
        </w:rPr>
        <w:t>T</w:t>
      </w:r>
      <w:r w:rsidRPr="00D96089">
        <w:rPr>
          <w:rFonts w:ascii="Times New Roman" w:hAnsi="Times New Roman" w:cs="Times New Roman"/>
        </w:rPr>
        <w:t>hermal</w:t>
      </w:r>
      <w:r>
        <w:rPr>
          <w:rFonts w:ascii="Times New Roman" w:hAnsi="Times New Roman" w:cs="Times New Roman"/>
        </w:rPr>
        <w:t>ly</w:t>
      </w:r>
      <w:r w:rsidR="00775181">
        <w:rPr>
          <w:rFonts w:ascii="Times New Roman" w:hAnsi="Times New Roman" w:cs="Times New Roman"/>
        </w:rPr>
        <w:t>-</w:t>
      </w:r>
      <w:r w:rsidRPr="00D96089">
        <w:rPr>
          <w:rFonts w:ascii="Times New Roman" w:hAnsi="Times New Roman" w:cs="Times New Roman"/>
        </w:rPr>
        <w:t xml:space="preserve">induced </w:t>
      </w:r>
      <w:r w:rsidR="00775181">
        <w:rPr>
          <w:rFonts w:ascii="Times New Roman" w:hAnsi="Times New Roman" w:cs="Times New Roman"/>
        </w:rPr>
        <w:t xml:space="preserve">saline </w:t>
      </w:r>
      <w:r>
        <w:rPr>
          <w:rFonts w:ascii="Times New Roman" w:hAnsi="Times New Roman" w:cs="Times New Roman"/>
        </w:rPr>
        <w:t>pH c</w:t>
      </w:r>
      <w:r w:rsidRPr="00D96089">
        <w:rPr>
          <w:rFonts w:ascii="Times New Roman" w:hAnsi="Times New Roman" w:cs="Times New Roman"/>
        </w:rPr>
        <w:t>hange</w:t>
      </w:r>
      <w:r>
        <w:rPr>
          <w:rFonts w:ascii="Times New Roman" w:hAnsi="Times New Roman" w:cs="Times New Roman"/>
        </w:rPr>
        <w:t>s</w:t>
      </w:r>
      <w:r w:rsidR="00775181">
        <w:rPr>
          <w:rFonts w:ascii="Times New Roman" w:hAnsi="Times New Roman" w:cs="Times New Roman"/>
        </w:rPr>
        <w:t xml:space="preserve"> were assessed in air equilibrated RBC suspensions </w:t>
      </w:r>
      <w:r w:rsidRPr="00D96089">
        <w:rPr>
          <w:rFonts w:ascii="Times New Roman" w:hAnsi="Times New Roman" w:cs="Times New Roman"/>
        </w:rPr>
        <w:t>using a</w:t>
      </w:r>
      <w:r w:rsidRPr="00D96089">
        <w:rPr>
          <w:rFonts w:ascii="Times New Roman" w:hAnsi="Times New Roman" w:cs="Times New Roman"/>
          <w:color w:val="000000"/>
        </w:rPr>
        <w:t xml:space="preserve"> Lazar Model FTPH-2S pH </w:t>
      </w:r>
      <w:r>
        <w:rPr>
          <w:rFonts w:ascii="Times New Roman" w:hAnsi="Times New Roman" w:cs="Times New Roman"/>
          <w:color w:val="000000"/>
        </w:rPr>
        <w:t>e</w:t>
      </w:r>
      <w:r w:rsidRPr="00D96089">
        <w:rPr>
          <w:rFonts w:ascii="Times New Roman" w:hAnsi="Times New Roman" w:cs="Times New Roman"/>
          <w:color w:val="000000"/>
        </w:rPr>
        <w:t xml:space="preserve">lectrode </w:t>
      </w:r>
      <w:r>
        <w:rPr>
          <w:rFonts w:ascii="Times New Roman" w:hAnsi="Times New Roman" w:cs="Times New Roman"/>
        </w:rPr>
        <w:t>with a</w:t>
      </w:r>
      <w:r w:rsidRPr="00D96089">
        <w:rPr>
          <w:rFonts w:ascii="Times New Roman" w:hAnsi="Times New Roman" w:cs="Times New Roman"/>
        </w:rPr>
        <w:t xml:space="preserve"> </w:t>
      </w:r>
      <w:proofErr w:type="spellStart"/>
      <w:r w:rsidRPr="00D96089">
        <w:rPr>
          <w:rFonts w:ascii="Times New Roman" w:hAnsi="Times New Roman" w:cs="Times New Roman"/>
        </w:rPr>
        <w:t>Jenco</w:t>
      </w:r>
      <w:proofErr w:type="spellEnd"/>
      <w:r w:rsidRPr="00D96089">
        <w:rPr>
          <w:rFonts w:ascii="Times New Roman" w:hAnsi="Times New Roman" w:cs="Times New Roman"/>
        </w:rPr>
        <w:t xml:space="preserve"> 6230N meter (</w:t>
      </w:r>
      <w:proofErr w:type="spellStart"/>
      <w:r w:rsidRPr="00D96089">
        <w:rPr>
          <w:rFonts w:ascii="Times New Roman" w:hAnsi="Times New Roman" w:cs="Times New Roman"/>
        </w:rPr>
        <w:t>Jenco</w:t>
      </w:r>
      <w:proofErr w:type="spellEnd"/>
      <w:r w:rsidRPr="00D96089">
        <w:rPr>
          <w:rFonts w:ascii="Times New Roman" w:hAnsi="Times New Roman" w:cs="Times New Roman"/>
        </w:rPr>
        <w:t xml:space="preserve"> Collaborative, California, </w:t>
      </w:r>
      <w:proofErr w:type="gramStart"/>
      <w:r w:rsidRPr="00D96089">
        <w:rPr>
          <w:rFonts w:ascii="Times New Roman" w:hAnsi="Times New Roman" w:cs="Times New Roman"/>
        </w:rPr>
        <w:t>USA</w:t>
      </w:r>
      <w:proofErr w:type="gramEnd"/>
      <w:r w:rsidRPr="00D96089">
        <w:rPr>
          <w:rFonts w:ascii="Times New Roman" w:hAnsi="Times New Roman" w:cs="Times New Roman"/>
        </w:rPr>
        <w:t>)</w:t>
      </w:r>
      <w:r>
        <w:rPr>
          <w:rFonts w:ascii="Times New Roman" w:hAnsi="Times New Roman" w:cs="Times New Roman"/>
        </w:rPr>
        <w:t xml:space="preserve">. </w:t>
      </w:r>
      <w:r w:rsidRPr="00D96089">
        <w:rPr>
          <w:rFonts w:ascii="Times New Roman" w:hAnsi="Times New Roman" w:cs="Times New Roman"/>
        </w:rPr>
        <w:t xml:space="preserve">Given the buffering properties of the saline </w:t>
      </w:r>
      <w:r>
        <w:rPr>
          <w:rFonts w:ascii="Times New Roman" w:hAnsi="Times New Roman" w:cs="Times New Roman"/>
        </w:rPr>
        <w:t xml:space="preserve">(20 </w:t>
      </w:r>
      <w:proofErr w:type="spellStart"/>
      <w:r>
        <w:rPr>
          <w:rFonts w:ascii="Times New Roman" w:hAnsi="Times New Roman" w:cs="Times New Roman"/>
        </w:rPr>
        <w:t>mM</w:t>
      </w:r>
      <w:proofErr w:type="spellEnd"/>
      <w:r>
        <w:rPr>
          <w:rFonts w:ascii="Times New Roman" w:hAnsi="Times New Roman" w:cs="Times New Roman"/>
        </w:rPr>
        <w:t xml:space="preserve"> </w:t>
      </w:r>
      <w:proofErr w:type="spellStart"/>
      <w:r>
        <w:rPr>
          <w:rFonts w:ascii="Times New Roman" w:hAnsi="Times New Roman" w:cs="Times New Roman"/>
        </w:rPr>
        <w:t>Hepes</w:t>
      </w:r>
      <w:proofErr w:type="spellEnd"/>
      <w:r>
        <w:rPr>
          <w:rFonts w:ascii="Times New Roman" w:hAnsi="Times New Roman" w:cs="Times New Roman"/>
        </w:rPr>
        <w:t xml:space="preserve">) </w:t>
      </w:r>
      <w:r w:rsidRPr="00D96089">
        <w:rPr>
          <w:rFonts w:ascii="Times New Roman" w:hAnsi="Times New Roman" w:cs="Times New Roman"/>
        </w:rPr>
        <w:t xml:space="preserve">and </w:t>
      </w:r>
      <w:r w:rsidRPr="00D96089">
        <w:rPr>
          <w:rFonts w:ascii="Times New Roman" w:hAnsi="Times New Roman" w:cs="Times New Roman"/>
        </w:rPr>
        <w:lastRenderedPageBreak/>
        <w:t xml:space="preserve">small quantity of cells </w:t>
      </w:r>
      <w:r>
        <w:rPr>
          <w:rFonts w:ascii="Times New Roman" w:hAnsi="Times New Roman" w:cs="Times New Roman"/>
        </w:rPr>
        <w:t>(0.08 – 0.13</w:t>
      </w:r>
      <w:r w:rsidR="007168CF">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Hct</w:t>
      </w:r>
      <w:proofErr w:type="spellEnd"/>
      <w:r>
        <w:rPr>
          <w:rFonts w:ascii="Times New Roman" w:hAnsi="Times New Roman" w:cs="Times New Roman"/>
        </w:rPr>
        <w:t xml:space="preserve">) oxygenation-linked changes in pH of RBC suspensions </w:t>
      </w:r>
      <w:r w:rsidR="00775181">
        <w:rPr>
          <w:rFonts w:ascii="Times New Roman" w:hAnsi="Times New Roman" w:cs="Times New Roman"/>
        </w:rPr>
        <w:t xml:space="preserve">during OEC measurements </w:t>
      </w:r>
      <w:r>
        <w:rPr>
          <w:rFonts w:ascii="Times New Roman" w:hAnsi="Times New Roman" w:cs="Times New Roman"/>
        </w:rPr>
        <w:t xml:space="preserve">were deemed negligible. </w:t>
      </w:r>
      <w:r w:rsidRPr="00E47B05">
        <w:rPr>
          <w:rFonts w:ascii="Times New Roman" w:hAnsi="Times New Roman" w:cs="Times New Roman"/>
          <w:color w:val="000000"/>
        </w:rPr>
        <w:t xml:space="preserve">For each individual, </w:t>
      </w:r>
      <w:r>
        <w:rPr>
          <w:rFonts w:ascii="Times New Roman" w:hAnsi="Times New Roman" w:cs="Times New Roman"/>
          <w:color w:val="000000"/>
        </w:rPr>
        <w:t>1.2 ml aliquots of final RBC suspension</w:t>
      </w:r>
      <w:r w:rsidRPr="00E47B05">
        <w:rPr>
          <w:rFonts w:ascii="Times New Roman" w:hAnsi="Times New Roman" w:cs="Times New Roman"/>
          <w:color w:val="000000"/>
        </w:rPr>
        <w:t xml:space="preserve"> were incubated</w:t>
      </w:r>
      <w:r>
        <w:rPr>
          <w:rFonts w:ascii="Times New Roman" w:hAnsi="Times New Roman" w:cs="Times New Roman"/>
          <w:color w:val="000000"/>
        </w:rPr>
        <w:t>,</w:t>
      </w:r>
      <w:r w:rsidRPr="00E47B05">
        <w:rPr>
          <w:rFonts w:ascii="Times New Roman" w:hAnsi="Times New Roman" w:cs="Times New Roman"/>
          <w:color w:val="000000"/>
        </w:rPr>
        <w:t xml:space="preserve"> at the three pH</w:t>
      </w:r>
      <w:r>
        <w:rPr>
          <w:rFonts w:ascii="Times New Roman" w:hAnsi="Times New Roman" w:cs="Times New Roman"/>
          <w:color w:val="000000"/>
        </w:rPr>
        <w:t xml:space="preserve"> values </w:t>
      </w:r>
      <w:r w:rsidRPr="00E47B05">
        <w:rPr>
          <w:rFonts w:ascii="Times New Roman" w:hAnsi="Times New Roman" w:cs="Times New Roman"/>
          <w:color w:val="000000"/>
        </w:rPr>
        <w:t xml:space="preserve">in parallel, in </w:t>
      </w:r>
      <w:r>
        <w:rPr>
          <w:rFonts w:ascii="Times New Roman" w:hAnsi="Times New Roman" w:cs="Times New Roman"/>
          <w:color w:val="000000"/>
        </w:rPr>
        <w:t xml:space="preserve">50 ml capacity </w:t>
      </w:r>
      <w:r w:rsidRPr="001D2F4F">
        <w:rPr>
          <w:rFonts w:ascii="Times New Roman" w:hAnsi="Times New Roman" w:cs="Times New Roman"/>
          <w:color w:val="000000"/>
        </w:rPr>
        <w:t xml:space="preserve">Eschweiler </w:t>
      </w:r>
      <w:r>
        <w:rPr>
          <w:rFonts w:ascii="Times New Roman" w:hAnsi="Times New Roman" w:cs="Times New Roman"/>
          <w:color w:val="000000"/>
        </w:rPr>
        <w:t xml:space="preserve">glass </w:t>
      </w:r>
      <w:proofErr w:type="spellStart"/>
      <w:r w:rsidRPr="00E47B05">
        <w:rPr>
          <w:rFonts w:ascii="Times New Roman" w:hAnsi="Times New Roman" w:cs="Times New Roman"/>
          <w:color w:val="000000"/>
        </w:rPr>
        <w:t>tonometers</w:t>
      </w:r>
      <w:proofErr w:type="spellEnd"/>
      <w:r w:rsidRPr="00E47B05">
        <w:rPr>
          <w:rFonts w:ascii="Times New Roman" w:hAnsi="Times New Roman" w:cs="Times New Roman"/>
          <w:color w:val="000000"/>
        </w:rPr>
        <w:t xml:space="preserve"> (</w:t>
      </w:r>
      <w:r w:rsidRPr="00E47B05">
        <w:rPr>
          <w:rFonts w:ascii="Times New Roman" w:hAnsi="Times New Roman" w:cs="Times New Roman"/>
        </w:rPr>
        <w:t xml:space="preserve">Eschweiler GmbH, </w:t>
      </w:r>
      <w:proofErr w:type="spellStart"/>
      <w:r w:rsidRPr="00E47B05">
        <w:rPr>
          <w:rFonts w:ascii="Times New Roman" w:hAnsi="Times New Roman" w:cs="Times New Roman"/>
        </w:rPr>
        <w:t>Engelsdorf</w:t>
      </w:r>
      <w:proofErr w:type="spellEnd"/>
      <w:r w:rsidRPr="00E47B05">
        <w:rPr>
          <w:rFonts w:ascii="Times New Roman" w:hAnsi="Times New Roman" w:cs="Times New Roman"/>
        </w:rPr>
        <w:t xml:space="preserve">, Germany) with custom attached </w:t>
      </w:r>
      <w:r>
        <w:rPr>
          <w:rFonts w:ascii="Times New Roman" w:hAnsi="Times New Roman" w:cs="Times New Roman"/>
        </w:rPr>
        <w:t>1 cm path length optical glass</w:t>
      </w:r>
      <w:r w:rsidRPr="00E47B05">
        <w:rPr>
          <w:rFonts w:ascii="Times New Roman" w:hAnsi="Times New Roman" w:cs="Times New Roman"/>
        </w:rPr>
        <w:t xml:space="preserve"> cuvettes</w:t>
      </w:r>
      <w:r>
        <w:rPr>
          <w:rFonts w:ascii="Times New Roman" w:hAnsi="Times New Roman" w:cs="Times New Roman"/>
        </w:rPr>
        <w:t xml:space="preserve"> (following a design by Brix </w:t>
      </w:r>
      <w:r w:rsidRPr="00E47B05">
        <w:rPr>
          <w:rFonts w:ascii="Times New Roman" w:hAnsi="Times New Roman" w:cs="Times New Roman"/>
          <w:i/>
        </w:rPr>
        <w:t>et al</w:t>
      </w:r>
      <w:r>
        <w:rPr>
          <w:rFonts w:ascii="Times New Roman" w:hAnsi="Times New Roman" w:cs="Times New Roman"/>
        </w:rPr>
        <w:t>., 1998)</w:t>
      </w:r>
      <w:r w:rsidR="00775181">
        <w:rPr>
          <w:rFonts w:ascii="Times New Roman" w:hAnsi="Times New Roman" w:cs="Times New Roman"/>
        </w:rPr>
        <w:t xml:space="preserve">. This was performed </w:t>
      </w:r>
      <w:r w:rsidRPr="00E47B05">
        <w:rPr>
          <w:rFonts w:ascii="Times New Roman" w:hAnsi="Times New Roman" w:cs="Times New Roman"/>
        </w:rPr>
        <w:t xml:space="preserve">at temperatures </w:t>
      </w:r>
      <w:r>
        <w:rPr>
          <w:rFonts w:ascii="Times New Roman" w:hAnsi="Times New Roman" w:cs="Times New Roman"/>
        </w:rPr>
        <w:t xml:space="preserve">of </w:t>
      </w:r>
      <w:r w:rsidRPr="00E47B05">
        <w:rPr>
          <w:rFonts w:ascii="Times New Roman" w:hAnsi="Times New Roman" w:cs="Times New Roman"/>
        </w:rPr>
        <w:t xml:space="preserve">5.0, 12.5 and 20.0°C and a minimum of five </w:t>
      </w:r>
      <w:r w:rsidRPr="00E47B05">
        <w:rPr>
          <w:rFonts w:ascii="Times New Roman" w:hAnsi="Times New Roman" w:cs="Times New Roman"/>
          <w:i/>
        </w:rPr>
        <w:t>P</w:t>
      </w:r>
      <w:r>
        <w:rPr>
          <w:rFonts w:ascii="Times New Roman" w:hAnsi="Times New Roman" w:cs="Times New Roman"/>
        </w:rPr>
        <w:t>O</w:t>
      </w:r>
      <w:r w:rsidRPr="00E47B05">
        <w:rPr>
          <w:rFonts w:ascii="Times New Roman" w:hAnsi="Times New Roman" w:cs="Times New Roman"/>
          <w:vertAlign w:val="subscript"/>
        </w:rPr>
        <w:t>2</w:t>
      </w:r>
      <w:r>
        <w:rPr>
          <w:rFonts w:ascii="Times New Roman" w:hAnsi="Times New Roman" w:cs="Times New Roman"/>
        </w:rPr>
        <w:t xml:space="preserve"> values covering the range between of 20 to 80% RBC O</w:t>
      </w:r>
      <w:r w:rsidRPr="00E47B05">
        <w:rPr>
          <w:rFonts w:ascii="Times New Roman" w:hAnsi="Times New Roman" w:cs="Times New Roman"/>
          <w:vertAlign w:val="subscript"/>
        </w:rPr>
        <w:t>2</w:t>
      </w:r>
      <w:r>
        <w:rPr>
          <w:rFonts w:ascii="Times New Roman" w:hAnsi="Times New Roman" w:cs="Times New Roman"/>
        </w:rPr>
        <w:t xml:space="preserve"> saturation</w:t>
      </w:r>
      <w:r w:rsidRPr="00E47B05">
        <w:rPr>
          <w:rFonts w:ascii="Times New Roman" w:hAnsi="Times New Roman" w:cs="Times New Roman"/>
        </w:rPr>
        <w:t xml:space="preserve">. </w:t>
      </w:r>
      <w:r w:rsidRPr="00604669">
        <w:rPr>
          <w:rFonts w:ascii="Times New Roman" w:hAnsi="Times New Roman" w:cs="Times New Roman"/>
          <w:i/>
        </w:rPr>
        <w:t>P</w:t>
      </w:r>
      <w:r>
        <w:rPr>
          <w:rFonts w:ascii="Times New Roman" w:hAnsi="Times New Roman" w:cs="Times New Roman"/>
        </w:rPr>
        <w:t>O</w:t>
      </w:r>
      <w:r w:rsidRPr="00E47B05">
        <w:rPr>
          <w:rFonts w:ascii="Times New Roman" w:hAnsi="Times New Roman" w:cs="Times New Roman"/>
          <w:vertAlign w:val="subscript"/>
        </w:rPr>
        <w:t>2</w:t>
      </w:r>
      <w:r w:rsidRPr="00E47B05">
        <w:rPr>
          <w:rFonts w:ascii="Times New Roman" w:hAnsi="Times New Roman" w:cs="Times New Roman"/>
        </w:rPr>
        <w:t xml:space="preserve"> </w:t>
      </w:r>
      <w:r>
        <w:rPr>
          <w:rFonts w:ascii="Times New Roman" w:hAnsi="Times New Roman" w:cs="Times New Roman"/>
        </w:rPr>
        <w:t>was varied by mixing a</w:t>
      </w:r>
      <w:r w:rsidRPr="00E47B05">
        <w:rPr>
          <w:rFonts w:ascii="Times New Roman" w:hAnsi="Times New Roman" w:cs="Times New Roman"/>
        </w:rPr>
        <w:t>ir and N</w:t>
      </w:r>
      <w:r w:rsidRPr="00E47B05">
        <w:rPr>
          <w:rFonts w:ascii="Times New Roman" w:hAnsi="Times New Roman" w:cs="Times New Roman"/>
          <w:vertAlign w:val="subscript"/>
        </w:rPr>
        <w:t>2</w:t>
      </w:r>
      <w:r w:rsidRPr="00E47B05">
        <w:rPr>
          <w:rFonts w:ascii="Times New Roman" w:hAnsi="Times New Roman" w:cs="Times New Roman"/>
        </w:rPr>
        <w:t xml:space="preserve"> in pre-determined ratios using a </w:t>
      </w:r>
      <w:proofErr w:type="spellStart"/>
      <w:r w:rsidRPr="00E47B05">
        <w:rPr>
          <w:rFonts w:ascii="Times New Roman" w:hAnsi="Times New Roman" w:cs="Times New Roman"/>
        </w:rPr>
        <w:t>W</w:t>
      </w:r>
      <w:r>
        <w:rPr>
          <w:rFonts w:ascii="Times New Roman" w:hAnsi="Times New Roman" w:cs="Times New Roman"/>
        </w:rPr>
        <w:t>ö</w:t>
      </w:r>
      <w:r w:rsidRPr="00E47B05">
        <w:rPr>
          <w:rFonts w:ascii="Times New Roman" w:hAnsi="Times New Roman" w:cs="Times New Roman"/>
        </w:rPr>
        <w:t>sthoff</w:t>
      </w:r>
      <w:proofErr w:type="spellEnd"/>
      <w:r w:rsidRPr="00E47B05">
        <w:rPr>
          <w:rFonts w:ascii="Times New Roman" w:hAnsi="Times New Roman" w:cs="Times New Roman"/>
        </w:rPr>
        <w:t xml:space="preserve"> gas mixing pump (</w:t>
      </w:r>
      <w:proofErr w:type="spellStart"/>
      <w:r w:rsidRPr="00E47B05">
        <w:rPr>
          <w:rFonts w:ascii="Times New Roman" w:hAnsi="Times New Roman" w:cs="Times New Roman"/>
        </w:rPr>
        <w:t>W</w:t>
      </w:r>
      <w:r>
        <w:rPr>
          <w:rFonts w:ascii="Times New Roman" w:hAnsi="Times New Roman" w:cs="Times New Roman"/>
        </w:rPr>
        <w:t>ö</w:t>
      </w:r>
      <w:r w:rsidRPr="00E47B05">
        <w:rPr>
          <w:rFonts w:ascii="Times New Roman" w:hAnsi="Times New Roman" w:cs="Times New Roman"/>
        </w:rPr>
        <w:t>sthoff</w:t>
      </w:r>
      <w:proofErr w:type="spellEnd"/>
      <w:r w:rsidRPr="00E47B05">
        <w:rPr>
          <w:rFonts w:ascii="Times New Roman" w:hAnsi="Times New Roman" w:cs="Times New Roman"/>
        </w:rPr>
        <w:t xml:space="preserve"> GmbH, Bochum, Germany) and the final gas mixture </w:t>
      </w:r>
      <w:r>
        <w:rPr>
          <w:rFonts w:ascii="Times New Roman" w:hAnsi="Times New Roman" w:cs="Times New Roman"/>
        </w:rPr>
        <w:t xml:space="preserve">was </w:t>
      </w:r>
      <w:r w:rsidRPr="00E47B05">
        <w:rPr>
          <w:rFonts w:ascii="Times New Roman" w:hAnsi="Times New Roman" w:cs="Times New Roman"/>
        </w:rPr>
        <w:t xml:space="preserve">fully humidified at the experimental temperature. RBC suspensions were equilibrated for at least 20 minutes with each gas mixture.  Solutions remained sealed within the tonometer to ensure </w:t>
      </w:r>
      <w:r w:rsidRPr="00E47B05">
        <w:rPr>
          <w:rFonts w:ascii="Times New Roman" w:hAnsi="Times New Roman" w:cs="Times New Roman"/>
          <w:i/>
        </w:rPr>
        <w:t>P</w:t>
      </w:r>
      <w:r w:rsidRPr="00E47B05">
        <w:rPr>
          <w:rFonts w:ascii="Times New Roman" w:hAnsi="Times New Roman" w:cs="Times New Roman"/>
        </w:rPr>
        <w:t>O</w:t>
      </w:r>
      <w:r w:rsidRPr="00E47B05">
        <w:rPr>
          <w:rFonts w:ascii="Times New Roman" w:hAnsi="Times New Roman" w:cs="Times New Roman"/>
          <w:vertAlign w:val="subscript"/>
        </w:rPr>
        <w:t>2</w:t>
      </w:r>
      <w:r w:rsidRPr="00E47B05">
        <w:rPr>
          <w:rFonts w:ascii="Times New Roman" w:hAnsi="Times New Roman" w:cs="Times New Roman"/>
        </w:rPr>
        <w:t xml:space="preserve"> remained constant while a</w:t>
      </w:r>
      <w:r>
        <w:rPr>
          <w:rFonts w:ascii="Times New Roman" w:hAnsi="Times New Roman" w:cs="Times New Roman"/>
        </w:rPr>
        <w:t xml:space="preserve">n optical </w:t>
      </w:r>
      <w:r w:rsidRPr="00E47B05">
        <w:rPr>
          <w:rFonts w:ascii="Times New Roman" w:hAnsi="Times New Roman" w:cs="Times New Roman"/>
        </w:rPr>
        <w:t xml:space="preserve">spectrum was taken </w:t>
      </w:r>
      <w:r>
        <w:rPr>
          <w:rFonts w:ascii="Times New Roman" w:hAnsi="Times New Roman" w:cs="Times New Roman"/>
        </w:rPr>
        <w:t xml:space="preserve">between </w:t>
      </w:r>
      <w:r w:rsidRPr="00E47B05">
        <w:rPr>
          <w:rFonts w:ascii="Times New Roman" w:hAnsi="Times New Roman" w:cs="Times New Roman"/>
        </w:rPr>
        <w:t xml:space="preserve">500-700 nm </w:t>
      </w:r>
      <w:r>
        <w:rPr>
          <w:rFonts w:ascii="Times New Roman" w:hAnsi="Times New Roman" w:cs="Times New Roman"/>
        </w:rPr>
        <w:t>(</w:t>
      </w:r>
      <w:proofErr w:type="spellStart"/>
      <w:r w:rsidRPr="00E47B05">
        <w:rPr>
          <w:rFonts w:ascii="Times New Roman" w:hAnsi="Times New Roman" w:cs="Times New Roman"/>
        </w:rPr>
        <w:t>Unicam</w:t>
      </w:r>
      <w:proofErr w:type="spellEnd"/>
      <w:r w:rsidRPr="00E47B05">
        <w:rPr>
          <w:rFonts w:ascii="Times New Roman" w:hAnsi="Times New Roman" w:cs="Times New Roman"/>
        </w:rPr>
        <w:t xml:space="preserve"> UV 500 spectro</w:t>
      </w:r>
      <w:r w:rsidR="00775181">
        <w:rPr>
          <w:rFonts w:ascii="Times New Roman" w:hAnsi="Times New Roman" w:cs="Times New Roman"/>
        </w:rPr>
        <w:t>photo</w:t>
      </w:r>
      <w:r w:rsidRPr="00E47B05">
        <w:rPr>
          <w:rFonts w:ascii="Times New Roman" w:hAnsi="Times New Roman" w:cs="Times New Roman"/>
        </w:rPr>
        <w:t>meter</w:t>
      </w:r>
      <w:r>
        <w:rPr>
          <w:rFonts w:ascii="Times New Roman" w:hAnsi="Times New Roman" w:cs="Times New Roman"/>
        </w:rPr>
        <w:t xml:space="preserve">, </w:t>
      </w:r>
      <w:r w:rsidRPr="00E47B05">
        <w:rPr>
          <w:rFonts w:ascii="Times New Roman" w:hAnsi="Times New Roman" w:cs="Times New Roman"/>
        </w:rPr>
        <w:t>Thermo Electron Corporation, Ohio, USA</w:t>
      </w:r>
      <w:r>
        <w:rPr>
          <w:rFonts w:ascii="Times New Roman" w:hAnsi="Times New Roman" w:cs="Times New Roman"/>
        </w:rPr>
        <w:t xml:space="preserve">; with </w:t>
      </w:r>
      <w:r w:rsidRPr="00E47B05">
        <w:rPr>
          <w:rFonts w:ascii="Times New Roman" w:hAnsi="Times New Roman" w:cs="Times New Roman"/>
        </w:rPr>
        <w:t>Vision 32 Software</w:t>
      </w:r>
      <w:r>
        <w:rPr>
          <w:rFonts w:ascii="Times New Roman" w:hAnsi="Times New Roman" w:cs="Times New Roman"/>
        </w:rPr>
        <w:t>) and</w:t>
      </w:r>
      <w:r w:rsidRPr="00E47B05">
        <w:rPr>
          <w:rFonts w:ascii="Times New Roman" w:hAnsi="Times New Roman" w:cs="Times New Roman"/>
        </w:rPr>
        <w:t xml:space="preserve"> </w:t>
      </w:r>
      <w:r>
        <w:rPr>
          <w:rFonts w:ascii="Times New Roman" w:hAnsi="Times New Roman" w:cs="Times New Roman"/>
        </w:rPr>
        <w:t>O</w:t>
      </w:r>
      <w:r w:rsidRPr="00E47B05">
        <w:rPr>
          <w:rFonts w:ascii="Times New Roman" w:hAnsi="Times New Roman" w:cs="Times New Roman"/>
          <w:vertAlign w:val="subscript"/>
        </w:rPr>
        <w:t>2</w:t>
      </w:r>
      <w:r w:rsidRPr="00E47B05">
        <w:rPr>
          <w:rFonts w:ascii="Times New Roman" w:hAnsi="Times New Roman" w:cs="Times New Roman"/>
        </w:rPr>
        <w:t xml:space="preserve"> saturation of RBC suspensions was determined by spectral </w:t>
      </w:r>
      <w:proofErr w:type="spellStart"/>
      <w:r w:rsidRPr="00E47B05">
        <w:rPr>
          <w:rFonts w:ascii="Times New Roman" w:hAnsi="Times New Roman" w:cs="Times New Roman"/>
        </w:rPr>
        <w:t>deconvolution</w:t>
      </w:r>
      <w:proofErr w:type="spellEnd"/>
      <w:r w:rsidRPr="00E47B05">
        <w:rPr>
          <w:rFonts w:ascii="Times New Roman" w:hAnsi="Times New Roman" w:cs="Times New Roman"/>
        </w:rPr>
        <w:t xml:space="preserve"> </w:t>
      </w:r>
      <w:r w:rsidRPr="002C16A1">
        <w:rPr>
          <w:rFonts w:ascii="Times New Roman" w:hAnsi="Times New Roman" w:cs="Times New Roman"/>
        </w:rPr>
        <w:t>(</w:t>
      </w:r>
      <w:proofErr w:type="spellStart"/>
      <w:r w:rsidRPr="002C16A1">
        <w:rPr>
          <w:rFonts w:ascii="Times New Roman" w:hAnsi="Times New Roman" w:cs="Times New Roman"/>
        </w:rPr>
        <w:t>Völkel</w:t>
      </w:r>
      <w:proofErr w:type="spellEnd"/>
      <w:r w:rsidRPr="002C16A1">
        <w:rPr>
          <w:rFonts w:ascii="Times New Roman" w:hAnsi="Times New Roman" w:cs="Times New Roman"/>
        </w:rPr>
        <w:t xml:space="preserve"> and Berenbrink, 2000).</w:t>
      </w:r>
      <w:r w:rsidRPr="00E47B05">
        <w:rPr>
          <w:rFonts w:ascii="Times New Roman" w:hAnsi="Times New Roman" w:cs="Times New Roman"/>
        </w:rPr>
        <w:t xml:space="preserve">  </w:t>
      </w:r>
    </w:p>
    <w:p w14:paraId="65FAD505" w14:textId="77777777" w:rsidR="00235F97" w:rsidRPr="00E47B05" w:rsidRDefault="00235F97" w:rsidP="00235F97">
      <w:pPr>
        <w:autoSpaceDE w:val="0"/>
        <w:autoSpaceDN w:val="0"/>
        <w:adjustRightInd w:val="0"/>
        <w:spacing w:after="0" w:line="480" w:lineRule="auto"/>
        <w:jc w:val="both"/>
        <w:rPr>
          <w:rFonts w:ascii="Times New Roman" w:hAnsi="Times New Roman" w:cs="Times New Roman"/>
          <w:i/>
          <w:color w:val="000000"/>
        </w:rPr>
      </w:pPr>
      <w:r w:rsidRPr="00E47B05">
        <w:rPr>
          <w:rFonts w:ascii="Times New Roman" w:hAnsi="Times New Roman" w:cs="Times New Roman"/>
          <w:i/>
          <w:color w:val="000000"/>
        </w:rPr>
        <w:t>Data analysis and statistics</w:t>
      </w:r>
    </w:p>
    <w:p w14:paraId="5E29A98E" w14:textId="15DEC855" w:rsidR="00006EA4" w:rsidRDefault="00235F97" w:rsidP="00235F97">
      <w:pPr>
        <w:spacing w:line="480" w:lineRule="auto"/>
        <w:jc w:val="both"/>
        <w:rPr>
          <w:rFonts w:ascii="Times New Roman" w:eastAsia="Times New Roman" w:hAnsi="Times New Roman" w:cs="Times New Roman"/>
        </w:rPr>
      </w:pPr>
      <w:r w:rsidRPr="00E47B05">
        <w:rPr>
          <w:rFonts w:ascii="Times New Roman" w:eastAsia="Times New Roman" w:hAnsi="Times New Roman" w:cs="Times New Roman"/>
        </w:rPr>
        <w:t xml:space="preserve">Spectral </w:t>
      </w:r>
      <w:proofErr w:type="spellStart"/>
      <w:r w:rsidRPr="00E47B05">
        <w:rPr>
          <w:rFonts w:ascii="Times New Roman" w:eastAsia="Times New Roman" w:hAnsi="Times New Roman" w:cs="Times New Roman"/>
        </w:rPr>
        <w:t>deconvolution</w:t>
      </w:r>
      <w:proofErr w:type="spellEnd"/>
      <w:r w:rsidRPr="00E47B05">
        <w:rPr>
          <w:rFonts w:ascii="Times New Roman" w:eastAsia="Times New Roman" w:hAnsi="Times New Roman" w:cs="Times New Roman"/>
        </w:rPr>
        <w:t xml:space="preserve"> of the optical spectra (see </w:t>
      </w:r>
      <w:proofErr w:type="spellStart"/>
      <w:r w:rsidRPr="00E47B05">
        <w:rPr>
          <w:rFonts w:ascii="Times New Roman" w:eastAsia="Times New Roman" w:hAnsi="Times New Roman" w:cs="Times New Roman"/>
        </w:rPr>
        <w:t>V</w:t>
      </w:r>
      <w:r w:rsidRPr="00604669">
        <w:rPr>
          <w:rFonts w:ascii="Times New Roman" w:hAnsi="Times New Roman" w:cs="Times New Roman"/>
        </w:rPr>
        <w:t>ö</w:t>
      </w:r>
      <w:r w:rsidRPr="00E47B05">
        <w:rPr>
          <w:rFonts w:ascii="Times New Roman" w:eastAsia="Times New Roman" w:hAnsi="Times New Roman" w:cs="Times New Roman"/>
        </w:rPr>
        <w:t>lkel</w:t>
      </w:r>
      <w:proofErr w:type="spellEnd"/>
      <w:r w:rsidRPr="00E47B05">
        <w:rPr>
          <w:rFonts w:ascii="Times New Roman" w:eastAsia="Times New Roman" w:hAnsi="Times New Roman" w:cs="Times New Roman"/>
        </w:rPr>
        <w:t xml:space="preserve"> and Berenbrink, 2000) was used to determine the co</w:t>
      </w:r>
      <w:r>
        <w:rPr>
          <w:rFonts w:ascii="Times New Roman" w:eastAsia="Times New Roman" w:hAnsi="Times New Roman" w:cs="Times New Roman"/>
        </w:rPr>
        <w:t xml:space="preserve">ncentrations </w:t>
      </w:r>
      <w:r w:rsidRPr="00E47B05">
        <w:rPr>
          <w:rFonts w:ascii="Times New Roman" w:eastAsia="Times New Roman" w:hAnsi="Times New Roman" w:cs="Times New Roman"/>
        </w:rPr>
        <w:t>of haemoglobin derivatives within RBC suspensions (</w:t>
      </w:r>
      <w:proofErr w:type="spellStart"/>
      <w:r w:rsidRPr="00E47B05">
        <w:rPr>
          <w:rFonts w:ascii="Times New Roman" w:eastAsia="Times New Roman" w:hAnsi="Times New Roman" w:cs="Times New Roman"/>
        </w:rPr>
        <w:t>oxyhaemoglobin</w:t>
      </w:r>
      <w:proofErr w:type="spellEnd"/>
      <w:r w:rsidRPr="00E47B05">
        <w:rPr>
          <w:rFonts w:ascii="Times New Roman" w:eastAsia="Times New Roman" w:hAnsi="Times New Roman" w:cs="Times New Roman"/>
        </w:rPr>
        <w:t>, HbO</w:t>
      </w:r>
      <w:r w:rsidRPr="00E47B05">
        <w:rPr>
          <w:rFonts w:ascii="Times New Roman" w:eastAsia="Times New Roman" w:hAnsi="Times New Roman" w:cs="Times New Roman"/>
          <w:vertAlign w:val="subscript"/>
        </w:rPr>
        <w:t>2</w:t>
      </w:r>
      <w:r w:rsidRPr="00E47B05">
        <w:rPr>
          <w:rFonts w:ascii="Times New Roman" w:eastAsia="Times New Roman" w:hAnsi="Times New Roman" w:cs="Times New Roman"/>
        </w:rPr>
        <w:t xml:space="preserve">; </w:t>
      </w:r>
      <w:proofErr w:type="spellStart"/>
      <w:r w:rsidRPr="00E47B05">
        <w:rPr>
          <w:rFonts w:ascii="Times New Roman" w:eastAsia="Times New Roman" w:hAnsi="Times New Roman" w:cs="Times New Roman"/>
        </w:rPr>
        <w:t>deoxyhaemoglobin</w:t>
      </w:r>
      <w:proofErr w:type="spellEnd"/>
      <w:r w:rsidRPr="00E47B05">
        <w:rPr>
          <w:rFonts w:ascii="Times New Roman" w:eastAsia="Times New Roman" w:hAnsi="Times New Roman" w:cs="Times New Roman"/>
        </w:rPr>
        <w:t xml:space="preserve">, </w:t>
      </w:r>
      <w:proofErr w:type="spellStart"/>
      <w:r>
        <w:rPr>
          <w:rFonts w:ascii="Times New Roman" w:eastAsia="Times New Roman" w:hAnsi="Times New Roman" w:cs="Times New Roman"/>
        </w:rPr>
        <w:t>deoxy</w:t>
      </w:r>
      <w:r w:rsidRPr="00E47B05">
        <w:rPr>
          <w:rFonts w:ascii="Times New Roman" w:eastAsia="Times New Roman" w:hAnsi="Times New Roman" w:cs="Times New Roman"/>
        </w:rPr>
        <w:t>Hb</w:t>
      </w:r>
      <w:proofErr w:type="spellEnd"/>
      <w:r w:rsidRPr="00E47B05">
        <w:rPr>
          <w:rFonts w:ascii="Times New Roman" w:eastAsia="Times New Roman" w:hAnsi="Times New Roman" w:cs="Times New Roman"/>
        </w:rPr>
        <w:t xml:space="preserve">; and the two forms of </w:t>
      </w:r>
      <w:proofErr w:type="spellStart"/>
      <w:r w:rsidRPr="00E47B05">
        <w:rPr>
          <w:rFonts w:ascii="Times New Roman" w:eastAsia="Times New Roman" w:hAnsi="Times New Roman" w:cs="Times New Roman"/>
        </w:rPr>
        <w:t>methaemoglobin</w:t>
      </w:r>
      <w:proofErr w:type="spellEnd"/>
      <w:r w:rsidRPr="00E47B05">
        <w:rPr>
          <w:rFonts w:ascii="Times New Roman" w:eastAsia="Times New Roman" w:hAnsi="Times New Roman" w:cs="Times New Roman"/>
        </w:rPr>
        <w:t xml:space="preserve">, acid </w:t>
      </w:r>
      <w:proofErr w:type="spellStart"/>
      <w:r w:rsidRPr="00E47B05">
        <w:rPr>
          <w:rFonts w:ascii="Times New Roman" w:eastAsia="Times New Roman" w:hAnsi="Times New Roman" w:cs="Times New Roman"/>
        </w:rPr>
        <w:t>Hb</w:t>
      </w:r>
      <w:proofErr w:type="spellEnd"/>
      <w:r w:rsidRPr="00E47B05">
        <w:rPr>
          <w:rFonts w:ascii="Times New Roman" w:eastAsia="Times New Roman" w:hAnsi="Times New Roman" w:cs="Times New Roman"/>
          <w:vertAlign w:val="superscript"/>
        </w:rPr>
        <w:t>+</w:t>
      </w:r>
      <w:r w:rsidRPr="00E47B05">
        <w:rPr>
          <w:rFonts w:ascii="Times New Roman" w:eastAsia="Times New Roman" w:hAnsi="Times New Roman" w:cs="Times New Roman"/>
        </w:rPr>
        <w:t xml:space="preserve"> and alkaline </w:t>
      </w:r>
      <w:proofErr w:type="spellStart"/>
      <w:r w:rsidRPr="00E47B05">
        <w:rPr>
          <w:rFonts w:ascii="Times New Roman" w:eastAsia="Times New Roman" w:hAnsi="Times New Roman" w:cs="Times New Roman"/>
        </w:rPr>
        <w:t>Hb</w:t>
      </w:r>
      <w:proofErr w:type="spellEnd"/>
      <w:r w:rsidRPr="00E47B05">
        <w:rPr>
          <w:rFonts w:ascii="Times New Roman" w:eastAsia="Times New Roman" w:hAnsi="Times New Roman" w:cs="Times New Roman"/>
          <w:vertAlign w:val="superscript"/>
        </w:rPr>
        <w:t>+</w:t>
      </w:r>
      <w:r w:rsidRPr="00E47B05">
        <w:rPr>
          <w:rFonts w:ascii="Times New Roman" w:eastAsia="Times New Roman" w:hAnsi="Times New Roman" w:cs="Times New Roman"/>
        </w:rPr>
        <w:t xml:space="preserve">) at each temperature, pH and </w:t>
      </w:r>
      <w:r w:rsidRPr="00E47B05">
        <w:rPr>
          <w:rFonts w:ascii="Times New Roman" w:eastAsia="Times New Roman" w:hAnsi="Times New Roman" w:cs="Times New Roman"/>
          <w:i/>
        </w:rPr>
        <w:t>P</w:t>
      </w:r>
      <w:r w:rsidRPr="00E47B05">
        <w:rPr>
          <w:rFonts w:ascii="Times New Roman" w:eastAsia="Times New Roman" w:hAnsi="Times New Roman" w:cs="Times New Roman"/>
        </w:rPr>
        <w:t>O</w:t>
      </w:r>
      <w:r w:rsidRPr="00E47B05">
        <w:rPr>
          <w:rFonts w:ascii="Times New Roman" w:eastAsia="Times New Roman" w:hAnsi="Times New Roman" w:cs="Times New Roman"/>
          <w:vertAlign w:val="subscript"/>
        </w:rPr>
        <w:t>2</w:t>
      </w:r>
      <w:r w:rsidRPr="00E47B05">
        <w:rPr>
          <w:rFonts w:ascii="Times New Roman" w:eastAsia="Times New Roman" w:hAnsi="Times New Roman" w:cs="Times New Roman"/>
        </w:rPr>
        <w:t xml:space="preserve"> value using </w:t>
      </w:r>
      <w:proofErr w:type="spellStart"/>
      <w:r w:rsidRPr="00E47B05">
        <w:rPr>
          <w:rFonts w:ascii="Times New Roman" w:eastAsia="Times New Roman" w:hAnsi="Times New Roman" w:cs="Times New Roman"/>
        </w:rPr>
        <w:t>SigmaPlot</w:t>
      </w:r>
      <w:proofErr w:type="spellEnd"/>
      <w:r w:rsidRPr="00E47B05">
        <w:rPr>
          <w:rFonts w:ascii="Times New Roman" w:eastAsia="Times New Roman" w:hAnsi="Times New Roman" w:cs="Times New Roman"/>
        </w:rPr>
        <w:t xml:space="preserve"> 12.5 (</w:t>
      </w:r>
      <w:proofErr w:type="spellStart"/>
      <w:r w:rsidR="00890378" w:rsidRPr="00890378">
        <w:rPr>
          <w:rFonts w:ascii="Times New Roman" w:eastAsia="Times New Roman" w:hAnsi="Times New Roman" w:cs="Times New Roman"/>
        </w:rPr>
        <w:t>Systat</w:t>
      </w:r>
      <w:proofErr w:type="spellEnd"/>
      <w:r w:rsidR="00890378" w:rsidRPr="00890378">
        <w:rPr>
          <w:rFonts w:ascii="Times New Roman" w:eastAsia="Times New Roman" w:hAnsi="Times New Roman" w:cs="Times New Roman"/>
        </w:rPr>
        <w:t xml:space="preserve"> Software Inc., San Jose, California</w:t>
      </w:r>
      <w:r w:rsidRPr="00E47B05">
        <w:rPr>
          <w:rFonts w:ascii="Times New Roman" w:eastAsia="Times New Roman" w:hAnsi="Times New Roman" w:cs="Times New Roman"/>
        </w:rPr>
        <w:t>).  The unknown concentrations (</w:t>
      </w:r>
      <w:proofErr w:type="spellStart"/>
      <w:r w:rsidRPr="00E47B05">
        <w:rPr>
          <w:rFonts w:ascii="Times New Roman" w:eastAsia="Times New Roman" w:hAnsi="Times New Roman" w:cs="Times New Roman"/>
        </w:rPr>
        <w:t>mmol</w:t>
      </w:r>
      <w:proofErr w:type="spellEnd"/>
      <w:r w:rsidRPr="00E47B05">
        <w:rPr>
          <w:rFonts w:ascii="Times New Roman" w:eastAsia="Times New Roman" w:hAnsi="Times New Roman" w:cs="Times New Roman"/>
        </w:rPr>
        <w:t xml:space="preserve"> l</w:t>
      </w:r>
      <w:r w:rsidRPr="00E47B05">
        <w:rPr>
          <w:rFonts w:ascii="Times New Roman" w:eastAsia="Times New Roman" w:hAnsi="Times New Roman" w:cs="Times New Roman"/>
          <w:vertAlign w:val="superscript"/>
        </w:rPr>
        <w:t>-1</w:t>
      </w:r>
      <w:r w:rsidRPr="00E47B05">
        <w:rPr>
          <w:rFonts w:ascii="Times New Roman" w:eastAsia="Times New Roman" w:hAnsi="Times New Roman" w:cs="Times New Roman"/>
        </w:rPr>
        <w:t xml:space="preserve">) of the different </w:t>
      </w:r>
      <w:proofErr w:type="spellStart"/>
      <w:r>
        <w:rPr>
          <w:rFonts w:ascii="Times New Roman" w:eastAsia="Times New Roman" w:hAnsi="Times New Roman" w:cs="Times New Roman"/>
        </w:rPr>
        <w:t>tetrameric</w:t>
      </w:r>
      <w:proofErr w:type="spellEnd"/>
      <w:r>
        <w:rPr>
          <w:rFonts w:ascii="Times New Roman" w:eastAsia="Times New Roman" w:hAnsi="Times New Roman" w:cs="Times New Roman"/>
        </w:rPr>
        <w:t xml:space="preserve"> </w:t>
      </w:r>
      <w:proofErr w:type="spellStart"/>
      <w:r w:rsidRPr="00E47B05">
        <w:rPr>
          <w:rFonts w:ascii="Times New Roman" w:eastAsia="Times New Roman" w:hAnsi="Times New Roman" w:cs="Times New Roman"/>
        </w:rPr>
        <w:t>Hb</w:t>
      </w:r>
      <w:proofErr w:type="spellEnd"/>
      <w:r w:rsidRPr="00E47B05">
        <w:rPr>
          <w:rFonts w:ascii="Times New Roman" w:eastAsia="Times New Roman" w:hAnsi="Times New Roman" w:cs="Times New Roman"/>
        </w:rPr>
        <w:t xml:space="preserve"> derivatives, were calculated using</w:t>
      </w:r>
    </w:p>
    <w:p w14:paraId="62CB08BD" w14:textId="40FD8481" w:rsidR="00235F97" w:rsidRPr="00E47B05" w:rsidRDefault="00006EA4" w:rsidP="00235F97">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235F97" w:rsidRPr="00E47B05">
        <w:rPr>
          <w:rFonts w:ascii="Times New Roman" w:eastAsia="Times New Roman" w:hAnsi="Times New Roman" w:cs="Times New Roman"/>
        </w:rPr>
        <w:t xml:space="preserve"> </w:t>
      </w:r>
      <w:r w:rsidR="00235F97" w:rsidRPr="00E47B05">
        <w:rPr>
          <w:rFonts w:ascii="Times New Roman" w:eastAsia="Times New Roman" w:hAnsi="Times New Roman" w:cs="Times New Roman"/>
          <w:i/>
        </w:rPr>
        <w:t>f</w:t>
      </w:r>
      <w:r w:rsidR="00235F97" w:rsidRPr="00E47B05">
        <w:rPr>
          <w:rFonts w:ascii="Times New Roman" w:eastAsia="Times New Roman" w:hAnsi="Times New Roman" w:cs="Times New Roman"/>
        </w:rPr>
        <w:t xml:space="preserve"> = </w:t>
      </w:r>
      <w:r w:rsidR="00235F97" w:rsidRPr="00E47B05">
        <w:rPr>
          <w:rFonts w:ascii="Times New Roman" w:eastAsia="Times New Roman" w:hAnsi="Times New Roman" w:cs="Times New Roman"/>
          <w:i/>
        </w:rPr>
        <w:t>au</w:t>
      </w:r>
      <w:r w:rsidR="00235F97" w:rsidRPr="00E47B05">
        <w:rPr>
          <w:rFonts w:ascii="Times New Roman" w:eastAsia="Times New Roman" w:hAnsi="Times New Roman" w:cs="Times New Roman"/>
        </w:rPr>
        <w:t xml:space="preserve"> + </w:t>
      </w:r>
      <w:proofErr w:type="spellStart"/>
      <w:proofErr w:type="gramStart"/>
      <w:r w:rsidR="00235F97" w:rsidRPr="00E47B05">
        <w:rPr>
          <w:rFonts w:ascii="Times New Roman" w:eastAsia="Times New Roman" w:hAnsi="Times New Roman" w:cs="Times New Roman"/>
          <w:i/>
        </w:rPr>
        <w:t>bv</w:t>
      </w:r>
      <w:proofErr w:type="spellEnd"/>
      <w:proofErr w:type="gramEnd"/>
      <w:r w:rsidR="00235F97" w:rsidRPr="00E47B05">
        <w:rPr>
          <w:rFonts w:ascii="Times New Roman" w:eastAsia="Times New Roman" w:hAnsi="Times New Roman" w:cs="Times New Roman"/>
        </w:rPr>
        <w:t xml:space="preserve"> + </w:t>
      </w:r>
      <w:proofErr w:type="spellStart"/>
      <w:r w:rsidR="00235F97" w:rsidRPr="00E47B05">
        <w:rPr>
          <w:rFonts w:ascii="Times New Roman" w:eastAsia="Times New Roman" w:hAnsi="Times New Roman" w:cs="Times New Roman"/>
          <w:i/>
        </w:rPr>
        <w:t>cw</w:t>
      </w:r>
      <w:proofErr w:type="spellEnd"/>
      <w:r w:rsidR="00235F97" w:rsidRPr="00E47B05">
        <w:rPr>
          <w:rFonts w:ascii="Times New Roman" w:eastAsia="Times New Roman" w:hAnsi="Times New Roman" w:cs="Times New Roman"/>
        </w:rPr>
        <w:t xml:space="preserve"> + </w:t>
      </w:r>
      <w:r w:rsidR="00235F97" w:rsidRPr="00E47B05">
        <w:rPr>
          <w:rFonts w:ascii="Times New Roman" w:eastAsia="Times New Roman" w:hAnsi="Times New Roman" w:cs="Times New Roman"/>
          <w:i/>
        </w:rPr>
        <w:t>dx</w:t>
      </w:r>
      <w:r w:rsidR="00235F97" w:rsidRPr="00E47B05">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Equation (2) </w:t>
      </w:r>
      <w:r w:rsidR="00235F97">
        <w:rPr>
          <w:rFonts w:ascii="Times New Roman" w:eastAsia="Times New Roman" w:hAnsi="Times New Roman" w:cs="Times New Roman"/>
        </w:rPr>
        <w:t xml:space="preserve">where </w:t>
      </w:r>
      <w:r w:rsidR="00235F97" w:rsidRPr="00E47B05">
        <w:rPr>
          <w:rFonts w:ascii="Times New Roman" w:eastAsia="Times New Roman" w:hAnsi="Times New Roman" w:cs="Times New Roman"/>
          <w:i/>
        </w:rPr>
        <w:t>a</w:t>
      </w:r>
      <w:r w:rsidR="00235F97">
        <w:rPr>
          <w:rFonts w:ascii="Times New Roman" w:eastAsia="Times New Roman" w:hAnsi="Times New Roman" w:cs="Times New Roman"/>
          <w:i/>
        </w:rPr>
        <w:t>, b, c,</w:t>
      </w:r>
      <w:r w:rsidR="00235F97" w:rsidRPr="00E47B05">
        <w:rPr>
          <w:rFonts w:ascii="Times New Roman" w:eastAsia="Times New Roman" w:hAnsi="Times New Roman" w:cs="Times New Roman"/>
        </w:rPr>
        <w:t xml:space="preserve"> and </w:t>
      </w:r>
      <w:r w:rsidR="00235F97">
        <w:rPr>
          <w:rFonts w:ascii="Times New Roman" w:eastAsia="Times New Roman" w:hAnsi="Times New Roman" w:cs="Times New Roman"/>
          <w:i/>
        </w:rPr>
        <w:t xml:space="preserve">d, </w:t>
      </w:r>
      <w:r w:rsidR="00235F97" w:rsidRPr="00E47B05">
        <w:rPr>
          <w:rFonts w:ascii="Times New Roman" w:eastAsia="Times New Roman" w:hAnsi="Times New Roman" w:cs="Times New Roman"/>
        </w:rPr>
        <w:t xml:space="preserve">represent </w:t>
      </w:r>
      <w:r w:rsidR="00235F97">
        <w:rPr>
          <w:rFonts w:ascii="Times New Roman" w:eastAsia="Times New Roman" w:hAnsi="Times New Roman" w:cs="Times New Roman"/>
        </w:rPr>
        <w:t>[HbO</w:t>
      </w:r>
      <w:r w:rsidR="00235F97" w:rsidRPr="00E47B05">
        <w:rPr>
          <w:rFonts w:ascii="Times New Roman" w:eastAsia="Times New Roman" w:hAnsi="Times New Roman" w:cs="Times New Roman"/>
          <w:vertAlign w:val="subscript"/>
        </w:rPr>
        <w:t>2</w:t>
      </w:r>
      <w:r w:rsidR="00235F97">
        <w:rPr>
          <w:rFonts w:ascii="Times New Roman" w:eastAsia="Times New Roman" w:hAnsi="Times New Roman" w:cs="Times New Roman"/>
        </w:rPr>
        <w:t>], [</w:t>
      </w:r>
      <w:proofErr w:type="spellStart"/>
      <w:r w:rsidR="00235F97">
        <w:rPr>
          <w:rFonts w:ascii="Times New Roman" w:eastAsia="Times New Roman" w:hAnsi="Times New Roman" w:cs="Times New Roman"/>
        </w:rPr>
        <w:t>deoxyHb</w:t>
      </w:r>
      <w:proofErr w:type="spellEnd"/>
      <w:r w:rsidR="00235F97">
        <w:rPr>
          <w:rFonts w:ascii="Times New Roman" w:eastAsia="Times New Roman" w:hAnsi="Times New Roman" w:cs="Times New Roman"/>
        </w:rPr>
        <w:t xml:space="preserve">], [acid </w:t>
      </w:r>
      <w:proofErr w:type="spellStart"/>
      <w:r w:rsidR="00235F97">
        <w:rPr>
          <w:rFonts w:ascii="Times New Roman" w:eastAsia="Times New Roman" w:hAnsi="Times New Roman" w:cs="Times New Roman"/>
        </w:rPr>
        <w:t>Hb</w:t>
      </w:r>
      <w:proofErr w:type="spellEnd"/>
      <w:r w:rsidR="00235F97" w:rsidRPr="00E47B05">
        <w:rPr>
          <w:rFonts w:ascii="Times New Roman" w:eastAsia="Times New Roman" w:hAnsi="Times New Roman" w:cs="Times New Roman"/>
          <w:vertAlign w:val="superscript"/>
        </w:rPr>
        <w:t>+</w:t>
      </w:r>
      <w:r w:rsidR="00235F97">
        <w:rPr>
          <w:rFonts w:ascii="Times New Roman" w:eastAsia="Times New Roman" w:hAnsi="Times New Roman" w:cs="Times New Roman"/>
        </w:rPr>
        <w:t xml:space="preserve">], and </w:t>
      </w:r>
      <w:r w:rsidR="00324AF6">
        <w:rPr>
          <w:rFonts w:ascii="Times New Roman" w:eastAsia="Times New Roman" w:hAnsi="Times New Roman" w:cs="Times New Roman"/>
        </w:rPr>
        <w:t>[</w:t>
      </w:r>
      <w:r w:rsidR="00235F97">
        <w:rPr>
          <w:rFonts w:ascii="Times New Roman" w:eastAsia="Times New Roman" w:hAnsi="Times New Roman" w:cs="Times New Roman"/>
        </w:rPr>
        <w:t xml:space="preserve">alkaline </w:t>
      </w:r>
      <w:proofErr w:type="spellStart"/>
      <w:r w:rsidR="00235F97">
        <w:rPr>
          <w:rFonts w:ascii="Times New Roman" w:eastAsia="Times New Roman" w:hAnsi="Times New Roman" w:cs="Times New Roman"/>
        </w:rPr>
        <w:t>Hb</w:t>
      </w:r>
      <w:proofErr w:type="spellEnd"/>
      <w:r w:rsidR="00235F97" w:rsidRPr="00E47B05">
        <w:rPr>
          <w:rFonts w:ascii="Times New Roman" w:eastAsia="Times New Roman" w:hAnsi="Times New Roman" w:cs="Times New Roman"/>
          <w:vertAlign w:val="superscript"/>
        </w:rPr>
        <w:t>+</w:t>
      </w:r>
      <w:r w:rsidR="00235F97">
        <w:rPr>
          <w:rFonts w:ascii="Times New Roman" w:eastAsia="Times New Roman" w:hAnsi="Times New Roman" w:cs="Times New Roman"/>
        </w:rPr>
        <w:t>], respectively and w</w:t>
      </w:r>
      <w:r w:rsidR="00235F97" w:rsidRPr="00E47B05">
        <w:rPr>
          <w:rFonts w:ascii="Times New Roman" w:eastAsia="Times New Roman" w:hAnsi="Times New Roman" w:cs="Times New Roman"/>
        </w:rPr>
        <w:t xml:space="preserve">ere restricted to values greater than </w:t>
      </w:r>
      <w:r w:rsidR="00235F97">
        <w:rPr>
          <w:rFonts w:ascii="Times New Roman" w:eastAsia="Times New Roman" w:hAnsi="Times New Roman" w:cs="Times New Roman"/>
        </w:rPr>
        <w:t xml:space="preserve">or equal to </w:t>
      </w:r>
      <w:r w:rsidR="00235F97" w:rsidRPr="00E47B05">
        <w:rPr>
          <w:rFonts w:ascii="Times New Roman" w:eastAsia="Times New Roman" w:hAnsi="Times New Roman" w:cs="Times New Roman"/>
        </w:rPr>
        <w:t xml:space="preserve">zero. </w:t>
      </w:r>
      <w:r w:rsidR="00235F97" w:rsidRPr="00E47B05">
        <w:rPr>
          <w:rFonts w:ascii="Times New Roman" w:eastAsia="Times New Roman" w:hAnsi="Times New Roman" w:cs="Times New Roman"/>
          <w:i/>
        </w:rPr>
        <w:t xml:space="preserve"> </w:t>
      </w:r>
      <w:proofErr w:type="gramStart"/>
      <w:r w:rsidR="00235F97" w:rsidRPr="00E47B05">
        <w:rPr>
          <w:rFonts w:ascii="Times New Roman" w:eastAsia="Times New Roman" w:hAnsi="Times New Roman" w:cs="Times New Roman"/>
          <w:i/>
        </w:rPr>
        <w:t>f</w:t>
      </w:r>
      <w:proofErr w:type="gramEnd"/>
      <w:r w:rsidR="00235F97" w:rsidRPr="00E47B05">
        <w:rPr>
          <w:rFonts w:ascii="Times New Roman" w:eastAsia="Times New Roman" w:hAnsi="Times New Roman" w:cs="Times New Roman"/>
        </w:rPr>
        <w:t xml:space="preserve"> is the predicted dependent variable to be fitted to the measured absorption data for each nm step between 500 and 700 nm</w:t>
      </w:r>
      <w:r w:rsidR="00775181">
        <w:rPr>
          <w:rFonts w:ascii="Times New Roman" w:eastAsia="Times New Roman" w:hAnsi="Times New Roman" w:cs="Times New Roman"/>
        </w:rPr>
        <w:t>.</w:t>
      </w:r>
      <w:r w:rsidR="00235F97" w:rsidRPr="00E47B05">
        <w:rPr>
          <w:rFonts w:ascii="Times New Roman" w:eastAsia="Times New Roman" w:hAnsi="Times New Roman" w:cs="Times New Roman"/>
        </w:rPr>
        <w:t xml:space="preserve"> </w:t>
      </w:r>
      <w:proofErr w:type="gramStart"/>
      <w:r w:rsidR="00235F97" w:rsidRPr="00E47B05">
        <w:rPr>
          <w:rFonts w:ascii="Times New Roman" w:eastAsia="Times New Roman" w:hAnsi="Times New Roman" w:cs="Times New Roman"/>
          <w:i/>
        </w:rPr>
        <w:t>u</w:t>
      </w:r>
      <w:proofErr w:type="gramEnd"/>
      <w:r w:rsidR="00235F97" w:rsidRPr="00E47B05">
        <w:rPr>
          <w:rFonts w:ascii="Times New Roman" w:eastAsia="Times New Roman" w:hAnsi="Times New Roman" w:cs="Times New Roman"/>
          <w:i/>
        </w:rPr>
        <w:t xml:space="preserve">, y, w </w:t>
      </w:r>
      <w:r w:rsidR="00235F97" w:rsidRPr="00E47B05">
        <w:rPr>
          <w:rFonts w:ascii="Times New Roman" w:eastAsia="Times New Roman" w:hAnsi="Times New Roman" w:cs="Times New Roman"/>
        </w:rPr>
        <w:t xml:space="preserve">and </w:t>
      </w:r>
      <w:r w:rsidR="00235F97" w:rsidRPr="00E47B05">
        <w:rPr>
          <w:rFonts w:ascii="Times New Roman" w:eastAsia="Times New Roman" w:hAnsi="Times New Roman" w:cs="Times New Roman"/>
          <w:i/>
        </w:rPr>
        <w:t>x</w:t>
      </w:r>
      <w:r w:rsidR="00235F97" w:rsidRPr="00E47B05">
        <w:rPr>
          <w:rFonts w:ascii="Times New Roman" w:eastAsia="Times New Roman" w:hAnsi="Times New Roman" w:cs="Times New Roman"/>
        </w:rPr>
        <w:t xml:space="preserve"> represent the </w:t>
      </w:r>
      <w:r w:rsidR="00235F97">
        <w:rPr>
          <w:rFonts w:ascii="Times New Roman" w:eastAsia="Times New Roman" w:hAnsi="Times New Roman" w:cs="Times New Roman"/>
        </w:rPr>
        <w:t xml:space="preserve">respective </w:t>
      </w:r>
      <w:r w:rsidR="00235F97" w:rsidRPr="00E47B05">
        <w:rPr>
          <w:rFonts w:ascii="Times New Roman" w:eastAsia="Times New Roman" w:hAnsi="Times New Roman" w:cs="Times New Roman"/>
        </w:rPr>
        <w:t>experimentally determined absorption coefficients</w:t>
      </w:r>
      <w:r w:rsidR="00235F97">
        <w:rPr>
          <w:rFonts w:ascii="Times New Roman" w:eastAsia="Times New Roman" w:hAnsi="Times New Roman" w:cs="Times New Roman"/>
        </w:rPr>
        <w:t xml:space="preserve"> for each </w:t>
      </w:r>
      <w:proofErr w:type="spellStart"/>
      <w:r w:rsidR="00235F97">
        <w:rPr>
          <w:rFonts w:ascii="Times New Roman" w:eastAsia="Times New Roman" w:hAnsi="Times New Roman" w:cs="Times New Roman"/>
        </w:rPr>
        <w:t>Hb</w:t>
      </w:r>
      <w:proofErr w:type="spellEnd"/>
      <w:r w:rsidR="00235F97">
        <w:rPr>
          <w:rFonts w:ascii="Times New Roman" w:eastAsia="Times New Roman" w:hAnsi="Times New Roman" w:cs="Times New Roman"/>
        </w:rPr>
        <w:t xml:space="preserve"> derivative</w:t>
      </w:r>
      <w:r w:rsidR="00775181">
        <w:rPr>
          <w:rFonts w:ascii="Times New Roman" w:eastAsia="Times New Roman" w:hAnsi="Times New Roman" w:cs="Times New Roman"/>
        </w:rPr>
        <w:t xml:space="preserve"> at each wavelength between 500 and 700 nm</w:t>
      </w:r>
      <w:r w:rsidR="00235F97">
        <w:rPr>
          <w:rFonts w:ascii="Times New Roman" w:eastAsia="Times New Roman" w:hAnsi="Times New Roman" w:cs="Times New Roman"/>
        </w:rPr>
        <w:t>, respectively</w:t>
      </w:r>
      <w:r w:rsidR="00235F97" w:rsidRPr="00E47B05">
        <w:rPr>
          <w:rFonts w:ascii="Times New Roman" w:eastAsia="Times New Roman" w:hAnsi="Times New Roman" w:cs="Times New Roman"/>
        </w:rPr>
        <w:t>.  Absorption coefficients for HbO</w:t>
      </w:r>
      <w:r w:rsidR="00235F97" w:rsidRPr="00E47B05">
        <w:rPr>
          <w:rFonts w:ascii="Times New Roman" w:eastAsia="Times New Roman" w:hAnsi="Times New Roman" w:cs="Times New Roman"/>
          <w:vertAlign w:val="subscript"/>
        </w:rPr>
        <w:t>2</w:t>
      </w:r>
      <w:r w:rsidR="00235F97" w:rsidRPr="00E47B05">
        <w:rPr>
          <w:rFonts w:ascii="Times New Roman" w:eastAsia="Times New Roman" w:hAnsi="Times New Roman" w:cs="Times New Roman"/>
        </w:rPr>
        <w:t xml:space="preserve"> and </w:t>
      </w:r>
      <w:proofErr w:type="spellStart"/>
      <w:r w:rsidR="00235F97" w:rsidRPr="00E47B05">
        <w:rPr>
          <w:rFonts w:ascii="Times New Roman" w:eastAsia="Times New Roman" w:hAnsi="Times New Roman" w:cs="Times New Roman"/>
        </w:rPr>
        <w:t>deoxyHb</w:t>
      </w:r>
      <w:proofErr w:type="spellEnd"/>
      <w:r w:rsidR="00235F97" w:rsidRPr="00E47B05">
        <w:rPr>
          <w:rFonts w:ascii="Times New Roman" w:eastAsia="Times New Roman" w:hAnsi="Times New Roman" w:cs="Times New Roman"/>
        </w:rPr>
        <w:t xml:space="preserve"> were created with RBC suspensions in pH </w:t>
      </w:r>
      <w:proofErr w:type="gramStart"/>
      <w:r w:rsidR="00235F97" w:rsidRPr="00E47B05">
        <w:rPr>
          <w:rFonts w:ascii="Times New Roman" w:eastAsia="Times New Roman" w:hAnsi="Times New Roman" w:cs="Times New Roman"/>
        </w:rPr>
        <w:t xml:space="preserve">8.05 saline at 5.0°C, exposed to 100% oxygen or </w:t>
      </w:r>
      <w:r w:rsidR="00235F97" w:rsidRPr="00E47B05">
        <w:rPr>
          <w:rFonts w:ascii="Times New Roman" w:eastAsia="Times New Roman" w:hAnsi="Times New Roman" w:cs="Times New Roman"/>
        </w:rPr>
        <w:lastRenderedPageBreak/>
        <w:t>100% nitrogen</w:t>
      </w:r>
      <w:proofErr w:type="gramEnd"/>
      <w:r w:rsidR="00775181">
        <w:rPr>
          <w:rFonts w:ascii="Times New Roman" w:eastAsia="Times New Roman" w:hAnsi="Times New Roman" w:cs="Times New Roman"/>
        </w:rPr>
        <w:t xml:space="preserve">. </w:t>
      </w:r>
      <w:r w:rsidR="00235F97" w:rsidRPr="00E47B05">
        <w:rPr>
          <w:rFonts w:ascii="Times New Roman" w:eastAsia="Times New Roman" w:hAnsi="Times New Roman" w:cs="Times New Roman"/>
        </w:rPr>
        <w:t xml:space="preserve">Acid </w:t>
      </w:r>
      <w:proofErr w:type="spellStart"/>
      <w:r w:rsidR="00235F97" w:rsidRPr="00E47B05">
        <w:rPr>
          <w:rFonts w:ascii="Times New Roman" w:eastAsia="Times New Roman" w:hAnsi="Times New Roman" w:cs="Times New Roman"/>
        </w:rPr>
        <w:t>Hb</w:t>
      </w:r>
      <w:proofErr w:type="spellEnd"/>
      <w:r w:rsidR="00235F97" w:rsidRPr="00E47B05">
        <w:rPr>
          <w:rFonts w:ascii="Times New Roman" w:eastAsia="Times New Roman" w:hAnsi="Times New Roman" w:cs="Times New Roman"/>
          <w:vertAlign w:val="superscript"/>
        </w:rPr>
        <w:t>+</w:t>
      </w:r>
      <w:r w:rsidR="00235F97" w:rsidRPr="00E47B05">
        <w:rPr>
          <w:rFonts w:ascii="Times New Roman" w:eastAsia="Times New Roman" w:hAnsi="Times New Roman" w:cs="Times New Roman"/>
        </w:rPr>
        <w:t xml:space="preserve"> and alkaline </w:t>
      </w:r>
      <w:proofErr w:type="spellStart"/>
      <w:r w:rsidR="00235F97" w:rsidRPr="00E47B05">
        <w:rPr>
          <w:rFonts w:ascii="Times New Roman" w:eastAsia="Times New Roman" w:hAnsi="Times New Roman" w:cs="Times New Roman"/>
        </w:rPr>
        <w:t>Hb</w:t>
      </w:r>
      <w:proofErr w:type="spellEnd"/>
      <w:r w:rsidR="00235F97" w:rsidRPr="00E47B05">
        <w:rPr>
          <w:rFonts w:ascii="Times New Roman" w:eastAsia="Times New Roman" w:hAnsi="Times New Roman" w:cs="Times New Roman"/>
          <w:vertAlign w:val="superscript"/>
        </w:rPr>
        <w:t>+</w:t>
      </w:r>
      <w:r w:rsidR="00235F97" w:rsidRPr="00E47B05">
        <w:rPr>
          <w:rFonts w:ascii="Times New Roman" w:eastAsia="Times New Roman" w:hAnsi="Times New Roman" w:cs="Times New Roman"/>
        </w:rPr>
        <w:t xml:space="preserve"> </w:t>
      </w:r>
      <w:r w:rsidR="00775181">
        <w:rPr>
          <w:rFonts w:ascii="Times New Roman" w:eastAsia="Times New Roman" w:hAnsi="Times New Roman" w:cs="Times New Roman"/>
        </w:rPr>
        <w:t>a</w:t>
      </w:r>
      <w:r w:rsidR="00775181" w:rsidRPr="00E47B05">
        <w:rPr>
          <w:rFonts w:ascii="Times New Roman" w:eastAsia="Times New Roman" w:hAnsi="Times New Roman" w:cs="Times New Roman"/>
        </w:rPr>
        <w:t xml:space="preserve">bsorption coefficients </w:t>
      </w:r>
      <w:r w:rsidR="00235F97" w:rsidRPr="00E47B05">
        <w:rPr>
          <w:rFonts w:ascii="Times New Roman" w:eastAsia="Times New Roman" w:hAnsi="Times New Roman" w:cs="Times New Roman"/>
        </w:rPr>
        <w:t xml:space="preserve">were constructed using </w:t>
      </w:r>
      <w:proofErr w:type="spellStart"/>
      <w:r w:rsidR="00235F97" w:rsidRPr="00E47B05">
        <w:rPr>
          <w:rFonts w:ascii="Times New Roman" w:eastAsia="Times New Roman" w:hAnsi="Times New Roman" w:cs="Times New Roman"/>
        </w:rPr>
        <w:t>Hb</w:t>
      </w:r>
      <w:proofErr w:type="spellEnd"/>
      <w:r w:rsidR="00235F97" w:rsidRPr="00E47B05">
        <w:rPr>
          <w:rFonts w:ascii="Times New Roman" w:eastAsia="Times New Roman" w:hAnsi="Times New Roman" w:cs="Times New Roman"/>
        </w:rPr>
        <w:t xml:space="preserve"> suspensions </w:t>
      </w:r>
      <w:r w:rsidR="00235F97">
        <w:rPr>
          <w:rFonts w:ascii="Times New Roman" w:eastAsia="Times New Roman" w:hAnsi="Times New Roman" w:cs="Times New Roman"/>
        </w:rPr>
        <w:t xml:space="preserve">oxidised with tri-potassium </w:t>
      </w:r>
      <w:proofErr w:type="spellStart"/>
      <w:r w:rsidR="00235F97">
        <w:rPr>
          <w:rFonts w:ascii="Times New Roman" w:eastAsia="Times New Roman" w:hAnsi="Times New Roman" w:cs="Times New Roman"/>
        </w:rPr>
        <w:t>hexacyanoferrat</w:t>
      </w:r>
      <w:proofErr w:type="spellEnd"/>
      <w:r w:rsidR="00235F97">
        <w:rPr>
          <w:rFonts w:ascii="Times New Roman" w:eastAsia="Times New Roman" w:hAnsi="Times New Roman" w:cs="Times New Roman"/>
        </w:rPr>
        <w:t xml:space="preserve"> </w:t>
      </w:r>
      <w:r w:rsidR="00235F97" w:rsidRPr="00E47B05">
        <w:rPr>
          <w:rFonts w:ascii="Times New Roman" w:eastAsia="Times New Roman" w:hAnsi="Times New Roman" w:cs="Times New Roman"/>
        </w:rPr>
        <w:t xml:space="preserve">at pH 6.5 and 8.05 respectively, although </w:t>
      </w:r>
      <w:r w:rsidR="00775181">
        <w:rPr>
          <w:rFonts w:ascii="Times New Roman" w:eastAsia="Times New Roman" w:hAnsi="Times New Roman" w:cs="Times New Roman"/>
        </w:rPr>
        <w:t xml:space="preserve">the analysis showed that </w:t>
      </w:r>
      <w:r w:rsidR="00235F97">
        <w:rPr>
          <w:rFonts w:ascii="Times New Roman" w:eastAsia="Times New Roman" w:hAnsi="Times New Roman" w:cs="Times New Roman"/>
        </w:rPr>
        <w:t xml:space="preserve">no </w:t>
      </w:r>
      <w:proofErr w:type="spellStart"/>
      <w:r w:rsidR="00235F97">
        <w:rPr>
          <w:rFonts w:ascii="Times New Roman" w:eastAsia="Times New Roman" w:hAnsi="Times New Roman" w:cs="Times New Roman"/>
        </w:rPr>
        <w:t>methaemoglobin</w:t>
      </w:r>
      <w:proofErr w:type="spellEnd"/>
      <w:r w:rsidR="00235F97">
        <w:rPr>
          <w:rFonts w:ascii="Times New Roman" w:eastAsia="Times New Roman" w:hAnsi="Times New Roman" w:cs="Times New Roman"/>
        </w:rPr>
        <w:t xml:space="preserve"> formation </w:t>
      </w:r>
      <w:r w:rsidR="00775181">
        <w:rPr>
          <w:rFonts w:ascii="Times New Roman" w:eastAsia="Times New Roman" w:hAnsi="Times New Roman" w:cs="Times New Roman"/>
        </w:rPr>
        <w:t xml:space="preserve">had occurred </w:t>
      </w:r>
      <w:r w:rsidR="00235F97" w:rsidRPr="00E47B05">
        <w:rPr>
          <w:rFonts w:ascii="Times New Roman" w:eastAsia="Times New Roman" w:hAnsi="Times New Roman" w:cs="Times New Roman"/>
        </w:rPr>
        <w:t xml:space="preserve">in any of our samples. </w:t>
      </w:r>
      <w:r w:rsidR="00714265">
        <w:rPr>
          <w:rFonts w:ascii="Times New Roman" w:eastAsia="Times New Roman" w:hAnsi="Times New Roman" w:cs="Times New Roman"/>
        </w:rPr>
        <w:t>In all cases, t</w:t>
      </w:r>
      <w:r w:rsidR="00235F97" w:rsidRPr="00E47B05">
        <w:rPr>
          <w:rFonts w:ascii="Times New Roman" w:eastAsia="Times New Roman" w:hAnsi="Times New Roman" w:cs="Times New Roman"/>
        </w:rPr>
        <w:t xml:space="preserve">he predicted values </w:t>
      </w:r>
      <w:r w:rsidR="00235F97">
        <w:rPr>
          <w:rFonts w:ascii="Times New Roman" w:eastAsia="Times New Roman" w:hAnsi="Times New Roman" w:cs="Times New Roman"/>
        </w:rPr>
        <w:t xml:space="preserve">by the curve fitting procedure </w:t>
      </w:r>
      <w:r w:rsidR="00235F97" w:rsidRPr="00E47B05">
        <w:rPr>
          <w:rFonts w:ascii="Times New Roman" w:eastAsia="Times New Roman" w:hAnsi="Times New Roman" w:cs="Times New Roman"/>
        </w:rPr>
        <w:t xml:space="preserve">were plotted </w:t>
      </w:r>
      <w:r w:rsidR="00235F97">
        <w:rPr>
          <w:rFonts w:ascii="Times New Roman" w:eastAsia="Times New Roman" w:hAnsi="Times New Roman" w:cs="Times New Roman"/>
        </w:rPr>
        <w:t xml:space="preserve">for each wavelength between 500 and 700 nm </w:t>
      </w:r>
      <w:r w:rsidR="00775181">
        <w:rPr>
          <w:rFonts w:ascii="Times New Roman" w:eastAsia="Times New Roman" w:hAnsi="Times New Roman" w:cs="Times New Roman"/>
        </w:rPr>
        <w:t xml:space="preserve">together </w:t>
      </w:r>
      <w:r w:rsidR="00235F97" w:rsidRPr="00E47B05">
        <w:rPr>
          <w:rFonts w:ascii="Times New Roman" w:eastAsia="Times New Roman" w:hAnsi="Times New Roman" w:cs="Times New Roman"/>
        </w:rPr>
        <w:t xml:space="preserve">with the measured spectra </w:t>
      </w:r>
      <w:r w:rsidR="00324AF6">
        <w:rPr>
          <w:rFonts w:ascii="Times New Roman" w:eastAsia="Times New Roman" w:hAnsi="Times New Roman" w:cs="Times New Roman"/>
        </w:rPr>
        <w:t xml:space="preserve">for visual inspection of the </w:t>
      </w:r>
      <w:r w:rsidR="00235F97" w:rsidRPr="00E47B05">
        <w:rPr>
          <w:rFonts w:ascii="Times New Roman" w:eastAsia="Times New Roman" w:hAnsi="Times New Roman" w:cs="Times New Roman"/>
        </w:rPr>
        <w:t>accuracy of the prediction.</w:t>
      </w:r>
    </w:p>
    <w:p w14:paraId="221B3864" w14:textId="23F9E56F" w:rsidR="00235F97" w:rsidRPr="00E47B05" w:rsidRDefault="00235F97" w:rsidP="00235F97">
      <w:pPr>
        <w:spacing w:line="480" w:lineRule="auto"/>
        <w:jc w:val="both"/>
        <w:rPr>
          <w:rFonts w:ascii="Times New Roman" w:eastAsia="Times New Roman" w:hAnsi="Times New Roman" w:cs="Times New Roman"/>
        </w:rPr>
      </w:pPr>
      <w:r w:rsidRPr="00E47B05">
        <w:rPr>
          <w:rFonts w:ascii="Times New Roman" w:eastAsia="Times New Roman" w:hAnsi="Times New Roman" w:cs="Times New Roman"/>
        </w:rPr>
        <w:tab/>
        <w:t xml:space="preserve">The level of </w:t>
      </w:r>
      <w:r>
        <w:rPr>
          <w:rFonts w:ascii="Times New Roman" w:eastAsia="Times New Roman" w:hAnsi="Times New Roman" w:cs="Times New Roman"/>
        </w:rPr>
        <w:t>RBC O</w:t>
      </w:r>
      <w:r w:rsidRPr="00E47B05">
        <w:rPr>
          <w:rFonts w:ascii="Times New Roman" w:eastAsia="Times New Roman" w:hAnsi="Times New Roman" w:cs="Times New Roman"/>
          <w:vertAlign w:val="subscript"/>
        </w:rPr>
        <w:t>2</w:t>
      </w:r>
      <w:r w:rsidRPr="00E47B05">
        <w:rPr>
          <w:rFonts w:ascii="Times New Roman" w:eastAsia="Times New Roman" w:hAnsi="Times New Roman" w:cs="Times New Roman"/>
        </w:rPr>
        <w:t xml:space="preserve"> saturation (</w:t>
      </w:r>
      <w:r w:rsidRPr="00E47B05">
        <w:rPr>
          <w:rFonts w:ascii="Times New Roman" w:eastAsia="Times New Roman" w:hAnsi="Times New Roman" w:cs="Times New Roman"/>
          <w:i/>
        </w:rPr>
        <w:t>S</w:t>
      </w:r>
      <w:r w:rsidRPr="00E47B05">
        <w:rPr>
          <w:rFonts w:ascii="Times New Roman" w:eastAsia="Times New Roman" w:hAnsi="Times New Roman" w:cs="Times New Roman"/>
        </w:rPr>
        <w:t xml:space="preserve">) </w:t>
      </w:r>
      <w:r w:rsidR="00324AF6">
        <w:rPr>
          <w:rFonts w:ascii="Times New Roman" w:eastAsia="Times New Roman" w:hAnsi="Times New Roman" w:cs="Times New Roman"/>
        </w:rPr>
        <w:t>was</w:t>
      </w:r>
      <w:r w:rsidRPr="00E47B05">
        <w:rPr>
          <w:rFonts w:ascii="Times New Roman" w:eastAsia="Times New Roman" w:hAnsi="Times New Roman" w:cs="Times New Roman"/>
        </w:rPr>
        <w:t xml:space="preserve"> calculated as [HbO</w:t>
      </w:r>
      <w:r w:rsidRPr="00E47B05">
        <w:rPr>
          <w:rFonts w:ascii="Times New Roman" w:eastAsia="Times New Roman" w:hAnsi="Times New Roman" w:cs="Times New Roman"/>
          <w:vertAlign w:val="subscript"/>
        </w:rPr>
        <w:t>2</w:t>
      </w:r>
      <w:r w:rsidRPr="00E47B05">
        <w:rPr>
          <w:rFonts w:ascii="Times New Roman" w:eastAsia="Times New Roman" w:hAnsi="Times New Roman" w:cs="Times New Roman"/>
        </w:rPr>
        <w:t>]/ ([HbO</w:t>
      </w:r>
      <w:r w:rsidRPr="00E47B05">
        <w:rPr>
          <w:rFonts w:ascii="Times New Roman" w:eastAsia="Times New Roman" w:hAnsi="Times New Roman" w:cs="Times New Roman"/>
          <w:vertAlign w:val="subscript"/>
        </w:rPr>
        <w:t>2</w:t>
      </w:r>
      <w:r w:rsidRPr="00E47B05">
        <w:rPr>
          <w:rFonts w:ascii="Times New Roman" w:eastAsia="Times New Roman" w:hAnsi="Times New Roman" w:cs="Times New Roman"/>
        </w:rPr>
        <w:t>] + [</w:t>
      </w:r>
      <w:proofErr w:type="spellStart"/>
      <w:r w:rsidRPr="00E47B05">
        <w:rPr>
          <w:rFonts w:ascii="Times New Roman" w:eastAsia="Times New Roman" w:hAnsi="Times New Roman" w:cs="Times New Roman"/>
        </w:rPr>
        <w:t>deoxyHb</w:t>
      </w:r>
      <w:proofErr w:type="spellEnd"/>
      <w:r w:rsidRPr="00E47B05">
        <w:rPr>
          <w:rFonts w:ascii="Times New Roman" w:eastAsia="Times New Roman" w:hAnsi="Times New Roman" w:cs="Times New Roman"/>
        </w:rPr>
        <w:t xml:space="preserve">]).  Hill plots on data between 20 and 80% saturation were created using </w:t>
      </w:r>
      <w:r w:rsidR="006D3044">
        <w:rPr>
          <w:rFonts w:ascii="Times New Roman" w:eastAsia="Times New Roman" w:hAnsi="Times New Roman" w:cs="Times New Roman"/>
        </w:rPr>
        <w:t>l</w:t>
      </w:r>
      <w:r w:rsidRPr="00E47B05">
        <w:rPr>
          <w:rFonts w:ascii="Times New Roman" w:eastAsia="Times New Roman" w:hAnsi="Times New Roman" w:cs="Times New Roman"/>
        </w:rPr>
        <w:t>og (</w:t>
      </w:r>
      <w:r w:rsidRPr="00E47B05">
        <w:rPr>
          <w:rFonts w:ascii="Times New Roman" w:eastAsia="Times New Roman" w:hAnsi="Times New Roman" w:cs="Times New Roman"/>
          <w:i/>
        </w:rPr>
        <w:t>S</w:t>
      </w:r>
      <w:proofErr w:type="gramStart"/>
      <w:r w:rsidRPr="00E47B05">
        <w:rPr>
          <w:rFonts w:ascii="Times New Roman" w:eastAsia="Times New Roman" w:hAnsi="Times New Roman" w:cs="Times New Roman"/>
        </w:rPr>
        <w:t>/(</w:t>
      </w:r>
      <w:proofErr w:type="gramEnd"/>
      <w:r w:rsidRPr="00E47B05">
        <w:rPr>
          <w:rFonts w:ascii="Times New Roman" w:eastAsia="Times New Roman" w:hAnsi="Times New Roman" w:cs="Times New Roman"/>
        </w:rPr>
        <w:t>1-</w:t>
      </w:r>
      <w:r w:rsidRPr="00E47B05">
        <w:rPr>
          <w:rFonts w:ascii="Times New Roman" w:eastAsia="Times New Roman" w:hAnsi="Times New Roman" w:cs="Times New Roman"/>
          <w:i/>
        </w:rPr>
        <w:t>S</w:t>
      </w:r>
      <w:r w:rsidRPr="00E47B05">
        <w:rPr>
          <w:rFonts w:ascii="Times New Roman" w:eastAsia="Times New Roman" w:hAnsi="Times New Roman" w:cs="Times New Roman"/>
        </w:rPr>
        <w:t xml:space="preserve">)) versus log </w:t>
      </w:r>
      <w:r w:rsidRPr="00E47B05">
        <w:rPr>
          <w:rFonts w:ascii="Times New Roman" w:eastAsia="Times New Roman" w:hAnsi="Times New Roman" w:cs="Times New Roman"/>
          <w:i/>
        </w:rPr>
        <w:t>P</w:t>
      </w:r>
      <w:r w:rsidRPr="00E47B05">
        <w:rPr>
          <w:rFonts w:ascii="Times New Roman" w:eastAsia="Times New Roman" w:hAnsi="Times New Roman" w:cs="Times New Roman"/>
        </w:rPr>
        <w:t>O</w:t>
      </w:r>
      <w:r w:rsidRPr="00E47B05">
        <w:rPr>
          <w:rFonts w:ascii="Times New Roman" w:eastAsia="Times New Roman" w:hAnsi="Times New Roman" w:cs="Times New Roman"/>
          <w:vertAlign w:val="subscript"/>
        </w:rPr>
        <w:t>2</w:t>
      </w:r>
      <w:r>
        <w:rPr>
          <w:rFonts w:ascii="Times New Roman" w:eastAsia="Times New Roman" w:hAnsi="Times New Roman" w:cs="Times New Roman"/>
        </w:rPr>
        <w:t>.</w:t>
      </w:r>
      <w:r w:rsidRPr="00E47B05">
        <w:rPr>
          <w:rFonts w:ascii="Times New Roman" w:eastAsia="Times New Roman" w:hAnsi="Times New Roman" w:cs="Times New Roman"/>
        </w:rPr>
        <w:t xml:space="preserve">  Log </w:t>
      </w:r>
      <w:r w:rsidRPr="00E47B05">
        <w:rPr>
          <w:rFonts w:ascii="Times New Roman" w:eastAsia="Times New Roman" w:hAnsi="Times New Roman" w:cs="Times New Roman"/>
          <w:i/>
        </w:rPr>
        <w:t>P</w:t>
      </w:r>
      <w:r w:rsidRPr="00E47B05">
        <w:rPr>
          <w:rFonts w:ascii="Times New Roman" w:eastAsia="Times New Roman" w:hAnsi="Times New Roman" w:cs="Times New Roman"/>
          <w:vertAlign w:val="subscript"/>
        </w:rPr>
        <w:t>50</w:t>
      </w:r>
      <w:r w:rsidRPr="00E47B05">
        <w:rPr>
          <w:rFonts w:ascii="Times New Roman" w:eastAsia="Times New Roman" w:hAnsi="Times New Roman" w:cs="Times New Roman"/>
        </w:rPr>
        <w:t xml:space="preserve"> was calculated </w:t>
      </w:r>
      <w:r>
        <w:rPr>
          <w:rFonts w:ascii="Times New Roman" w:eastAsia="Times New Roman" w:hAnsi="Times New Roman" w:cs="Times New Roman"/>
        </w:rPr>
        <w:t xml:space="preserve">by linear regression as the log </w:t>
      </w:r>
      <w:r w:rsidRPr="00A357F7">
        <w:rPr>
          <w:rFonts w:ascii="Times New Roman" w:eastAsia="Times New Roman" w:hAnsi="Times New Roman" w:cs="Times New Roman"/>
          <w:i/>
        </w:rPr>
        <w:t>P</w:t>
      </w:r>
      <w:r w:rsidRPr="00E47B05">
        <w:rPr>
          <w:rFonts w:ascii="Times New Roman" w:eastAsia="Times New Roman" w:hAnsi="Times New Roman" w:cs="Times New Roman"/>
        </w:rPr>
        <w:t>O</w:t>
      </w:r>
      <w:r>
        <w:rPr>
          <w:rFonts w:ascii="Times New Roman" w:eastAsia="Times New Roman" w:hAnsi="Times New Roman" w:cs="Times New Roman"/>
          <w:vertAlign w:val="subscript"/>
        </w:rPr>
        <w:t>2</w:t>
      </w:r>
      <w:r w:rsidRPr="00A357F7">
        <w:rPr>
          <w:rFonts w:ascii="Times New Roman" w:eastAsia="Times New Roman" w:hAnsi="Times New Roman" w:cs="Times New Roman"/>
        </w:rPr>
        <w:t xml:space="preserve"> </w:t>
      </w:r>
      <w:r w:rsidRPr="00E47B05">
        <w:rPr>
          <w:rFonts w:ascii="Times New Roman" w:eastAsia="Times New Roman" w:hAnsi="Times New Roman" w:cs="Times New Roman"/>
        </w:rPr>
        <w:t xml:space="preserve">when </w:t>
      </w:r>
      <w:r w:rsidR="006D3044">
        <w:rPr>
          <w:rFonts w:ascii="Times New Roman" w:eastAsia="Times New Roman" w:hAnsi="Times New Roman" w:cs="Times New Roman"/>
        </w:rPr>
        <w:t>l</w:t>
      </w:r>
      <w:r w:rsidRPr="00E47B05">
        <w:rPr>
          <w:rFonts w:ascii="Times New Roman" w:eastAsia="Times New Roman" w:hAnsi="Times New Roman" w:cs="Times New Roman"/>
        </w:rPr>
        <w:t>og (</w:t>
      </w:r>
      <w:r w:rsidRPr="001E6670">
        <w:rPr>
          <w:rFonts w:ascii="Times New Roman" w:eastAsia="Times New Roman" w:hAnsi="Times New Roman" w:cs="Times New Roman"/>
          <w:i/>
        </w:rPr>
        <w:t>S</w:t>
      </w:r>
      <w:proofErr w:type="gramStart"/>
      <w:r w:rsidRPr="00E47B05">
        <w:rPr>
          <w:rFonts w:ascii="Times New Roman" w:eastAsia="Times New Roman" w:hAnsi="Times New Roman" w:cs="Times New Roman"/>
        </w:rPr>
        <w:t>/(</w:t>
      </w:r>
      <w:proofErr w:type="gramEnd"/>
      <w:r w:rsidRPr="00E47B05">
        <w:rPr>
          <w:rFonts w:ascii="Times New Roman" w:eastAsia="Times New Roman" w:hAnsi="Times New Roman" w:cs="Times New Roman"/>
        </w:rPr>
        <w:t>1-</w:t>
      </w:r>
      <w:r w:rsidRPr="001E6670">
        <w:rPr>
          <w:rFonts w:ascii="Times New Roman" w:eastAsia="Times New Roman" w:hAnsi="Times New Roman" w:cs="Times New Roman"/>
          <w:i/>
        </w:rPr>
        <w:t>S</w:t>
      </w:r>
      <w:r w:rsidRPr="00E47B05">
        <w:rPr>
          <w:rFonts w:ascii="Times New Roman" w:eastAsia="Times New Roman" w:hAnsi="Times New Roman" w:cs="Times New Roman"/>
        </w:rPr>
        <w:t xml:space="preserve">)) </w:t>
      </w:r>
      <w:r>
        <w:rPr>
          <w:rFonts w:ascii="Times New Roman" w:eastAsia="Times New Roman" w:hAnsi="Times New Roman" w:cs="Times New Roman"/>
        </w:rPr>
        <w:t xml:space="preserve">equalled </w:t>
      </w:r>
      <w:r w:rsidRPr="00E47B05">
        <w:rPr>
          <w:rFonts w:ascii="Times New Roman" w:eastAsia="Times New Roman" w:hAnsi="Times New Roman" w:cs="Times New Roman"/>
        </w:rPr>
        <w:t>0</w:t>
      </w:r>
      <w:r>
        <w:rPr>
          <w:rFonts w:ascii="Times New Roman" w:eastAsia="Times New Roman" w:hAnsi="Times New Roman" w:cs="Times New Roman"/>
        </w:rPr>
        <w:t>. The</w:t>
      </w:r>
      <w:r w:rsidRPr="00E47B05">
        <w:rPr>
          <w:rFonts w:ascii="Times New Roman" w:eastAsia="Times New Roman" w:hAnsi="Times New Roman" w:cs="Times New Roman"/>
        </w:rPr>
        <w:t xml:space="preserve"> </w:t>
      </w:r>
      <w:r>
        <w:rPr>
          <w:rFonts w:ascii="Times New Roman" w:eastAsia="Times New Roman" w:hAnsi="Times New Roman" w:cs="Times New Roman"/>
        </w:rPr>
        <w:t xml:space="preserve">slope of the regression line </w:t>
      </w:r>
      <w:r w:rsidRPr="00E47B05">
        <w:rPr>
          <w:rFonts w:ascii="Times New Roman" w:eastAsia="Times New Roman" w:hAnsi="Times New Roman" w:cs="Times New Roman"/>
        </w:rPr>
        <w:t xml:space="preserve">indicated </w:t>
      </w:r>
      <w:r>
        <w:rPr>
          <w:rFonts w:ascii="Times New Roman" w:eastAsia="Times New Roman" w:hAnsi="Times New Roman" w:cs="Times New Roman"/>
        </w:rPr>
        <w:t xml:space="preserve">the </w:t>
      </w:r>
      <w:r w:rsidRPr="00E47B05">
        <w:rPr>
          <w:rFonts w:ascii="Times New Roman" w:eastAsia="Times New Roman" w:hAnsi="Times New Roman" w:cs="Times New Roman"/>
        </w:rPr>
        <w:t xml:space="preserve">apparent </w:t>
      </w:r>
      <w:proofErr w:type="spellStart"/>
      <w:r w:rsidRPr="00E47B05">
        <w:rPr>
          <w:rFonts w:ascii="Times New Roman" w:eastAsia="Times New Roman" w:hAnsi="Times New Roman" w:cs="Times New Roman"/>
        </w:rPr>
        <w:t>cooperativity</w:t>
      </w:r>
      <w:proofErr w:type="spellEnd"/>
      <w:r w:rsidRPr="00E47B05">
        <w:rPr>
          <w:rFonts w:ascii="Times New Roman" w:eastAsia="Times New Roman" w:hAnsi="Times New Roman" w:cs="Times New Roman"/>
        </w:rPr>
        <w:t xml:space="preserve"> </w:t>
      </w:r>
      <w:r>
        <w:rPr>
          <w:rFonts w:ascii="Times New Roman" w:eastAsia="Times New Roman" w:hAnsi="Times New Roman" w:cs="Times New Roman"/>
        </w:rPr>
        <w:t>of RBC O</w:t>
      </w:r>
      <w:r w:rsidRPr="00E47B05">
        <w:rPr>
          <w:rFonts w:ascii="Times New Roman" w:eastAsia="Times New Roman" w:hAnsi="Times New Roman" w:cs="Times New Roman"/>
          <w:vertAlign w:val="subscript"/>
        </w:rPr>
        <w:t>2</w:t>
      </w:r>
      <w:r>
        <w:rPr>
          <w:rFonts w:ascii="Times New Roman" w:eastAsia="Times New Roman" w:hAnsi="Times New Roman" w:cs="Times New Roman"/>
        </w:rPr>
        <w:t xml:space="preserve"> binding</w:t>
      </w:r>
      <w:r w:rsidR="006D3044">
        <w:rPr>
          <w:rFonts w:ascii="Times New Roman" w:eastAsia="Times New Roman" w:hAnsi="Times New Roman" w:cs="Times New Roman"/>
        </w:rPr>
        <w:t xml:space="preserve"> or Hill number </w:t>
      </w:r>
      <w:r w:rsidRPr="00E47B05">
        <w:rPr>
          <w:rFonts w:ascii="Times New Roman" w:eastAsia="Times New Roman" w:hAnsi="Times New Roman" w:cs="Times New Roman"/>
        </w:rPr>
        <w:t>(</w:t>
      </w:r>
      <w:proofErr w:type="spellStart"/>
      <w:proofErr w:type="gramStart"/>
      <w:r w:rsidRPr="00E47B05">
        <w:rPr>
          <w:rFonts w:ascii="Times New Roman" w:eastAsia="Times New Roman" w:hAnsi="Times New Roman" w:cs="Times New Roman"/>
          <w:i/>
        </w:rPr>
        <w:t>n</w:t>
      </w:r>
      <w:r w:rsidRPr="00E47B05">
        <w:rPr>
          <w:rFonts w:ascii="Times New Roman" w:eastAsia="Times New Roman" w:hAnsi="Times New Roman" w:cs="Times New Roman"/>
          <w:vertAlign w:val="subscript"/>
        </w:rPr>
        <w:t>H</w:t>
      </w:r>
      <w:proofErr w:type="spellEnd"/>
      <w:proofErr w:type="gramEnd"/>
      <w:r w:rsidRPr="00E47B05">
        <w:rPr>
          <w:rFonts w:ascii="Times New Roman" w:eastAsia="Times New Roman" w:hAnsi="Times New Roman" w:cs="Times New Roman"/>
        </w:rPr>
        <w:t xml:space="preserve">).  </w:t>
      </w:r>
      <w:r w:rsidRPr="002A7E88">
        <w:rPr>
          <w:rFonts w:ascii="Times New Roman" w:eastAsia="Times New Roman" w:hAnsi="Times New Roman" w:cs="Times New Roman"/>
        </w:rPr>
        <w:t>The Bohr coefficient was calculated by</w:t>
      </w:r>
      <w:r w:rsidR="006D3044">
        <w:rPr>
          <w:rFonts w:ascii="Times New Roman" w:eastAsia="Times New Roman" w:hAnsi="Times New Roman" w:cs="Times New Roman"/>
        </w:rPr>
        <w:t xml:space="preserve"> </w:t>
      </w:r>
      <w:r w:rsidR="006D3044" w:rsidRPr="00C8267F">
        <w:rPr>
          <w:rFonts w:ascii="Times New Roman" w:eastAsia="Times New Roman" w:hAnsi="Times New Roman" w:cs="Times New Roman"/>
          <w:i/>
        </w:rPr>
        <w:t>Φ</w:t>
      </w:r>
      <w:r w:rsidRPr="002A7E88">
        <w:rPr>
          <w:rFonts w:ascii="Times New Roman" w:eastAsia="Times New Roman" w:hAnsi="Times New Roman" w:cs="Times New Roman"/>
        </w:rPr>
        <w:t xml:space="preserve"> </w:t>
      </w:r>
      <w:r w:rsidR="006D3044">
        <w:rPr>
          <w:rFonts w:ascii="Times New Roman" w:eastAsia="Times New Roman" w:hAnsi="Times New Roman" w:cs="Times New Roman"/>
        </w:rPr>
        <w:t xml:space="preserve">= </w:t>
      </w:r>
      <w:proofErr w:type="spellStart"/>
      <w:r w:rsidRPr="002A7E88">
        <w:rPr>
          <w:rFonts w:ascii="Times New Roman" w:eastAsia="Times New Roman" w:hAnsi="Times New Roman" w:cs="Times New Roman"/>
        </w:rPr>
        <w:t>Δlog</w:t>
      </w:r>
      <w:proofErr w:type="spellEnd"/>
      <w:r w:rsidRPr="002A7E88">
        <w:rPr>
          <w:rFonts w:ascii="Times New Roman" w:eastAsia="Times New Roman" w:hAnsi="Times New Roman" w:cs="Times New Roman"/>
        </w:rPr>
        <w:t xml:space="preserve"> </w:t>
      </w:r>
      <w:r w:rsidRPr="002A7E88">
        <w:rPr>
          <w:rFonts w:ascii="Times New Roman" w:eastAsia="Times New Roman" w:hAnsi="Times New Roman" w:cs="Times New Roman"/>
          <w:i/>
        </w:rPr>
        <w:t>P</w:t>
      </w:r>
      <w:r w:rsidRPr="002A7E88">
        <w:rPr>
          <w:rFonts w:ascii="Times New Roman" w:eastAsia="Times New Roman" w:hAnsi="Times New Roman" w:cs="Times New Roman"/>
          <w:vertAlign w:val="subscript"/>
        </w:rPr>
        <w:t>50</w:t>
      </w:r>
      <w:r w:rsidRPr="002A7E88">
        <w:rPr>
          <w:rFonts w:ascii="Times New Roman" w:eastAsia="Times New Roman" w:hAnsi="Times New Roman" w:cs="Times New Roman"/>
        </w:rPr>
        <w:t xml:space="preserve">/ </w:t>
      </w:r>
      <w:proofErr w:type="spellStart"/>
      <w:r w:rsidRPr="002A7E88">
        <w:rPr>
          <w:rFonts w:ascii="Times New Roman" w:eastAsia="Times New Roman" w:hAnsi="Times New Roman" w:cs="Times New Roman"/>
        </w:rPr>
        <w:t>ΔpH</w:t>
      </w:r>
      <w:proofErr w:type="spellEnd"/>
      <w:r>
        <w:rPr>
          <w:rFonts w:ascii="Times New Roman" w:eastAsia="Times New Roman" w:hAnsi="Times New Roman" w:cs="Times New Roman"/>
        </w:rPr>
        <w:t xml:space="preserve"> for each pH interval. Because of nonlinearity, at each temperature, l</w:t>
      </w:r>
      <w:r w:rsidRPr="00E47B05">
        <w:rPr>
          <w:rFonts w:ascii="Times New Roman" w:eastAsia="Times New Roman" w:hAnsi="Times New Roman" w:cs="Times New Roman"/>
        </w:rPr>
        <w:t xml:space="preserve">og </w:t>
      </w:r>
      <w:r w:rsidRPr="00E47B05">
        <w:rPr>
          <w:rFonts w:ascii="Times New Roman" w:eastAsia="Times New Roman" w:hAnsi="Times New Roman" w:cs="Times New Roman"/>
          <w:i/>
        </w:rPr>
        <w:t>P</w:t>
      </w:r>
      <w:r w:rsidRPr="00E47B05">
        <w:rPr>
          <w:rFonts w:ascii="Times New Roman" w:eastAsia="Times New Roman" w:hAnsi="Times New Roman" w:cs="Times New Roman"/>
          <w:vertAlign w:val="subscript"/>
        </w:rPr>
        <w:t>50</w:t>
      </w:r>
      <w:r w:rsidRPr="00E47B05">
        <w:rPr>
          <w:rFonts w:ascii="Times New Roman" w:eastAsia="Times New Roman" w:hAnsi="Times New Roman" w:cs="Times New Roman"/>
        </w:rPr>
        <w:t xml:space="preserve"> </w:t>
      </w:r>
      <w:r>
        <w:rPr>
          <w:rFonts w:ascii="Times New Roman" w:eastAsia="Times New Roman" w:hAnsi="Times New Roman" w:cs="Times New Roman"/>
        </w:rPr>
        <w:t xml:space="preserve">and </w:t>
      </w:r>
      <w:proofErr w:type="spellStart"/>
      <w:r w:rsidRPr="00E47B05">
        <w:rPr>
          <w:rFonts w:ascii="Times New Roman" w:eastAsia="Times New Roman" w:hAnsi="Times New Roman" w:cs="Times New Roman"/>
          <w:i/>
        </w:rPr>
        <w:t>n</w:t>
      </w:r>
      <w:r w:rsidRPr="00E47B05">
        <w:rPr>
          <w:rFonts w:ascii="Times New Roman" w:eastAsia="Times New Roman" w:hAnsi="Times New Roman" w:cs="Times New Roman"/>
          <w:vertAlign w:val="subscript"/>
        </w:rPr>
        <w:t>H</w:t>
      </w:r>
      <w:proofErr w:type="spellEnd"/>
      <w:r>
        <w:rPr>
          <w:rFonts w:ascii="Times New Roman" w:eastAsia="Times New Roman" w:hAnsi="Times New Roman" w:cs="Times New Roman"/>
          <w:vertAlign w:val="subscript"/>
        </w:rPr>
        <w:t xml:space="preserve"> </w:t>
      </w:r>
      <w:r w:rsidRPr="00E47B05">
        <w:rPr>
          <w:rFonts w:ascii="Times New Roman" w:eastAsia="Times New Roman" w:hAnsi="Times New Roman" w:cs="Times New Roman"/>
        </w:rPr>
        <w:t>w</w:t>
      </w:r>
      <w:r>
        <w:rPr>
          <w:rFonts w:ascii="Times New Roman" w:eastAsia="Times New Roman" w:hAnsi="Times New Roman" w:cs="Times New Roman"/>
        </w:rPr>
        <w:t>ere</w:t>
      </w:r>
      <w:r w:rsidRPr="00E47B05">
        <w:rPr>
          <w:rFonts w:ascii="Times New Roman" w:eastAsia="Times New Roman" w:hAnsi="Times New Roman" w:cs="Times New Roman"/>
        </w:rPr>
        <w:t xml:space="preserve"> plotted against measured saline pH and</w:t>
      </w:r>
      <w:r>
        <w:rPr>
          <w:rFonts w:ascii="Times New Roman" w:eastAsia="Times New Roman" w:hAnsi="Times New Roman" w:cs="Times New Roman"/>
        </w:rPr>
        <w:t xml:space="preserve"> </w:t>
      </w:r>
      <w:r w:rsidRPr="00E47B05">
        <w:rPr>
          <w:rFonts w:ascii="Times New Roman" w:eastAsia="Times New Roman" w:hAnsi="Times New Roman" w:cs="Times New Roman"/>
        </w:rPr>
        <w:t>2</w:t>
      </w:r>
      <w:r w:rsidRPr="00E47B05">
        <w:rPr>
          <w:rFonts w:ascii="Times New Roman" w:eastAsia="Times New Roman" w:hAnsi="Times New Roman" w:cs="Times New Roman"/>
          <w:vertAlign w:val="superscript"/>
        </w:rPr>
        <w:t>nd</w:t>
      </w:r>
      <w:r w:rsidRPr="00E47B05">
        <w:rPr>
          <w:rFonts w:ascii="Times New Roman" w:eastAsia="Times New Roman" w:hAnsi="Times New Roman" w:cs="Times New Roman"/>
        </w:rPr>
        <w:t xml:space="preserve"> order polynomials were used to standardise </w:t>
      </w:r>
      <w:r>
        <w:rPr>
          <w:rFonts w:ascii="Times New Roman" w:eastAsia="Times New Roman" w:hAnsi="Times New Roman" w:cs="Times New Roman"/>
        </w:rPr>
        <w:t>them</w:t>
      </w:r>
      <w:r>
        <w:rPr>
          <w:rFonts w:ascii="Times New Roman" w:eastAsia="Times New Roman" w:hAnsi="Times New Roman" w:cs="Times New Roman"/>
          <w:vertAlign w:val="subscript"/>
        </w:rPr>
        <w:t xml:space="preserve"> </w:t>
      </w:r>
      <w:r w:rsidRPr="00E47B05">
        <w:rPr>
          <w:rFonts w:ascii="Times New Roman" w:eastAsia="Times New Roman" w:hAnsi="Times New Roman" w:cs="Times New Roman"/>
        </w:rPr>
        <w:t xml:space="preserve">to pH 7.40, 7.65 and 7.9, removing the </w:t>
      </w:r>
      <w:r w:rsidRPr="000E4FD1">
        <w:rPr>
          <w:rFonts w:ascii="Times New Roman" w:eastAsia="Times New Roman" w:hAnsi="Times New Roman" w:cs="Times New Roman"/>
        </w:rPr>
        <w:t>effect o</w:t>
      </w:r>
      <w:r>
        <w:rPr>
          <w:rFonts w:ascii="Times New Roman" w:eastAsia="Times New Roman" w:hAnsi="Times New Roman" w:cs="Times New Roman"/>
        </w:rPr>
        <w:t>f</w:t>
      </w:r>
      <w:r w:rsidRPr="000E4FD1">
        <w:rPr>
          <w:rFonts w:ascii="Times New Roman" w:eastAsia="Times New Roman" w:hAnsi="Times New Roman" w:cs="Times New Roman"/>
        </w:rPr>
        <w:t xml:space="preserve"> </w:t>
      </w:r>
      <w:r>
        <w:rPr>
          <w:rFonts w:ascii="Times New Roman" w:eastAsia="Times New Roman" w:hAnsi="Times New Roman" w:cs="Times New Roman"/>
        </w:rPr>
        <w:t>t</w:t>
      </w:r>
      <w:r w:rsidRPr="00E47B05">
        <w:rPr>
          <w:rFonts w:ascii="Times New Roman" w:eastAsia="Times New Roman" w:hAnsi="Times New Roman" w:cs="Times New Roman"/>
        </w:rPr>
        <w:t>emperature</w:t>
      </w:r>
      <w:r>
        <w:rPr>
          <w:rFonts w:ascii="Times New Roman" w:eastAsia="Times New Roman" w:hAnsi="Times New Roman" w:cs="Times New Roman"/>
        </w:rPr>
        <w:t>-induced pH shifts on these variables</w:t>
      </w:r>
      <w:r w:rsidRPr="00E47B05">
        <w:rPr>
          <w:rFonts w:ascii="Times New Roman" w:eastAsia="Times New Roman" w:hAnsi="Times New Roman" w:cs="Times New Roman"/>
        </w:rPr>
        <w:t>. Once standardised</w:t>
      </w:r>
      <w:r>
        <w:rPr>
          <w:rFonts w:ascii="Times New Roman" w:eastAsia="Times New Roman" w:hAnsi="Times New Roman" w:cs="Times New Roman"/>
        </w:rPr>
        <w:t xml:space="preserve"> to fixed pH</w:t>
      </w:r>
      <w:r w:rsidRPr="00E47B05">
        <w:rPr>
          <w:rFonts w:ascii="Times New Roman" w:eastAsia="Times New Roman" w:hAnsi="Times New Roman" w:cs="Times New Roman"/>
        </w:rPr>
        <w:t>, thermal sensitivit</w:t>
      </w:r>
      <w:r>
        <w:rPr>
          <w:rFonts w:ascii="Times New Roman" w:eastAsia="Times New Roman" w:hAnsi="Times New Roman" w:cs="Times New Roman"/>
        </w:rPr>
        <w:t>ies</w:t>
      </w:r>
      <w:r w:rsidRPr="00E47B05">
        <w:rPr>
          <w:rFonts w:ascii="Times New Roman" w:eastAsia="Times New Roman" w:hAnsi="Times New Roman" w:cs="Times New Roman"/>
        </w:rPr>
        <w:t xml:space="preserve"> of OECs were expressed as apparent heat of oxygenation, </w:t>
      </w:r>
      <w:r w:rsidRPr="00E47B05">
        <w:rPr>
          <w:rFonts w:ascii="Times New Roman" w:hAnsi="Times New Roman" w:cs="Times New Roman"/>
        </w:rPr>
        <w:t>Δ</w:t>
      </w:r>
      <w:r w:rsidRPr="00E47B05">
        <w:rPr>
          <w:rFonts w:ascii="Times New Roman" w:hAnsi="Times New Roman" w:cs="Times New Roman"/>
          <w:i/>
        </w:rPr>
        <w:t>H</w:t>
      </w:r>
      <w:r w:rsidRPr="00E47B05">
        <w:rPr>
          <w:rFonts w:ascii="Times New Roman" w:hAnsi="Times New Roman" w:cs="Times New Roman"/>
        </w:rPr>
        <w:t xml:space="preserve">’.  These were calculated using the </w:t>
      </w:r>
      <w:proofErr w:type="spellStart"/>
      <w:r w:rsidRPr="00E47B05">
        <w:rPr>
          <w:rFonts w:ascii="Times New Roman" w:hAnsi="Times New Roman" w:cs="Times New Roman"/>
        </w:rPr>
        <w:t>van’t</w:t>
      </w:r>
      <w:proofErr w:type="spellEnd"/>
      <w:r w:rsidRPr="00E47B05">
        <w:rPr>
          <w:rFonts w:ascii="Times New Roman" w:hAnsi="Times New Roman" w:cs="Times New Roman"/>
        </w:rPr>
        <w:t xml:space="preserve"> Hoff equation Δ</w:t>
      </w:r>
      <w:r w:rsidRPr="00E47B05">
        <w:rPr>
          <w:rFonts w:ascii="Times New Roman" w:hAnsi="Times New Roman" w:cs="Times New Roman"/>
          <w:i/>
        </w:rPr>
        <w:t>H</w:t>
      </w:r>
      <w:r w:rsidRPr="00E47B05">
        <w:rPr>
          <w:rFonts w:ascii="Times New Roman" w:hAnsi="Times New Roman" w:cs="Times New Roman"/>
        </w:rPr>
        <w:t xml:space="preserve">’ = 2.303 </w:t>
      </w:r>
      <w:r w:rsidRPr="00E47B05">
        <w:rPr>
          <w:rFonts w:ascii="Times New Roman" w:hAnsi="Times New Roman" w:cs="Times New Roman"/>
          <w:i/>
        </w:rPr>
        <w:t>R</w:t>
      </w:r>
      <w:r w:rsidRPr="00E47B05">
        <w:rPr>
          <w:rFonts w:ascii="Times New Roman" w:hAnsi="Times New Roman" w:cs="Times New Roman"/>
        </w:rPr>
        <w:t xml:space="preserve"> ((</w:t>
      </w:r>
      <w:proofErr w:type="spellStart"/>
      <w:r w:rsidRPr="00E47B05">
        <w:rPr>
          <w:rFonts w:ascii="Times New Roman" w:hAnsi="Times New Roman" w:cs="Times New Roman"/>
        </w:rPr>
        <w:t>Δlog</w:t>
      </w:r>
      <w:proofErr w:type="spellEnd"/>
      <w:r w:rsidRPr="00E47B05">
        <w:rPr>
          <w:rFonts w:ascii="Times New Roman" w:hAnsi="Times New Roman" w:cs="Times New Roman"/>
        </w:rPr>
        <w:t xml:space="preserve"> </w:t>
      </w:r>
      <w:r w:rsidRPr="00E47B05">
        <w:rPr>
          <w:rFonts w:ascii="Times New Roman" w:hAnsi="Times New Roman" w:cs="Times New Roman"/>
          <w:i/>
        </w:rPr>
        <w:t>P</w:t>
      </w:r>
      <w:r w:rsidRPr="00E47B05">
        <w:rPr>
          <w:rFonts w:ascii="Times New Roman" w:hAnsi="Times New Roman" w:cs="Times New Roman"/>
          <w:vertAlign w:val="subscript"/>
        </w:rPr>
        <w:t>50</w:t>
      </w:r>
      <w:r w:rsidRPr="00E47B05">
        <w:rPr>
          <w:rFonts w:ascii="Times New Roman" w:hAnsi="Times New Roman" w:cs="Times New Roman"/>
        </w:rPr>
        <w:t>)</w:t>
      </w:r>
      <w:proofErr w:type="gramStart"/>
      <w:r w:rsidRPr="00E47B05">
        <w:rPr>
          <w:rFonts w:ascii="Times New Roman" w:hAnsi="Times New Roman" w:cs="Times New Roman"/>
        </w:rPr>
        <w:t>/(</w:t>
      </w:r>
      <w:proofErr w:type="gramEnd"/>
      <w:r w:rsidRPr="00E47B05">
        <w:rPr>
          <w:rFonts w:ascii="Times New Roman" w:hAnsi="Times New Roman" w:cs="Times New Roman"/>
        </w:rPr>
        <w:t>Δ1/</w:t>
      </w:r>
      <w:r w:rsidRPr="00E47B05">
        <w:rPr>
          <w:rFonts w:ascii="Times New Roman" w:hAnsi="Times New Roman" w:cs="Times New Roman"/>
          <w:i/>
        </w:rPr>
        <w:t>T</w:t>
      </w:r>
      <w:r w:rsidRPr="00E47B05">
        <w:rPr>
          <w:rFonts w:ascii="Times New Roman" w:hAnsi="Times New Roman" w:cs="Times New Roman"/>
        </w:rPr>
        <w:t>))</w:t>
      </w:r>
      <w:r>
        <w:rPr>
          <w:rFonts w:ascii="Times New Roman" w:hAnsi="Times New Roman" w:cs="Times New Roman"/>
        </w:rPr>
        <w:t xml:space="preserve">, </w:t>
      </w:r>
      <w:r w:rsidRPr="00E47B05">
        <w:rPr>
          <w:rFonts w:ascii="Times New Roman" w:hAnsi="Times New Roman" w:cs="Times New Roman"/>
        </w:rPr>
        <w:t xml:space="preserve">where </w:t>
      </w:r>
      <w:r w:rsidRPr="00E47B05">
        <w:rPr>
          <w:rFonts w:ascii="Times New Roman" w:hAnsi="Times New Roman" w:cs="Times New Roman"/>
          <w:i/>
        </w:rPr>
        <w:t>R</w:t>
      </w:r>
      <w:r w:rsidRPr="00E47B05">
        <w:rPr>
          <w:rFonts w:ascii="Times New Roman" w:hAnsi="Times New Roman" w:cs="Times New Roman"/>
        </w:rPr>
        <w:t xml:space="preserve"> = universal gas constant (0.008314 kJ K</w:t>
      </w:r>
      <w:r w:rsidRPr="00E47B05">
        <w:rPr>
          <w:rFonts w:ascii="Times New Roman" w:hAnsi="Times New Roman" w:cs="Times New Roman"/>
          <w:vertAlign w:val="superscript"/>
        </w:rPr>
        <w:t>-1</w:t>
      </w:r>
      <w:r w:rsidRPr="00E47B05">
        <w:rPr>
          <w:rFonts w:ascii="Times New Roman" w:hAnsi="Times New Roman" w:cs="Times New Roman"/>
        </w:rPr>
        <w:t xml:space="preserve"> mol</w:t>
      </w:r>
      <w:r w:rsidRPr="00E47B05">
        <w:rPr>
          <w:rFonts w:ascii="Times New Roman" w:hAnsi="Times New Roman" w:cs="Times New Roman"/>
          <w:vertAlign w:val="superscript"/>
        </w:rPr>
        <w:t>-1</w:t>
      </w:r>
      <w:r w:rsidRPr="00E47B05">
        <w:rPr>
          <w:rFonts w:ascii="Times New Roman" w:hAnsi="Times New Roman" w:cs="Times New Roman"/>
        </w:rPr>
        <w:t xml:space="preserve">), and </w:t>
      </w:r>
      <w:r w:rsidRPr="00E47B05">
        <w:rPr>
          <w:rFonts w:ascii="Times New Roman" w:hAnsi="Times New Roman" w:cs="Times New Roman"/>
          <w:i/>
        </w:rPr>
        <w:t>T</w:t>
      </w:r>
      <w:r w:rsidRPr="00E47B05">
        <w:rPr>
          <w:rFonts w:ascii="Times New Roman" w:hAnsi="Times New Roman" w:cs="Times New Roman"/>
        </w:rPr>
        <w:t xml:space="preserve"> = temperature in K.</w:t>
      </w:r>
      <w:r w:rsidRPr="00E47B05">
        <w:rPr>
          <w:rFonts w:ascii="Times New Roman" w:eastAsia="Times New Roman" w:hAnsi="Times New Roman" w:cs="Times New Roman"/>
        </w:rPr>
        <w:tab/>
      </w:r>
    </w:p>
    <w:p w14:paraId="349F3EFC" w14:textId="77777777" w:rsidR="006C004B" w:rsidRDefault="006C004B">
      <w:pPr>
        <w:spacing w:line="480" w:lineRule="auto"/>
        <w:ind w:firstLine="720"/>
        <w:jc w:val="both"/>
        <w:rPr>
          <w:rFonts w:ascii="Times New Roman" w:eastAsia="Times New Roman" w:hAnsi="Times New Roman" w:cs="Times New Roman"/>
        </w:rPr>
      </w:pPr>
      <w:r w:rsidRPr="00D178CB">
        <w:rPr>
          <w:rFonts w:ascii="Times New Roman" w:eastAsia="Times New Roman" w:hAnsi="Times New Roman" w:cs="Times New Roman"/>
          <w:color w:val="000000"/>
          <w:lang w:eastAsia="en-GB"/>
        </w:rPr>
        <w:t xml:space="preserve">OECs </w:t>
      </w:r>
      <w:r>
        <w:rPr>
          <w:rFonts w:ascii="Times New Roman" w:eastAsia="Times New Roman" w:hAnsi="Times New Roman" w:cs="Times New Roman"/>
          <w:color w:val="000000"/>
          <w:lang w:eastAsia="en-GB"/>
        </w:rPr>
        <w:t xml:space="preserve">for a series of fixed pH values </w:t>
      </w:r>
      <w:r w:rsidRPr="00D178CB">
        <w:rPr>
          <w:rFonts w:ascii="Times New Roman" w:eastAsia="Times New Roman" w:hAnsi="Times New Roman" w:cs="Times New Roman"/>
          <w:color w:val="000000"/>
          <w:lang w:eastAsia="en-GB"/>
        </w:rPr>
        <w:t>were produced using</w:t>
      </w:r>
      <w:r>
        <w:rPr>
          <w:rFonts w:ascii="Times New Roman" w:eastAsia="Times New Roman" w:hAnsi="Times New Roman" w:cs="Times New Roman"/>
          <w:color w:val="000000"/>
          <w:lang w:eastAsia="en-GB"/>
        </w:rPr>
        <w:t xml:space="preserve"> values for </w:t>
      </w:r>
      <w:proofErr w:type="spellStart"/>
      <w:r w:rsidRPr="00D178CB">
        <w:rPr>
          <w:rFonts w:ascii="Times New Roman" w:eastAsia="Times New Roman" w:hAnsi="Times New Roman" w:cs="Times New Roman"/>
          <w:i/>
        </w:rPr>
        <w:t>n</w:t>
      </w:r>
      <w:r w:rsidRPr="00D178CB">
        <w:rPr>
          <w:rFonts w:ascii="Times New Roman" w:eastAsia="Times New Roman" w:hAnsi="Times New Roman" w:cs="Times New Roman"/>
          <w:vertAlign w:val="subscript"/>
        </w:rPr>
        <w:t>H</w:t>
      </w:r>
      <w:proofErr w:type="spellEnd"/>
      <w:r w:rsidRPr="00D178CB">
        <w:rPr>
          <w:rFonts w:ascii="Times New Roman" w:eastAsia="Times New Roman" w:hAnsi="Times New Roman" w:cs="Times New Roman"/>
        </w:rPr>
        <w:t xml:space="preserve"> and </w:t>
      </w:r>
      <w:r w:rsidRPr="00D178CB">
        <w:rPr>
          <w:rFonts w:ascii="Times New Roman" w:eastAsia="Times New Roman" w:hAnsi="Times New Roman" w:cs="Times New Roman"/>
          <w:i/>
        </w:rPr>
        <w:t>P</w:t>
      </w:r>
      <w:r w:rsidRPr="00D178CB">
        <w:rPr>
          <w:rFonts w:ascii="Times New Roman" w:eastAsia="Times New Roman" w:hAnsi="Times New Roman" w:cs="Times New Roman"/>
          <w:i/>
          <w:vertAlign w:val="subscript"/>
        </w:rPr>
        <w:t>5</w:t>
      </w:r>
      <w:r w:rsidRPr="00D178CB">
        <w:rPr>
          <w:rFonts w:ascii="Times New Roman" w:eastAsia="Times New Roman" w:hAnsi="Times New Roman" w:cs="Times New Roman"/>
          <w:vertAlign w:val="subscript"/>
        </w:rPr>
        <w:t>0</w:t>
      </w:r>
      <w:r w:rsidRPr="00D178CB">
        <w:rPr>
          <w:rFonts w:ascii="Times New Roman" w:eastAsia="Times New Roman" w:hAnsi="Times New Roman" w:cs="Times New Roman"/>
        </w:rPr>
        <w:t xml:space="preserve"> predicted </w:t>
      </w:r>
      <w:r>
        <w:rPr>
          <w:rFonts w:ascii="Times New Roman" w:eastAsia="Times New Roman" w:hAnsi="Times New Roman" w:cs="Times New Roman"/>
        </w:rPr>
        <w:t xml:space="preserve">at a given pH </w:t>
      </w:r>
      <w:r w:rsidRPr="00D178CB">
        <w:rPr>
          <w:rFonts w:ascii="Times New Roman" w:eastAsia="Times New Roman" w:hAnsi="Times New Roman" w:cs="Times New Roman"/>
        </w:rPr>
        <w:t xml:space="preserve">for each individual from the same </w:t>
      </w:r>
      <w:r>
        <w:rPr>
          <w:rFonts w:ascii="Times New Roman" w:eastAsia="Times New Roman" w:hAnsi="Times New Roman" w:cs="Times New Roman"/>
        </w:rPr>
        <w:t>2</w:t>
      </w:r>
      <w:r w:rsidRPr="001C261C">
        <w:rPr>
          <w:rFonts w:ascii="Times New Roman" w:eastAsia="Times New Roman" w:hAnsi="Times New Roman" w:cs="Times New Roman"/>
          <w:vertAlign w:val="superscript"/>
        </w:rPr>
        <w:t>nd</w:t>
      </w:r>
      <w:r>
        <w:rPr>
          <w:rFonts w:ascii="Times New Roman" w:eastAsia="Times New Roman" w:hAnsi="Times New Roman" w:cs="Times New Roman"/>
        </w:rPr>
        <w:t xml:space="preserve"> order </w:t>
      </w:r>
      <w:r w:rsidRPr="00D178CB">
        <w:rPr>
          <w:rFonts w:ascii="Times New Roman" w:eastAsia="Times New Roman" w:hAnsi="Times New Roman" w:cs="Times New Roman"/>
        </w:rPr>
        <w:t xml:space="preserve">polynomial equations used </w:t>
      </w:r>
      <w:r>
        <w:rPr>
          <w:rFonts w:ascii="Times New Roman" w:eastAsia="Times New Roman" w:hAnsi="Times New Roman" w:cs="Times New Roman"/>
        </w:rPr>
        <w:t xml:space="preserve">above </w:t>
      </w:r>
      <w:r w:rsidRPr="00D178CB">
        <w:rPr>
          <w:rFonts w:ascii="Times New Roman" w:eastAsia="Times New Roman" w:hAnsi="Times New Roman" w:cs="Times New Roman"/>
        </w:rPr>
        <w:t xml:space="preserve">for standardising log </w:t>
      </w:r>
      <w:r w:rsidRPr="00D178CB">
        <w:rPr>
          <w:rFonts w:ascii="Times New Roman" w:eastAsia="Times New Roman" w:hAnsi="Times New Roman" w:cs="Times New Roman"/>
          <w:i/>
        </w:rPr>
        <w:t>P</w:t>
      </w:r>
      <w:r w:rsidRPr="00D178CB">
        <w:rPr>
          <w:rFonts w:ascii="Times New Roman" w:eastAsia="Times New Roman" w:hAnsi="Times New Roman" w:cs="Times New Roman"/>
          <w:vertAlign w:val="subscript"/>
        </w:rPr>
        <w:t>50</w:t>
      </w:r>
      <w:r w:rsidRPr="00D178CB">
        <w:rPr>
          <w:rFonts w:ascii="Times New Roman" w:eastAsia="Times New Roman" w:hAnsi="Times New Roman" w:cs="Times New Roman"/>
        </w:rPr>
        <w:t xml:space="preserve"> and </w:t>
      </w:r>
      <w:proofErr w:type="spellStart"/>
      <w:r w:rsidRPr="00D178CB">
        <w:rPr>
          <w:rFonts w:ascii="Times New Roman" w:eastAsia="Times New Roman" w:hAnsi="Times New Roman" w:cs="Times New Roman"/>
          <w:i/>
        </w:rPr>
        <w:t>n</w:t>
      </w:r>
      <w:r w:rsidRPr="00D178CB">
        <w:rPr>
          <w:rFonts w:ascii="Times New Roman" w:eastAsia="Times New Roman" w:hAnsi="Times New Roman" w:cs="Times New Roman"/>
          <w:vertAlign w:val="subscript"/>
        </w:rPr>
        <w:t>H</w:t>
      </w:r>
      <w:proofErr w:type="spellEnd"/>
      <w:r>
        <w:rPr>
          <w:rFonts w:ascii="Times New Roman" w:eastAsia="Times New Roman" w:hAnsi="Times New Roman" w:cs="Times New Roman"/>
        </w:rPr>
        <w:t>. RBC O</w:t>
      </w:r>
      <w:r w:rsidRPr="001C261C">
        <w:rPr>
          <w:rFonts w:ascii="Times New Roman" w:eastAsia="Times New Roman" w:hAnsi="Times New Roman" w:cs="Times New Roman"/>
          <w:vertAlign w:val="subscript"/>
        </w:rPr>
        <w:t>2</w:t>
      </w:r>
      <w:r>
        <w:rPr>
          <w:rFonts w:ascii="Times New Roman" w:eastAsia="Times New Roman" w:hAnsi="Times New Roman" w:cs="Times New Roman"/>
        </w:rPr>
        <w:t xml:space="preserve"> saturation </w:t>
      </w:r>
      <w:r w:rsidRPr="001C261C">
        <w:rPr>
          <w:rFonts w:ascii="Times New Roman" w:eastAsia="Times New Roman" w:hAnsi="Times New Roman" w:cs="Times New Roman"/>
          <w:i/>
        </w:rPr>
        <w:t>S</w:t>
      </w:r>
      <w:r>
        <w:rPr>
          <w:rFonts w:ascii="Times New Roman" w:eastAsia="Times New Roman" w:hAnsi="Times New Roman" w:cs="Times New Roman"/>
        </w:rPr>
        <w:t xml:space="preserve"> was then calculated as a function of </w:t>
      </w:r>
      <w:r w:rsidRPr="001C261C">
        <w:rPr>
          <w:rFonts w:ascii="Times New Roman" w:eastAsia="Times New Roman" w:hAnsi="Times New Roman" w:cs="Times New Roman"/>
          <w:i/>
        </w:rPr>
        <w:t>P</w:t>
      </w:r>
      <w:r>
        <w:rPr>
          <w:rFonts w:ascii="Times New Roman" w:eastAsia="Times New Roman" w:hAnsi="Times New Roman" w:cs="Times New Roman"/>
        </w:rPr>
        <w:t xml:space="preserve">O2 using: </w:t>
      </w:r>
    </w:p>
    <w:p w14:paraId="36671B6F" w14:textId="4FA1A272" w:rsidR="006C004B" w:rsidRDefault="006C004B">
      <w:pPr>
        <w:spacing w:line="480" w:lineRule="auto"/>
        <w:ind w:firstLine="720"/>
        <w:jc w:val="both"/>
        <w:rPr>
          <w:rFonts w:ascii="Times New Roman" w:hAnsi="Times New Roman" w:cs="Times New Roman"/>
        </w:rPr>
      </w:pPr>
      <w:r w:rsidRPr="00D178CB">
        <w:rPr>
          <w:rFonts w:ascii="Times New Roman" w:eastAsia="Times New Roman" w:hAnsi="Times New Roman" w:cs="Times New Roman"/>
        </w:rPr>
        <w:t xml:space="preserve"> </w:t>
      </w:r>
      <w:r w:rsidRPr="00D178CB">
        <w:rPr>
          <w:rFonts w:ascii="Times New Roman" w:eastAsia="Times New Roman" w:hAnsi="Times New Roman" w:cs="Times New Roman"/>
          <w:i/>
        </w:rPr>
        <w:t>S</w:t>
      </w:r>
      <w:r w:rsidRPr="00D178CB">
        <w:rPr>
          <w:rFonts w:ascii="Times New Roman" w:eastAsia="Times New Roman" w:hAnsi="Times New Roman" w:cs="Times New Roman"/>
        </w:rPr>
        <w:t xml:space="preserve"> = </w:t>
      </w:r>
      <w:r w:rsidRPr="00D178CB">
        <w:rPr>
          <w:rFonts w:ascii="Times New Roman" w:eastAsia="Times New Roman" w:hAnsi="Times New Roman" w:cs="Times New Roman"/>
          <w:i/>
          <w:color w:val="000000"/>
          <w:lang w:eastAsia="en-GB"/>
        </w:rPr>
        <w:t>P</w:t>
      </w:r>
      <w:r w:rsidRPr="00D178CB">
        <w:rPr>
          <w:rFonts w:ascii="Times New Roman" w:eastAsia="Times New Roman" w:hAnsi="Times New Roman" w:cs="Times New Roman"/>
          <w:color w:val="000000"/>
          <w:lang w:eastAsia="en-GB"/>
        </w:rPr>
        <w:t>O</w:t>
      </w:r>
      <w:r w:rsidRPr="00D178CB">
        <w:rPr>
          <w:rFonts w:ascii="Times New Roman" w:eastAsia="Times New Roman" w:hAnsi="Times New Roman" w:cs="Times New Roman"/>
          <w:color w:val="000000"/>
          <w:vertAlign w:val="subscript"/>
          <w:lang w:eastAsia="en-GB"/>
        </w:rPr>
        <w:t>2</w:t>
      </w:r>
      <w:r>
        <w:rPr>
          <w:rFonts w:ascii="Times New Roman" w:eastAsia="Times New Roman" w:hAnsi="Times New Roman" w:cs="Times New Roman"/>
          <w:color w:val="000000"/>
          <w:lang w:eastAsia="en-GB"/>
        </w:rPr>
        <w:t xml:space="preserve"> </w:t>
      </w:r>
      <w:proofErr w:type="spellStart"/>
      <w:r>
        <w:rPr>
          <w:rFonts w:ascii="Times New Roman" w:eastAsia="Times New Roman" w:hAnsi="Times New Roman" w:cs="Times New Roman"/>
          <w:color w:val="000000"/>
          <w:lang w:eastAsia="en-GB"/>
        </w:rPr>
        <w:t>exp</w:t>
      </w:r>
      <w:proofErr w:type="spellEnd"/>
      <w:r>
        <w:rPr>
          <w:rFonts w:ascii="Times New Roman" w:eastAsia="Times New Roman" w:hAnsi="Times New Roman" w:cs="Times New Roman"/>
          <w:color w:val="000000"/>
          <w:lang w:eastAsia="en-GB"/>
        </w:rPr>
        <w:t>(</w:t>
      </w:r>
      <w:proofErr w:type="spellStart"/>
      <w:r w:rsidRPr="001C261C">
        <w:rPr>
          <w:rFonts w:ascii="Times New Roman" w:eastAsia="Times New Roman" w:hAnsi="Times New Roman" w:cs="Times New Roman"/>
          <w:i/>
          <w:color w:val="000000"/>
          <w:lang w:eastAsia="en-GB"/>
        </w:rPr>
        <w:t>n</w:t>
      </w:r>
      <w:r w:rsidRPr="00D178CB">
        <w:rPr>
          <w:rFonts w:ascii="Times New Roman" w:eastAsia="Times New Roman" w:hAnsi="Times New Roman" w:cs="Times New Roman"/>
          <w:color w:val="000000"/>
          <w:vertAlign w:val="subscript"/>
          <w:lang w:eastAsia="en-GB"/>
        </w:rPr>
        <w:t>H</w:t>
      </w:r>
      <w:proofErr w:type="spellEnd"/>
      <w:r w:rsidRPr="00D178CB">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w:t>
      </w:r>
      <w:r w:rsidRPr="00D178CB">
        <w:rPr>
          <w:rFonts w:ascii="Times New Roman" w:eastAsia="Times New Roman" w:hAnsi="Times New Roman" w:cs="Times New Roman"/>
          <w:i/>
          <w:color w:val="000000"/>
          <w:lang w:eastAsia="en-GB"/>
        </w:rPr>
        <w:t>P</w:t>
      </w:r>
      <w:r w:rsidRPr="00D178CB">
        <w:rPr>
          <w:rFonts w:ascii="Times New Roman" w:eastAsia="Times New Roman" w:hAnsi="Times New Roman" w:cs="Times New Roman"/>
          <w:color w:val="000000"/>
          <w:lang w:eastAsia="en-GB"/>
        </w:rPr>
        <w:t>O</w:t>
      </w:r>
      <w:r w:rsidRPr="00D178CB">
        <w:rPr>
          <w:rFonts w:ascii="Times New Roman" w:eastAsia="Times New Roman" w:hAnsi="Times New Roman" w:cs="Times New Roman"/>
          <w:color w:val="000000"/>
          <w:vertAlign w:val="subscript"/>
          <w:lang w:eastAsia="en-GB"/>
        </w:rPr>
        <w:t>2</w:t>
      </w:r>
      <w:r>
        <w:rPr>
          <w:rFonts w:ascii="Times New Roman" w:eastAsia="Times New Roman" w:hAnsi="Times New Roman" w:cs="Times New Roman"/>
          <w:color w:val="000000"/>
          <w:lang w:eastAsia="en-GB"/>
        </w:rPr>
        <w:t xml:space="preserve"> </w:t>
      </w:r>
      <w:proofErr w:type="spellStart"/>
      <w:r>
        <w:rPr>
          <w:rFonts w:ascii="Times New Roman" w:eastAsia="Times New Roman" w:hAnsi="Times New Roman" w:cs="Times New Roman"/>
          <w:color w:val="000000"/>
          <w:lang w:eastAsia="en-GB"/>
        </w:rPr>
        <w:t>exp</w:t>
      </w:r>
      <w:proofErr w:type="spellEnd"/>
      <w:r>
        <w:rPr>
          <w:rFonts w:ascii="Times New Roman" w:eastAsia="Times New Roman" w:hAnsi="Times New Roman" w:cs="Times New Roman"/>
          <w:color w:val="000000"/>
          <w:lang w:eastAsia="en-GB"/>
        </w:rPr>
        <w:t>(</w:t>
      </w:r>
      <w:proofErr w:type="spellStart"/>
      <w:r w:rsidRPr="001C261C">
        <w:rPr>
          <w:rFonts w:ascii="Times New Roman" w:eastAsia="Times New Roman" w:hAnsi="Times New Roman" w:cs="Times New Roman"/>
          <w:i/>
          <w:color w:val="000000"/>
          <w:lang w:eastAsia="en-GB"/>
        </w:rPr>
        <w:t>n</w:t>
      </w:r>
      <w:r w:rsidRPr="00D178CB">
        <w:rPr>
          <w:rFonts w:ascii="Times New Roman" w:eastAsia="Times New Roman" w:hAnsi="Times New Roman" w:cs="Times New Roman"/>
          <w:color w:val="000000"/>
          <w:vertAlign w:val="subscript"/>
          <w:lang w:eastAsia="en-GB"/>
        </w:rPr>
        <w:t>H</w:t>
      </w:r>
      <w:proofErr w:type="spellEnd"/>
      <w:r w:rsidRPr="00D178CB">
        <w:rPr>
          <w:rFonts w:ascii="Times New Roman" w:eastAsia="Times New Roman" w:hAnsi="Times New Roman" w:cs="Times New Roman"/>
          <w:color w:val="000000"/>
          <w:lang w:eastAsia="en-GB"/>
        </w:rPr>
        <w:t xml:space="preserve">) + </w:t>
      </w:r>
      <w:r w:rsidRPr="00D178CB">
        <w:rPr>
          <w:rFonts w:ascii="Times New Roman" w:eastAsia="Times New Roman" w:hAnsi="Times New Roman" w:cs="Times New Roman"/>
          <w:i/>
          <w:color w:val="000000"/>
          <w:lang w:eastAsia="en-GB"/>
        </w:rPr>
        <w:t>P</w:t>
      </w:r>
      <w:r w:rsidRPr="00D178CB">
        <w:rPr>
          <w:rFonts w:ascii="Times New Roman" w:eastAsia="Times New Roman" w:hAnsi="Times New Roman" w:cs="Times New Roman"/>
          <w:color w:val="000000"/>
          <w:vertAlign w:val="subscript"/>
          <w:lang w:eastAsia="en-GB"/>
        </w:rPr>
        <w:t>50</w:t>
      </w:r>
      <w:r>
        <w:rPr>
          <w:rFonts w:ascii="Times New Roman" w:eastAsia="Times New Roman" w:hAnsi="Times New Roman" w:cs="Times New Roman"/>
          <w:color w:val="000000"/>
          <w:lang w:eastAsia="en-GB"/>
        </w:rPr>
        <w:t xml:space="preserve"> </w:t>
      </w:r>
      <w:proofErr w:type="spellStart"/>
      <w:r>
        <w:rPr>
          <w:rFonts w:ascii="Times New Roman" w:eastAsia="Times New Roman" w:hAnsi="Times New Roman" w:cs="Times New Roman"/>
          <w:color w:val="000000"/>
          <w:lang w:eastAsia="en-GB"/>
        </w:rPr>
        <w:t>exp</w:t>
      </w:r>
      <w:proofErr w:type="spellEnd"/>
      <w:r>
        <w:rPr>
          <w:rFonts w:ascii="Times New Roman" w:eastAsia="Times New Roman" w:hAnsi="Times New Roman" w:cs="Times New Roman"/>
          <w:color w:val="000000"/>
          <w:lang w:eastAsia="en-GB"/>
        </w:rPr>
        <w:t>(</w:t>
      </w:r>
      <w:proofErr w:type="spellStart"/>
      <w:r w:rsidRPr="001C261C">
        <w:rPr>
          <w:rFonts w:ascii="Times New Roman" w:eastAsia="Times New Roman" w:hAnsi="Times New Roman" w:cs="Times New Roman"/>
          <w:i/>
          <w:color w:val="000000"/>
          <w:lang w:eastAsia="en-GB"/>
        </w:rPr>
        <w:t>n</w:t>
      </w:r>
      <w:r w:rsidRPr="00D178CB">
        <w:rPr>
          <w:rFonts w:ascii="Times New Roman" w:eastAsia="Times New Roman" w:hAnsi="Times New Roman" w:cs="Times New Roman"/>
          <w:color w:val="000000"/>
          <w:vertAlign w:val="subscript"/>
          <w:lang w:eastAsia="en-GB"/>
        </w:rPr>
        <w:t>H</w:t>
      </w:r>
      <w:proofErr w:type="spellEnd"/>
      <w:r w:rsidRPr="00D178CB">
        <w:rPr>
          <w:rFonts w:ascii="Times New Roman" w:eastAsia="Times New Roman" w:hAnsi="Times New Roman" w:cs="Times New Roman"/>
          <w:color w:val="000000"/>
          <w:lang w:eastAsia="en-GB"/>
        </w:rPr>
        <w:t>)</w:t>
      </w:r>
      <w:r>
        <w:rPr>
          <w:rFonts w:ascii="Times New Roman" w:eastAsia="Times New Roman" w:hAnsi="Times New Roman" w:cs="Times New Roman"/>
          <w:color w:val="000000"/>
          <w:lang w:eastAsia="en-GB"/>
        </w:rPr>
        <w:t>]</w:t>
      </w:r>
      <w:r w:rsidRPr="001C261C">
        <w:rPr>
          <w:rFonts w:ascii="Times New Roman" w:eastAsia="Times New Roman" w:hAnsi="Times New Roman" w:cs="Times New Roman"/>
          <w:color w:val="000000"/>
          <w:vertAlign w:val="superscript"/>
          <w:lang w:eastAsia="en-GB"/>
        </w:rPr>
        <w:t>-1</w:t>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t xml:space="preserve">Equation (3) </w:t>
      </w:r>
      <w:r>
        <w:rPr>
          <w:rFonts w:ascii="Times New Roman" w:eastAsia="Times New Roman" w:hAnsi="Times New Roman" w:cs="Times New Roman"/>
          <w:color w:val="000000"/>
          <w:lang w:eastAsia="en-GB"/>
        </w:rPr>
        <w:tab/>
      </w:r>
      <w:r w:rsidR="00235F97" w:rsidRPr="00D178CB">
        <w:rPr>
          <w:rFonts w:ascii="Times New Roman" w:eastAsia="Times New Roman" w:hAnsi="Times New Roman" w:cs="Times New Roman"/>
          <w:i/>
        </w:rPr>
        <w:t>S</w:t>
      </w:r>
      <w:r w:rsidR="00235F97" w:rsidRPr="00C8267F">
        <w:rPr>
          <w:rFonts w:ascii="Times New Roman" w:eastAsia="Times New Roman" w:hAnsi="Times New Roman" w:cs="Times New Roman"/>
          <w:vertAlign w:val="subscript"/>
        </w:rPr>
        <w:t>a-v</w:t>
      </w:r>
      <w:r w:rsidR="006832C4">
        <w:rPr>
          <w:rFonts w:ascii="Times New Roman" w:eastAsia="Times New Roman" w:hAnsi="Times New Roman" w:cs="Times New Roman"/>
        </w:rPr>
        <w:t xml:space="preserve"> during acute temperature </w:t>
      </w:r>
      <w:r w:rsidR="00683905">
        <w:rPr>
          <w:rFonts w:ascii="Times New Roman" w:eastAsia="Times New Roman" w:hAnsi="Times New Roman" w:cs="Times New Roman"/>
        </w:rPr>
        <w:t>and</w:t>
      </w:r>
      <w:r w:rsidR="00547D50">
        <w:rPr>
          <w:rFonts w:ascii="Times New Roman" w:eastAsia="Times New Roman" w:hAnsi="Times New Roman" w:cs="Times New Roman"/>
        </w:rPr>
        <w:t>/</w:t>
      </w:r>
      <w:r w:rsidR="00683905">
        <w:rPr>
          <w:rFonts w:ascii="Times New Roman" w:eastAsia="Times New Roman" w:hAnsi="Times New Roman" w:cs="Times New Roman"/>
        </w:rPr>
        <w:t>or pH changes</w:t>
      </w:r>
      <w:r w:rsidR="008F24C7">
        <w:rPr>
          <w:rFonts w:ascii="Times New Roman" w:eastAsia="Times New Roman" w:hAnsi="Times New Roman" w:cs="Times New Roman"/>
        </w:rPr>
        <w:t xml:space="preserve"> was modelled as the </w:t>
      </w:r>
      <w:r w:rsidR="00547D50">
        <w:rPr>
          <w:rFonts w:ascii="Times New Roman" w:eastAsia="Times New Roman" w:hAnsi="Times New Roman" w:cs="Times New Roman"/>
        </w:rPr>
        <w:t xml:space="preserve">differences between </w:t>
      </w:r>
      <w:r w:rsidR="00A83D14" w:rsidRPr="00D178CB">
        <w:rPr>
          <w:rFonts w:ascii="Times New Roman" w:eastAsia="Times New Roman" w:hAnsi="Times New Roman" w:cs="Times New Roman"/>
          <w:i/>
        </w:rPr>
        <w:t>S</w:t>
      </w:r>
      <w:r w:rsidR="00A83D14" w:rsidRPr="00D178CB">
        <w:rPr>
          <w:rFonts w:ascii="Times New Roman" w:eastAsia="Times New Roman" w:hAnsi="Times New Roman" w:cs="Times New Roman"/>
          <w:vertAlign w:val="subscript"/>
        </w:rPr>
        <w:t>a</w:t>
      </w:r>
      <w:r w:rsidR="00A83D14" w:rsidRPr="00D178CB">
        <w:rPr>
          <w:rFonts w:ascii="Times New Roman" w:eastAsia="Times New Roman" w:hAnsi="Times New Roman" w:cs="Times New Roman"/>
        </w:rPr>
        <w:t>O</w:t>
      </w:r>
      <w:r w:rsidR="00A83D14" w:rsidRPr="00D178CB">
        <w:rPr>
          <w:rFonts w:ascii="Times New Roman" w:eastAsia="Times New Roman" w:hAnsi="Times New Roman" w:cs="Times New Roman"/>
          <w:vertAlign w:val="subscript"/>
        </w:rPr>
        <w:t>2</w:t>
      </w:r>
      <w:r w:rsidR="00A83D14" w:rsidRPr="00D178CB">
        <w:rPr>
          <w:rFonts w:ascii="Times New Roman" w:eastAsia="Times New Roman" w:hAnsi="Times New Roman" w:cs="Times New Roman"/>
        </w:rPr>
        <w:t xml:space="preserve"> and </w:t>
      </w:r>
      <w:r w:rsidR="00A83D14" w:rsidRPr="00D178CB">
        <w:rPr>
          <w:rFonts w:ascii="Times New Roman" w:eastAsia="Times New Roman" w:hAnsi="Times New Roman" w:cs="Times New Roman"/>
          <w:i/>
        </w:rPr>
        <w:t>S</w:t>
      </w:r>
      <w:r w:rsidR="00A83D14" w:rsidRPr="00D178CB">
        <w:rPr>
          <w:rFonts w:ascii="Times New Roman" w:eastAsia="Times New Roman" w:hAnsi="Times New Roman" w:cs="Times New Roman"/>
          <w:vertAlign w:val="subscript"/>
        </w:rPr>
        <w:t>v</w:t>
      </w:r>
      <w:r w:rsidR="00A83D14" w:rsidRPr="00D178CB">
        <w:rPr>
          <w:rFonts w:ascii="Times New Roman" w:eastAsia="Times New Roman" w:hAnsi="Times New Roman" w:cs="Times New Roman"/>
        </w:rPr>
        <w:t>O</w:t>
      </w:r>
      <w:r w:rsidR="00A83D14" w:rsidRPr="00D178CB">
        <w:rPr>
          <w:rFonts w:ascii="Times New Roman" w:eastAsia="Times New Roman" w:hAnsi="Times New Roman" w:cs="Times New Roman"/>
          <w:vertAlign w:val="subscript"/>
        </w:rPr>
        <w:t>2</w:t>
      </w:r>
      <w:r w:rsidR="00A83D14" w:rsidRPr="00D178CB">
        <w:rPr>
          <w:rFonts w:ascii="Times New Roman" w:eastAsia="Times New Roman" w:hAnsi="Times New Roman" w:cs="Times New Roman"/>
        </w:rPr>
        <w:t xml:space="preserve"> </w:t>
      </w:r>
      <w:r w:rsidR="006832C4">
        <w:rPr>
          <w:rFonts w:ascii="Times New Roman" w:eastAsia="Times New Roman" w:hAnsi="Times New Roman" w:cs="Times New Roman"/>
        </w:rPr>
        <w:t xml:space="preserve">at </w:t>
      </w:r>
      <w:r w:rsidR="00CA1A5E">
        <w:rPr>
          <w:rFonts w:ascii="Times New Roman" w:eastAsia="Times New Roman" w:hAnsi="Times New Roman" w:cs="Times New Roman"/>
        </w:rPr>
        <w:t xml:space="preserve">physiologically relevant </w:t>
      </w:r>
      <w:r>
        <w:rPr>
          <w:rFonts w:ascii="Times New Roman" w:eastAsia="Times New Roman" w:hAnsi="Times New Roman" w:cs="Times New Roman"/>
        </w:rPr>
        <w:t xml:space="preserve">pH and </w:t>
      </w:r>
      <w:r w:rsidR="006832C4">
        <w:rPr>
          <w:rFonts w:ascii="Times New Roman" w:eastAsia="Times New Roman" w:hAnsi="Times New Roman" w:cs="Times New Roman"/>
        </w:rPr>
        <w:t>ar</w:t>
      </w:r>
      <w:r w:rsidR="006832C4" w:rsidRPr="00D178CB">
        <w:rPr>
          <w:rFonts w:ascii="Times New Roman" w:eastAsia="Times New Roman" w:hAnsi="Times New Roman" w:cs="Times New Roman"/>
        </w:rPr>
        <w:t xml:space="preserve">terial and venous </w:t>
      </w:r>
      <w:r w:rsidR="006832C4" w:rsidRPr="00D178CB">
        <w:rPr>
          <w:rFonts w:ascii="Times New Roman" w:eastAsia="Times New Roman" w:hAnsi="Times New Roman" w:cs="Times New Roman"/>
          <w:i/>
        </w:rPr>
        <w:t>P</w:t>
      </w:r>
      <w:r w:rsidR="006832C4" w:rsidRPr="00D178CB">
        <w:rPr>
          <w:rFonts w:ascii="Times New Roman" w:eastAsia="Times New Roman" w:hAnsi="Times New Roman" w:cs="Times New Roman"/>
        </w:rPr>
        <w:t>O</w:t>
      </w:r>
      <w:r w:rsidR="006832C4" w:rsidRPr="00D178CB">
        <w:rPr>
          <w:rFonts w:ascii="Times New Roman" w:eastAsia="Times New Roman" w:hAnsi="Times New Roman" w:cs="Times New Roman"/>
          <w:vertAlign w:val="subscript"/>
        </w:rPr>
        <w:t>2</w:t>
      </w:r>
      <w:r w:rsidR="006832C4" w:rsidRPr="00D178CB">
        <w:rPr>
          <w:rFonts w:ascii="Times New Roman" w:eastAsia="Times New Roman" w:hAnsi="Times New Roman" w:cs="Times New Roman"/>
        </w:rPr>
        <w:t xml:space="preserve"> values</w:t>
      </w:r>
      <w:r w:rsidR="006832C4">
        <w:rPr>
          <w:rFonts w:ascii="Times New Roman" w:eastAsia="Times New Roman" w:hAnsi="Times New Roman" w:cs="Times New Roman"/>
        </w:rPr>
        <w:t xml:space="preserve"> </w:t>
      </w:r>
      <w:r w:rsidR="00547D50">
        <w:rPr>
          <w:rFonts w:ascii="Times New Roman" w:eastAsia="Times New Roman" w:hAnsi="Times New Roman" w:cs="Times New Roman"/>
        </w:rPr>
        <w:t xml:space="preserve">read from </w:t>
      </w:r>
      <w:r w:rsidR="006832C4">
        <w:rPr>
          <w:rFonts w:ascii="Times New Roman" w:eastAsia="Times New Roman" w:hAnsi="Times New Roman" w:cs="Times New Roman"/>
        </w:rPr>
        <w:t>RBC OECs</w:t>
      </w:r>
      <w:r w:rsidR="00A83D14" w:rsidRPr="00D178CB">
        <w:rPr>
          <w:rFonts w:ascii="Times New Roman" w:eastAsia="Times New Roman" w:hAnsi="Times New Roman" w:cs="Times New Roman"/>
        </w:rPr>
        <w:t>.</w:t>
      </w:r>
      <w:r w:rsidR="00683905">
        <w:rPr>
          <w:rFonts w:ascii="Times New Roman" w:eastAsia="Times New Roman" w:hAnsi="Times New Roman" w:cs="Times New Roman"/>
        </w:rPr>
        <w:t xml:space="preserve"> </w:t>
      </w:r>
      <w:r w:rsidR="00DF1C01">
        <w:rPr>
          <w:rFonts w:ascii="Times New Roman" w:eastAsia="Times New Roman" w:hAnsi="Times New Roman" w:cs="Times New Roman"/>
        </w:rPr>
        <w:t xml:space="preserve">An arterial pH of 7.86 and average values of 85 and 30 mmHg for </w:t>
      </w:r>
      <w:r w:rsidR="00DF1C01" w:rsidRPr="007B005C">
        <w:rPr>
          <w:rFonts w:ascii="Times New Roman" w:hAnsi="Times New Roman" w:cs="Times New Roman"/>
          <w:i/>
        </w:rPr>
        <w:t>P</w:t>
      </w:r>
      <w:r w:rsidR="00DF1C01" w:rsidRPr="007B005C">
        <w:rPr>
          <w:rFonts w:ascii="Times New Roman" w:hAnsi="Times New Roman" w:cs="Times New Roman"/>
          <w:vertAlign w:val="subscript"/>
        </w:rPr>
        <w:t>a</w:t>
      </w:r>
      <w:r w:rsidR="00DF1C01" w:rsidRPr="007B005C">
        <w:rPr>
          <w:rFonts w:ascii="Times New Roman" w:hAnsi="Times New Roman" w:cs="Times New Roman"/>
        </w:rPr>
        <w:t>O</w:t>
      </w:r>
      <w:r w:rsidR="00DF1C01" w:rsidRPr="007B005C">
        <w:rPr>
          <w:rFonts w:ascii="Times New Roman" w:hAnsi="Times New Roman" w:cs="Times New Roman"/>
          <w:vertAlign w:val="subscript"/>
        </w:rPr>
        <w:t>2</w:t>
      </w:r>
      <w:r w:rsidR="00DF1C01" w:rsidRPr="007B005C">
        <w:rPr>
          <w:rFonts w:ascii="Times New Roman" w:hAnsi="Times New Roman" w:cs="Times New Roman"/>
        </w:rPr>
        <w:t xml:space="preserve"> </w:t>
      </w:r>
      <w:r w:rsidR="00DF1C01">
        <w:rPr>
          <w:rFonts w:ascii="Times New Roman" w:hAnsi="Times New Roman" w:cs="Times New Roman"/>
        </w:rPr>
        <w:t xml:space="preserve">and </w:t>
      </w:r>
      <w:r w:rsidR="00DF1C01" w:rsidRPr="001C261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00DF1C01" w:rsidRPr="001C261C">
        <w:rPr>
          <w:rFonts w:ascii="Times New Roman" w:hAnsi="Times New Roman" w:cs="Times New Roman"/>
        </w:rPr>
        <w:t>O</w:t>
      </w:r>
      <w:r w:rsidR="00DF1C01" w:rsidRPr="001C261C">
        <w:rPr>
          <w:rFonts w:ascii="Times New Roman" w:hAnsi="Times New Roman" w:cs="Times New Roman"/>
          <w:vertAlign w:val="subscript"/>
        </w:rPr>
        <w:t>2</w:t>
      </w:r>
      <w:r w:rsidR="00DF1C01" w:rsidRPr="001C261C">
        <w:rPr>
          <w:rFonts w:ascii="Times New Roman" w:hAnsi="Times New Roman" w:cs="Times New Roman"/>
        </w:rPr>
        <w:t xml:space="preserve"> </w:t>
      </w:r>
      <w:r w:rsidR="002D076D">
        <w:rPr>
          <w:rFonts w:ascii="Times New Roman" w:eastAsia="Times New Roman" w:hAnsi="Times New Roman" w:cs="Times New Roman"/>
        </w:rPr>
        <w:t xml:space="preserve">were assumed for resting </w:t>
      </w:r>
      <w:proofErr w:type="spellStart"/>
      <w:r w:rsidR="002D076D">
        <w:rPr>
          <w:rFonts w:ascii="Times New Roman" w:eastAsia="Times New Roman" w:hAnsi="Times New Roman" w:cs="Times New Roman"/>
        </w:rPr>
        <w:t>normoxic</w:t>
      </w:r>
      <w:proofErr w:type="spellEnd"/>
      <w:r w:rsidR="00DF1C01">
        <w:rPr>
          <w:rFonts w:ascii="Times New Roman" w:eastAsia="Times New Roman" w:hAnsi="Times New Roman" w:cs="Times New Roman"/>
        </w:rPr>
        <w:t xml:space="preserve"> Atlantic cod at 12.5</w:t>
      </w:r>
      <w:r w:rsidR="00DF1C01">
        <w:rPr>
          <w:rFonts w:ascii="Arial" w:eastAsia="Times New Roman" w:hAnsi="Arial" w:cs="Arial"/>
        </w:rPr>
        <w:t>°</w:t>
      </w:r>
      <w:r w:rsidR="00DF1C01">
        <w:rPr>
          <w:rFonts w:ascii="Times New Roman" w:eastAsia="Times New Roman" w:hAnsi="Times New Roman" w:cs="Times New Roman"/>
        </w:rPr>
        <w:t xml:space="preserve">, based on literature values </w:t>
      </w:r>
      <w:r w:rsidR="004D4CA3">
        <w:rPr>
          <w:rFonts w:ascii="Times New Roman" w:eastAsia="Times New Roman" w:hAnsi="Times New Roman" w:cs="Times New Roman"/>
        </w:rPr>
        <w:t xml:space="preserve">for this species close to this temperature </w:t>
      </w:r>
      <w:r w:rsidR="00DF1C01" w:rsidRPr="001E6670">
        <w:rPr>
          <w:rFonts w:ascii="Times New Roman" w:hAnsi="Times New Roman" w:cs="Times New Roman"/>
        </w:rPr>
        <w:t>(</w:t>
      </w:r>
      <w:proofErr w:type="spellStart"/>
      <w:r w:rsidR="00DF1C01" w:rsidRPr="001E6670">
        <w:rPr>
          <w:rFonts w:ascii="Times New Roman" w:hAnsi="Times New Roman" w:cs="Times New Roman"/>
        </w:rPr>
        <w:t>Kinkead</w:t>
      </w:r>
      <w:proofErr w:type="spellEnd"/>
      <w:r w:rsidR="00DF1C01" w:rsidRPr="001E6670">
        <w:rPr>
          <w:rFonts w:ascii="Times New Roman" w:hAnsi="Times New Roman" w:cs="Times New Roman"/>
        </w:rPr>
        <w:t xml:space="preserve"> </w:t>
      </w:r>
      <w:r w:rsidR="00DF1C01" w:rsidRPr="001E6670">
        <w:rPr>
          <w:rFonts w:ascii="Times New Roman" w:hAnsi="Times New Roman" w:cs="Times New Roman"/>
          <w:i/>
        </w:rPr>
        <w:t>et al</w:t>
      </w:r>
      <w:r w:rsidR="00DF1C01" w:rsidRPr="001E6670">
        <w:rPr>
          <w:rFonts w:ascii="Times New Roman" w:hAnsi="Times New Roman" w:cs="Times New Roman"/>
        </w:rPr>
        <w:t>., 1991; Perry</w:t>
      </w:r>
      <w:r w:rsidR="00DF1C01" w:rsidRPr="001E6670">
        <w:rPr>
          <w:rFonts w:ascii="Times New Roman" w:hAnsi="Times New Roman" w:cs="Times New Roman"/>
          <w:i/>
        </w:rPr>
        <w:t xml:space="preserve"> et al</w:t>
      </w:r>
      <w:r w:rsidR="00DF1C01" w:rsidRPr="001E6670">
        <w:rPr>
          <w:rFonts w:ascii="Times New Roman" w:hAnsi="Times New Roman" w:cs="Times New Roman"/>
        </w:rPr>
        <w:t xml:space="preserve">., 1991; </w:t>
      </w:r>
      <w:proofErr w:type="spellStart"/>
      <w:r w:rsidR="00DF1C01" w:rsidRPr="001E6670">
        <w:rPr>
          <w:rFonts w:ascii="Times New Roman" w:hAnsi="Times New Roman" w:cs="Times New Roman"/>
        </w:rPr>
        <w:t>Claireaux</w:t>
      </w:r>
      <w:proofErr w:type="spellEnd"/>
      <w:r w:rsidR="00DF1C01" w:rsidRPr="001E6670">
        <w:rPr>
          <w:rFonts w:ascii="Times New Roman" w:hAnsi="Times New Roman" w:cs="Times New Roman"/>
        </w:rPr>
        <w:t xml:space="preserve"> and </w:t>
      </w:r>
      <w:proofErr w:type="spellStart"/>
      <w:r w:rsidR="00DF1C01" w:rsidRPr="001E6670">
        <w:rPr>
          <w:rFonts w:ascii="Times New Roman" w:hAnsi="Times New Roman" w:cs="Times New Roman"/>
        </w:rPr>
        <w:t>Dutil</w:t>
      </w:r>
      <w:proofErr w:type="spellEnd"/>
      <w:r w:rsidR="00DF1C01" w:rsidRPr="001E6670">
        <w:rPr>
          <w:rFonts w:ascii="Times New Roman" w:hAnsi="Times New Roman" w:cs="Times New Roman"/>
        </w:rPr>
        <w:t xml:space="preserve">, 1992; Nelson </w:t>
      </w:r>
      <w:r w:rsidR="00DF1C01" w:rsidRPr="001E6670">
        <w:rPr>
          <w:rFonts w:ascii="Times New Roman" w:hAnsi="Times New Roman" w:cs="Times New Roman"/>
          <w:i/>
        </w:rPr>
        <w:t>et al</w:t>
      </w:r>
      <w:r w:rsidR="00DF1C01" w:rsidRPr="001E6670">
        <w:rPr>
          <w:rFonts w:ascii="Times New Roman" w:hAnsi="Times New Roman" w:cs="Times New Roman"/>
        </w:rPr>
        <w:t xml:space="preserve">., 1996; Larson </w:t>
      </w:r>
      <w:r w:rsidR="00DF1C01" w:rsidRPr="001E6670">
        <w:rPr>
          <w:rFonts w:ascii="Times New Roman" w:hAnsi="Times New Roman" w:cs="Times New Roman"/>
          <w:i/>
        </w:rPr>
        <w:t>et al</w:t>
      </w:r>
      <w:r w:rsidR="00DF1C01" w:rsidRPr="001E6670">
        <w:rPr>
          <w:rFonts w:ascii="Times New Roman" w:hAnsi="Times New Roman" w:cs="Times New Roman"/>
        </w:rPr>
        <w:t xml:space="preserve">., 1997; </w:t>
      </w:r>
      <w:proofErr w:type="spellStart"/>
      <w:r w:rsidR="00DF1C01" w:rsidRPr="001E6670">
        <w:rPr>
          <w:rFonts w:ascii="Times New Roman" w:hAnsi="Times New Roman" w:cs="Times New Roman"/>
        </w:rPr>
        <w:t>Karlsson</w:t>
      </w:r>
      <w:proofErr w:type="spellEnd"/>
      <w:r w:rsidR="00DF1C01" w:rsidRPr="001E6670">
        <w:rPr>
          <w:rFonts w:ascii="Times New Roman" w:hAnsi="Times New Roman" w:cs="Times New Roman"/>
          <w:i/>
        </w:rPr>
        <w:t xml:space="preserve"> et al</w:t>
      </w:r>
      <w:r w:rsidR="00DF1C01" w:rsidRPr="001E6670">
        <w:rPr>
          <w:rFonts w:ascii="Times New Roman" w:hAnsi="Times New Roman" w:cs="Times New Roman"/>
        </w:rPr>
        <w:t>., 2011</w:t>
      </w:r>
      <w:r w:rsidR="002D076D" w:rsidRPr="001E6670">
        <w:rPr>
          <w:rFonts w:ascii="Times New Roman" w:hAnsi="Times New Roman" w:cs="Times New Roman"/>
        </w:rPr>
        <w:t>; Petersen and</w:t>
      </w:r>
      <w:r w:rsidR="002D076D" w:rsidRPr="00B14EC4">
        <w:rPr>
          <w:rFonts w:ascii="Times New Roman" w:hAnsi="Times New Roman" w:cs="Times New Roman"/>
        </w:rPr>
        <w:t xml:space="preserve"> </w:t>
      </w:r>
      <w:proofErr w:type="spellStart"/>
      <w:r w:rsidR="002D076D" w:rsidRPr="00B14EC4">
        <w:rPr>
          <w:rFonts w:ascii="Times New Roman" w:hAnsi="Times New Roman" w:cs="Times New Roman"/>
        </w:rPr>
        <w:t>Gamperl</w:t>
      </w:r>
      <w:proofErr w:type="spellEnd"/>
      <w:r w:rsidR="002D076D" w:rsidRPr="00B14EC4">
        <w:rPr>
          <w:rFonts w:ascii="Times New Roman" w:hAnsi="Times New Roman" w:cs="Times New Roman"/>
        </w:rPr>
        <w:t>, 2011</w:t>
      </w:r>
      <w:r w:rsidR="00DF1C01" w:rsidRPr="001C261C">
        <w:rPr>
          <w:rFonts w:ascii="Times New Roman" w:eastAsia="Times New Roman" w:hAnsi="Times New Roman" w:cs="Times New Roman"/>
        </w:rPr>
        <w:t>)</w:t>
      </w:r>
      <w:r w:rsidR="0015543E">
        <w:rPr>
          <w:rFonts w:ascii="Times New Roman" w:eastAsia="Times New Roman" w:hAnsi="Times New Roman" w:cs="Times New Roman"/>
        </w:rPr>
        <w:t xml:space="preserve">. </w:t>
      </w:r>
      <w:r w:rsidR="009D5146" w:rsidRPr="007B005C">
        <w:rPr>
          <w:rFonts w:ascii="Times New Roman" w:hAnsi="Times New Roman" w:cs="Times New Roman"/>
          <w:i/>
        </w:rPr>
        <w:t>P</w:t>
      </w:r>
      <w:r w:rsidR="009D5146" w:rsidRPr="007B005C">
        <w:rPr>
          <w:rFonts w:ascii="Times New Roman" w:hAnsi="Times New Roman" w:cs="Times New Roman"/>
          <w:vertAlign w:val="subscript"/>
        </w:rPr>
        <w:t>a</w:t>
      </w:r>
      <w:r w:rsidR="009D5146" w:rsidRPr="007B005C">
        <w:rPr>
          <w:rFonts w:ascii="Times New Roman" w:hAnsi="Times New Roman" w:cs="Times New Roman"/>
        </w:rPr>
        <w:t>O</w:t>
      </w:r>
      <w:r w:rsidR="009D5146" w:rsidRPr="007B005C">
        <w:rPr>
          <w:rFonts w:ascii="Times New Roman" w:hAnsi="Times New Roman" w:cs="Times New Roman"/>
          <w:vertAlign w:val="subscript"/>
        </w:rPr>
        <w:t>2</w:t>
      </w:r>
      <w:r w:rsidR="009D5146" w:rsidRPr="007B005C">
        <w:rPr>
          <w:rFonts w:ascii="Times New Roman" w:hAnsi="Times New Roman" w:cs="Times New Roman"/>
        </w:rPr>
        <w:t xml:space="preserve"> </w:t>
      </w:r>
      <w:r w:rsidR="009D5146">
        <w:rPr>
          <w:rFonts w:ascii="Times New Roman" w:hAnsi="Times New Roman" w:cs="Times New Roman"/>
        </w:rPr>
        <w:t xml:space="preserve">was assumed constant during acute </w:t>
      </w:r>
      <w:r w:rsidR="00547D50">
        <w:rPr>
          <w:rFonts w:ascii="Times New Roman" w:hAnsi="Times New Roman" w:cs="Times New Roman"/>
        </w:rPr>
        <w:t>thermal chang</w:t>
      </w:r>
      <w:r w:rsidR="00547D50" w:rsidRPr="002C16A1">
        <w:rPr>
          <w:rFonts w:ascii="Times New Roman" w:hAnsi="Times New Roman" w:cs="Times New Roman"/>
        </w:rPr>
        <w:t>e</w:t>
      </w:r>
      <w:r w:rsidR="009D5146" w:rsidRPr="002C16A1">
        <w:rPr>
          <w:rFonts w:ascii="Times New Roman" w:hAnsi="Times New Roman" w:cs="Times New Roman"/>
        </w:rPr>
        <w:t xml:space="preserve"> (</w:t>
      </w:r>
      <w:proofErr w:type="spellStart"/>
      <w:r w:rsidR="009D5146" w:rsidRPr="002C16A1">
        <w:rPr>
          <w:rFonts w:ascii="Times New Roman" w:hAnsi="Times New Roman" w:cs="Times New Roman"/>
        </w:rPr>
        <w:t>Sartoris</w:t>
      </w:r>
      <w:proofErr w:type="spellEnd"/>
      <w:r w:rsidR="009D5146" w:rsidRPr="002C16A1">
        <w:rPr>
          <w:rFonts w:ascii="Times New Roman" w:hAnsi="Times New Roman" w:cs="Times New Roman"/>
        </w:rPr>
        <w:t xml:space="preserve"> </w:t>
      </w:r>
      <w:r w:rsidR="009D5146" w:rsidRPr="002C16A1">
        <w:rPr>
          <w:rFonts w:ascii="Times New Roman" w:hAnsi="Times New Roman" w:cs="Times New Roman"/>
          <w:i/>
        </w:rPr>
        <w:t>et al</w:t>
      </w:r>
      <w:r w:rsidR="009D5146" w:rsidRPr="002C16A1">
        <w:rPr>
          <w:rFonts w:ascii="Times New Roman" w:hAnsi="Times New Roman" w:cs="Times New Roman"/>
        </w:rPr>
        <w:t>., 2003)</w:t>
      </w:r>
      <w:r w:rsidR="0015543E" w:rsidRPr="002C16A1">
        <w:rPr>
          <w:rFonts w:ascii="Times New Roman" w:hAnsi="Times New Roman" w:cs="Times New Roman"/>
        </w:rPr>
        <w:t>,</w:t>
      </w:r>
      <w:r w:rsidR="0015543E">
        <w:rPr>
          <w:rFonts w:ascii="Times New Roman" w:hAnsi="Times New Roman" w:cs="Times New Roman"/>
        </w:rPr>
        <w:t xml:space="preserve"> whereas </w:t>
      </w:r>
      <w:r w:rsidR="00547D50">
        <w:rPr>
          <w:rFonts w:ascii="Times New Roman" w:hAnsi="Times New Roman" w:cs="Times New Roman"/>
        </w:rPr>
        <w:t xml:space="preserve">values for </w:t>
      </w:r>
      <w:r w:rsidR="009D5146" w:rsidRPr="001C261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009D5146" w:rsidRPr="001C261C">
        <w:rPr>
          <w:rFonts w:ascii="Times New Roman" w:hAnsi="Times New Roman" w:cs="Times New Roman"/>
        </w:rPr>
        <w:t>O</w:t>
      </w:r>
      <w:r w:rsidR="009D5146" w:rsidRPr="001C261C">
        <w:rPr>
          <w:rFonts w:ascii="Times New Roman" w:hAnsi="Times New Roman" w:cs="Times New Roman"/>
          <w:vertAlign w:val="subscript"/>
        </w:rPr>
        <w:t>2</w:t>
      </w:r>
      <w:r w:rsidR="009D5146" w:rsidRPr="001C261C">
        <w:rPr>
          <w:rFonts w:ascii="Times New Roman" w:hAnsi="Times New Roman" w:cs="Times New Roman"/>
        </w:rPr>
        <w:t xml:space="preserve"> </w:t>
      </w:r>
      <w:r w:rsidR="00DF1C01">
        <w:rPr>
          <w:rFonts w:ascii="Times New Roman" w:hAnsi="Times New Roman" w:cs="Times New Roman"/>
        </w:rPr>
        <w:t xml:space="preserve">at 5.0 </w:t>
      </w:r>
      <w:r w:rsidR="00547D50">
        <w:rPr>
          <w:rFonts w:ascii="Times New Roman" w:hAnsi="Times New Roman" w:cs="Times New Roman"/>
        </w:rPr>
        <w:t xml:space="preserve">and </w:t>
      </w:r>
      <w:r w:rsidR="00547D50">
        <w:rPr>
          <w:rFonts w:ascii="Times New Roman" w:hAnsi="Times New Roman" w:cs="Times New Roman"/>
        </w:rPr>
        <w:lastRenderedPageBreak/>
        <w:t>20</w:t>
      </w:r>
      <w:r w:rsidR="00DF1C01">
        <w:rPr>
          <w:rFonts w:ascii="Times New Roman" w:hAnsi="Times New Roman" w:cs="Times New Roman"/>
        </w:rPr>
        <w:t>.</w:t>
      </w:r>
      <w:r w:rsidR="0015543E">
        <w:rPr>
          <w:rFonts w:ascii="Times New Roman" w:hAnsi="Times New Roman" w:cs="Times New Roman"/>
        </w:rPr>
        <w:t>0</w:t>
      </w:r>
      <w:r w:rsidR="00547D50">
        <w:rPr>
          <w:rFonts w:ascii="Arial" w:hAnsi="Arial" w:cs="Arial"/>
        </w:rPr>
        <w:t>°</w:t>
      </w:r>
      <w:r w:rsidR="00547D50">
        <w:rPr>
          <w:rFonts w:ascii="Times New Roman" w:hAnsi="Times New Roman" w:cs="Times New Roman"/>
        </w:rPr>
        <w:t xml:space="preserve">C </w:t>
      </w:r>
      <w:r w:rsidR="004D4CA3">
        <w:rPr>
          <w:rFonts w:ascii="Times New Roman" w:hAnsi="Times New Roman" w:cs="Times New Roman"/>
        </w:rPr>
        <w:t xml:space="preserve">of 60 and 15 mmHg, respectively, </w:t>
      </w:r>
      <w:r w:rsidR="009D5146">
        <w:rPr>
          <w:rFonts w:ascii="Times New Roman" w:hAnsi="Times New Roman" w:cs="Times New Roman"/>
        </w:rPr>
        <w:t xml:space="preserve">were </w:t>
      </w:r>
      <w:r w:rsidR="00547D50">
        <w:rPr>
          <w:rFonts w:ascii="Times New Roman" w:hAnsi="Times New Roman" w:cs="Times New Roman"/>
        </w:rPr>
        <w:t xml:space="preserve">based on </w:t>
      </w:r>
      <w:r w:rsidR="0015543E">
        <w:rPr>
          <w:rFonts w:ascii="Times New Roman" w:hAnsi="Times New Roman" w:cs="Times New Roman"/>
        </w:rPr>
        <w:t xml:space="preserve">the </w:t>
      </w:r>
      <w:r w:rsidR="00547D50">
        <w:rPr>
          <w:rFonts w:ascii="Times New Roman" w:hAnsi="Times New Roman" w:cs="Times New Roman"/>
        </w:rPr>
        <w:t xml:space="preserve">percentage changes observed </w:t>
      </w:r>
      <w:r w:rsidR="00547D50" w:rsidRPr="00B14EC4">
        <w:rPr>
          <w:rFonts w:ascii="Times New Roman" w:hAnsi="Times New Roman" w:cs="Times New Roman"/>
        </w:rPr>
        <w:t xml:space="preserve">by </w:t>
      </w:r>
      <w:proofErr w:type="spellStart"/>
      <w:r w:rsidR="009D5146" w:rsidRPr="00B14EC4">
        <w:rPr>
          <w:rFonts w:ascii="Times New Roman" w:hAnsi="Times New Roman" w:cs="Times New Roman"/>
        </w:rPr>
        <w:t>Lannig</w:t>
      </w:r>
      <w:proofErr w:type="spellEnd"/>
      <w:r w:rsidR="009D5146" w:rsidRPr="00B14EC4">
        <w:rPr>
          <w:rFonts w:ascii="Times New Roman" w:hAnsi="Times New Roman" w:cs="Times New Roman"/>
        </w:rPr>
        <w:t xml:space="preserve"> </w:t>
      </w:r>
      <w:r w:rsidR="009D5146" w:rsidRPr="00B14EC4">
        <w:rPr>
          <w:rFonts w:ascii="Times New Roman" w:hAnsi="Times New Roman" w:cs="Times New Roman"/>
          <w:i/>
        </w:rPr>
        <w:t>et al</w:t>
      </w:r>
      <w:r w:rsidR="009D5146" w:rsidRPr="00B14EC4">
        <w:rPr>
          <w:rFonts w:ascii="Times New Roman" w:hAnsi="Times New Roman" w:cs="Times New Roman"/>
        </w:rPr>
        <w:t>.</w:t>
      </w:r>
      <w:r w:rsidR="004D4CA3" w:rsidRPr="00B14EC4">
        <w:rPr>
          <w:rFonts w:ascii="Times New Roman" w:hAnsi="Times New Roman" w:cs="Times New Roman"/>
        </w:rPr>
        <w:t xml:space="preserve"> </w:t>
      </w:r>
      <w:r w:rsidR="009D5146" w:rsidRPr="00B14EC4">
        <w:rPr>
          <w:rFonts w:ascii="Times New Roman" w:hAnsi="Times New Roman" w:cs="Times New Roman"/>
        </w:rPr>
        <w:t>(2004)</w:t>
      </w:r>
      <w:r w:rsidR="00DF1C01" w:rsidRPr="00B14EC4">
        <w:rPr>
          <w:rFonts w:ascii="Times New Roman" w:hAnsi="Times New Roman" w:cs="Times New Roman"/>
        </w:rPr>
        <w:t>.</w:t>
      </w:r>
      <w:r w:rsidR="0015543E">
        <w:rPr>
          <w:rFonts w:ascii="Times New Roman" w:hAnsi="Times New Roman" w:cs="Times New Roman"/>
        </w:rPr>
        <w:t xml:space="preserve"> </w:t>
      </w:r>
      <w:r w:rsidR="004D4CA3">
        <w:rPr>
          <w:rFonts w:ascii="Times New Roman" w:hAnsi="Times New Roman" w:cs="Times New Roman"/>
        </w:rPr>
        <w:t>Changes in a</w:t>
      </w:r>
      <w:r w:rsidR="00A47416">
        <w:rPr>
          <w:rFonts w:ascii="Times New Roman" w:eastAsia="Times New Roman" w:hAnsi="Times New Roman" w:cs="Times New Roman"/>
        </w:rPr>
        <w:t>rterial pH</w:t>
      </w:r>
      <w:r w:rsidR="00CA1A5E">
        <w:rPr>
          <w:rFonts w:ascii="Times New Roman" w:eastAsia="Times New Roman" w:hAnsi="Times New Roman" w:cs="Times New Roman"/>
        </w:rPr>
        <w:t xml:space="preserve"> </w:t>
      </w:r>
      <w:r w:rsidR="00A47416">
        <w:rPr>
          <w:rFonts w:ascii="Times New Roman" w:eastAsia="Times New Roman" w:hAnsi="Times New Roman" w:cs="Times New Roman"/>
        </w:rPr>
        <w:t xml:space="preserve">were assumed to follow the relationship </w:t>
      </w:r>
      <w:r w:rsidR="004D4CA3">
        <w:rPr>
          <w:rFonts w:ascii="Times New Roman" w:eastAsia="Times New Roman" w:hAnsi="Times New Roman" w:cs="Times New Roman"/>
        </w:rPr>
        <w:t xml:space="preserve">with temperature </w:t>
      </w:r>
      <w:r w:rsidR="00B756A3">
        <w:rPr>
          <w:rFonts w:ascii="Times New Roman" w:eastAsia="Times New Roman" w:hAnsi="Times New Roman" w:cs="Times New Roman"/>
        </w:rPr>
        <w:t xml:space="preserve">established for </w:t>
      </w:r>
      <w:r w:rsidR="00A47416">
        <w:rPr>
          <w:rFonts w:ascii="Times New Roman" w:eastAsia="Times New Roman" w:hAnsi="Times New Roman" w:cs="Times New Roman"/>
        </w:rPr>
        <w:t xml:space="preserve">marine </w:t>
      </w:r>
      <w:proofErr w:type="spellStart"/>
      <w:r w:rsidR="00A47416">
        <w:rPr>
          <w:rFonts w:ascii="Times New Roman" w:eastAsia="Times New Roman" w:hAnsi="Times New Roman" w:cs="Times New Roman"/>
        </w:rPr>
        <w:t>teleosts</w:t>
      </w:r>
      <w:proofErr w:type="spellEnd"/>
      <w:r w:rsidR="00A47416">
        <w:rPr>
          <w:rFonts w:ascii="Times New Roman" w:eastAsia="Times New Roman" w:hAnsi="Times New Roman" w:cs="Times New Roman"/>
        </w:rPr>
        <w:t xml:space="preserve"> </w:t>
      </w:r>
      <w:r w:rsidR="00A47416" w:rsidRPr="009D5146">
        <w:rPr>
          <w:rFonts w:ascii="Times New Roman" w:eastAsia="Times New Roman" w:hAnsi="Times New Roman" w:cs="Times New Roman"/>
        </w:rPr>
        <w:t xml:space="preserve">and elasmobranchs by </w:t>
      </w:r>
      <w:proofErr w:type="spellStart"/>
      <w:r w:rsidR="002D4E90" w:rsidRPr="002C16A1">
        <w:rPr>
          <w:rFonts w:ascii="Times New Roman" w:hAnsi="Times New Roman" w:cs="Times New Roman"/>
        </w:rPr>
        <w:t>Ultsch</w:t>
      </w:r>
      <w:proofErr w:type="spellEnd"/>
      <w:r w:rsidR="002D4E90" w:rsidRPr="002C16A1">
        <w:rPr>
          <w:rFonts w:ascii="Times New Roman" w:hAnsi="Times New Roman" w:cs="Times New Roman"/>
        </w:rPr>
        <w:t xml:space="preserve"> and Jackson</w:t>
      </w:r>
      <w:r w:rsidR="00006EA4" w:rsidRPr="002C16A1">
        <w:rPr>
          <w:rFonts w:ascii="Times New Roman" w:hAnsi="Times New Roman" w:cs="Times New Roman"/>
        </w:rPr>
        <w:t xml:space="preserve"> (</w:t>
      </w:r>
      <w:r w:rsidR="002D4E90" w:rsidRPr="002C16A1">
        <w:rPr>
          <w:rFonts w:ascii="Times New Roman" w:hAnsi="Times New Roman" w:cs="Times New Roman"/>
        </w:rPr>
        <w:t>1996</w:t>
      </w:r>
      <w:r w:rsidR="00006EA4" w:rsidRPr="002C16A1">
        <w:rPr>
          <w:rFonts w:ascii="Times New Roman" w:hAnsi="Times New Roman" w:cs="Times New Roman"/>
        </w:rPr>
        <w:t>)</w:t>
      </w:r>
      <w:r w:rsidR="0015543E" w:rsidRPr="002C16A1">
        <w:rPr>
          <w:rFonts w:ascii="Times New Roman" w:hAnsi="Times New Roman" w:cs="Times New Roman"/>
        </w:rPr>
        <w:t>.</w:t>
      </w:r>
      <w:r w:rsidR="00C05827" w:rsidRPr="009D5146">
        <w:rPr>
          <w:rFonts w:ascii="Times New Roman" w:hAnsi="Times New Roman" w:cs="Times New Roman"/>
        </w:rPr>
        <w:t xml:space="preserve"> </w:t>
      </w:r>
      <w:r w:rsidR="00CA1A5E">
        <w:rPr>
          <w:rFonts w:ascii="Times New Roman" w:hAnsi="Times New Roman" w:cs="Times New Roman"/>
        </w:rPr>
        <w:t xml:space="preserve">Owing to </w:t>
      </w:r>
      <w:r w:rsidR="00B756A3">
        <w:rPr>
          <w:rFonts w:ascii="Times New Roman" w:hAnsi="Times New Roman" w:cs="Times New Roman"/>
        </w:rPr>
        <w:t xml:space="preserve">the generally </w:t>
      </w:r>
      <w:r w:rsidR="00CA1A5E">
        <w:rPr>
          <w:rFonts w:ascii="Times New Roman" w:hAnsi="Times New Roman" w:cs="Times New Roman"/>
        </w:rPr>
        <w:t>large</w:t>
      </w:r>
      <w:r w:rsidR="00B756A3">
        <w:rPr>
          <w:rFonts w:ascii="Times New Roman" w:hAnsi="Times New Roman" w:cs="Times New Roman"/>
        </w:rPr>
        <w:t>r</w:t>
      </w:r>
      <w:r w:rsidR="00CA1A5E">
        <w:rPr>
          <w:rFonts w:ascii="Times New Roman" w:hAnsi="Times New Roman" w:cs="Times New Roman"/>
        </w:rPr>
        <w:t xml:space="preserve"> </w:t>
      </w:r>
      <w:proofErr w:type="spellStart"/>
      <w:r w:rsidR="00CA1A5E">
        <w:rPr>
          <w:rFonts w:ascii="Times New Roman" w:hAnsi="Times New Roman" w:cs="Times New Roman"/>
        </w:rPr>
        <w:t>deoxygenation</w:t>
      </w:r>
      <w:proofErr w:type="spellEnd"/>
      <w:r w:rsidR="00CA1A5E">
        <w:rPr>
          <w:rFonts w:ascii="Times New Roman" w:hAnsi="Times New Roman" w:cs="Times New Roman"/>
        </w:rPr>
        <w:t xml:space="preserve">-linked </w:t>
      </w:r>
      <w:r w:rsidR="00B756A3">
        <w:rPr>
          <w:rFonts w:ascii="Times New Roman" w:hAnsi="Times New Roman" w:cs="Times New Roman"/>
        </w:rPr>
        <w:t xml:space="preserve">proton uptake in </w:t>
      </w:r>
      <w:proofErr w:type="spellStart"/>
      <w:r w:rsidR="00B756A3">
        <w:rPr>
          <w:rFonts w:ascii="Times New Roman" w:hAnsi="Times New Roman" w:cs="Times New Roman"/>
        </w:rPr>
        <w:t>teleosts</w:t>
      </w:r>
      <w:proofErr w:type="spellEnd"/>
      <w:r w:rsidR="00CA1A5E">
        <w:rPr>
          <w:rFonts w:ascii="Times New Roman" w:hAnsi="Times New Roman" w:cs="Times New Roman"/>
        </w:rPr>
        <w:t xml:space="preserve"> </w:t>
      </w:r>
      <w:proofErr w:type="spellStart"/>
      <w:r w:rsidR="00B756A3">
        <w:rPr>
          <w:rFonts w:ascii="Times New Roman" w:hAnsi="Times New Roman" w:cs="Times New Roman"/>
        </w:rPr>
        <w:t>Hbs</w:t>
      </w:r>
      <w:proofErr w:type="spellEnd"/>
      <w:r w:rsidR="00B756A3">
        <w:rPr>
          <w:rFonts w:ascii="Times New Roman" w:hAnsi="Times New Roman" w:cs="Times New Roman"/>
        </w:rPr>
        <w:t xml:space="preserve"> compared to other vertebrates (</w:t>
      </w:r>
      <w:r w:rsidR="00B756A3" w:rsidRPr="006D5B10">
        <w:rPr>
          <w:rFonts w:ascii="Times New Roman" w:hAnsi="Times New Roman" w:cs="Times New Roman"/>
        </w:rPr>
        <w:t xml:space="preserve">Berenbrink </w:t>
      </w:r>
      <w:r w:rsidR="00B756A3" w:rsidRPr="006D5B10">
        <w:rPr>
          <w:rFonts w:ascii="Times New Roman" w:hAnsi="Times New Roman" w:cs="Times New Roman"/>
          <w:i/>
        </w:rPr>
        <w:t>et al</w:t>
      </w:r>
      <w:r w:rsidR="00B756A3" w:rsidRPr="006D5B10">
        <w:rPr>
          <w:rFonts w:ascii="Times New Roman" w:hAnsi="Times New Roman" w:cs="Times New Roman"/>
        </w:rPr>
        <w:t>., 2005</w:t>
      </w:r>
      <w:r w:rsidR="00B756A3">
        <w:rPr>
          <w:rFonts w:ascii="Times New Roman" w:hAnsi="Times New Roman" w:cs="Times New Roman"/>
        </w:rPr>
        <w:t xml:space="preserve">), </w:t>
      </w:r>
      <w:r w:rsidR="00006EA4">
        <w:rPr>
          <w:rFonts w:ascii="Times New Roman" w:hAnsi="Times New Roman" w:cs="Times New Roman"/>
        </w:rPr>
        <w:t>v</w:t>
      </w:r>
      <w:r w:rsidR="00A47416">
        <w:rPr>
          <w:rFonts w:ascii="Times New Roman" w:eastAsia="Times New Roman" w:hAnsi="Times New Roman" w:cs="Times New Roman"/>
          <w:color w:val="000000"/>
          <w:lang w:eastAsia="en-GB"/>
        </w:rPr>
        <w:t xml:space="preserve">enous pH was assumed to be similar to arterial </w:t>
      </w:r>
      <w:r w:rsidR="002D4E90" w:rsidRPr="00D178CB">
        <w:rPr>
          <w:rFonts w:ascii="Times New Roman" w:eastAsia="Times New Roman" w:hAnsi="Times New Roman" w:cs="Times New Roman"/>
          <w:color w:val="000000"/>
          <w:lang w:eastAsia="en-GB"/>
        </w:rPr>
        <w:t>pH</w:t>
      </w:r>
      <w:r w:rsidR="006832C4">
        <w:rPr>
          <w:rFonts w:ascii="Times New Roman" w:eastAsia="Times New Roman" w:hAnsi="Times New Roman" w:cs="Times New Roman"/>
          <w:color w:val="000000"/>
          <w:lang w:eastAsia="en-GB"/>
        </w:rPr>
        <w:t xml:space="preserve">, as previously recorded </w:t>
      </w:r>
      <w:r w:rsidR="004D4CA3">
        <w:rPr>
          <w:rFonts w:ascii="Times New Roman" w:eastAsia="Times New Roman" w:hAnsi="Times New Roman" w:cs="Times New Roman"/>
          <w:color w:val="000000"/>
          <w:lang w:eastAsia="en-GB"/>
        </w:rPr>
        <w:t>in</w:t>
      </w:r>
      <w:r w:rsidR="006832C4">
        <w:rPr>
          <w:rFonts w:ascii="Times New Roman" w:eastAsia="Times New Roman" w:hAnsi="Times New Roman" w:cs="Times New Roman"/>
          <w:color w:val="000000"/>
          <w:lang w:eastAsia="en-GB"/>
        </w:rPr>
        <w:t xml:space="preserve"> </w:t>
      </w:r>
      <w:proofErr w:type="spellStart"/>
      <w:r w:rsidR="006832C4">
        <w:rPr>
          <w:rFonts w:ascii="Times New Roman" w:eastAsia="Times New Roman" w:hAnsi="Times New Roman" w:cs="Times New Roman"/>
          <w:color w:val="000000"/>
          <w:lang w:eastAsia="en-GB"/>
        </w:rPr>
        <w:t>normoxic</w:t>
      </w:r>
      <w:proofErr w:type="spellEnd"/>
      <w:r w:rsidR="006832C4">
        <w:rPr>
          <w:rFonts w:ascii="Times New Roman" w:eastAsia="Times New Roman" w:hAnsi="Times New Roman" w:cs="Times New Roman"/>
          <w:color w:val="000000"/>
          <w:lang w:eastAsia="en-GB"/>
        </w:rPr>
        <w:t xml:space="preserve"> Atlantic cod (</w:t>
      </w:r>
      <w:r w:rsidR="006832C4" w:rsidRPr="00B14EC4">
        <w:rPr>
          <w:rFonts w:ascii="Times New Roman" w:eastAsia="Times New Roman" w:hAnsi="Times New Roman" w:cs="Times New Roman"/>
          <w:color w:val="000000"/>
          <w:lang w:eastAsia="en-GB"/>
        </w:rPr>
        <w:t xml:space="preserve">Perry </w:t>
      </w:r>
      <w:r w:rsidR="006832C4" w:rsidRPr="00B14EC4">
        <w:rPr>
          <w:rFonts w:ascii="Times New Roman" w:eastAsia="Times New Roman" w:hAnsi="Times New Roman" w:cs="Times New Roman"/>
          <w:i/>
          <w:color w:val="000000"/>
          <w:lang w:eastAsia="en-GB"/>
        </w:rPr>
        <w:t>et al</w:t>
      </w:r>
      <w:r w:rsidR="006832C4" w:rsidRPr="00B14EC4">
        <w:rPr>
          <w:rFonts w:ascii="Times New Roman" w:eastAsia="Times New Roman" w:hAnsi="Times New Roman" w:cs="Times New Roman"/>
          <w:color w:val="000000"/>
          <w:lang w:eastAsia="en-GB"/>
        </w:rPr>
        <w:t>., 199</w:t>
      </w:r>
      <w:r w:rsidR="004D4CA3" w:rsidRPr="00B14EC4">
        <w:rPr>
          <w:rFonts w:ascii="Times New Roman" w:eastAsia="Times New Roman" w:hAnsi="Times New Roman" w:cs="Times New Roman"/>
          <w:color w:val="000000"/>
          <w:lang w:eastAsia="en-GB"/>
        </w:rPr>
        <w:t>1</w:t>
      </w:r>
      <w:r w:rsidR="0015543E" w:rsidRPr="00B14EC4">
        <w:rPr>
          <w:rFonts w:ascii="Times New Roman" w:eastAsia="Times New Roman" w:hAnsi="Times New Roman" w:cs="Times New Roman"/>
          <w:color w:val="000000"/>
          <w:lang w:eastAsia="en-GB"/>
        </w:rPr>
        <w:t>)</w:t>
      </w:r>
      <w:r w:rsidR="004D4CA3" w:rsidRPr="00B14EC4">
        <w:rPr>
          <w:rFonts w:ascii="Times New Roman" w:hAnsi="Times New Roman" w:cs="Times New Roman"/>
        </w:rPr>
        <w:t>.</w:t>
      </w:r>
      <w:r>
        <w:rPr>
          <w:rFonts w:ascii="Times New Roman" w:hAnsi="Times New Roman" w:cs="Times New Roman"/>
        </w:rPr>
        <w:t xml:space="preserve"> </w:t>
      </w:r>
    </w:p>
    <w:p w14:paraId="56FF41AD" w14:textId="49665BCF" w:rsidR="00683905" w:rsidRPr="006C004B" w:rsidRDefault="006C004B">
      <w:pPr>
        <w:spacing w:line="480" w:lineRule="auto"/>
        <w:ind w:firstLine="720"/>
        <w:jc w:val="both"/>
        <w:rPr>
          <w:rFonts w:ascii="Times New Roman" w:eastAsia="Times New Roman" w:hAnsi="Times New Roman" w:cs="Times New Roman"/>
          <w:color w:val="000000"/>
          <w:lang w:eastAsia="en-GB"/>
        </w:rPr>
      </w:pPr>
      <w:r>
        <w:rPr>
          <w:rFonts w:ascii="Times New Roman" w:hAnsi="Times New Roman" w:cs="Times New Roman"/>
        </w:rPr>
        <w:t xml:space="preserve">Maximal </w:t>
      </w:r>
      <w:r w:rsidRPr="00D178CB">
        <w:rPr>
          <w:rFonts w:ascii="Times New Roman" w:eastAsia="Times New Roman" w:hAnsi="Times New Roman" w:cs="Times New Roman"/>
          <w:i/>
        </w:rPr>
        <w:t>S</w:t>
      </w:r>
      <w:r w:rsidRPr="001C261C">
        <w:rPr>
          <w:rFonts w:ascii="Times New Roman" w:eastAsia="Times New Roman" w:hAnsi="Times New Roman" w:cs="Times New Roman"/>
          <w:vertAlign w:val="subscript"/>
        </w:rPr>
        <w:t>a-v</w:t>
      </w:r>
      <w:r>
        <w:rPr>
          <w:rFonts w:ascii="Times New Roman" w:eastAsia="Times New Roman" w:hAnsi="Times New Roman" w:cs="Times New Roman"/>
          <w:vertAlign w:val="subscript"/>
        </w:rPr>
        <w:t xml:space="preserve"> </w:t>
      </w:r>
      <w:r w:rsidRPr="00C8267F">
        <w:rPr>
          <w:rFonts w:ascii="Times New Roman" w:eastAsia="Times New Roman" w:hAnsi="Times New Roman" w:cs="Times New Roman"/>
        </w:rPr>
        <w:t xml:space="preserve">at </w:t>
      </w:r>
      <w:r>
        <w:rPr>
          <w:rFonts w:ascii="Times New Roman" w:eastAsia="Times New Roman" w:hAnsi="Times New Roman" w:cs="Times New Roman"/>
        </w:rPr>
        <w:t xml:space="preserve">each </w:t>
      </w:r>
      <w:r w:rsidRPr="00C8267F">
        <w:rPr>
          <w:rFonts w:ascii="Times New Roman" w:eastAsia="Times New Roman" w:hAnsi="Times New Roman" w:cs="Times New Roman"/>
        </w:rPr>
        <w:t xml:space="preserve">temperature </w:t>
      </w:r>
      <w:r>
        <w:rPr>
          <w:rFonts w:ascii="Times New Roman" w:eastAsia="Times New Roman" w:hAnsi="Times New Roman" w:cs="Times New Roman"/>
        </w:rPr>
        <w:t xml:space="preserve">was taken as the maximally observed </w:t>
      </w:r>
      <w:r w:rsidRPr="00D178CB">
        <w:rPr>
          <w:rFonts w:ascii="Times New Roman" w:eastAsia="Times New Roman" w:hAnsi="Times New Roman" w:cs="Times New Roman"/>
          <w:i/>
        </w:rPr>
        <w:t>S</w:t>
      </w:r>
      <w:r w:rsidRPr="001C261C">
        <w:rPr>
          <w:rFonts w:ascii="Times New Roman" w:eastAsia="Times New Roman" w:hAnsi="Times New Roman" w:cs="Times New Roman"/>
          <w:vertAlign w:val="subscript"/>
        </w:rPr>
        <w:t>a-v</w:t>
      </w:r>
      <w:r>
        <w:rPr>
          <w:rFonts w:ascii="Times New Roman" w:eastAsia="Times New Roman" w:hAnsi="Times New Roman" w:cs="Times New Roman"/>
        </w:rPr>
        <w:t xml:space="preserve"> at any pH and </w:t>
      </w:r>
      <w:r w:rsidRPr="007B005C">
        <w:rPr>
          <w:rFonts w:ascii="Times New Roman" w:hAnsi="Times New Roman" w:cs="Times New Roman"/>
          <w:i/>
        </w:rPr>
        <w:t>P</w:t>
      </w:r>
      <w:r w:rsidRPr="007B005C">
        <w:rPr>
          <w:rFonts w:ascii="Times New Roman" w:hAnsi="Times New Roman" w:cs="Times New Roman"/>
          <w:vertAlign w:val="subscript"/>
        </w:rPr>
        <w:t>a</w:t>
      </w:r>
      <w:r w:rsidRPr="007B005C">
        <w:rPr>
          <w:rFonts w:ascii="Times New Roman" w:hAnsi="Times New Roman" w:cs="Times New Roman"/>
        </w:rPr>
        <w:t>O</w:t>
      </w:r>
      <w:r w:rsidRPr="007B005C">
        <w:rPr>
          <w:rFonts w:ascii="Times New Roman" w:hAnsi="Times New Roman" w:cs="Times New Roman"/>
          <w:vertAlign w:val="subscript"/>
        </w:rPr>
        <w:t>2</w:t>
      </w:r>
      <w:r w:rsidRPr="007B005C">
        <w:rPr>
          <w:rFonts w:ascii="Times New Roman" w:hAnsi="Times New Roman" w:cs="Times New Roman"/>
        </w:rPr>
        <w:t xml:space="preserve"> </w:t>
      </w:r>
      <w:r>
        <w:rPr>
          <w:rFonts w:ascii="Times New Roman" w:hAnsi="Times New Roman" w:cs="Times New Roman"/>
        </w:rPr>
        <w:t xml:space="preserve">and </w:t>
      </w:r>
      <w:r w:rsidRPr="001C261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Pr="001C261C">
        <w:rPr>
          <w:rFonts w:ascii="Times New Roman" w:hAnsi="Times New Roman" w:cs="Times New Roman"/>
        </w:rPr>
        <w:t>O</w:t>
      </w:r>
      <w:r w:rsidRPr="001C261C">
        <w:rPr>
          <w:rFonts w:ascii="Times New Roman" w:hAnsi="Times New Roman" w:cs="Times New Roman"/>
          <w:vertAlign w:val="subscript"/>
        </w:rPr>
        <w:t>2</w:t>
      </w:r>
      <w:r>
        <w:rPr>
          <w:rFonts w:ascii="Times New Roman" w:eastAsia="Times New Roman" w:hAnsi="Times New Roman" w:cs="Times New Roman"/>
        </w:rPr>
        <w:t xml:space="preserve"> equalling 85 and 15 mmHg, the lowest </w:t>
      </w:r>
      <w:r w:rsidR="00ED72AD">
        <w:rPr>
          <w:rFonts w:ascii="Times New Roman" w:eastAsia="Times New Roman" w:hAnsi="Times New Roman" w:cs="Times New Roman"/>
        </w:rPr>
        <w:t xml:space="preserve">average </w:t>
      </w:r>
      <w:r w:rsidRPr="001C261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Pr="001C261C">
        <w:rPr>
          <w:rFonts w:ascii="Times New Roman" w:hAnsi="Times New Roman" w:cs="Times New Roman"/>
        </w:rPr>
        <w:t>O</w:t>
      </w:r>
      <w:r w:rsidRPr="001C261C">
        <w:rPr>
          <w:rFonts w:ascii="Times New Roman" w:hAnsi="Times New Roman" w:cs="Times New Roman"/>
          <w:vertAlign w:val="subscript"/>
        </w:rPr>
        <w:t>2</w:t>
      </w:r>
      <w:r>
        <w:rPr>
          <w:rFonts w:ascii="Times New Roman" w:hAnsi="Times New Roman" w:cs="Times New Roman"/>
        </w:rPr>
        <w:t xml:space="preserve"> reported for Atlantic cod in the literature under any condition.</w:t>
      </w:r>
    </w:p>
    <w:p w14:paraId="6CC51576" w14:textId="41B8CE70" w:rsidR="00A47416" w:rsidRPr="00C8267F" w:rsidRDefault="00A47416" w:rsidP="002D4E90">
      <w:pPr>
        <w:spacing w:line="480" w:lineRule="auto"/>
        <w:ind w:firstLine="720"/>
        <w:jc w:val="both"/>
        <w:rPr>
          <w:rFonts w:ascii="Times New Roman" w:hAnsi="Times New Roman" w:cs="Times New Roman"/>
          <w:color w:val="FF0000"/>
        </w:rPr>
      </w:pPr>
      <w:r w:rsidRPr="00C8267F">
        <w:rPr>
          <w:rFonts w:ascii="Times New Roman" w:hAnsi="Times New Roman" w:cs="Times New Roman"/>
        </w:rPr>
        <w:t>All values are reported as means ± s</w:t>
      </w:r>
      <w:r w:rsidR="00976FC4">
        <w:rPr>
          <w:rFonts w:ascii="Times New Roman" w:hAnsi="Times New Roman" w:cs="Times New Roman"/>
        </w:rPr>
        <w:t>tandard error of the mean (SEM)</w:t>
      </w:r>
      <w:r w:rsidRPr="00C8267F">
        <w:rPr>
          <w:rFonts w:ascii="Times New Roman" w:hAnsi="Times New Roman" w:cs="Times New Roman"/>
        </w:rPr>
        <w:t xml:space="preserve">.  </w:t>
      </w:r>
      <w:proofErr w:type="spellStart"/>
      <w:r w:rsidRPr="00C8267F">
        <w:rPr>
          <w:rFonts w:ascii="Times New Roman" w:hAnsi="Times New Roman" w:cs="Times New Roman"/>
        </w:rPr>
        <w:t>Sigmaplot</w:t>
      </w:r>
      <w:proofErr w:type="spellEnd"/>
      <w:r w:rsidRPr="00C8267F">
        <w:rPr>
          <w:rFonts w:ascii="Times New Roman" w:hAnsi="Times New Roman" w:cs="Times New Roman"/>
        </w:rPr>
        <w:t xml:space="preserve"> 12.5 </w:t>
      </w:r>
      <w:r w:rsidR="00890378" w:rsidRPr="00E47B05">
        <w:rPr>
          <w:rFonts w:ascii="Times New Roman" w:eastAsia="Times New Roman" w:hAnsi="Times New Roman" w:cs="Times New Roman"/>
        </w:rPr>
        <w:t>(</w:t>
      </w:r>
      <w:proofErr w:type="spellStart"/>
      <w:r w:rsidR="00890378" w:rsidRPr="00890378">
        <w:rPr>
          <w:rFonts w:ascii="Times New Roman" w:eastAsia="Times New Roman" w:hAnsi="Times New Roman" w:cs="Times New Roman"/>
        </w:rPr>
        <w:t>Systat</w:t>
      </w:r>
      <w:proofErr w:type="spellEnd"/>
      <w:r w:rsidR="00890378" w:rsidRPr="00890378">
        <w:rPr>
          <w:rFonts w:ascii="Times New Roman" w:eastAsia="Times New Roman" w:hAnsi="Times New Roman" w:cs="Times New Roman"/>
        </w:rPr>
        <w:t xml:space="preserve"> Software Inc., San Jose, California</w:t>
      </w:r>
      <w:r w:rsidR="00890378" w:rsidRPr="00E47B05">
        <w:rPr>
          <w:rFonts w:ascii="Times New Roman" w:eastAsia="Times New Roman" w:hAnsi="Times New Roman" w:cs="Times New Roman"/>
        </w:rPr>
        <w:t>)</w:t>
      </w:r>
      <w:r w:rsidRPr="00C8267F">
        <w:rPr>
          <w:rFonts w:ascii="Times New Roman" w:hAnsi="Times New Roman" w:cs="Times New Roman"/>
        </w:rPr>
        <w:t xml:space="preserve"> was used for all statistical analysis and significance was accepted at </w:t>
      </w:r>
      <w:r w:rsidRPr="00C8267F">
        <w:rPr>
          <w:rFonts w:ascii="Times New Roman" w:hAnsi="Times New Roman" w:cs="Times New Roman"/>
          <w:i/>
        </w:rPr>
        <w:t>p</w:t>
      </w:r>
      <w:r w:rsidRPr="00C8267F">
        <w:rPr>
          <w:rFonts w:ascii="Times New Roman" w:hAnsi="Times New Roman" w:cs="Times New Roman"/>
        </w:rPr>
        <w:t xml:space="preserve"> &lt; 0.05. </w:t>
      </w:r>
      <w:r w:rsidR="00976FC4">
        <w:rPr>
          <w:rFonts w:ascii="Times New Roman" w:hAnsi="Times New Roman" w:cs="Times New Roman"/>
        </w:rPr>
        <w:t>D</w:t>
      </w:r>
      <w:r w:rsidRPr="00C8267F">
        <w:rPr>
          <w:rFonts w:ascii="Times New Roman" w:hAnsi="Times New Roman" w:cs="Times New Roman"/>
        </w:rPr>
        <w:t xml:space="preserve">ifferences between mean values were </w:t>
      </w:r>
      <w:r w:rsidR="00976FC4">
        <w:rPr>
          <w:rFonts w:ascii="Times New Roman" w:hAnsi="Times New Roman" w:cs="Times New Roman"/>
        </w:rPr>
        <w:t xml:space="preserve">generally </w:t>
      </w:r>
      <w:r w:rsidRPr="00C8267F">
        <w:rPr>
          <w:rFonts w:ascii="Times New Roman" w:hAnsi="Times New Roman" w:cs="Times New Roman"/>
        </w:rPr>
        <w:t>assessed by one-way ANOVA, followed by a post-</w:t>
      </w:r>
      <w:proofErr w:type="spellStart"/>
      <w:r w:rsidRPr="00C8267F">
        <w:rPr>
          <w:rFonts w:ascii="Times New Roman" w:hAnsi="Times New Roman" w:cs="Times New Roman"/>
        </w:rPr>
        <w:t>hocTukey</w:t>
      </w:r>
      <w:proofErr w:type="spellEnd"/>
      <w:r w:rsidRPr="00C8267F">
        <w:rPr>
          <w:rFonts w:ascii="Times New Roman" w:hAnsi="Times New Roman" w:cs="Times New Roman"/>
        </w:rPr>
        <w:t xml:space="preserve"> test, if </w:t>
      </w:r>
      <w:r w:rsidR="00D96A65">
        <w:rPr>
          <w:rFonts w:ascii="Times New Roman" w:hAnsi="Times New Roman" w:cs="Times New Roman"/>
        </w:rPr>
        <w:t>relevant</w:t>
      </w:r>
      <w:r w:rsidRPr="00C8267F">
        <w:rPr>
          <w:rFonts w:ascii="Times New Roman" w:hAnsi="Times New Roman" w:cs="Times New Roman"/>
        </w:rPr>
        <w:t>.</w:t>
      </w:r>
      <w:r w:rsidR="00976FC4">
        <w:rPr>
          <w:rFonts w:ascii="Times New Roman" w:hAnsi="Times New Roman" w:cs="Times New Roman"/>
        </w:rPr>
        <w:t xml:space="preserve"> </w:t>
      </w:r>
      <w:r w:rsidR="00D96A65">
        <w:rPr>
          <w:rFonts w:ascii="Times New Roman" w:hAnsi="Times New Roman" w:cs="Times New Roman"/>
        </w:rPr>
        <w:t xml:space="preserve">Other </w:t>
      </w:r>
      <w:r w:rsidR="00976FC4">
        <w:rPr>
          <w:rFonts w:ascii="Times New Roman" w:hAnsi="Times New Roman" w:cs="Times New Roman"/>
        </w:rPr>
        <w:t xml:space="preserve">test statistics </w:t>
      </w:r>
      <w:r w:rsidR="00D96A65">
        <w:rPr>
          <w:rFonts w:ascii="Times New Roman" w:hAnsi="Times New Roman" w:cs="Times New Roman"/>
        </w:rPr>
        <w:t xml:space="preserve">(two-way, three way ANOVA, </w:t>
      </w:r>
      <w:r w:rsidR="00D96A65" w:rsidRPr="00D96A65">
        <w:rPr>
          <w:rFonts w:ascii="Times New Roman" w:hAnsi="Times New Roman" w:cs="Times New Roman"/>
        </w:rPr>
        <w:t>χ2</w:t>
      </w:r>
      <w:r w:rsidR="00D96A65">
        <w:rPr>
          <w:rFonts w:ascii="Times New Roman" w:hAnsi="Times New Roman" w:cs="Times New Roman"/>
        </w:rPr>
        <w:t xml:space="preserve"> and one-sample </w:t>
      </w:r>
      <w:r w:rsidR="00D96A65" w:rsidRPr="00C8267F">
        <w:rPr>
          <w:rFonts w:ascii="Times New Roman" w:hAnsi="Times New Roman" w:cs="Times New Roman"/>
          <w:i/>
        </w:rPr>
        <w:t>t</w:t>
      </w:r>
      <w:r w:rsidR="00D96A65">
        <w:rPr>
          <w:rFonts w:ascii="Times New Roman" w:hAnsi="Times New Roman" w:cs="Times New Roman"/>
        </w:rPr>
        <w:t xml:space="preserve">-tests) </w:t>
      </w:r>
      <w:r w:rsidR="00976FC4" w:rsidRPr="00D96A65">
        <w:rPr>
          <w:rFonts w:ascii="Times New Roman" w:hAnsi="Times New Roman" w:cs="Times New Roman"/>
        </w:rPr>
        <w:t>were</w:t>
      </w:r>
      <w:r w:rsidR="00D96A65">
        <w:rPr>
          <w:rFonts w:ascii="Times New Roman" w:hAnsi="Times New Roman" w:cs="Times New Roman"/>
        </w:rPr>
        <w:t xml:space="preserve"> used</w:t>
      </w:r>
      <w:r w:rsidR="00976FC4">
        <w:rPr>
          <w:rFonts w:ascii="Times New Roman" w:hAnsi="Times New Roman" w:cs="Times New Roman"/>
        </w:rPr>
        <w:t xml:space="preserve"> as indicated directly in the text.</w:t>
      </w:r>
    </w:p>
    <w:p w14:paraId="60A6F899" w14:textId="018E2753" w:rsidR="006439C2" w:rsidRPr="00235F97" w:rsidRDefault="006439C2" w:rsidP="00235F97">
      <w:pPr>
        <w:spacing w:line="480" w:lineRule="auto"/>
        <w:jc w:val="both"/>
        <w:rPr>
          <w:rFonts w:ascii="Times New Roman" w:hAnsi="Times New Roman" w:cs="Times New Roman"/>
        </w:rPr>
      </w:pPr>
      <w:r w:rsidRPr="007B005C">
        <w:rPr>
          <w:rFonts w:ascii="Times New Roman" w:hAnsi="Times New Roman" w:cs="Times New Roman"/>
          <w:b/>
        </w:rPr>
        <w:t>Results</w:t>
      </w:r>
    </w:p>
    <w:p w14:paraId="6A00EDB2" w14:textId="36BA9F9E" w:rsidR="006439C2" w:rsidRPr="007B005C" w:rsidRDefault="00613589" w:rsidP="00E9688B">
      <w:pPr>
        <w:spacing w:after="0" w:line="480" w:lineRule="auto"/>
        <w:jc w:val="both"/>
        <w:rPr>
          <w:rFonts w:ascii="Times New Roman" w:hAnsi="Times New Roman" w:cs="Times New Roman"/>
        </w:rPr>
      </w:pPr>
      <w:r>
        <w:rPr>
          <w:rFonts w:ascii="Times New Roman" w:hAnsi="Times New Roman" w:cs="Times New Roman"/>
        </w:rPr>
        <w:t>In</w:t>
      </w:r>
      <w:r w:rsidR="006439C2" w:rsidRPr="007B005C">
        <w:rPr>
          <w:rFonts w:ascii="Times New Roman" w:hAnsi="Times New Roman" w:cs="Times New Roman"/>
        </w:rPr>
        <w:t xml:space="preserve"> 106 Atlantic cod caught between mid-January and end of February 2015 in the River Mersey Estuary near Liverpool</w:t>
      </w:r>
      <w:r w:rsidR="00ED4FE0">
        <w:rPr>
          <w:rFonts w:ascii="Times New Roman" w:hAnsi="Times New Roman" w:cs="Times New Roman"/>
        </w:rPr>
        <w:t>,</w:t>
      </w:r>
      <w:r w:rsidR="006439C2" w:rsidRPr="007B005C">
        <w:rPr>
          <w:rFonts w:ascii="Times New Roman" w:hAnsi="Times New Roman" w:cs="Times New Roman"/>
        </w:rPr>
        <w:t xml:space="preserve"> </w:t>
      </w:r>
      <w:r>
        <w:rPr>
          <w:rFonts w:ascii="Times New Roman" w:hAnsi="Times New Roman" w:cs="Times New Roman"/>
        </w:rPr>
        <w:t>t</w:t>
      </w:r>
      <w:r w:rsidRPr="007B005C">
        <w:rPr>
          <w:rFonts w:ascii="Times New Roman" w:hAnsi="Times New Roman" w:cs="Times New Roman"/>
        </w:rPr>
        <w:t xml:space="preserve">he </w:t>
      </w:r>
      <w:proofErr w:type="spellStart"/>
      <w:r w:rsidRPr="007B005C">
        <w:rPr>
          <w:rFonts w:ascii="Times New Roman" w:hAnsi="Times New Roman" w:cs="Times New Roman"/>
        </w:rPr>
        <w:t>HbI</w:t>
      </w:r>
      <w:proofErr w:type="spellEnd"/>
      <w:r w:rsidRPr="007B005C">
        <w:rPr>
          <w:rFonts w:ascii="Times New Roman" w:hAnsi="Times New Roman" w:cs="Times New Roman"/>
        </w:rPr>
        <w:t xml:space="preserve"> 1/1 genotype dominated with 45% of individuals, followed by 41% </w:t>
      </w:r>
      <w:proofErr w:type="spellStart"/>
      <w:r w:rsidRPr="007B005C">
        <w:rPr>
          <w:rFonts w:ascii="Times New Roman" w:hAnsi="Times New Roman" w:cs="Times New Roman"/>
        </w:rPr>
        <w:t>HbI</w:t>
      </w:r>
      <w:proofErr w:type="spellEnd"/>
      <w:r w:rsidRPr="007B005C">
        <w:rPr>
          <w:rFonts w:ascii="Times New Roman" w:hAnsi="Times New Roman" w:cs="Times New Roman"/>
        </w:rPr>
        <w:t xml:space="preserve"> 1/2 heterozygotes</w:t>
      </w:r>
      <w:r>
        <w:rPr>
          <w:rFonts w:ascii="Times New Roman" w:hAnsi="Times New Roman" w:cs="Times New Roman"/>
        </w:rPr>
        <w:t xml:space="preserve"> and just 14% </w:t>
      </w:r>
      <w:proofErr w:type="spellStart"/>
      <w:r w:rsidRPr="007B005C">
        <w:rPr>
          <w:rFonts w:ascii="Times New Roman" w:hAnsi="Times New Roman" w:cs="Times New Roman"/>
        </w:rPr>
        <w:t>HbI</w:t>
      </w:r>
      <w:proofErr w:type="spellEnd"/>
      <w:r w:rsidRPr="007B005C">
        <w:rPr>
          <w:rFonts w:ascii="Times New Roman" w:hAnsi="Times New Roman" w:cs="Times New Roman"/>
        </w:rPr>
        <w:t xml:space="preserve"> 2/2 </w:t>
      </w:r>
      <w:r>
        <w:rPr>
          <w:rFonts w:ascii="Times New Roman" w:hAnsi="Times New Roman" w:cs="Times New Roman"/>
        </w:rPr>
        <w:t>homozygotes</w:t>
      </w:r>
      <w:r w:rsidRPr="00613589">
        <w:rPr>
          <w:rFonts w:ascii="Times New Roman" w:hAnsi="Times New Roman" w:cs="Times New Roman"/>
        </w:rPr>
        <w:t xml:space="preserve"> </w:t>
      </w:r>
      <w:r w:rsidRPr="007B005C">
        <w:rPr>
          <w:rFonts w:ascii="Times New Roman" w:hAnsi="Times New Roman" w:cs="Times New Roman"/>
        </w:rPr>
        <w:t>(</w:t>
      </w:r>
      <w:r>
        <w:rPr>
          <w:rFonts w:ascii="Times New Roman" w:hAnsi="Times New Roman" w:cs="Times New Roman"/>
        </w:rPr>
        <w:t xml:space="preserve">Table </w:t>
      </w:r>
      <w:r w:rsidR="00EC5E89">
        <w:rPr>
          <w:rFonts w:ascii="Times New Roman" w:hAnsi="Times New Roman" w:cs="Times New Roman"/>
        </w:rPr>
        <w:t>1</w:t>
      </w:r>
      <w:r w:rsidR="00ED4FE0">
        <w:rPr>
          <w:rFonts w:ascii="Times New Roman" w:hAnsi="Times New Roman" w:cs="Times New Roman"/>
        </w:rPr>
        <w:t>).</w:t>
      </w:r>
      <w:r w:rsidR="006439C2" w:rsidRPr="007B005C">
        <w:rPr>
          <w:rFonts w:ascii="Times New Roman" w:hAnsi="Times New Roman" w:cs="Times New Roman"/>
        </w:rPr>
        <w:t xml:space="preserve"> These genotype frequencies did not significantly deviate from the expectations according to the Hardy-Weinberg equilibrium, (χ</w:t>
      </w:r>
      <w:r w:rsidR="006439C2" w:rsidRPr="007B005C">
        <w:rPr>
          <w:rFonts w:ascii="Times New Roman" w:hAnsi="Times New Roman" w:cs="Times New Roman"/>
          <w:vertAlign w:val="superscript"/>
        </w:rPr>
        <w:t xml:space="preserve">2 </w:t>
      </w:r>
      <w:r w:rsidR="006439C2" w:rsidRPr="007B005C">
        <w:rPr>
          <w:rFonts w:ascii="Times New Roman" w:hAnsi="Times New Roman" w:cs="Times New Roman"/>
        </w:rPr>
        <w:t xml:space="preserve">= </w:t>
      </w:r>
      <w:r w:rsidR="006439C2" w:rsidRPr="00C8267F">
        <w:rPr>
          <w:rFonts w:ascii="Times New Roman" w:hAnsi="Times New Roman" w:cs="Times New Roman"/>
          <w:color w:val="000000" w:themeColor="text1"/>
        </w:rPr>
        <w:t xml:space="preserve">1.09, </w:t>
      </w:r>
      <w:proofErr w:type="spellStart"/>
      <w:proofErr w:type="gramStart"/>
      <w:r w:rsidR="006439C2" w:rsidRPr="00C8267F">
        <w:rPr>
          <w:rFonts w:ascii="Times New Roman" w:hAnsi="Times New Roman" w:cs="Times New Roman"/>
          <w:color w:val="000000" w:themeColor="text1"/>
        </w:rPr>
        <w:t>d.f</w:t>
      </w:r>
      <w:proofErr w:type="gramEnd"/>
      <w:r w:rsidR="006439C2" w:rsidRPr="00C8267F">
        <w:rPr>
          <w:rFonts w:ascii="Times New Roman" w:hAnsi="Times New Roman" w:cs="Times New Roman"/>
          <w:color w:val="000000" w:themeColor="text1"/>
        </w:rPr>
        <w:t>.</w:t>
      </w:r>
      <w:proofErr w:type="spellEnd"/>
      <w:r w:rsidR="006439C2" w:rsidRPr="00C8267F">
        <w:rPr>
          <w:rFonts w:ascii="Times New Roman" w:hAnsi="Times New Roman" w:cs="Times New Roman"/>
          <w:color w:val="000000" w:themeColor="text1"/>
        </w:rPr>
        <w:t xml:space="preserve"> = 2, </w:t>
      </w:r>
      <w:r w:rsidR="006439C2" w:rsidRPr="00C8267F">
        <w:rPr>
          <w:rFonts w:ascii="Times New Roman" w:hAnsi="Times New Roman" w:cs="Times New Roman"/>
          <w:i/>
          <w:color w:val="000000" w:themeColor="text1"/>
        </w:rPr>
        <w:t xml:space="preserve">p </w:t>
      </w:r>
      <w:r w:rsidR="006439C2" w:rsidRPr="00C8267F">
        <w:rPr>
          <w:rFonts w:ascii="Times New Roman" w:hAnsi="Times New Roman" w:cs="Times New Roman"/>
          <w:color w:val="000000" w:themeColor="text1"/>
        </w:rPr>
        <w:t>&gt; 0.5)</w:t>
      </w:r>
      <w:r w:rsidR="00ED4FE0" w:rsidRPr="00C8267F">
        <w:rPr>
          <w:rFonts w:ascii="Times New Roman" w:hAnsi="Times New Roman" w:cs="Times New Roman"/>
          <w:color w:val="000000" w:themeColor="text1"/>
        </w:rPr>
        <w:t xml:space="preserve"> or from the </w:t>
      </w:r>
      <w:r w:rsidR="00ED4FE0" w:rsidRPr="00C8267F">
        <w:rPr>
          <w:rFonts w:ascii="Times New Roman" w:eastAsia="Times New Roman" w:hAnsi="Times New Roman" w:cs="Times New Roman"/>
          <w:color w:val="000000" w:themeColor="text1"/>
        </w:rPr>
        <w:t>average</w:t>
      </w:r>
      <w:r w:rsidR="00C8553E">
        <w:rPr>
          <w:rFonts w:ascii="Times New Roman" w:eastAsia="Times New Roman" w:hAnsi="Times New Roman" w:cs="Times New Roman"/>
          <w:color w:val="000000" w:themeColor="text1"/>
        </w:rPr>
        <w:t>d</w:t>
      </w:r>
      <w:r w:rsidR="00ED4FE0" w:rsidRPr="00C8267F">
        <w:rPr>
          <w:rFonts w:ascii="Times New Roman" w:eastAsia="Times New Roman" w:hAnsi="Times New Roman" w:cs="Times New Roman"/>
          <w:color w:val="000000" w:themeColor="text1"/>
        </w:rPr>
        <w:t xml:space="preserve"> </w:t>
      </w:r>
      <w:r w:rsidR="00ED4FE0" w:rsidRPr="00C8267F">
        <w:rPr>
          <w:rFonts w:ascii="Times New Roman" w:hAnsi="Times New Roman" w:cs="Times New Roman"/>
          <w:color w:val="000000" w:themeColor="text1"/>
        </w:rPr>
        <w:t>value</w:t>
      </w:r>
      <w:r w:rsidR="00C8553E">
        <w:rPr>
          <w:rFonts w:ascii="Times New Roman" w:hAnsi="Times New Roman" w:cs="Times New Roman"/>
          <w:color w:val="000000" w:themeColor="text1"/>
        </w:rPr>
        <w:t>s</w:t>
      </w:r>
      <w:r w:rsidR="00ED4FE0" w:rsidRPr="00C8267F">
        <w:rPr>
          <w:rFonts w:ascii="Times New Roman" w:hAnsi="Times New Roman" w:cs="Times New Roman"/>
          <w:color w:val="000000" w:themeColor="text1"/>
        </w:rPr>
        <w:t xml:space="preserve"> recorded for the Irish Sea between 1971 and 1977 (χ</w:t>
      </w:r>
      <w:r w:rsidR="00ED4FE0" w:rsidRPr="00C8267F">
        <w:rPr>
          <w:rFonts w:ascii="Times New Roman" w:hAnsi="Times New Roman" w:cs="Times New Roman"/>
          <w:color w:val="000000" w:themeColor="text1"/>
          <w:vertAlign w:val="superscript"/>
        </w:rPr>
        <w:t>2</w:t>
      </w:r>
      <w:r w:rsidR="00ED4FE0" w:rsidRPr="00C8267F">
        <w:rPr>
          <w:rFonts w:ascii="Times New Roman" w:hAnsi="Times New Roman" w:cs="Times New Roman"/>
          <w:color w:val="000000" w:themeColor="text1"/>
        </w:rPr>
        <w:t xml:space="preserve">= 5.73, </w:t>
      </w:r>
      <w:proofErr w:type="spellStart"/>
      <w:r w:rsidR="00ED4FE0" w:rsidRPr="00C8267F">
        <w:rPr>
          <w:rFonts w:ascii="Times New Roman" w:hAnsi="Times New Roman" w:cs="Times New Roman"/>
          <w:color w:val="000000" w:themeColor="text1"/>
        </w:rPr>
        <w:t>d.f.</w:t>
      </w:r>
      <w:proofErr w:type="spellEnd"/>
      <w:r w:rsidR="00ED4FE0" w:rsidRPr="00C8267F">
        <w:rPr>
          <w:rFonts w:ascii="Times New Roman" w:hAnsi="Times New Roman" w:cs="Times New Roman"/>
          <w:color w:val="000000" w:themeColor="text1"/>
        </w:rPr>
        <w:t xml:space="preserve"> = 2, </w:t>
      </w:r>
      <w:r w:rsidR="00ED4FE0" w:rsidRPr="00C8267F">
        <w:rPr>
          <w:rFonts w:ascii="Times New Roman" w:hAnsi="Times New Roman" w:cs="Times New Roman"/>
          <w:i/>
          <w:color w:val="000000" w:themeColor="text1"/>
        </w:rPr>
        <w:t>p</w:t>
      </w:r>
      <w:r w:rsidR="00ED4FE0" w:rsidRPr="00C8267F">
        <w:rPr>
          <w:rFonts w:ascii="Times New Roman" w:hAnsi="Times New Roman" w:cs="Times New Roman"/>
          <w:color w:val="000000" w:themeColor="text1"/>
        </w:rPr>
        <w:t xml:space="preserve"> &gt; 0.05</w:t>
      </w:r>
      <w:r w:rsidR="00ED4FE0" w:rsidRPr="00B14EC4">
        <w:rPr>
          <w:rFonts w:ascii="Times New Roman" w:hAnsi="Times New Roman" w:cs="Times New Roman"/>
          <w:color w:val="000000" w:themeColor="text1"/>
        </w:rPr>
        <w:t xml:space="preserve">; Jamieson and </w:t>
      </w:r>
      <w:proofErr w:type="spellStart"/>
      <w:r w:rsidR="00ED4FE0" w:rsidRPr="00B14EC4">
        <w:rPr>
          <w:rFonts w:ascii="Times New Roman" w:hAnsi="Times New Roman" w:cs="Times New Roman"/>
          <w:color w:val="000000" w:themeColor="text1"/>
        </w:rPr>
        <w:t>Birley</w:t>
      </w:r>
      <w:proofErr w:type="spellEnd"/>
      <w:r w:rsidR="00ED4FE0" w:rsidRPr="00B14EC4">
        <w:rPr>
          <w:rFonts w:ascii="Times New Roman" w:hAnsi="Times New Roman" w:cs="Times New Roman"/>
          <w:color w:val="000000" w:themeColor="text1"/>
        </w:rPr>
        <w:t>, 1989</w:t>
      </w:r>
      <w:r w:rsidR="00ED4FE0" w:rsidRPr="00C8267F">
        <w:rPr>
          <w:rFonts w:ascii="Times New Roman" w:hAnsi="Times New Roman" w:cs="Times New Roman"/>
          <w:color w:val="000000" w:themeColor="text1"/>
        </w:rPr>
        <w:t>)</w:t>
      </w:r>
      <w:r w:rsidR="006439C2" w:rsidRPr="00C8267F">
        <w:rPr>
          <w:rFonts w:ascii="Times New Roman" w:hAnsi="Times New Roman" w:cs="Times New Roman"/>
          <w:color w:val="000000" w:themeColor="text1"/>
        </w:rPr>
        <w:t xml:space="preserve">.  </w:t>
      </w:r>
      <w:proofErr w:type="spellStart"/>
      <w:r w:rsidRPr="00C8267F">
        <w:rPr>
          <w:rFonts w:ascii="Times New Roman" w:eastAsia="Times New Roman" w:hAnsi="Times New Roman" w:cs="Times New Roman"/>
          <w:color w:val="000000" w:themeColor="text1"/>
        </w:rPr>
        <w:t>HbI</w:t>
      </w:r>
      <w:proofErr w:type="spellEnd"/>
      <w:r w:rsidRPr="00C8267F">
        <w:rPr>
          <w:rFonts w:ascii="Times New Roman" w:eastAsia="Times New Roman" w:hAnsi="Times New Roman" w:cs="Times New Roman"/>
          <w:color w:val="000000" w:themeColor="text1"/>
        </w:rPr>
        <w:t xml:space="preserve"> 1 allele</w:t>
      </w:r>
      <w:r w:rsidR="005E1613">
        <w:rPr>
          <w:rFonts w:ascii="Times New Roman" w:eastAsia="Times New Roman" w:hAnsi="Times New Roman" w:cs="Times New Roman"/>
          <w:color w:val="000000" w:themeColor="text1"/>
        </w:rPr>
        <w:t xml:space="preserve"> frequency </w:t>
      </w:r>
      <w:r w:rsidR="00ED4FE0" w:rsidRPr="00C8267F">
        <w:rPr>
          <w:rFonts w:ascii="Times New Roman" w:eastAsia="Times New Roman" w:hAnsi="Times New Roman" w:cs="Times New Roman"/>
          <w:color w:val="000000" w:themeColor="text1"/>
        </w:rPr>
        <w:t xml:space="preserve">was </w:t>
      </w:r>
      <w:r w:rsidRPr="00C8267F">
        <w:rPr>
          <w:rFonts w:ascii="Times New Roman" w:eastAsia="Times New Roman" w:hAnsi="Times New Roman" w:cs="Times New Roman"/>
          <w:color w:val="000000" w:themeColor="text1"/>
        </w:rPr>
        <w:t>0.66</w:t>
      </w:r>
      <w:r w:rsidR="005E1613" w:rsidRPr="00C8267F">
        <w:rPr>
          <w:rFonts w:ascii="Times New Roman" w:eastAsia="Times New Roman" w:hAnsi="Times New Roman" w:cs="Times New Roman"/>
          <w:color w:val="000000" w:themeColor="text1"/>
        </w:rPr>
        <w:t xml:space="preserve"> and thus </w:t>
      </w:r>
      <w:r w:rsidRPr="00C8267F">
        <w:rPr>
          <w:rFonts w:ascii="Times New Roman" w:eastAsia="Times New Roman" w:hAnsi="Times New Roman" w:cs="Times New Roman"/>
          <w:color w:val="000000" w:themeColor="text1"/>
        </w:rPr>
        <w:t>among the highe</w:t>
      </w:r>
      <w:r w:rsidR="00C8553E">
        <w:rPr>
          <w:rFonts w:ascii="Times New Roman" w:eastAsia="Times New Roman" w:hAnsi="Times New Roman" w:cs="Times New Roman"/>
          <w:color w:val="000000" w:themeColor="text1"/>
        </w:rPr>
        <w:t>st</w:t>
      </w:r>
      <w:r w:rsidRPr="00C8267F">
        <w:rPr>
          <w:rFonts w:ascii="Times New Roman" w:eastAsia="Times New Roman" w:hAnsi="Times New Roman" w:cs="Times New Roman"/>
          <w:color w:val="000000" w:themeColor="text1"/>
        </w:rPr>
        <w:t xml:space="preserve"> values recorded for </w:t>
      </w:r>
      <w:proofErr w:type="spellStart"/>
      <w:r w:rsidR="005E1613" w:rsidRPr="00C8267F">
        <w:rPr>
          <w:rFonts w:ascii="Times New Roman" w:eastAsia="Times New Roman" w:hAnsi="Times New Roman" w:cs="Times New Roman"/>
          <w:color w:val="000000" w:themeColor="text1"/>
        </w:rPr>
        <w:t>Atlanitc</w:t>
      </w:r>
      <w:proofErr w:type="spellEnd"/>
      <w:r w:rsidR="005E1613" w:rsidRPr="00C8267F">
        <w:rPr>
          <w:rFonts w:ascii="Times New Roman" w:eastAsia="Times New Roman" w:hAnsi="Times New Roman" w:cs="Times New Roman"/>
          <w:color w:val="000000" w:themeColor="text1"/>
        </w:rPr>
        <w:t xml:space="preserve"> </w:t>
      </w:r>
      <w:r w:rsidRPr="00C8267F">
        <w:rPr>
          <w:rFonts w:ascii="Times New Roman" w:eastAsia="Times New Roman" w:hAnsi="Times New Roman" w:cs="Times New Roman"/>
          <w:color w:val="000000" w:themeColor="text1"/>
        </w:rPr>
        <w:t xml:space="preserve">cod stocks across their </w:t>
      </w:r>
      <w:r w:rsidRPr="00B14EC4">
        <w:rPr>
          <w:rFonts w:ascii="Times New Roman" w:eastAsia="Times New Roman" w:hAnsi="Times New Roman" w:cs="Times New Roman"/>
          <w:color w:val="000000" w:themeColor="text1"/>
        </w:rPr>
        <w:t xml:space="preserve">geographical range (Ross </w:t>
      </w:r>
      <w:r w:rsidRPr="00B14EC4">
        <w:rPr>
          <w:rFonts w:ascii="Times New Roman" w:eastAsia="Times New Roman" w:hAnsi="Times New Roman" w:cs="Times New Roman"/>
          <w:i/>
          <w:color w:val="000000" w:themeColor="text1"/>
        </w:rPr>
        <w:t>et al</w:t>
      </w:r>
      <w:r w:rsidRPr="00B14EC4">
        <w:rPr>
          <w:rFonts w:ascii="Times New Roman" w:eastAsia="Times New Roman" w:hAnsi="Times New Roman" w:cs="Times New Roman"/>
          <w:color w:val="000000" w:themeColor="text1"/>
        </w:rPr>
        <w:t xml:space="preserve">., 2013), and similar to values reported </w:t>
      </w:r>
      <w:r w:rsidR="005E1613" w:rsidRPr="00B14EC4">
        <w:rPr>
          <w:rFonts w:ascii="Times New Roman" w:eastAsia="Times New Roman" w:hAnsi="Times New Roman" w:cs="Times New Roman"/>
          <w:color w:val="000000" w:themeColor="text1"/>
        </w:rPr>
        <w:t xml:space="preserve">in recent years </w:t>
      </w:r>
      <w:r w:rsidRPr="00B14EC4">
        <w:rPr>
          <w:rFonts w:ascii="Times New Roman" w:eastAsia="Times New Roman" w:hAnsi="Times New Roman" w:cs="Times New Roman"/>
          <w:color w:val="000000" w:themeColor="text1"/>
        </w:rPr>
        <w:t xml:space="preserve">for the Southern North Sea </w:t>
      </w:r>
      <w:r w:rsidR="005E1613" w:rsidRPr="00B14EC4">
        <w:rPr>
          <w:rFonts w:ascii="Times New Roman" w:eastAsia="Times New Roman" w:hAnsi="Times New Roman" w:cs="Times New Roman"/>
          <w:color w:val="000000" w:themeColor="text1"/>
        </w:rPr>
        <w:t>(</w:t>
      </w:r>
      <w:r w:rsidRPr="00B14EC4">
        <w:rPr>
          <w:rFonts w:ascii="Times New Roman" w:eastAsia="Times New Roman" w:hAnsi="Times New Roman" w:cs="Times New Roman"/>
          <w:color w:val="000000" w:themeColor="text1"/>
        </w:rPr>
        <w:t xml:space="preserve">0.66, </w:t>
      </w:r>
      <w:proofErr w:type="spellStart"/>
      <w:r w:rsidRPr="00B14EC4">
        <w:rPr>
          <w:rFonts w:ascii="Times New Roman" w:eastAsia="Times New Roman" w:hAnsi="Times New Roman" w:cs="Times New Roman"/>
          <w:color w:val="000000" w:themeColor="text1"/>
        </w:rPr>
        <w:t>Pörtner</w:t>
      </w:r>
      <w:proofErr w:type="spellEnd"/>
      <w:r w:rsidRPr="00B14EC4">
        <w:rPr>
          <w:rFonts w:ascii="Times New Roman" w:eastAsia="Times New Roman" w:hAnsi="Times New Roman" w:cs="Times New Roman"/>
          <w:color w:val="000000" w:themeColor="text1"/>
        </w:rPr>
        <w:t xml:space="preserve"> </w:t>
      </w:r>
      <w:r w:rsidRPr="00B14EC4">
        <w:rPr>
          <w:rFonts w:ascii="Times New Roman" w:eastAsia="Times New Roman" w:hAnsi="Times New Roman" w:cs="Times New Roman"/>
          <w:i/>
          <w:color w:val="000000" w:themeColor="text1"/>
        </w:rPr>
        <w:t>et al</w:t>
      </w:r>
      <w:r w:rsidRPr="00B14EC4">
        <w:rPr>
          <w:rFonts w:ascii="Times New Roman" w:eastAsia="Times New Roman" w:hAnsi="Times New Roman" w:cs="Times New Roman"/>
          <w:color w:val="000000" w:themeColor="text1"/>
        </w:rPr>
        <w:t>., 2001; 0.64,</w:t>
      </w:r>
      <w:r w:rsidRPr="00C8267F">
        <w:rPr>
          <w:rFonts w:ascii="Times New Roman" w:eastAsia="Times New Roman" w:hAnsi="Times New Roman" w:cs="Times New Roman"/>
          <w:color w:val="000000" w:themeColor="text1"/>
        </w:rPr>
        <w:t xml:space="preserve"> </w:t>
      </w:r>
      <w:r w:rsidRPr="00840B17">
        <w:rPr>
          <w:rFonts w:ascii="Times New Roman" w:eastAsia="Times New Roman" w:hAnsi="Times New Roman" w:cs="Times New Roman"/>
          <w:color w:val="000000" w:themeColor="text1"/>
        </w:rPr>
        <w:t xml:space="preserve">Andersen </w:t>
      </w:r>
      <w:r w:rsidRPr="00840B17">
        <w:rPr>
          <w:rFonts w:ascii="Times New Roman" w:eastAsia="Times New Roman" w:hAnsi="Times New Roman" w:cs="Times New Roman"/>
          <w:i/>
          <w:color w:val="000000" w:themeColor="text1"/>
        </w:rPr>
        <w:t>et al</w:t>
      </w:r>
      <w:r w:rsidRPr="00840B17">
        <w:rPr>
          <w:rFonts w:ascii="Times New Roman" w:eastAsia="Times New Roman" w:hAnsi="Times New Roman" w:cs="Times New Roman"/>
          <w:color w:val="000000" w:themeColor="text1"/>
        </w:rPr>
        <w:t xml:space="preserve">. </w:t>
      </w:r>
      <w:r w:rsidR="005E1613" w:rsidRPr="00840B17">
        <w:rPr>
          <w:rFonts w:ascii="Times New Roman" w:eastAsia="Times New Roman" w:hAnsi="Times New Roman" w:cs="Times New Roman"/>
          <w:color w:val="000000" w:themeColor="text1"/>
        </w:rPr>
        <w:t>2009)</w:t>
      </w:r>
      <w:r w:rsidRPr="00840B17">
        <w:rPr>
          <w:rFonts w:ascii="Times New Roman" w:eastAsia="Times New Roman" w:hAnsi="Times New Roman" w:cs="Times New Roman"/>
          <w:color w:val="000000" w:themeColor="text1"/>
        </w:rPr>
        <w:t>.</w:t>
      </w:r>
      <w:r w:rsidRPr="00C8267F">
        <w:rPr>
          <w:rFonts w:ascii="Times New Roman" w:hAnsi="Times New Roman" w:cs="Times New Roman"/>
          <w:color w:val="000000" w:themeColor="text1"/>
        </w:rPr>
        <w:t xml:space="preserve"> </w:t>
      </w:r>
      <w:r w:rsidR="005E1613" w:rsidRPr="00C8267F">
        <w:rPr>
          <w:rFonts w:ascii="Times New Roman" w:hAnsi="Times New Roman" w:cs="Times New Roman"/>
          <w:color w:val="000000" w:themeColor="text1"/>
        </w:rPr>
        <w:t>There was no difference in t</w:t>
      </w:r>
      <w:r w:rsidR="006439C2" w:rsidRPr="00C8267F">
        <w:rPr>
          <w:rFonts w:ascii="Times New Roman" w:hAnsi="Times New Roman" w:cs="Times New Roman"/>
          <w:color w:val="000000" w:themeColor="text1"/>
        </w:rPr>
        <w:t xml:space="preserve">otal </w:t>
      </w:r>
      <w:r w:rsidR="006439C2" w:rsidRPr="007B005C">
        <w:rPr>
          <w:rFonts w:ascii="Times New Roman" w:hAnsi="Times New Roman" w:cs="Times New Roman"/>
        </w:rPr>
        <w:t xml:space="preserve">length between </w:t>
      </w:r>
      <w:proofErr w:type="spellStart"/>
      <w:r w:rsidR="006439C2" w:rsidRPr="007B005C">
        <w:rPr>
          <w:rFonts w:ascii="Times New Roman" w:hAnsi="Times New Roman" w:cs="Times New Roman"/>
        </w:rPr>
        <w:t>HbI</w:t>
      </w:r>
      <w:proofErr w:type="spellEnd"/>
      <w:r w:rsidR="006439C2" w:rsidRPr="007B005C">
        <w:rPr>
          <w:rFonts w:ascii="Times New Roman" w:hAnsi="Times New Roman" w:cs="Times New Roman"/>
        </w:rPr>
        <w:t xml:space="preserve"> </w:t>
      </w:r>
      <w:proofErr w:type="gramStart"/>
      <w:r w:rsidR="006439C2" w:rsidRPr="007B005C">
        <w:rPr>
          <w:rFonts w:ascii="Times New Roman" w:hAnsi="Times New Roman" w:cs="Times New Roman"/>
        </w:rPr>
        <w:t>genotypes in</w:t>
      </w:r>
      <w:proofErr w:type="gramEnd"/>
      <w:r w:rsidR="006439C2" w:rsidRPr="007B005C">
        <w:rPr>
          <w:rFonts w:ascii="Times New Roman" w:hAnsi="Times New Roman" w:cs="Times New Roman"/>
        </w:rPr>
        <w:t xml:space="preserve"> 84 animals that were available for length measurement, nor in the subset of 16 animals </w:t>
      </w:r>
      <w:r w:rsidR="005E1613">
        <w:rPr>
          <w:rFonts w:ascii="Times New Roman" w:hAnsi="Times New Roman" w:cs="Times New Roman"/>
        </w:rPr>
        <w:t xml:space="preserve">selected for </w:t>
      </w:r>
      <w:r w:rsidR="00851F30">
        <w:rPr>
          <w:rFonts w:ascii="Times New Roman" w:hAnsi="Times New Roman" w:cs="Times New Roman"/>
        </w:rPr>
        <w:t>OEC</w:t>
      </w:r>
      <w:del w:id="1" w:author="Berenbrink" w:date="2016-10-13T12:20:00Z">
        <w:r w:rsidR="00851F30" w:rsidDel="003B023D">
          <w:rPr>
            <w:rFonts w:ascii="Times New Roman" w:hAnsi="Times New Roman" w:cs="Times New Roman"/>
          </w:rPr>
          <w:delText>S</w:delText>
        </w:r>
      </w:del>
      <w:r w:rsidR="00851F30">
        <w:rPr>
          <w:rFonts w:ascii="Times New Roman" w:hAnsi="Times New Roman" w:cs="Times New Roman"/>
        </w:rPr>
        <w:t>s</w:t>
      </w:r>
      <w:r w:rsidR="006439C2" w:rsidRPr="007B005C">
        <w:rPr>
          <w:rFonts w:ascii="Times New Roman" w:hAnsi="Times New Roman" w:cs="Times New Roman"/>
        </w:rPr>
        <w:t xml:space="preserve"> (</w:t>
      </w:r>
      <w:r w:rsidR="006439C2" w:rsidRPr="007B005C">
        <w:rPr>
          <w:rFonts w:ascii="Times New Roman" w:hAnsi="Times New Roman" w:cs="Times New Roman"/>
          <w:i/>
        </w:rPr>
        <w:t>p</w:t>
      </w:r>
      <w:r w:rsidR="006439C2" w:rsidRPr="007B005C">
        <w:rPr>
          <w:rFonts w:ascii="Times New Roman" w:hAnsi="Times New Roman" w:cs="Times New Roman"/>
        </w:rPr>
        <w:t xml:space="preserve"> = 0.073 and 0.226, respectively; </w:t>
      </w:r>
      <w:r w:rsidR="004F584A">
        <w:rPr>
          <w:rFonts w:ascii="Times New Roman" w:hAnsi="Times New Roman" w:cs="Times New Roman"/>
        </w:rPr>
        <w:t xml:space="preserve">Table </w:t>
      </w:r>
      <w:r w:rsidR="00EC5E89">
        <w:rPr>
          <w:rFonts w:ascii="Times New Roman" w:hAnsi="Times New Roman" w:cs="Times New Roman"/>
        </w:rPr>
        <w:t>1</w:t>
      </w:r>
      <w:r w:rsidR="006439C2" w:rsidRPr="007B005C">
        <w:rPr>
          <w:rFonts w:ascii="Times New Roman" w:hAnsi="Times New Roman" w:cs="Times New Roman"/>
        </w:rPr>
        <w:t xml:space="preserve">).  In the latter group there were also no significant </w:t>
      </w:r>
      <w:proofErr w:type="spellStart"/>
      <w:r w:rsidR="006439C2" w:rsidRPr="007B005C">
        <w:rPr>
          <w:rFonts w:ascii="Times New Roman" w:hAnsi="Times New Roman" w:cs="Times New Roman"/>
        </w:rPr>
        <w:lastRenderedPageBreak/>
        <w:t>HbI</w:t>
      </w:r>
      <w:proofErr w:type="spellEnd"/>
      <w:r w:rsidR="006439C2" w:rsidRPr="007B005C">
        <w:rPr>
          <w:rFonts w:ascii="Times New Roman" w:hAnsi="Times New Roman" w:cs="Times New Roman"/>
        </w:rPr>
        <w:t xml:space="preserve"> genotype</w:t>
      </w:r>
      <w:ins w:id="2" w:author="Berenbrink" w:date="2016-10-13T12:21:00Z">
        <w:r w:rsidR="003B023D">
          <w:rPr>
            <w:rFonts w:ascii="Times New Roman" w:hAnsi="Times New Roman" w:cs="Times New Roman"/>
          </w:rPr>
          <w:t>-</w:t>
        </w:r>
      </w:ins>
      <w:del w:id="3" w:author="Berenbrink" w:date="2016-10-13T12:21:00Z">
        <w:r w:rsidR="006439C2" w:rsidRPr="007B005C" w:rsidDel="003B023D">
          <w:rPr>
            <w:rFonts w:ascii="Times New Roman" w:hAnsi="Times New Roman" w:cs="Times New Roman"/>
          </w:rPr>
          <w:delText xml:space="preserve"> </w:delText>
        </w:r>
      </w:del>
      <w:r w:rsidR="006439C2" w:rsidRPr="007B005C">
        <w:rPr>
          <w:rFonts w:ascii="Times New Roman" w:hAnsi="Times New Roman" w:cs="Times New Roman"/>
        </w:rPr>
        <w:t>related differences in haematocrit (</w:t>
      </w:r>
      <w:r w:rsidR="006439C2" w:rsidRPr="007B005C">
        <w:rPr>
          <w:rFonts w:ascii="Times New Roman" w:hAnsi="Times New Roman" w:cs="Times New Roman"/>
          <w:i/>
        </w:rPr>
        <w:t>p</w:t>
      </w:r>
      <w:r w:rsidR="006439C2" w:rsidRPr="007B005C">
        <w:rPr>
          <w:rFonts w:ascii="Times New Roman" w:hAnsi="Times New Roman" w:cs="Times New Roman"/>
        </w:rPr>
        <w:t xml:space="preserve"> = 0.834), haemoglobin concentration (</w:t>
      </w:r>
      <w:r w:rsidR="006439C2" w:rsidRPr="007B005C">
        <w:rPr>
          <w:rFonts w:ascii="Times New Roman" w:hAnsi="Times New Roman" w:cs="Times New Roman"/>
          <w:i/>
        </w:rPr>
        <w:t xml:space="preserve">p </w:t>
      </w:r>
      <w:r w:rsidR="006439C2" w:rsidRPr="007B005C">
        <w:rPr>
          <w:rFonts w:ascii="Times New Roman" w:hAnsi="Times New Roman" w:cs="Times New Roman"/>
        </w:rPr>
        <w:t>= 0.697), MCHC (</w:t>
      </w:r>
      <w:r w:rsidR="006439C2" w:rsidRPr="007B005C">
        <w:rPr>
          <w:rFonts w:ascii="Times New Roman" w:hAnsi="Times New Roman" w:cs="Times New Roman"/>
          <w:i/>
        </w:rPr>
        <w:t xml:space="preserve">p </w:t>
      </w:r>
      <w:r w:rsidR="006439C2" w:rsidRPr="007B005C">
        <w:rPr>
          <w:rFonts w:ascii="Times New Roman" w:hAnsi="Times New Roman" w:cs="Times New Roman"/>
        </w:rPr>
        <w:t>= 0.371) and ATP/Hb</w:t>
      </w:r>
      <w:r w:rsidR="006439C2" w:rsidRPr="007B005C">
        <w:rPr>
          <w:rFonts w:ascii="Times New Roman" w:hAnsi="Times New Roman" w:cs="Times New Roman"/>
          <w:vertAlign w:val="subscript"/>
        </w:rPr>
        <w:t>4</w:t>
      </w:r>
      <w:r w:rsidR="006439C2" w:rsidRPr="007B005C">
        <w:rPr>
          <w:rFonts w:ascii="Times New Roman" w:hAnsi="Times New Roman" w:cs="Times New Roman"/>
        </w:rPr>
        <w:t xml:space="preserve"> (</w:t>
      </w:r>
      <w:r w:rsidR="006439C2" w:rsidRPr="007B005C">
        <w:rPr>
          <w:rFonts w:ascii="Times New Roman" w:hAnsi="Times New Roman" w:cs="Times New Roman"/>
          <w:i/>
        </w:rPr>
        <w:t xml:space="preserve">p </w:t>
      </w:r>
      <w:r w:rsidR="006439C2" w:rsidRPr="007B005C">
        <w:rPr>
          <w:rFonts w:ascii="Times New Roman" w:hAnsi="Times New Roman" w:cs="Times New Roman"/>
        </w:rPr>
        <w:t xml:space="preserve">= 0.284) </w:t>
      </w:r>
      <w:r w:rsidR="005E1613">
        <w:rPr>
          <w:rFonts w:ascii="Times New Roman" w:hAnsi="Times New Roman" w:cs="Times New Roman"/>
        </w:rPr>
        <w:t>or</w:t>
      </w:r>
      <w:r w:rsidR="005E1613" w:rsidRPr="007B005C">
        <w:rPr>
          <w:rFonts w:ascii="Times New Roman" w:hAnsi="Times New Roman" w:cs="Times New Roman"/>
        </w:rPr>
        <w:t xml:space="preserve"> </w:t>
      </w:r>
      <w:r w:rsidR="006439C2" w:rsidRPr="007B005C">
        <w:rPr>
          <w:rFonts w:ascii="Times New Roman" w:hAnsi="Times New Roman" w:cs="Times New Roman"/>
        </w:rPr>
        <w:t>GTP/Hb</w:t>
      </w:r>
      <w:r w:rsidR="006439C2" w:rsidRPr="007B005C">
        <w:rPr>
          <w:rFonts w:ascii="Times New Roman" w:hAnsi="Times New Roman" w:cs="Times New Roman"/>
          <w:vertAlign w:val="subscript"/>
        </w:rPr>
        <w:t>4</w:t>
      </w:r>
      <w:r w:rsidR="006439C2" w:rsidRPr="007B005C">
        <w:rPr>
          <w:rFonts w:ascii="Times New Roman" w:hAnsi="Times New Roman" w:cs="Times New Roman"/>
        </w:rPr>
        <w:t xml:space="preserve"> (</w:t>
      </w:r>
      <w:r w:rsidR="006439C2" w:rsidRPr="007B005C">
        <w:rPr>
          <w:rFonts w:ascii="Times New Roman" w:hAnsi="Times New Roman" w:cs="Times New Roman"/>
          <w:i/>
        </w:rPr>
        <w:t xml:space="preserve">p </w:t>
      </w:r>
      <w:r w:rsidR="006439C2" w:rsidRPr="007B005C">
        <w:rPr>
          <w:rFonts w:ascii="Times New Roman" w:hAnsi="Times New Roman" w:cs="Times New Roman"/>
        </w:rPr>
        <w:t>= 0.620) ratios of washed RBC suspensions immediately</w:t>
      </w:r>
      <w:r w:rsidR="00E9688B">
        <w:rPr>
          <w:rFonts w:ascii="Times New Roman" w:hAnsi="Times New Roman" w:cs="Times New Roman"/>
        </w:rPr>
        <w:t xml:space="preserve"> prior to experiments (</w:t>
      </w:r>
      <w:r w:rsidR="004F584A">
        <w:rPr>
          <w:rFonts w:ascii="Times New Roman" w:hAnsi="Times New Roman" w:cs="Times New Roman"/>
        </w:rPr>
        <w:t xml:space="preserve">Table </w:t>
      </w:r>
      <w:r w:rsidR="00EC5E89">
        <w:rPr>
          <w:rFonts w:ascii="Times New Roman" w:hAnsi="Times New Roman" w:cs="Times New Roman"/>
        </w:rPr>
        <w:t>1</w:t>
      </w:r>
      <w:r w:rsidR="00E9688B">
        <w:rPr>
          <w:rFonts w:ascii="Times New Roman" w:hAnsi="Times New Roman" w:cs="Times New Roman"/>
        </w:rPr>
        <w:t>).</w:t>
      </w:r>
      <w:r w:rsidR="006E7CE2">
        <w:rPr>
          <w:rFonts w:ascii="Times New Roman" w:hAnsi="Times New Roman" w:cs="Times New Roman"/>
        </w:rPr>
        <w:t xml:space="preserve"> The </w:t>
      </w:r>
      <w:r w:rsidR="006E7CE2" w:rsidRPr="007B005C">
        <w:rPr>
          <w:rFonts w:ascii="Times New Roman" w:hAnsi="Times New Roman" w:cs="Times New Roman"/>
        </w:rPr>
        <w:t>ATP/Hb</w:t>
      </w:r>
      <w:r w:rsidR="006E7CE2" w:rsidRPr="007B005C">
        <w:rPr>
          <w:rFonts w:ascii="Times New Roman" w:hAnsi="Times New Roman" w:cs="Times New Roman"/>
          <w:vertAlign w:val="subscript"/>
        </w:rPr>
        <w:t>4</w:t>
      </w:r>
      <w:r w:rsidR="006E7CE2" w:rsidRPr="007B005C">
        <w:rPr>
          <w:rFonts w:ascii="Times New Roman" w:hAnsi="Times New Roman" w:cs="Times New Roman"/>
        </w:rPr>
        <w:t xml:space="preserve"> </w:t>
      </w:r>
      <w:r w:rsidR="006E7CE2">
        <w:rPr>
          <w:rFonts w:ascii="Times New Roman" w:hAnsi="Times New Roman" w:cs="Times New Roman"/>
        </w:rPr>
        <w:t xml:space="preserve">and </w:t>
      </w:r>
      <w:r w:rsidR="006E7CE2" w:rsidRPr="007B005C">
        <w:rPr>
          <w:rFonts w:ascii="Times New Roman" w:hAnsi="Times New Roman" w:cs="Times New Roman"/>
        </w:rPr>
        <w:t>GTP/Hb</w:t>
      </w:r>
      <w:r w:rsidR="006E7CE2" w:rsidRPr="007B005C">
        <w:rPr>
          <w:rFonts w:ascii="Times New Roman" w:hAnsi="Times New Roman" w:cs="Times New Roman"/>
          <w:vertAlign w:val="subscript"/>
        </w:rPr>
        <w:t>4</w:t>
      </w:r>
      <w:r w:rsidR="006E7CE2" w:rsidRPr="007B005C">
        <w:rPr>
          <w:rFonts w:ascii="Times New Roman" w:hAnsi="Times New Roman" w:cs="Times New Roman"/>
        </w:rPr>
        <w:t xml:space="preserve"> </w:t>
      </w:r>
      <w:r w:rsidR="006E7CE2">
        <w:rPr>
          <w:rFonts w:ascii="Times New Roman" w:hAnsi="Times New Roman" w:cs="Times New Roman"/>
        </w:rPr>
        <w:t xml:space="preserve">ratios </w:t>
      </w:r>
      <w:r w:rsidR="005E1613">
        <w:rPr>
          <w:rFonts w:ascii="Times New Roman" w:hAnsi="Times New Roman" w:cs="Times New Roman"/>
        </w:rPr>
        <w:t xml:space="preserve">further </w:t>
      </w:r>
      <w:r w:rsidR="006E7CE2">
        <w:rPr>
          <w:rFonts w:ascii="Times New Roman" w:hAnsi="Times New Roman" w:cs="Times New Roman"/>
        </w:rPr>
        <w:t xml:space="preserve">were similar to values </w:t>
      </w:r>
      <w:r w:rsidR="005E1613">
        <w:rPr>
          <w:rFonts w:ascii="Times New Roman" w:hAnsi="Times New Roman" w:cs="Times New Roman"/>
        </w:rPr>
        <w:t xml:space="preserve">previously reported on </w:t>
      </w:r>
      <w:r w:rsidR="006E7CE2">
        <w:rPr>
          <w:rFonts w:ascii="Times New Roman" w:hAnsi="Times New Roman" w:cs="Times New Roman"/>
        </w:rPr>
        <w:t xml:space="preserve">whole </w:t>
      </w:r>
      <w:r w:rsidR="006E7CE2" w:rsidRPr="00C8267F">
        <w:rPr>
          <w:rFonts w:ascii="Times New Roman" w:hAnsi="Times New Roman" w:cs="Times New Roman"/>
          <w:color w:val="000000" w:themeColor="text1"/>
        </w:rPr>
        <w:t>blood (</w:t>
      </w:r>
      <w:proofErr w:type="spellStart"/>
      <w:r w:rsidR="006E7CE2" w:rsidRPr="00B14EC4">
        <w:rPr>
          <w:rFonts w:ascii="Times New Roman" w:hAnsi="Times New Roman" w:cs="Times New Roman"/>
          <w:color w:val="000000" w:themeColor="text1"/>
        </w:rPr>
        <w:t>Leray</w:t>
      </w:r>
      <w:proofErr w:type="spellEnd"/>
      <w:r w:rsidR="006E7CE2" w:rsidRPr="00B14EC4">
        <w:rPr>
          <w:rFonts w:ascii="Times New Roman" w:hAnsi="Times New Roman" w:cs="Times New Roman"/>
          <w:color w:val="000000" w:themeColor="text1"/>
        </w:rPr>
        <w:t>, 1982).</w:t>
      </w:r>
    </w:p>
    <w:p w14:paraId="40ABB30F" w14:textId="4266BD7F" w:rsidR="006439C2" w:rsidRPr="007B005C" w:rsidRDefault="005A2D10" w:rsidP="006439C2">
      <w:pPr>
        <w:spacing w:after="0" w:line="480" w:lineRule="auto"/>
        <w:ind w:firstLine="720"/>
        <w:jc w:val="both"/>
        <w:rPr>
          <w:rFonts w:ascii="Times New Roman" w:hAnsi="Times New Roman" w:cs="Times New Roman"/>
        </w:rPr>
      </w:pPr>
      <w:r>
        <w:rPr>
          <w:rFonts w:ascii="Times New Roman" w:hAnsi="Times New Roman" w:cs="Times New Roman"/>
        </w:rPr>
        <w:t xml:space="preserve">OECs </w:t>
      </w:r>
      <w:r w:rsidR="006439C2" w:rsidRPr="007B005C">
        <w:rPr>
          <w:rFonts w:ascii="Times New Roman" w:hAnsi="Times New Roman" w:cs="Times New Roman"/>
        </w:rPr>
        <w:t xml:space="preserve">of Atlantic cod RBCs at all three temperatures and for all three </w:t>
      </w:r>
      <w:proofErr w:type="spellStart"/>
      <w:r w:rsidR="006439C2" w:rsidRPr="007B005C">
        <w:rPr>
          <w:rFonts w:ascii="Times New Roman" w:hAnsi="Times New Roman" w:cs="Times New Roman"/>
        </w:rPr>
        <w:t>HbI</w:t>
      </w:r>
      <w:proofErr w:type="spellEnd"/>
      <w:r w:rsidR="006439C2" w:rsidRPr="007B005C">
        <w:rPr>
          <w:rFonts w:ascii="Times New Roman" w:hAnsi="Times New Roman" w:cs="Times New Roman"/>
        </w:rPr>
        <w:t xml:space="preserve"> genotypes revealed strong Bohr and Root effects, as shown by strong </w:t>
      </w:r>
      <w:r w:rsidR="00851F30">
        <w:rPr>
          <w:rFonts w:ascii="Times New Roman" w:hAnsi="Times New Roman" w:cs="Times New Roman"/>
        </w:rPr>
        <w:t xml:space="preserve">pH-induced </w:t>
      </w:r>
      <w:r w:rsidR="006439C2" w:rsidRPr="007B005C">
        <w:rPr>
          <w:rFonts w:ascii="Times New Roman" w:hAnsi="Times New Roman" w:cs="Times New Roman"/>
        </w:rPr>
        <w:t xml:space="preserve">reductions in RBC </w:t>
      </w:r>
      <w:r>
        <w:rPr>
          <w:rFonts w:ascii="Times New Roman" w:hAnsi="Times New Roman" w:cs="Times New Roman"/>
        </w:rPr>
        <w:t>O</w:t>
      </w:r>
      <w:r w:rsidRPr="00C8267F">
        <w:rPr>
          <w:rFonts w:ascii="Times New Roman" w:hAnsi="Times New Roman" w:cs="Times New Roman"/>
          <w:vertAlign w:val="subscript"/>
        </w:rPr>
        <w:t>2</w:t>
      </w:r>
      <w:r w:rsidRPr="007B005C">
        <w:rPr>
          <w:rFonts w:ascii="Times New Roman" w:hAnsi="Times New Roman" w:cs="Times New Roman"/>
        </w:rPr>
        <w:t xml:space="preserve"> </w:t>
      </w:r>
      <w:r w:rsidR="006439C2" w:rsidRPr="007B005C">
        <w:rPr>
          <w:rFonts w:ascii="Times New Roman" w:hAnsi="Times New Roman" w:cs="Times New Roman"/>
        </w:rPr>
        <w:t xml:space="preserve">affinity and </w:t>
      </w:r>
      <w:r>
        <w:rPr>
          <w:rFonts w:ascii="Times New Roman" w:hAnsi="Times New Roman" w:cs="Times New Roman"/>
        </w:rPr>
        <w:t>O</w:t>
      </w:r>
      <w:r w:rsidRPr="00C8267F">
        <w:rPr>
          <w:rFonts w:ascii="Times New Roman" w:hAnsi="Times New Roman" w:cs="Times New Roman"/>
          <w:vertAlign w:val="subscript"/>
        </w:rPr>
        <w:t>2</w:t>
      </w:r>
      <w:r w:rsidRPr="007B005C">
        <w:rPr>
          <w:rFonts w:ascii="Times New Roman" w:hAnsi="Times New Roman" w:cs="Times New Roman"/>
        </w:rPr>
        <w:t xml:space="preserve"> </w:t>
      </w:r>
      <w:r w:rsidR="006439C2" w:rsidRPr="007B005C">
        <w:rPr>
          <w:rFonts w:ascii="Times New Roman" w:hAnsi="Times New Roman" w:cs="Times New Roman"/>
        </w:rPr>
        <w:t xml:space="preserve">saturation at atmospheric </w:t>
      </w:r>
      <w:r w:rsidR="006439C2" w:rsidRPr="007B005C">
        <w:rPr>
          <w:rFonts w:ascii="Times New Roman" w:hAnsi="Times New Roman" w:cs="Times New Roman"/>
          <w:i/>
        </w:rPr>
        <w:t>P</w:t>
      </w:r>
      <w:r w:rsidR="006439C2" w:rsidRPr="007B005C">
        <w:rPr>
          <w:rFonts w:ascii="Times New Roman" w:hAnsi="Times New Roman" w:cs="Times New Roman"/>
        </w:rPr>
        <w:t>O</w:t>
      </w:r>
      <w:r w:rsidR="006439C2" w:rsidRPr="007B005C">
        <w:rPr>
          <w:rFonts w:ascii="Times New Roman" w:hAnsi="Times New Roman" w:cs="Times New Roman"/>
          <w:vertAlign w:val="subscript"/>
        </w:rPr>
        <w:t>2</w:t>
      </w:r>
      <w:r w:rsidR="006439C2" w:rsidRPr="007B005C">
        <w:rPr>
          <w:rFonts w:ascii="Times New Roman" w:hAnsi="Times New Roman" w:cs="Times New Roman"/>
        </w:rPr>
        <w:t xml:space="preserve">, respectively (Figure 1A-C). </w:t>
      </w:r>
      <w:r w:rsidR="00930F4D">
        <w:rPr>
          <w:rFonts w:ascii="Times New Roman" w:hAnsi="Times New Roman" w:cs="Times New Roman"/>
        </w:rPr>
        <w:t>A</w:t>
      </w:r>
      <w:r w:rsidR="006439C2" w:rsidRPr="007B005C">
        <w:rPr>
          <w:rFonts w:ascii="Times New Roman" w:hAnsi="Times New Roman" w:cs="Times New Roman"/>
        </w:rPr>
        <w:t>t each nominal saline pH</w:t>
      </w:r>
      <w:r w:rsidR="00930F4D">
        <w:rPr>
          <w:rFonts w:ascii="Times New Roman" w:hAnsi="Times New Roman" w:cs="Times New Roman"/>
        </w:rPr>
        <w:t>,</w:t>
      </w:r>
      <w:r w:rsidR="006439C2" w:rsidRPr="007B005C">
        <w:rPr>
          <w:rFonts w:ascii="Times New Roman" w:hAnsi="Times New Roman" w:cs="Times New Roman"/>
        </w:rPr>
        <w:t xml:space="preserve"> increasing temperatures appeared to reduce </w:t>
      </w:r>
      <w:r w:rsidR="00851F30">
        <w:rPr>
          <w:rFonts w:ascii="Times New Roman" w:hAnsi="Times New Roman" w:cs="Times New Roman"/>
        </w:rPr>
        <w:t>O</w:t>
      </w:r>
      <w:r w:rsidR="00851F30" w:rsidRPr="001C261C">
        <w:rPr>
          <w:rFonts w:ascii="Times New Roman" w:hAnsi="Times New Roman" w:cs="Times New Roman"/>
          <w:vertAlign w:val="subscript"/>
        </w:rPr>
        <w:t>2</w:t>
      </w:r>
      <w:r w:rsidR="00851F30" w:rsidRPr="007B005C">
        <w:rPr>
          <w:rFonts w:ascii="Times New Roman" w:hAnsi="Times New Roman" w:cs="Times New Roman"/>
        </w:rPr>
        <w:t xml:space="preserve"> </w:t>
      </w:r>
      <w:r w:rsidR="006439C2" w:rsidRPr="007B005C">
        <w:rPr>
          <w:rFonts w:ascii="Times New Roman" w:hAnsi="Times New Roman" w:cs="Times New Roman"/>
        </w:rPr>
        <w:t>affinity</w:t>
      </w:r>
      <w:r w:rsidR="00851F30">
        <w:rPr>
          <w:rFonts w:ascii="Times New Roman" w:hAnsi="Times New Roman" w:cs="Times New Roman"/>
        </w:rPr>
        <w:t>,</w:t>
      </w:r>
      <w:r w:rsidR="006439C2" w:rsidRPr="007B005C">
        <w:rPr>
          <w:rFonts w:ascii="Times New Roman" w:hAnsi="Times New Roman" w:cs="Times New Roman"/>
        </w:rPr>
        <w:t xml:space="preserve"> shifting OECs to the right and increasing </w:t>
      </w:r>
      <w:r w:rsidR="006439C2" w:rsidRPr="007B005C">
        <w:rPr>
          <w:rFonts w:ascii="Times New Roman" w:hAnsi="Times New Roman" w:cs="Times New Roman"/>
          <w:i/>
        </w:rPr>
        <w:t>P</w:t>
      </w:r>
      <w:r w:rsidR="006439C2" w:rsidRPr="007B005C">
        <w:rPr>
          <w:rFonts w:ascii="Times New Roman" w:hAnsi="Times New Roman" w:cs="Times New Roman"/>
          <w:vertAlign w:val="subscript"/>
        </w:rPr>
        <w:t>50</w:t>
      </w:r>
      <w:r w:rsidR="006439C2" w:rsidRPr="007B005C">
        <w:rPr>
          <w:rFonts w:ascii="Times New Roman" w:hAnsi="Times New Roman" w:cs="Times New Roman"/>
        </w:rPr>
        <w:t xml:space="preserve"> (Figure 1A-C). However, this effect will have been partially due to the temperature-induced shifts in the pH of the HEPES buffer. Thus, for example, the actual pH values experienced by RBCs suspended in saline with a nominal pH of 7.90 were 7.99, 7.89 and 7.81 at 5.0, 12.5 and 20.0°C, respectively</w:t>
      </w:r>
      <w:r w:rsidR="004D6584">
        <w:rPr>
          <w:rFonts w:ascii="Times New Roman" w:hAnsi="Times New Roman" w:cs="Times New Roman"/>
        </w:rPr>
        <w:t xml:space="preserve">, with </w:t>
      </w:r>
      <w:r w:rsidR="006439C2" w:rsidRPr="007B005C">
        <w:rPr>
          <w:rFonts w:ascii="Times New Roman" w:hAnsi="Times New Roman" w:cs="Times New Roman"/>
        </w:rPr>
        <w:t>S</w:t>
      </w:r>
      <w:r w:rsidR="00851F30">
        <w:rPr>
          <w:rFonts w:ascii="Times New Roman" w:hAnsi="Times New Roman" w:cs="Times New Roman"/>
        </w:rPr>
        <w:t>EM</w:t>
      </w:r>
      <w:r w:rsidR="006439C2" w:rsidRPr="007B005C">
        <w:rPr>
          <w:rFonts w:ascii="Times New Roman" w:hAnsi="Times New Roman" w:cs="Times New Roman"/>
        </w:rPr>
        <w:t xml:space="preserve"> </w:t>
      </w:r>
      <w:r w:rsidR="004D6584">
        <w:rPr>
          <w:rFonts w:ascii="Times New Roman" w:hAnsi="Times New Roman" w:cs="Times New Roman"/>
        </w:rPr>
        <w:t xml:space="preserve">values for </w:t>
      </w:r>
      <w:r w:rsidR="006439C2" w:rsidRPr="007B005C">
        <w:rPr>
          <w:rFonts w:ascii="Times New Roman" w:hAnsi="Times New Roman" w:cs="Times New Roman"/>
        </w:rPr>
        <w:t xml:space="preserve">pH </w:t>
      </w:r>
      <w:r w:rsidR="004D6584">
        <w:rPr>
          <w:rFonts w:ascii="Times New Roman" w:hAnsi="Times New Roman" w:cs="Times New Roman"/>
        </w:rPr>
        <w:t xml:space="preserve">below </w:t>
      </w:r>
      <w:r w:rsidR="006439C2" w:rsidRPr="007B005C">
        <w:rPr>
          <w:rFonts w:ascii="Times New Roman" w:hAnsi="Times New Roman" w:cs="Times New Roman"/>
        </w:rPr>
        <w:t>0.0</w:t>
      </w:r>
      <w:r w:rsidR="00851F30">
        <w:rPr>
          <w:rFonts w:ascii="Times New Roman" w:hAnsi="Times New Roman" w:cs="Times New Roman"/>
        </w:rPr>
        <w:t>05</w:t>
      </w:r>
      <w:r w:rsidR="006439C2" w:rsidRPr="007B005C">
        <w:rPr>
          <w:rFonts w:ascii="Times New Roman" w:hAnsi="Times New Roman" w:cs="Times New Roman"/>
        </w:rPr>
        <w:t>.</w:t>
      </w:r>
    </w:p>
    <w:p w14:paraId="72D24A9A" w14:textId="6DA9EAD9" w:rsidR="00A7042E" w:rsidRDefault="006439C2" w:rsidP="006439C2">
      <w:pPr>
        <w:spacing w:after="0" w:line="480" w:lineRule="auto"/>
        <w:jc w:val="both"/>
        <w:rPr>
          <w:rFonts w:ascii="Times New Roman" w:hAnsi="Times New Roman" w:cs="Times New Roman"/>
        </w:rPr>
      </w:pPr>
      <w:r w:rsidRPr="007B005C">
        <w:rPr>
          <w:rFonts w:ascii="Times New Roman" w:hAnsi="Times New Roman" w:cs="Times New Roman"/>
        </w:rPr>
        <w:tab/>
      </w:r>
      <w:r w:rsidR="00851F30">
        <w:rPr>
          <w:rFonts w:ascii="Times New Roman" w:hAnsi="Times New Roman" w:cs="Times New Roman"/>
        </w:rPr>
        <w:t>In the</w:t>
      </w:r>
      <w:r w:rsidRPr="007B005C">
        <w:rPr>
          <w:rFonts w:ascii="Times New Roman" w:hAnsi="Times New Roman" w:cs="Times New Roman"/>
        </w:rPr>
        <w:t xml:space="preserve"> Bohr plot (Figure 2)</w:t>
      </w:r>
      <w:r w:rsidR="00851F30">
        <w:rPr>
          <w:rFonts w:ascii="Times New Roman" w:hAnsi="Times New Roman" w:cs="Times New Roman"/>
        </w:rPr>
        <w:t xml:space="preserve"> t</w:t>
      </w:r>
      <w:r w:rsidRPr="007B005C">
        <w:rPr>
          <w:rFonts w:ascii="Times New Roman" w:hAnsi="Times New Roman" w:cs="Times New Roman"/>
        </w:rPr>
        <w:t xml:space="preserve">he stepwise reductions of pH from nominal pH 7.90 to 7.65 and then 7.40 resulted in significant increases in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within all genotypes and all temperatures (</w:t>
      </w:r>
      <w:r w:rsidRPr="007B005C">
        <w:rPr>
          <w:rFonts w:ascii="Times New Roman" w:hAnsi="Times New Roman" w:cs="Times New Roman"/>
          <w:i/>
        </w:rPr>
        <w:t>p</w:t>
      </w:r>
      <w:r w:rsidRPr="007B005C">
        <w:rPr>
          <w:rFonts w:ascii="Times New Roman" w:hAnsi="Times New Roman" w:cs="Times New Roman"/>
        </w:rPr>
        <w:t xml:space="preserve"> &lt; 0.001).  Thus, the southern </w:t>
      </w:r>
      <w:proofErr w:type="spellStart"/>
      <w:r w:rsidRPr="007B005C">
        <w:rPr>
          <w:rFonts w:ascii="Times New Roman" w:hAnsi="Times New Roman" w:cs="Times New Roman"/>
        </w:rPr>
        <w:t>HbI</w:t>
      </w:r>
      <w:proofErr w:type="spellEnd"/>
      <w:r w:rsidRPr="007B005C">
        <w:rPr>
          <w:rFonts w:ascii="Times New Roman" w:hAnsi="Times New Roman" w:cs="Times New Roman"/>
        </w:rPr>
        <w:t xml:space="preserve"> 1/1 genotype at 5.0°C and pH 7.99 had a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of 1.52 ± 0.02 (corresponding to a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of 33 mmHg). As pH decreased, </w:t>
      </w:r>
      <w:r w:rsidR="00371C75">
        <w:rPr>
          <w:rFonts w:ascii="Times New Roman" w:hAnsi="Times New Roman" w:cs="Times New Roman"/>
        </w:rPr>
        <w:t>O</w:t>
      </w:r>
      <w:r w:rsidR="00371C75" w:rsidRPr="00EC5E89">
        <w:rPr>
          <w:rFonts w:ascii="Times New Roman" w:hAnsi="Times New Roman" w:cs="Times New Roman"/>
          <w:vertAlign w:val="subscript"/>
        </w:rPr>
        <w:t>2</w:t>
      </w:r>
      <w:r w:rsidR="00EC5E89">
        <w:rPr>
          <w:rFonts w:ascii="Times New Roman" w:hAnsi="Times New Roman" w:cs="Times New Roman"/>
        </w:rPr>
        <w:t xml:space="preserve"> </w:t>
      </w:r>
      <w:r w:rsidR="00EC5E89" w:rsidRPr="00EC5E89">
        <w:rPr>
          <w:rFonts w:ascii="Times New Roman" w:hAnsi="Times New Roman" w:cs="Times New Roman"/>
        </w:rPr>
        <w:t>a</w:t>
      </w:r>
      <w:r w:rsidRPr="007B005C">
        <w:rPr>
          <w:rFonts w:ascii="Times New Roman" w:hAnsi="Times New Roman" w:cs="Times New Roman"/>
        </w:rPr>
        <w:t xml:space="preserve">ffinity showed a corresponding decrease, with a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of 1.79 ± 0.03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62 mmHg) at pH 7.75 and a further decrease at pH 7.51 to 2.20 ± 0.06 (158 mmHg). Similar effects of pH were also observed at 12.5 and 20.0°C, although increasing temperatures caused a general shift of curves towards higher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values and lower pH values (Figure 2). </w:t>
      </w:r>
    </w:p>
    <w:p w14:paraId="160127C9" w14:textId="34B58F02" w:rsidR="006439C2" w:rsidRPr="007B005C" w:rsidRDefault="00A7042E" w:rsidP="006439C2">
      <w:pPr>
        <w:spacing w:after="0" w:line="480" w:lineRule="auto"/>
        <w:jc w:val="both"/>
        <w:rPr>
          <w:rFonts w:ascii="Times New Roman" w:hAnsi="Times New Roman" w:cs="Times New Roman"/>
        </w:rPr>
      </w:pPr>
      <w:r>
        <w:rPr>
          <w:rFonts w:ascii="Times New Roman" w:hAnsi="Times New Roman" w:cs="Times New Roman"/>
        </w:rPr>
        <w:tab/>
      </w:r>
      <w:r w:rsidR="005A296B">
        <w:rPr>
          <w:rFonts w:ascii="Times New Roman" w:hAnsi="Times New Roman" w:cs="Times New Roman"/>
        </w:rPr>
        <w:t>Surprisingly, l</w:t>
      </w:r>
      <w:r w:rsidRPr="007B005C">
        <w:rPr>
          <w:rFonts w:ascii="Times New Roman" w:hAnsi="Times New Roman" w:cs="Times New Roman"/>
        </w:rPr>
        <w:t xml:space="preserve">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w:t>
      </w:r>
      <w:r>
        <w:rPr>
          <w:rFonts w:ascii="Times New Roman" w:hAnsi="Times New Roman" w:cs="Times New Roman"/>
        </w:rPr>
        <w:t>values were</w:t>
      </w:r>
      <w:r w:rsidRPr="007B005C">
        <w:rPr>
          <w:rFonts w:ascii="Times New Roman" w:hAnsi="Times New Roman" w:cs="Times New Roman"/>
        </w:rPr>
        <w:t xml:space="preserve"> not affected by </w:t>
      </w:r>
      <w:proofErr w:type="spellStart"/>
      <w:r w:rsidRPr="007B005C">
        <w:rPr>
          <w:rFonts w:ascii="Times New Roman" w:hAnsi="Times New Roman" w:cs="Times New Roman"/>
        </w:rPr>
        <w:t>HbI</w:t>
      </w:r>
      <w:proofErr w:type="spellEnd"/>
      <w:r w:rsidRPr="007B005C">
        <w:rPr>
          <w:rFonts w:ascii="Times New Roman" w:hAnsi="Times New Roman" w:cs="Times New Roman"/>
        </w:rPr>
        <w:t xml:space="preserve"> genotype at any </w:t>
      </w:r>
      <w:r w:rsidR="005A296B">
        <w:rPr>
          <w:rFonts w:ascii="Times New Roman" w:hAnsi="Times New Roman" w:cs="Times New Roman"/>
        </w:rPr>
        <w:t xml:space="preserve">tested </w:t>
      </w:r>
      <w:r w:rsidRPr="007B005C">
        <w:rPr>
          <w:rFonts w:ascii="Times New Roman" w:hAnsi="Times New Roman" w:cs="Times New Roman"/>
        </w:rPr>
        <w:t>pH or temperature</w:t>
      </w:r>
      <w:r>
        <w:rPr>
          <w:rFonts w:ascii="Times New Roman" w:hAnsi="Times New Roman" w:cs="Times New Roman"/>
        </w:rPr>
        <w:t xml:space="preserve"> </w:t>
      </w:r>
      <w:r w:rsidRPr="007B005C">
        <w:rPr>
          <w:rFonts w:ascii="Times New Roman" w:hAnsi="Times New Roman" w:cs="Times New Roman"/>
        </w:rPr>
        <w:t>(</w:t>
      </w:r>
      <w:r w:rsidRPr="007B005C">
        <w:rPr>
          <w:rFonts w:ascii="Times New Roman" w:hAnsi="Times New Roman" w:cs="Times New Roman"/>
          <w:i/>
        </w:rPr>
        <w:t xml:space="preserve">p </w:t>
      </w:r>
      <w:r w:rsidRPr="007B005C">
        <w:rPr>
          <w:rFonts w:ascii="Times New Roman" w:hAnsi="Times New Roman" w:cs="Times New Roman"/>
        </w:rPr>
        <w:t>= 0.161 – 0.421)</w:t>
      </w:r>
      <w:r>
        <w:rPr>
          <w:rFonts w:ascii="Times New Roman" w:hAnsi="Times New Roman" w:cs="Times New Roman"/>
        </w:rPr>
        <w:t xml:space="preserve">, although </w:t>
      </w:r>
      <w:r w:rsidR="005A296B">
        <w:rPr>
          <w:rFonts w:ascii="Times New Roman" w:hAnsi="Times New Roman" w:cs="Times New Roman"/>
        </w:rPr>
        <w:t xml:space="preserve">there was a tendency of </w:t>
      </w:r>
      <w:r w:rsidR="006439C2" w:rsidRPr="007B005C">
        <w:rPr>
          <w:rFonts w:ascii="Times New Roman" w:hAnsi="Times New Roman" w:cs="Times New Roman"/>
        </w:rPr>
        <w:t xml:space="preserve">values in the northern </w:t>
      </w:r>
      <w:proofErr w:type="spellStart"/>
      <w:r w:rsidR="006439C2" w:rsidRPr="007B005C">
        <w:rPr>
          <w:rFonts w:ascii="Times New Roman" w:hAnsi="Times New Roman" w:cs="Times New Roman"/>
        </w:rPr>
        <w:t>HbI</w:t>
      </w:r>
      <w:proofErr w:type="spellEnd"/>
      <w:r w:rsidR="006439C2" w:rsidRPr="007B005C">
        <w:rPr>
          <w:rFonts w:ascii="Times New Roman" w:hAnsi="Times New Roman" w:cs="Times New Roman"/>
        </w:rPr>
        <w:t xml:space="preserve"> 2/2 type </w:t>
      </w:r>
      <w:r w:rsidR="00851F30">
        <w:rPr>
          <w:rFonts w:ascii="Times New Roman" w:hAnsi="Times New Roman" w:cs="Times New Roman"/>
        </w:rPr>
        <w:t xml:space="preserve">to be </w:t>
      </w:r>
      <w:r>
        <w:rPr>
          <w:rFonts w:ascii="Times New Roman" w:hAnsi="Times New Roman" w:cs="Times New Roman"/>
        </w:rPr>
        <w:t xml:space="preserve">consistently </w:t>
      </w:r>
      <w:r w:rsidR="00851F30">
        <w:rPr>
          <w:rFonts w:ascii="Times New Roman" w:hAnsi="Times New Roman" w:cs="Times New Roman"/>
        </w:rPr>
        <w:t xml:space="preserve">lower </w:t>
      </w:r>
      <w:r w:rsidR="005A296B">
        <w:rPr>
          <w:rFonts w:ascii="Times New Roman" w:hAnsi="Times New Roman" w:cs="Times New Roman"/>
        </w:rPr>
        <w:t xml:space="preserve">than </w:t>
      </w:r>
      <w:r w:rsidR="006439C2" w:rsidRPr="007B005C">
        <w:rPr>
          <w:rFonts w:ascii="Times New Roman" w:hAnsi="Times New Roman" w:cs="Times New Roman"/>
        </w:rPr>
        <w:t>the other two genotypes</w:t>
      </w:r>
      <w:r>
        <w:rPr>
          <w:rFonts w:ascii="Times New Roman" w:hAnsi="Times New Roman" w:cs="Times New Roman"/>
        </w:rPr>
        <w:t>.</w:t>
      </w:r>
      <w:r w:rsidR="006439C2" w:rsidRPr="007B005C">
        <w:rPr>
          <w:rFonts w:ascii="Times New Roman" w:hAnsi="Times New Roman" w:cs="Times New Roman"/>
        </w:rPr>
        <w:t xml:space="preserve">  </w:t>
      </w:r>
    </w:p>
    <w:p w14:paraId="40519203" w14:textId="1231BA70" w:rsidR="006439C2" w:rsidRPr="007B005C" w:rsidRDefault="006439C2" w:rsidP="006439C2">
      <w:pPr>
        <w:spacing w:after="0" w:line="480" w:lineRule="auto"/>
        <w:jc w:val="both"/>
        <w:rPr>
          <w:rFonts w:ascii="Times New Roman" w:hAnsi="Times New Roman" w:cs="Times New Roman"/>
        </w:rPr>
      </w:pPr>
      <w:r w:rsidRPr="007B005C">
        <w:rPr>
          <w:rFonts w:ascii="Times New Roman" w:hAnsi="Times New Roman" w:cs="Times New Roman"/>
        </w:rPr>
        <w:tab/>
        <w:t xml:space="preserve">The relationship between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and pH appeared distinctly curvilinear and a three-way ANOVA with pH-range, temperature and genotype as factors, revealed that the Bohr coefficient</w:t>
      </w:r>
      <w:ins w:id="4" w:author="Berenbrink" w:date="2016-10-13T12:34:00Z">
        <w:r w:rsidR="00B031C7">
          <w:rPr>
            <w:rFonts w:ascii="Times New Roman" w:hAnsi="Times New Roman" w:cs="Times New Roman"/>
          </w:rPr>
          <w:t xml:space="preserve"> </w:t>
        </w:r>
        <w:r w:rsidR="00B031C7" w:rsidRPr="00B031C7">
          <w:rPr>
            <w:rFonts w:ascii="Arial" w:hAnsi="Arial" w:cs="Arial"/>
            <w:i/>
            <w:rPrChange w:id="5" w:author="Berenbrink" w:date="2016-10-13T12:35:00Z">
              <w:rPr>
                <w:rFonts w:ascii="Arial" w:hAnsi="Arial" w:cs="Arial"/>
              </w:rPr>
            </w:rPrChange>
          </w:rPr>
          <w:t>Φ</w:t>
        </w:r>
      </w:ins>
      <w:r w:rsidRPr="007B005C">
        <w:rPr>
          <w:rFonts w:ascii="Times New Roman" w:hAnsi="Times New Roman" w:cs="Times New Roman"/>
        </w:rPr>
        <w:t xml:space="preserve">, Δ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(Δ pH)</w:t>
      </w:r>
      <w:r w:rsidRPr="007B005C">
        <w:rPr>
          <w:rFonts w:ascii="Times New Roman" w:hAnsi="Times New Roman" w:cs="Times New Roman"/>
          <w:vertAlign w:val="superscript"/>
        </w:rPr>
        <w:t>-1</w:t>
      </w:r>
      <w:r w:rsidRPr="007B005C">
        <w:rPr>
          <w:rFonts w:ascii="Times New Roman" w:hAnsi="Times New Roman" w:cs="Times New Roman"/>
        </w:rPr>
        <w:t>, significantly increased in magnitude from around -1.08 in the higher pH range, to about -1.65 in the lower pH range (</w:t>
      </w:r>
      <w:r w:rsidRPr="007B005C">
        <w:rPr>
          <w:rFonts w:ascii="Times New Roman" w:hAnsi="Times New Roman" w:cs="Times New Roman"/>
          <w:i/>
        </w:rPr>
        <w:t>p</w:t>
      </w:r>
      <w:r w:rsidRPr="007B005C">
        <w:rPr>
          <w:rFonts w:ascii="Times New Roman" w:hAnsi="Times New Roman" w:cs="Times New Roman"/>
        </w:rPr>
        <w:t xml:space="preserve"> &lt; 0.001). This increased pH dependence of RBC </w:t>
      </w:r>
      <w:r w:rsidR="00851F30">
        <w:rPr>
          <w:rFonts w:ascii="Times New Roman" w:hAnsi="Times New Roman" w:cs="Times New Roman"/>
        </w:rPr>
        <w:t>O</w:t>
      </w:r>
      <w:r w:rsidR="00851F30" w:rsidRPr="001C261C">
        <w:rPr>
          <w:rFonts w:ascii="Times New Roman" w:hAnsi="Times New Roman" w:cs="Times New Roman"/>
          <w:vertAlign w:val="subscript"/>
        </w:rPr>
        <w:t>2</w:t>
      </w:r>
      <w:r w:rsidRPr="007B005C">
        <w:rPr>
          <w:rFonts w:ascii="Times New Roman" w:hAnsi="Times New Roman" w:cs="Times New Roman"/>
        </w:rPr>
        <w:t xml:space="preserve"> affinity at </w:t>
      </w:r>
      <w:r w:rsidRPr="007B005C">
        <w:rPr>
          <w:rFonts w:ascii="Times New Roman" w:hAnsi="Times New Roman" w:cs="Times New Roman"/>
        </w:rPr>
        <w:lastRenderedPageBreak/>
        <w:t>lower pH is likely due to the more pronounced Root effect at the lowest pH values.  Both genotype and temperature had no significant effect on the Bohr coefficient (</w:t>
      </w:r>
      <w:r w:rsidRPr="007B005C">
        <w:rPr>
          <w:rFonts w:ascii="Times New Roman" w:hAnsi="Times New Roman" w:cs="Times New Roman"/>
          <w:i/>
        </w:rPr>
        <w:t>p</w:t>
      </w:r>
      <w:r w:rsidRPr="007B005C">
        <w:rPr>
          <w:rFonts w:ascii="Times New Roman" w:hAnsi="Times New Roman" w:cs="Times New Roman"/>
        </w:rPr>
        <w:t xml:space="preserve"> = 0.183 and 0.840, respectively).</w:t>
      </w:r>
    </w:p>
    <w:p w14:paraId="145B5429" w14:textId="012EFB88" w:rsidR="006439C2" w:rsidRPr="007B005C" w:rsidRDefault="006439C2" w:rsidP="006439C2">
      <w:pPr>
        <w:spacing w:after="0" w:line="480" w:lineRule="auto"/>
        <w:jc w:val="both"/>
        <w:rPr>
          <w:rFonts w:ascii="Times New Roman" w:hAnsi="Times New Roman" w:cs="Times New Roman"/>
        </w:rPr>
      </w:pPr>
      <w:r w:rsidRPr="007B005C">
        <w:rPr>
          <w:rFonts w:ascii="Times New Roman" w:hAnsi="Times New Roman" w:cs="Times New Roman"/>
        </w:rPr>
        <w:tab/>
        <w:t xml:space="preserve">Hill’s </w:t>
      </w:r>
      <w:proofErr w:type="spellStart"/>
      <w:r w:rsidRPr="007B005C">
        <w:rPr>
          <w:rFonts w:ascii="Times New Roman" w:hAnsi="Times New Roman" w:cs="Times New Roman"/>
        </w:rPr>
        <w:t>cooperativity</w:t>
      </w:r>
      <w:proofErr w:type="spellEnd"/>
      <w:r w:rsidRPr="007B005C">
        <w:rPr>
          <w:rFonts w:ascii="Times New Roman" w:hAnsi="Times New Roman" w:cs="Times New Roman"/>
        </w:rPr>
        <w:t xml:space="preserve"> constant </w:t>
      </w:r>
      <w:proofErr w:type="spellStart"/>
      <w:proofErr w:type="gramStart"/>
      <w:r w:rsidRPr="007B005C">
        <w:rPr>
          <w:rFonts w:ascii="Times New Roman" w:hAnsi="Times New Roman" w:cs="Times New Roman"/>
          <w:i/>
        </w:rPr>
        <w:t>n</w:t>
      </w:r>
      <w:r w:rsidRPr="007B005C">
        <w:rPr>
          <w:rFonts w:ascii="Times New Roman" w:hAnsi="Times New Roman" w:cs="Times New Roman"/>
          <w:vertAlign w:val="subscript"/>
        </w:rPr>
        <w:t>H</w:t>
      </w:r>
      <w:proofErr w:type="spellEnd"/>
      <w:proofErr w:type="gramEnd"/>
      <w:r w:rsidRPr="007B005C">
        <w:rPr>
          <w:rFonts w:ascii="Times New Roman" w:hAnsi="Times New Roman" w:cs="Times New Roman"/>
        </w:rPr>
        <w:t xml:space="preserve"> did not vary significantly between the upper two saline pH values at any temperature, attaining values between 1.5 and 2.0. At the lowest saline pH however, </w:t>
      </w:r>
      <w:proofErr w:type="spellStart"/>
      <w:proofErr w:type="gramStart"/>
      <w:r w:rsidRPr="007B005C">
        <w:rPr>
          <w:rFonts w:ascii="Times New Roman" w:hAnsi="Times New Roman" w:cs="Times New Roman"/>
          <w:i/>
        </w:rPr>
        <w:t>n</w:t>
      </w:r>
      <w:r w:rsidRPr="007B005C">
        <w:rPr>
          <w:rFonts w:ascii="Times New Roman" w:hAnsi="Times New Roman" w:cs="Times New Roman"/>
          <w:vertAlign w:val="subscript"/>
        </w:rPr>
        <w:t>H</w:t>
      </w:r>
      <w:proofErr w:type="spellEnd"/>
      <w:proofErr w:type="gramEnd"/>
      <w:r w:rsidRPr="007B005C">
        <w:rPr>
          <w:rFonts w:ascii="Times New Roman" w:hAnsi="Times New Roman" w:cs="Times New Roman"/>
        </w:rPr>
        <w:t xml:space="preserve"> was significantly reduced down to values between 1.0 and 0.7 compared to the highest saline pH (</w:t>
      </w:r>
      <w:r w:rsidRPr="007B005C">
        <w:rPr>
          <w:rFonts w:ascii="Times New Roman" w:hAnsi="Times New Roman" w:cs="Times New Roman"/>
          <w:i/>
        </w:rPr>
        <w:t>p</w:t>
      </w:r>
      <w:r w:rsidRPr="007B005C">
        <w:rPr>
          <w:rFonts w:ascii="Times New Roman" w:hAnsi="Times New Roman" w:cs="Times New Roman"/>
        </w:rPr>
        <w:t xml:space="preserve"> &lt; 0.001) indicating the onset of the Root effect. Similar to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above, </w:t>
      </w:r>
      <w:proofErr w:type="spellStart"/>
      <w:proofErr w:type="gramStart"/>
      <w:r w:rsidRPr="007B005C">
        <w:rPr>
          <w:rFonts w:ascii="Times New Roman" w:hAnsi="Times New Roman" w:cs="Times New Roman"/>
          <w:i/>
        </w:rPr>
        <w:t>n</w:t>
      </w:r>
      <w:r w:rsidRPr="007B005C">
        <w:rPr>
          <w:rFonts w:ascii="Times New Roman" w:hAnsi="Times New Roman" w:cs="Times New Roman"/>
          <w:vertAlign w:val="subscript"/>
        </w:rPr>
        <w:t>H</w:t>
      </w:r>
      <w:proofErr w:type="spellEnd"/>
      <w:proofErr w:type="gramEnd"/>
      <w:r w:rsidRPr="007B005C">
        <w:rPr>
          <w:rFonts w:ascii="Times New Roman" w:hAnsi="Times New Roman" w:cs="Times New Roman"/>
        </w:rPr>
        <w:t xml:space="preserve"> also remained unaffected by </w:t>
      </w:r>
      <w:proofErr w:type="spellStart"/>
      <w:r w:rsidRPr="007B005C">
        <w:rPr>
          <w:rFonts w:ascii="Times New Roman" w:hAnsi="Times New Roman" w:cs="Times New Roman"/>
        </w:rPr>
        <w:t>HbI</w:t>
      </w:r>
      <w:proofErr w:type="spellEnd"/>
      <w:r w:rsidRPr="007B005C">
        <w:rPr>
          <w:rFonts w:ascii="Times New Roman" w:hAnsi="Times New Roman" w:cs="Times New Roman"/>
        </w:rPr>
        <w:t xml:space="preserve"> genotype at all pH values and temperatures (</w:t>
      </w:r>
      <w:r w:rsidRPr="007B005C">
        <w:rPr>
          <w:rFonts w:ascii="Times New Roman" w:hAnsi="Times New Roman" w:cs="Times New Roman"/>
          <w:i/>
        </w:rPr>
        <w:t xml:space="preserve">p </w:t>
      </w:r>
      <w:r w:rsidRPr="007B005C">
        <w:rPr>
          <w:rFonts w:ascii="Times New Roman" w:hAnsi="Times New Roman" w:cs="Times New Roman"/>
        </w:rPr>
        <w:t xml:space="preserve">= 0.161 – 0.421).  Given the lack of significant </w:t>
      </w:r>
      <w:proofErr w:type="spellStart"/>
      <w:r w:rsidRPr="007B005C">
        <w:rPr>
          <w:rFonts w:ascii="Times New Roman" w:hAnsi="Times New Roman" w:cs="Times New Roman"/>
        </w:rPr>
        <w:t>Hb</w:t>
      </w:r>
      <w:proofErr w:type="spellEnd"/>
      <w:r w:rsidRPr="007B005C">
        <w:rPr>
          <w:rFonts w:ascii="Times New Roman" w:hAnsi="Times New Roman" w:cs="Times New Roman"/>
        </w:rPr>
        <w:t xml:space="preserve"> genotype differences in all analyses above, data for all animals were pooled for the following analys</w:t>
      </w:r>
      <w:r w:rsidR="00851F30">
        <w:rPr>
          <w:rFonts w:ascii="Times New Roman" w:hAnsi="Times New Roman" w:cs="Times New Roman"/>
        </w:rPr>
        <w:t>es</w:t>
      </w:r>
      <w:r w:rsidRPr="007B005C">
        <w:rPr>
          <w:rFonts w:ascii="Times New Roman" w:hAnsi="Times New Roman" w:cs="Times New Roman"/>
        </w:rPr>
        <w:t>.</w:t>
      </w:r>
    </w:p>
    <w:p w14:paraId="3205FFE7" w14:textId="5E4C7858" w:rsidR="006439C2" w:rsidRPr="007B005C" w:rsidRDefault="006439C2" w:rsidP="006439C2">
      <w:pPr>
        <w:spacing w:after="0" w:line="480" w:lineRule="auto"/>
        <w:jc w:val="both"/>
        <w:rPr>
          <w:rFonts w:ascii="Times New Roman" w:hAnsi="Times New Roman" w:cs="Times New Roman"/>
        </w:rPr>
      </w:pPr>
      <w:r w:rsidRPr="007B005C">
        <w:rPr>
          <w:rFonts w:ascii="Times New Roman" w:hAnsi="Times New Roman" w:cs="Times New Roman"/>
        </w:rPr>
        <w:tab/>
        <w:t xml:space="preserve">After standardising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values of the combined </w:t>
      </w:r>
      <w:proofErr w:type="spellStart"/>
      <w:r w:rsidRPr="007B005C">
        <w:rPr>
          <w:rFonts w:ascii="Times New Roman" w:hAnsi="Times New Roman" w:cs="Times New Roman"/>
        </w:rPr>
        <w:t>HbI</w:t>
      </w:r>
      <w:proofErr w:type="spellEnd"/>
      <w:r w:rsidRPr="007B005C">
        <w:rPr>
          <w:rFonts w:ascii="Times New Roman" w:hAnsi="Times New Roman" w:cs="Times New Roman"/>
        </w:rPr>
        <w:t xml:space="preserve"> genotypes to constant pH values</w:t>
      </w:r>
      <w:r w:rsidR="00EC5E89">
        <w:rPr>
          <w:rFonts w:ascii="Times New Roman" w:hAnsi="Times New Roman" w:cs="Times New Roman"/>
        </w:rPr>
        <w:t xml:space="preserve"> (Table</w:t>
      </w:r>
      <w:r w:rsidR="00A0509E">
        <w:rPr>
          <w:rFonts w:ascii="Times New Roman" w:hAnsi="Times New Roman" w:cs="Times New Roman"/>
        </w:rPr>
        <w:t xml:space="preserve"> </w:t>
      </w:r>
      <w:r w:rsidR="00EC5E89">
        <w:rPr>
          <w:rFonts w:ascii="Times New Roman" w:hAnsi="Times New Roman" w:cs="Times New Roman"/>
        </w:rPr>
        <w:t>2</w:t>
      </w:r>
      <w:r w:rsidR="00A0509E">
        <w:rPr>
          <w:rFonts w:ascii="Times New Roman" w:hAnsi="Times New Roman" w:cs="Times New Roman"/>
        </w:rPr>
        <w:t>)</w:t>
      </w:r>
      <w:r w:rsidRPr="007B005C">
        <w:rPr>
          <w:rFonts w:ascii="Times New Roman" w:hAnsi="Times New Roman" w:cs="Times New Roman"/>
        </w:rPr>
        <w:t xml:space="preserve">,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at pH 7.65 was completely independent of temperature over the entire range from 5.0 to 20.0</w:t>
      </w:r>
      <w:r w:rsidRPr="007B005C">
        <w:rPr>
          <w:rFonts w:ascii="Cambria Math" w:hAnsi="Cambria Math" w:cs="Cambria Math"/>
        </w:rPr>
        <w:t>⁰</w:t>
      </w:r>
      <w:r w:rsidRPr="007B005C">
        <w:rPr>
          <w:rFonts w:ascii="Times New Roman" w:hAnsi="Times New Roman" w:cs="Times New Roman"/>
        </w:rPr>
        <w:t>C</w:t>
      </w:r>
      <w:r w:rsidR="00A0509E">
        <w:rPr>
          <w:rFonts w:ascii="Times New Roman" w:hAnsi="Times New Roman" w:cs="Times New Roman"/>
        </w:rPr>
        <w:t xml:space="preserve"> (Table 3).</w:t>
      </w:r>
      <w:r w:rsidRPr="007B005C">
        <w:rPr>
          <w:rFonts w:ascii="Times New Roman" w:hAnsi="Times New Roman" w:cs="Times New Roman"/>
        </w:rPr>
        <w:t xml:space="preserve">  At pH 7.90,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was </w:t>
      </w:r>
      <w:r w:rsidR="00C31311" w:rsidRPr="007B005C">
        <w:rPr>
          <w:rFonts w:ascii="Times New Roman" w:hAnsi="Times New Roman" w:cs="Times New Roman"/>
        </w:rPr>
        <w:t xml:space="preserve">also </w:t>
      </w:r>
      <w:r w:rsidRPr="007B005C">
        <w:rPr>
          <w:rFonts w:ascii="Times New Roman" w:hAnsi="Times New Roman" w:cs="Times New Roman"/>
        </w:rPr>
        <w:t xml:space="preserve">statistically indistinguishable between 5.0°C and 12.5°C, and </w:t>
      </w:r>
      <w:r w:rsidR="00C31311" w:rsidRPr="007B005C">
        <w:rPr>
          <w:rFonts w:ascii="Times New Roman" w:hAnsi="Times New Roman" w:cs="Times New Roman"/>
        </w:rPr>
        <w:t xml:space="preserve">only </w:t>
      </w:r>
      <w:r w:rsidRPr="007B005C">
        <w:rPr>
          <w:rFonts w:ascii="Times New Roman" w:hAnsi="Times New Roman" w:cs="Times New Roman"/>
        </w:rPr>
        <w:t xml:space="preserve">increased significantly at 20.0°C compared to </w:t>
      </w:r>
      <w:r w:rsidR="00C31311">
        <w:rPr>
          <w:rFonts w:ascii="Times New Roman" w:hAnsi="Times New Roman" w:cs="Times New Roman"/>
        </w:rPr>
        <w:t>these values</w:t>
      </w:r>
      <w:r w:rsidRPr="007B005C">
        <w:rPr>
          <w:rFonts w:ascii="Times New Roman" w:hAnsi="Times New Roman" w:cs="Times New Roman"/>
        </w:rPr>
        <w:t xml:space="preserve"> (</w:t>
      </w:r>
      <w:r w:rsidRPr="007B005C">
        <w:rPr>
          <w:rFonts w:ascii="Times New Roman" w:hAnsi="Times New Roman" w:cs="Times New Roman"/>
          <w:i/>
        </w:rPr>
        <w:t>p</w:t>
      </w:r>
      <w:r w:rsidRPr="007B005C">
        <w:rPr>
          <w:rFonts w:ascii="Times New Roman" w:hAnsi="Times New Roman" w:cs="Times New Roman"/>
        </w:rPr>
        <w:t xml:space="preserve"> = 0.002 and </w:t>
      </w:r>
      <w:r w:rsidRPr="007B005C">
        <w:rPr>
          <w:rFonts w:ascii="Times New Roman" w:hAnsi="Times New Roman" w:cs="Times New Roman"/>
          <w:i/>
        </w:rPr>
        <w:t>p</w:t>
      </w:r>
      <w:r w:rsidRPr="007B005C">
        <w:rPr>
          <w:rFonts w:ascii="Times New Roman" w:hAnsi="Times New Roman" w:cs="Times New Roman"/>
        </w:rPr>
        <w:t xml:space="preserve"> &lt; 0.001</w:t>
      </w:r>
      <w:r w:rsidR="00C31311">
        <w:rPr>
          <w:rFonts w:ascii="Times New Roman" w:hAnsi="Times New Roman" w:cs="Times New Roman"/>
        </w:rPr>
        <w:t>,</w:t>
      </w:r>
      <w:r w:rsidRPr="007B005C">
        <w:rPr>
          <w:rFonts w:ascii="Times New Roman" w:hAnsi="Times New Roman" w:cs="Times New Roman"/>
        </w:rPr>
        <w:t xml:space="preserve"> respectively; </w:t>
      </w:r>
      <w:r w:rsidR="004F584A">
        <w:rPr>
          <w:rFonts w:ascii="Times New Roman" w:hAnsi="Times New Roman" w:cs="Times New Roman"/>
        </w:rPr>
        <w:t xml:space="preserve">Table </w:t>
      </w:r>
      <w:r w:rsidR="00A0509E">
        <w:rPr>
          <w:rFonts w:ascii="Times New Roman" w:hAnsi="Times New Roman" w:cs="Times New Roman"/>
        </w:rPr>
        <w:t>3</w:t>
      </w:r>
      <w:r w:rsidRPr="007B005C">
        <w:rPr>
          <w:rFonts w:ascii="Times New Roman" w:hAnsi="Times New Roman" w:cs="Times New Roman"/>
        </w:rPr>
        <w:t xml:space="preserve">). At pH 7.40,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was unaffected by temperature between 20.0 and 12.5</w:t>
      </w:r>
      <w:r w:rsidRPr="007B005C">
        <w:rPr>
          <w:rFonts w:ascii="Cambria Math" w:hAnsi="Cambria Math" w:cs="Cambria Math"/>
        </w:rPr>
        <w:t>⁰</w:t>
      </w:r>
      <w:r w:rsidRPr="007B005C">
        <w:rPr>
          <w:rFonts w:ascii="Times New Roman" w:hAnsi="Times New Roman" w:cs="Times New Roman"/>
        </w:rPr>
        <w:t>C, and only significantly increased at 5</w:t>
      </w:r>
      <w:r w:rsidRPr="007B005C">
        <w:rPr>
          <w:rFonts w:ascii="Cambria Math" w:hAnsi="Cambria Math" w:cs="Cambria Math"/>
        </w:rPr>
        <w:t>⁰</w:t>
      </w:r>
      <w:r w:rsidRPr="007B005C">
        <w:rPr>
          <w:rFonts w:ascii="Times New Roman" w:hAnsi="Times New Roman" w:cs="Times New Roman"/>
        </w:rPr>
        <w:t xml:space="preserve">C compared to </w:t>
      </w:r>
      <w:r w:rsidR="00C31311">
        <w:rPr>
          <w:rFonts w:ascii="Times New Roman" w:hAnsi="Times New Roman" w:cs="Times New Roman"/>
        </w:rPr>
        <w:t>these values</w:t>
      </w:r>
      <w:r w:rsidRPr="007B005C">
        <w:rPr>
          <w:rFonts w:ascii="Times New Roman" w:hAnsi="Times New Roman" w:cs="Times New Roman"/>
        </w:rPr>
        <w:t xml:space="preserve"> (</w:t>
      </w:r>
      <w:r w:rsidRPr="007B005C">
        <w:rPr>
          <w:rFonts w:ascii="Times New Roman" w:hAnsi="Times New Roman" w:cs="Times New Roman"/>
          <w:i/>
        </w:rPr>
        <w:t>p</w:t>
      </w:r>
      <w:r w:rsidRPr="007B005C">
        <w:rPr>
          <w:rFonts w:ascii="Times New Roman" w:hAnsi="Times New Roman" w:cs="Times New Roman"/>
        </w:rPr>
        <w:t xml:space="preserve"> &lt; 0.001), revealing a reversed temperature sensitivity at the lower temperature range.</w:t>
      </w:r>
    </w:p>
    <w:p w14:paraId="2B37099A" w14:textId="0B545EB3" w:rsidR="006439C2" w:rsidRPr="007B005C" w:rsidRDefault="006439C2" w:rsidP="00E9688B">
      <w:pPr>
        <w:spacing w:after="0" w:line="480" w:lineRule="auto"/>
        <w:ind w:firstLine="720"/>
        <w:jc w:val="both"/>
        <w:rPr>
          <w:rFonts w:ascii="Times New Roman" w:hAnsi="Times New Roman" w:cs="Times New Roman"/>
        </w:rPr>
      </w:pPr>
      <w:r w:rsidRPr="007B005C">
        <w:rPr>
          <w:rFonts w:ascii="Times New Roman" w:hAnsi="Times New Roman" w:cs="Times New Roman"/>
        </w:rPr>
        <w:t xml:space="preserve">The pH-adjusted </w:t>
      </w:r>
      <w:proofErr w:type="spellStart"/>
      <w:r w:rsidRPr="007B005C">
        <w:rPr>
          <w:rFonts w:ascii="Times New Roman" w:hAnsi="Times New Roman" w:cs="Times New Roman"/>
        </w:rPr>
        <w:t>cooperativity</w:t>
      </w:r>
      <w:proofErr w:type="spellEnd"/>
      <w:r w:rsidRPr="007B005C">
        <w:rPr>
          <w:rFonts w:ascii="Times New Roman" w:hAnsi="Times New Roman" w:cs="Times New Roman"/>
        </w:rPr>
        <w:t xml:space="preserve"> coefficient </w:t>
      </w:r>
      <w:proofErr w:type="spellStart"/>
      <w:r w:rsidRPr="007B005C">
        <w:rPr>
          <w:rFonts w:ascii="Times New Roman" w:hAnsi="Times New Roman" w:cs="Times New Roman"/>
          <w:i/>
        </w:rPr>
        <w:t>n</w:t>
      </w:r>
      <w:r w:rsidRPr="007B005C">
        <w:rPr>
          <w:rFonts w:ascii="Times New Roman" w:hAnsi="Times New Roman" w:cs="Times New Roman"/>
          <w:vertAlign w:val="subscript"/>
        </w:rPr>
        <w:t>H</w:t>
      </w:r>
      <w:proofErr w:type="spellEnd"/>
      <w:r w:rsidRPr="007B005C">
        <w:rPr>
          <w:rFonts w:ascii="Times New Roman" w:hAnsi="Times New Roman" w:cs="Times New Roman"/>
          <w:vertAlign w:val="subscript"/>
        </w:rPr>
        <w:t xml:space="preserve"> </w:t>
      </w:r>
      <w:r w:rsidR="00C31311" w:rsidRPr="00C8267F">
        <w:rPr>
          <w:rFonts w:ascii="Times New Roman" w:hAnsi="Times New Roman" w:cs="Times New Roman"/>
        </w:rPr>
        <w:t>(Table 2)</w:t>
      </w:r>
      <w:r w:rsidR="00C31311">
        <w:rPr>
          <w:rFonts w:ascii="Times New Roman" w:hAnsi="Times New Roman" w:cs="Times New Roman"/>
          <w:vertAlign w:val="subscript"/>
        </w:rPr>
        <w:t xml:space="preserve"> </w:t>
      </w:r>
      <w:r w:rsidRPr="007B005C">
        <w:rPr>
          <w:rFonts w:ascii="Times New Roman" w:hAnsi="Times New Roman" w:cs="Times New Roman"/>
        </w:rPr>
        <w:t xml:space="preserve">was </w:t>
      </w:r>
      <w:r w:rsidR="00C31311">
        <w:rPr>
          <w:rFonts w:ascii="Times New Roman" w:hAnsi="Times New Roman" w:cs="Times New Roman"/>
        </w:rPr>
        <w:t>unaf</w:t>
      </w:r>
      <w:r w:rsidRPr="007B005C">
        <w:rPr>
          <w:rFonts w:ascii="Times New Roman" w:hAnsi="Times New Roman" w:cs="Times New Roman"/>
        </w:rPr>
        <w:t xml:space="preserve">fected by </w:t>
      </w:r>
      <w:r w:rsidR="00C67538">
        <w:rPr>
          <w:rFonts w:ascii="Times New Roman" w:hAnsi="Times New Roman" w:cs="Times New Roman"/>
        </w:rPr>
        <w:t>temperature</w:t>
      </w:r>
      <w:r w:rsidRPr="007B005C">
        <w:rPr>
          <w:rFonts w:ascii="Times New Roman" w:hAnsi="Times New Roman" w:cs="Times New Roman"/>
        </w:rPr>
        <w:t xml:space="preserve"> </w:t>
      </w:r>
      <w:r w:rsidR="00C31311">
        <w:rPr>
          <w:rFonts w:ascii="Times New Roman" w:hAnsi="Times New Roman" w:cs="Times New Roman"/>
        </w:rPr>
        <w:t xml:space="preserve">at pH 7.9 </w:t>
      </w:r>
      <w:r w:rsidRPr="007B005C">
        <w:rPr>
          <w:rFonts w:ascii="Times New Roman" w:hAnsi="Times New Roman" w:cs="Times New Roman"/>
        </w:rPr>
        <w:t>(</w:t>
      </w:r>
      <w:r w:rsidR="00C31311" w:rsidRPr="007B005C">
        <w:rPr>
          <w:rFonts w:ascii="Times New Roman" w:hAnsi="Times New Roman" w:cs="Times New Roman"/>
        </w:rPr>
        <w:t>(</w:t>
      </w:r>
      <w:r w:rsidR="00C31311" w:rsidRPr="007B005C">
        <w:rPr>
          <w:rFonts w:ascii="Times New Roman" w:hAnsi="Times New Roman" w:cs="Times New Roman"/>
          <w:i/>
        </w:rPr>
        <w:t xml:space="preserve">p </w:t>
      </w:r>
      <w:r w:rsidR="00C31311" w:rsidRPr="007B005C">
        <w:rPr>
          <w:rFonts w:ascii="Times New Roman" w:hAnsi="Times New Roman" w:cs="Times New Roman"/>
        </w:rPr>
        <w:t>= 0.412</w:t>
      </w:r>
      <w:r w:rsidR="00C31311">
        <w:rPr>
          <w:rFonts w:ascii="Times New Roman" w:hAnsi="Times New Roman" w:cs="Times New Roman"/>
        </w:rPr>
        <w:t xml:space="preserve">; </w:t>
      </w:r>
      <w:r w:rsidR="00C31311" w:rsidRPr="007B005C">
        <w:rPr>
          <w:rFonts w:ascii="Times New Roman" w:hAnsi="Times New Roman" w:cs="Times New Roman"/>
        </w:rPr>
        <w:t xml:space="preserve">  </w:t>
      </w:r>
      <w:r w:rsidR="004F584A">
        <w:rPr>
          <w:rFonts w:ascii="Times New Roman" w:hAnsi="Times New Roman" w:cs="Times New Roman"/>
        </w:rPr>
        <w:t xml:space="preserve">Table </w:t>
      </w:r>
      <w:r w:rsidR="00C67538">
        <w:rPr>
          <w:rFonts w:ascii="Times New Roman" w:hAnsi="Times New Roman" w:cs="Times New Roman"/>
        </w:rPr>
        <w:t>3</w:t>
      </w:r>
      <w:r w:rsidRPr="007B005C">
        <w:rPr>
          <w:rFonts w:ascii="Times New Roman" w:hAnsi="Times New Roman" w:cs="Times New Roman"/>
        </w:rPr>
        <w:t>)</w:t>
      </w:r>
      <w:r w:rsidR="00C31311">
        <w:rPr>
          <w:rFonts w:ascii="Times New Roman" w:hAnsi="Times New Roman" w:cs="Times New Roman"/>
        </w:rPr>
        <w:t>, but a</w:t>
      </w:r>
      <w:r w:rsidR="00C31311" w:rsidRPr="007B005C">
        <w:rPr>
          <w:rFonts w:ascii="Times New Roman" w:hAnsi="Times New Roman" w:cs="Times New Roman"/>
        </w:rPr>
        <w:t>t pH 7.65</w:t>
      </w:r>
      <w:r w:rsidR="00C31311">
        <w:rPr>
          <w:rFonts w:ascii="Times New Roman" w:hAnsi="Times New Roman" w:cs="Times New Roman"/>
        </w:rPr>
        <w:t xml:space="preserve"> it </w:t>
      </w:r>
      <w:r w:rsidR="00C31311" w:rsidRPr="007B005C">
        <w:rPr>
          <w:rFonts w:ascii="Times New Roman" w:hAnsi="Times New Roman" w:cs="Times New Roman"/>
        </w:rPr>
        <w:t>was significantly reduced</w:t>
      </w:r>
      <w:r w:rsidR="00C31311">
        <w:rPr>
          <w:rFonts w:ascii="Times New Roman" w:hAnsi="Times New Roman" w:cs="Times New Roman"/>
        </w:rPr>
        <w:t xml:space="preserve"> </w:t>
      </w:r>
      <w:r w:rsidRPr="007B005C">
        <w:rPr>
          <w:rFonts w:ascii="Times New Roman" w:hAnsi="Times New Roman" w:cs="Times New Roman"/>
        </w:rPr>
        <w:t>at 5.0°C when compared to 12.5 and 20.0°C (</w:t>
      </w:r>
      <w:r w:rsidRPr="007B005C">
        <w:rPr>
          <w:rFonts w:ascii="Times New Roman" w:hAnsi="Times New Roman" w:cs="Times New Roman"/>
          <w:i/>
        </w:rPr>
        <w:t>p</w:t>
      </w:r>
      <w:r w:rsidRPr="007B005C">
        <w:rPr>
          <w:rFonts w:ascii="Times New Roman" w:hAnsi="Times New Roman" w:cs="Times New Roman"/>
        </w:rPr>
        <w:t xml:space="preserve"> &lt; 0.001), although </w:t>
      </w:r>
      <w:r w:rsidR="00C31311">
        <w:rPr>
          <w:rFonts w:ascii="Times New Roman" w:hAnsi="Times New Roman" w:cs="Times New Roman"/>
        </w:rPr>
        <w:t>values</w:t>
      </w:r>
      <w:r w:rsidR="008E7BAE">
        <w:rPr>
          <w:rFonts w:ascii="Times New Roman" w:hAnsi="Times New Roman" w:cs="Times New Roman"/>
        </w:rPr>
        <w:t xml:space="preserve"> at </w:t>
      </w:r>
      <w:r w:rsidRPr="007B005C">
        <w:rPr>
          <w:rFonts w:ascii="Times New Roman" w:hAnsi="Times New Roman" w:cs="Times New Roman"/>
        </w:rPr>
        <w:t>12.5 and 20°C did not differ significantly.</w:t>
      </w:r>
      <w:r w:rsidR="00C31311">
        <w:rPr>
          <w:rFonts w:ascii="Times New Roman" w:hAnsi="Times New Roman" w:cs="Times New Roman"/>
        </w:rPr>
        <w:t xml:space="preserve"> A</w:t>
      </w:r>
      <w:r w:rsidRPr="007B005C">
        <w:rPr>
          <w:rFonts w:ascii="Times New Roman" w:hAnsi="Times New Roman" w:cs="Times New Roman"/>
        </w:rPr>
        <w:t xml:space="preserve">t pH 7.4, </w:t>
      </w:r>
      <w:proofErr w:type="spellStart"/>
      <w:proofErr w:type="gramStart"/>
      <w:r w:rsidRPr="007B005C">
        <w:rPr>
          <w:rFonts w:ascii="Times New Roman" w:hAnsi="Times New Roman" w:cs="Times New Roman"/>
          <w:i/>
        </w:rPr>
        <w:t>n</w:t>
      </w:r>
      <w:r w:rsidRPr="007B005C">
        <w:rPr>
          <w:rFonts w:ascii="Times New Roman" w:hAnsi="Times New Roman" w:cs="Times New Roman"/>
          <w:vertAlign w:val="subscript"/>
        </w:rPr>
        <w:t>H</w:t>
      </w:r>
      <w:proofErr w:type="spellEnd"/>
      <w:proofErr w:type="gramEnd"/>
      <w:r w:rsidRPr="007B005C">
        <w:rPr>
          <w:rFonts w:ascii="Times New Roman" w:hAnsi="Times New Roman" w:cs="Times New Roman"/>
        </w:rPr>
        <w:t xml:space="preserve"> significantly increased with temperature over the whole range (</w:t>
      </w:r>
      <w:r w:rsidRPr="007B005C">
        <w:rPr>
          <w:rFonts w:ascii="Times New Roman" w:hAnsi="Times New Roman" w:cs="Times New Roman"/>
          <w:i/>
        </w:rPr>
        <w:t>p</w:t>
      </w:r>
      <w:r w:rsidRPr="007B005C">
        <w:rPr>
          <w:rFonts w:ascii="Times New Roman" w:hAnsi="Times New Roman" w:cs="Times New Roman"/>
        </w:rPr>
        <w:t xml:space="preserve"> &lt; 0.001; </w:t>
      </w:r>
      <w:r w:rsidR="004F584A">
        <w:rPr>
          <w:rFonts w:ascii="Times New Roman" w:hAnsi="Times New Roman" w:cs="Times New Roman"/>
        </w:rPr>
        <w:t xml:space="preserve">Table </w:t>
      </w:r>
      <w:r w:rsidR="00C67538">
        <w:rPr>
          <w:rFonts w:ascii="Times New Roman" w:hAnsi="Times New Roman" w:cs="Times New Roman"/>
        </w:rPr>
        <w:t>3</w:t>
      </w:r>
      <w:r w:rsidRPr="007B005C">
        <w:rPr>
          <w:rFonts w:ascii="Times New Roman" w:hAnsi="Times New Roman" w:cs="Times New Roman"/>
        </w:rPr>
        <w:t>).</w:t>
      </w:r>
    </w:p>
    <w:p w14:paraId="0F322191" w14:textId="6F9B756A" w:rsidR="006439C2" w:rsidRPr="007B005C" w:rsidRDefault="006439C2" w:rsidP="006439C2">
      <w:pPr>
        <w:spacing w:after="0" w:line="480" w:lineRule="auto"/>
        <w:jc w:val="both"/>
        <w:rPr>
          <w:rFonts w:ascii="Times New Roman" w:hAnsi="Times New Roman" w:cs="Times New Roman"/>
        </w:rPr>
      </w:pPr>
      <w:r w:rsidRPr="007B005C">
        <w:rPr>
          <w:rFonts w:ascii="Times New Roman" w:hAnsi="Times New Roman" w:cs="Times New Roman"/>
        </w:rPr>
        <w:tab/>
        <w:t>Δ</w:t>
      </w:r>
      <w:r w:rsidRPr="007B005C">
        <w:rPr>
          <w:rFonts w:ascii="Times New Roman" w:hAnsi="Times New Roman" w:cs="Times New Roman"/>
          <w:i/>
        </w:rPr>
        <w:t>H</w:t>
      </w:r>
      <w:r w:rsidRPr="007B005C">
        <w:rPr>
          <w:rFonts w:ascii="Times New Roman" w:hAnsi="Times New Roman" w:cs="Times New Roman"/>
        </w:rPr>
        <w:t>’ for the oxygenation reaction of Atlantic cod RBCs was significantly aff</w:t>
      </w:r>
      <w:r w:rsidR="00E9688B">
        <w:rPr>
          <w:rFonts w:ascii="Times New Roman" w:hAnsi="Times New Roman" w:cs="Times New Roman"/>
        </w:rPr>
        <w:t xml:space="preserve">ected by both </w:t>
      </w:r>
      <w:r w:rsidRPr="007B005C">
        <w:rPr>
          <w:rFonts w:ascii="Times New Roman" w:hAnsi="Times New Roman" w:cs="Times New Roman"/>
        </w:rPr>
        <w:t>pH (</w:t>
      </w:r>
      <w:r w:rsidRPr="007B005C">
        <w:rPr>
          <w:rFonts w:ascii="Times New Roman" w:hAnsi="Times New Roman" w:cs="Times New Roman"/>
          <w:i/>
        </w:rPr>
        <w:t>p</w:t>
      </w:r>
      <w:r w:rsidRPr="007B005C">
        <w:rPr>
          <w:rFonts w:ascii="Times New Roman" w:hAnsi="Times New Roman" w:cs="Times New Roman"/>
        </w:rPr>
        <w:t xml:space="preserve"> &lt; 0.001) and temperature </w:t>
      </w:r>
      <w:r w:rsidR="00E67C9C">
        <w:rPr>
          <w:rFonts w:ascii="Times New Roman" w:hAnsi="Times New Roman" w:cs="Times New Roman"/>
        </w:rPr>
        <w:t xml:space="preserve">range </w:t>
      </w:r>
      <w:r w:rsidRPr="007B005C">
        <w:rPr>
          <w:rFonts w:ascii="Times New Roman" w:hAnsi="Times New Roman" w:cs="Times New Roman"/>
        </w:rPr>
        <w:t>(</w:t>
      </w:r>
      <w:r w:rsidRPr="007B005C">
        <w:rPr>
          <w:rFonts w:ascii="Times New Roman" w:hAnsi="Times New Roman" w:cs="Times New Roman"/>
          <w:i/>
        </w:rPr>
        <w:t>p</w:t>
      </w:r>
      <w:r w:rsidRPr="007B005C">
        <w:rPr>
          <w:rFonts w:ascii="Times New Roman" w:hAnsi="Times New Roman" w:cs="Times New Roman"/>
        </w:rPr>
        <w:t xml:space="preserve"> &lt; 0.001), with no significant interaction (</w:t>
      </w:r>
      <w:r w:rsidRPr="007B005C">
        <w:rPr>
          <w:rFonts w:ascii="Times New Roman" w:hAnsi="Times New Roman" w:cs="Times New Roman"/>
          <w:i/>
        </w:rPr>
        <w:t>p</w:t>
      </w:r>
      <w:r w:rsidRPr="007B005C">
        <w:rPr>
          <w:rFonts w:ascii="Times New Roman" w:hAnsi="Times New Roman" w:cs="Times New Roman"/>
        </w:rPr>
        <w:t xml:space="preserve"> = 0.574) between factors (two-way ANOVA, with temperature range and pH as factors; Figure 3). Between 12.5 and 20.0°C and at pH 7.90, Atlantic cod RBCs showed a typical exothermic oxygenation reaction, with a negative Δ</w:t>
      </w:r>
      <w:r w:rsidRPr="007B005C">
        <w:rPr>
          <w:rFonts w:ascii="Times New Roman" w:hAnsi="Times New Roman" w:cs="Times New Roman"/>
          <w:i/>
        </w:rPr>
        <w:t>H</w:t>
      </w:r>
      <w:r w:rsidRPr="007B005C">
        <w:rPr>
          <w:rFonts w:ascii="Times New Roman" w:hAnsi="Times New Roman" w:cs="Times New Roman"/>
        </w:rPr>
        <w:t xml:space="preserve">’ value of -15.7 ± </w:t>
      </w:r>
      <w:proofErr w:type="gramStart"/>
      <w:r w:rsidRPr="007B005C">
        <w:rPr>
          <w:rFonts w:ascii="Times New Roman" w:hAnsi="Times New Roman" w:cs="Times New Roman"/>
        </w:rPr>
        <w:t>2.9 kJ mol</w:t>
      </w:r>
      <w:r w:rsidRPr="007B005C">
        <w:rPr>
          <w:rFonts w:ascii="Times New Roman" w:hAnsi="Times New Roman" w:cs="Times New Roman"/>
          <w:vertAlign w:val="superscript"/>
        </w:rPr>
        <w:t>-1</w:t>
      </w:r>
      <w:proofErr w:type="gramEnd"/>
      <w:r w:rsidRPr="007B005C">
        <w:rPr>
          <w:rFonts w:ascii="Times New Roman" w:hAnsi="Times New Roman" w:cs="Times New Roman"/>
        </w:rPr>
        <w:t>. However, in the same thermal range, thermal sensitivity was significantly reduced at pH 7.65 and 7.40, where Δ</w:t>
      </w:r>
      <w:r w:rsidRPr="007B005C">
        <w:rPr>
          <w:rFonts w:ascii="Times New Roman" w:hAnsi="Times New Roman" w:cs="Times New Roman"/>
          <w:i/>
        </w:rPr>
        <w:t>H</w:t>
      </w:r>
      <w:r w:rsidRPr="007B005C">
        <w:rPr>
          <w:rFonts w:ascii="Times New Roman" w:hAnsi="Times New Roman" w:cs="Times New Roman"/>
        </w:rPr>
        <w:t>’ values amounted to -2.5 ± 1.9 kJ mol</w:t>
      </w:r>
      <w:r w:rsidRPr="007B005C">
        <w:rPr>
          <w:rFonts w:ascii="Times New Roman" w:hAnsi="Times New Roman" w:cs="Times New Roman"/>
          <w:vertAlign w:val="superscript"/>
        </w:rPr>
        <w:t>-1</w:t>
      </w:r>
      <w:r w:rsidRPr="007B005C">
        <w:rPr>
          <w:rFonts w:ascii="Times New Roman" w:hAnsi="Times New Roman" w:cs="Times New Roman"/>
        </w:rPr>
        <w:t xml:space="preserve"> and +5.8 ± 3.9 kJ mol</w:t>
      </w:r>
      <w:r w:rsidRPr="007B005C">
        <w:rPr>
          <w:rFonts w:ascii="Times New Roman" w:hAnsi="Times New Roman" w:cs="Times New Roman"/>
          <w:vertAlign w:val="superscript"/>
        </w:rPr>
        <w:t>-1</w:t>
      </w:r>
      <w:r w:rsidRPr="007B005C">
        <w:rPr>
          <w:rFonts w:ascii="Times New Roman" w:hAnsi="Times New Roman" w:cs="Times New Roman"/>
        </w:rPr>
        <w:t xml:space="preserve">, respectively. These values were not significantly different from each other and </w:t>
      </w:r>
      <w:r w:rsidR="004B3D04">
        <w:rPr>
          <w:rFonts w:ascii="Times New Roman" w:hAnsi="Times New Roman" w:cs="Times New Roman"/>
        </w:rPr>
        <w:t>O</w:t>
      </w:r>
      <w:r w:rsidRPr="007B005C">
        <w:rPr>
          <w:rFonts w:ascii="Times New Roman" w:hAnsi="Times New Roman" w:cs="Times New Roman"/>
        </w:rPr>
        <w:t xml:space="preserve">ne-sample </w:t>
      </w:r>
      <w:r w:rsidRPr="007B005C">
        <w:rPr>
          <w:rFonts w:ascii="Times New Roman" w:hAnsi="Times New Roman" w:cs="Times New Roman"/>
          <w:i/>
        </w:rPr>
        <w:t>t</w:t>
      </w:r>
      <w:r w:rsidRPr="007B005C">
        <w:rPr>
          <w:rFonts w:ascii="Times New Roman" w:hAnsi="Times New Roman" w:cs="Times New Roman"/>
        </w:rPr>
        <w:t xml:space="preserve">-tests showed that they also </w:t>
      </w:r>
      <w:r w:rsidR="00E67C9C">
        <w:rPr>
          <w:rFonts w:ascii="Times New Roman" w:hAnsi="Times New Roman" w:cs="Times New Roman"/>
        </w:rPr>
        <w:t xml:space="preserve">did </w:t>
      </w:r>
      <w:r w:rsidRPr="007B005C">
        <w:rPr>
          <w:rFonts w:ascii="Times New Roman" w:hAnsi="Times New Roman" w:cs="Times New Roman"/>
        </w:rPr>
        <w:t>not significantly differ from zero (</w:t>
      </w:r>
      <w:r w:rsidRPr="007B005C">
        <w:rPr>
          <w:rFonts w:ascii="Times New Roman" w:hAnsi="Times New Roman" w:cs="Times New Roman"/>
          <w:i/>
        </w:rPr>
        <w:t>p</w:t>
      </w:r>
      <w:r w:rsidRPr="007B005C">
        <w:rPr>
          <w:rFonts w:ascii="Times New Roman" w:hAnsi="Times New Roman" w:cs="Times New Roman"/>
        </w:rPr>
        <w:t xml:space="preserve"> = 0.208 and 0.158, </w:t>
      </w:r>
      <w:r w:rsidRPr="007B005C">
        <w:rPr>
          <w:rFonts w:ascii="Times New Roman" w:hAnsi="Times New Roman" w:cs="Times New Roman"/>
        </w:rPr>
        <w:lastRenderedPageBreak/>
        <w:t>respectively; Figure 3).  At all pH values, the magnitude of Δ</w:t>
      </w:r>
      <w:r w:rsidRPr="007B005C">
        <w:rPr>
          <w:rFonts w:ascii="Times New Roman" w:hAnsi="Times New Roman" w:cs="Times New Roman"/>
          <w:i/>
        </w:rPr>
        <w:t>H</w:t>
      </w:r>
      <w:r w:rsidRPr="007B005C">
        <w:rPr>
          <w:rFonts w:ascii="Times New Roman" w:hAnsi="Times New Roman" w:cs="Times New Roman"/>
        </w:rPr>
        <w:t>’ was significantly higher between 5.0-12.5°C than between 12.5-20.0°C. In the lower temperature range at pH 7.9 this resulted in a Δ</w:t>
      </w:r>
      <w:r w:rsidRPr="007B005C">
        <w:rPr>
          <w:rFonts w:ascii="Times New Roman" w:hAnsi="Times New Roman" w:cs="Times New Roman"/>
          <w:i/>
        </w:rPr>
        <w:t>H</w:t>
      </w:r>
      <w:r w:rsidRPr="007B005C">
        <w:rPr>
          <w:rFonts w:ascii="Times New Roman" w:hAnsi="Times New Roman" w:cs="Times New Roman"/>
        </w:rPr>
        <w:t>’ value of -3.8 ± 2.3 kJ mol</w:t>
      </w:r>
      <w:r w:rsidRPr="007B005C">
        <w:rPr>
          <w:rFonts w:ascii="Times New Roman" w:hAnsi="Times New Roman" w:cs="Times New Roman"/>
          <w:vertAlign w:val="superscript"/>
        </w:rPr>
        <w:t>-1</w:t>
      </w:r>
      <w:r w:rsidRPr="007B005C">
        <w:rPr>
          <w:rFonts w:ascii="Times New Roman" w:hAnsi="Times New Roman" w:cs="Times New Roman"/>
        </w:rPr>
        <w:t xml:space="preserve">, which was not significantly different from zero (One-sample </w:t>
      </w:r>
      <w:r w:rsidRPr="007B005C">
        <w:rPr>
          <w:rFonts w:ascii="Times New Roman" w:hAnsi="Times New Roman" w:cs="Times New Roman"/>
          <w:i/>
        </w:rPr>
        <w:t>t</w:t>
      </w:r>
      <w:r w:rsidRPr="007B005C">
        <w:rPr>
          <w:rFonts w:ascii="Times New Roman" w:hAnsi="Times New Roman" w:cs="Times New Roman"/>
        </w:rPr>
        <w:t xml:space="preserve">-test, </w:t>
      </w:r>
      <w:r w:rsidRPr="007B005C">
        <w:rPr>
          <w:rFonts w:ascii="Times New Roman" w:hAnsi="Times New Roman" w:cs="Times New Roman"/>
          <w:i/>
        </w:rPr>
        <w:t>p</w:t>
      </w:r>
      <w:r w:rsidRPr="007B005C">
        <w:rPr>
          <w:rFonts w:ascii="Times New Roman" w:hAnsi="Times New Roman" w:cs="Times New Roman"/>
        </w:rPr>
        <w:t xml:space="preserve"> = 0.119).  Stepwise, significantly more endothermic RBC oxygenation was observed at pH 7.65 (+8.9 ± 2.4 kJ mol</w:t>
      </w:r>
      <w:r w:rsidRPr="007B005C">
        <w:rPr>
          <w:rFonts w:ascii="Times New Roman" w:hAnsi="Times New Roman" w:cs="Times New Roman"/>
          <w:vertAlign w:val="superscript"/>
        </w:rPr>
        <w:t>-1</w:t>
      </w:r>
      <w:r w:rsidRPr="007B005C">
        <w:rPr>
          <w:rFonts w:ascii="Times New Roman" w:hAnsi="Times New Roman" w:cs="Times New Roman"/>
        </w:rPr>
        <w:t>) and then pH 7.40 (+23.2 ± 4.4 kJ mol</w:t>
      </w:r>
      <w:r w:rsidRPr="007B005C">
        <w:rPr>
          <w:rFonts w:ascii="Times New Roman" w:hAnsi="Times New Roman" w:cs="Times New Roman"/>
          <w:vertAlign w:val="superscript"/>
        </w:rPr>
        <w:t>-1</w:t>
      </w:r>
      <w:r w:rsidRPr="007B005C">
        <w:rPr>
          <w:rFonts w:ascii="Times New Roman" w:hAnsi="Times New Roman" w:cs="Times New Roman"/>
        </w:rPr>
        <w:t>).</w:t>
      </w:r>
    </w:p>
    <w:p w14:paraId="113E61B7" w14:textId="2282AE87" w:rsidR="006439C2" w:rsidRPr="007B005C" w:rsidRDefault="006439C2" w:rsidP="006439C2">
      <w:pPr>
        <w:spacing w:after="0" w:line="480" w:lineRule="auto"/>
        <w:jc w:val="both"/>
        <w:rPr>
          <w:rFonts w:ascii="Times New Roman" w:hAnsi="Times New Roman" w:cs="Times New Roman"/>
        </w:rPr>
      </w:pPr>
      <w:r w:rsidRPr="007B005C">
        <w:rPr>
          <w:rFonts w:ascii="Times New Roman" w:hAnsi="Times New Roman" w:cs="Times New Roman"/>
        </w:rPr>
        <w:tab/>
        <w:t>Using 2</w:t>
      </w:r>
      <w:r w:rsidRPr="007B005C">
        <w:rPr>
          <w:rFonts w:ascii="Times New Roman" w:hAnsi="Times New Roman" w:cs="Times New Roman"/>
          <w:vertAlign w:val="superscript"/>
        </w:rPr>
        <w:t>nd</w:t>
      </w:r>
      <w:r w:rsidRPr="007B005C">
        <w:rPr>
          <w:rFonts w:ascii="Times New Roman" w:hAnsi="Times New Roman" w:cs="Times New Roman"/>
        </w:rPr>
        <w:t xml:space="preserve"> order polynomials</w:t>
      </w:r>
      <w:r w:rsidR="007A23A7">
        <w:rPr>
          <w:rFonts w:ascii="Times New Roman" w:hAnsi="Times New Roman" w:cs="Times New Roman"/>
        </w:rPr>
        <w:t xml:space="preserve"> (Table 2)</w:t>
      </w:r>
      <w:r w:rsidRPr="007B005C">
        <w:rPr>
          <w:rFonts w:ascii="Times New Roman" w:hAnsi="Times New Roman" w:cs="Times New Roman"/>
        </w:rPr>
        <w:t xml:space="preserve">,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and </w:t>
      </w:r>
      <w:proofErr w:type="spellStart"/>
      <w:proofErr w:type="gramStart"/>
      <w:r w:rsidRPr="007B005C">
        <w:rPr>
          <w:rFonts w:ascii="Times New Roman" w:hAnsi="Times New Roman" w:cs="Times New Roman"/>
          <w:i/>
        </w:rPr>
        <w:t>n</w:t>
      </w:r>
      <w:r w:rsidRPr="007B005C">
        <w:rPr>
          <w:rFonts w:ascii="Times New Roman" w:hAnsi="Times New Roman" w:cs="Times New Roman"/>
        </w:rPr>
        <w:t>H</w:t>
      </w:r>
      <w:proofErr w:type="spellEnd"/>
      <w:proofErr w:type="gramEnd"/>
      <w:r w:rsidRPr="007B005C">
        <w:rPr>
          <w:rFonts w:ascii="Times New Roman" w:hAnsi="Times New Roman" w:cs="Times New Roman"/>
        </w:rPr>
        <w:t xml:space="preserve"> values from Figure 2 were standardized for a series of fixed pH values and the corresponding OECs shown for three temperatures (Figure 4). At each temperature, literature values for </w:t>
      </w:r>
      <w:r w:rsidRPr="007B005C">
        <w:rPr>
          <w:rFonts w:ascii="Times New Roman" w:hAnsi="Times New Roman" w:cs="Times New Roman"/>
          <w:i/>
        </w:rPr>
        <w:t>in vivo</w:t>
      </w:r>
      <w:r w:rsidRPr="007B005C">
        <w:rPr>
          <w:rFonts w:ascii="Times New Roman" w:hAnsi="Times New Roman" w:cs="Times New Roman"/>
        </w:rPr>
        <w:t xml:space="preserve"> </w:t>
      </w:r>
      <w:r w:rsidR="007A23A7" w:rsidRPr="007B005C">
        <w:rPr>
          <w:rFonts w:ascii="Times New Roman" w:hAnsi="Times New Roman" w:cs="Times New Roman"/>
          <w:i/>
        </w:rPr>
        <w:t>P</w:t>
      </w:r>
      <w:r w:rsidR="007A23A7" w:rsidRPr="007B005C">
        <w:rPr>
          <w:rFonts w:ascii="Times New Roman" w:hAnsi="Times New Roman" w:cs="Times New Roman"/>
          <w:vertAlign w:val="subscript"/>
        </w:rPr>
        <w:t>a</w:t>
      </w:r>
      <w:r w:rsidR="007A23A7" w:rsidRPr="007B005C">
        <w:rPr>
          <w:rFonts w:ascii="Times New Roman" w:hAnsi="Times New Roman" w:cs="Times New Roman"/>
        </w:rPr>
        <w:t>O</w:t>
      </w:r>
      <w:r w:rsidR="007A23A7" w:rsidRPr="007B005C">
        <w:rPr>
          <w:rFonts w:ascii="Times New Roman" w:hAnsi="Times New Roman" w:cs="Times New Roman"/>
          <w:vertAlign w:val="subscript"/>
        </w:rPr>
        <w:t>2</w:t>
      </w:r>
      <w:r w:rsidR="007A23A7" w:rsidRPr="007B005C">
        <w:rPr>
          <w:rFonts w:ascii="Times New Roman" w:hAnsi="Times New Roman" w:cs="Times New Roman"/>
        </w:rPr>
        <w:t xml:space="preserve"> and </w:t>
      </w:r>
      <w:r w:rsidR="007A20D7" w:rsidRPr="001C261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007A20D7" w:rsidRPr="001C261C">
        <w:rPr>
          <w:rFonts w:ascii="Times New Roman" w:hAnsi="Times New Roman" w:cs="Times New Roman"/>
        </w:rPr>
        <w:t>O</w:t>
      </w:r>
      <w:r w:rsidR="007A20D7" w:rsidRPr="001C261C">
        <w:rPr>
          <w:rFonts w:ascii="Times New Roman" w:hAnsi="Times New Roman" w:cs="Times New Roman"/>
          <w:vertAlign w:val="subscript"/>
        </w:rPr>
        <w:t>2</w:t>
      </w:r>
      <w:r w:rsidR="007A20D7" w:rsidRPr="001C261C">
        <w:rPr>
          <w:rFonts w:ascii="Times New Roman" w:hAnsi="Times New Roman" w:cs="Times New Roman"/>
        </w:rPr>
        <w:t xml:space="preserve"> </w:t>
      </w:r>
      <w:r w:rsidRPr="007B005C">
        <w:rPr>
          <w:rFonts w:ascii="Times New Roman" w:hAnsi="Times New Roman" w:cs="Times New Roman"/>
        </w:rPr>
        <w:t xml:space="preserve">and the resulting </w:t>
      </w:r>
      <w:r w:rsidR="007A23A7" w:rsidRPr="007B005C">
        <w:rPr>
          <w:rFonts w:ascii="Times New Roman" w:hAnsi="Times New Roman" w:cs="Times New Roman"/>
          <w:i/>
        </w:rPr>
        <w:t>S</w:t>
      </w:r>
      <w:r w:rsidR="007A23A7" w:rsidRPr="007B005C">
        <w:rPr>
          <w:rFonts w:ascii="Times New Roman" w:hAnsi="Times New Roman" w:cs="Times New Roman"/>
          <w:vertAlign w:val="subscript"/>
        </w:rPr>
        <w:t>a-v</w:t>
      </w:r>
      <w:r w:rsidR="007A23A7" w:rsidRPr="007B005C">
        <w:rPr>
          <w:rFonts w:ascii="Times New Roman" w:hAnsi="Times New Roman" w:cs="Times New Roman"/>
        </w:rPr>
        <w:t xml:space="preserve"> </w:t>
      </w:r>
      <w:r w:rsidRPr="007B005C">
        <w:rPr>
          <w:rFonts w:ascii="Times New Roman" w:hAnsi="Times New Roman" w:cs="Times New Roman"/>
        </w:rPr>
        <w:t xml:space="preserve">are indicated for each </w:t>
      </w:r>
      <w:proofErr w:type="spellStart"/>
      <w:r w:rsidRPr="007B005C">
        <w:rPr>
          <w:rFonts w:ascii="Times New Roman" w:hAnsi="Times New Roman" w:cs="Times New Roman"/>
        </w:rPr>
        <w:t>pH.</w:t>
      </w:r>
      <w:proofErr w:type="spellEnd"/>
      <w:r w:rsidRPr="007B005C">
        <w:rPr>
          <w:rFonts w:ascii="Times New Roman" w:hAnsi="Times New Roman" w:cs="Times New Roman"/>
        </w:rPr>
        <w:t xml:space="preserve"> </w:t>
      </w:r>
      <w:r w:rsidR="009052D6" w:rsidRPr="007B005C">
        <w:rPr>
          <w:rFonts w:ascii="Times New Roman" w:hAnsi="Times New Roman" w:cs="Times New Roman"/>
        </w:rPr>
        <w:t>Th</w:t>
      </w:r>
      <w:r w:rsidR="009052D6">
        <w:rPr>
          <w:rFonts w:ascii="Times New Roman" w:hAnsi="Times New Roman" w:cs="Times New Roman"/>
        </w:rPr>
        <w:t>e curves</w:t>
      </w:r>
      <w:r w:rsidRPr="007B005C">
        <w:rPr>
          <w:rFonts w:ascii="Times New Roman" w:hAnsi="Times New Roman" w:cs="Times New Roman"/>
        </w:rPr>
        <w:t xml:space="preserve"> suggest </w:t>
      </w:r>
      <w:r w:rsidRPr="007B005C">
        <w:rPr>
          <w:rFonts w:ascii="Times New Roman" w:hAnsi="Times New Roman" w:cs="Times New Roman"/>
          <w:i/>
        </w:rPr>
        <w:t>in vivo</w:t>
      </w:r>
      <w:r w:rsidRPr="007B005C">
        <w:rPr>
          <w:rFonts w:ascii="Times New Roman" w:hAnsi="Times New Roman" w:cs="Times New Roman"/>
        </w:rPr>
        <w:t xml:space="preserve"> arterial O</w:t>
      </w:r>
      <w:r w:rsidRPr="007B005C">
        <w:rPr>
          <w:rFonts w:ascii="Times New Roman" w:hAnsi="Times New Roman" w:cs="Times New Roman"/>
          <w:vertAlign w:val="subscript"/>
        </w:rPr>
        <w:t>2</w:t>
      </w:r>
      <w:r w:rsidRPr="007B005C">
        <w:rPr>
          <w:rFonts w:ascii="Times New Roman" w:hAnsi="Times New Roman" w:cs="Times New Roman"/>
        </w:rPr>
        <w:t xml:space="preserve"> saturations, across temperature, at resting arterial pH (7.91 to 7.81 between 5.0°C and 20.0°C, respectively) and constant arterial </w:t>
      </w:r>
      <w:r w:rsidRPr="007B005C">
        <w:rPr>
          <w:rFonts w:ascii="Times New Roman" w:hAnsi="Times New Roman" w:cs="Times New Roman"/>
          <w:i/>
        </w:rPr>
        <w:t>P</w:t>
      </w:r>
      <w:r w:rsidRPr="007B005C">
        <w:rPr>
          <w:rFonts w:ascii="Times New Roman" w:hAnsi="Times New Roman" w:cs="Times New Roman"/>
        </w:rPr>
        <w:t>O</w:t>
      </w:r>
      <w:r w:rsidRPr="007B005C">
        <w:rPr>
          <w:rFonts w:ascii="Times New Roman" w:hAnsi="Times New Roman" w:cs="Times New Roman"/>
          <w:vertAlign w:val="subscript"/>
        </w:rPr>
        <w:t>2</w:t>
      </w:r>
      <w:r w:rsidRPr="007B005C">
        <w:rPr>
          <w:rFonts w:ascii="Times New Roman" w:hAnsi="Times New Roman" w:cs="Times New Roman"/>
        </w:rPr>
        <w:t xml:space="preserve"> (85 mmHg</w:t>
      </w:r>
      <w:r w:rsidR="008E7BAE">
        <w:rPr>
          <w:rFonts w:ascii="Times New Roman" w:hAnsi="Times New Roman" w:cs="Times New Roman"/>
        </w:rPr>
        <w:t>)</w:t>
      </w:r>
      <w:r w:rsidRPr="007B005C">
        <w:rPr>
          <w:rFonts w:ascii="Times New Roman" w:hAnsi="Times New Roman" w:cs="Times New Roman"/>
        </w:rPr>
        <w:t xml:space="preserve">  </w:t>
      </w:r>
      <w:r w:rsidR="008E7BAE" w:rsidRPr="007B005C">
        <w:rPr>
          <w:rFonts w:ascii="Times New Roman" w:hAnsi="Times New Roman" w:cs="Times New Roman"/>
        </w:rPr>
        <w:t xml:space="preserve">of no more than 80% </w:t>
      </w:r>
      <w:r w:rsidR="008E7BAE">
        <w:rPr>
          <w:rFonts w:ascii="Times New Roman" w:hAnsi="Times New Roman" w:cs="Times New Roman"/>
        </w:rPr>
        <w:t>(</w:t>
      </w:r>
      <w:r w:rsidRPr="007B005C">
        <w:rPr>
          <w:rFonts w:ascii="Times New Roman" w:hAnsi="Times New Roman" w:cs="Times New Roman"/>
        </w:rPr>
        <w:t xml:space="preserve">Figure 4A-C).  Increasing temperatures </w:t>
      </w:r>
      <w:r w:rsidR="007A23A7">
        <w:rPr>
          <w:rFonts w:ascii="Times New Roman" w:hAnsi="Times New Roman" w:cs="Times New Roman"/>
        </w:rPr>
        <w:t xml:space="preserve">are associated with </w:t>
      </w:r>
      <w:r w:rsidRPr="007B005C">
        <w:rPr>
          <w:rFonts w:ascii="Times New Roman" w:hAnsi="Times New Roman" w:cs="Times New Roman"/>
        </w:rPr>
        <w:t>greater use of the venous reserve, as shown by decrease</w:t>
      </w:r>
      <w:r w:rsidR="007A23A7">
        <w:rPr>
          <w:rFonts w:ascii="Times New Roman" w:hAnsi="Times New Roman" w:cs="Times New Roman"/>
        </w:rPr>
        <w:t>s</w:t>
      </w:r>
      <w:r w:rsidRPr="007B005C">
        <w:rPr>
          <w:rFonts w:ascii="Times New Roman" w:hAnsi="Times New Roman" w:cs="Times New Roman"/>
        </w:rPr>
        <w:t xml:space="preserve"> in </w:t>
      </w:r>
      <w:r w:rsidRPr="007B005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Pr="007B005C">
        <w:rPr>
          <w:rFonts w:ascii="Times New Roman" w:hAnsi="Times New Roman" w:cs="Times New Roman"/>
        </w:rPr>
        <w:t>O</w:t>
      </w:r>
      <w:r w:rsidRPr="007B005C">
        <w:rPr>
          <w:rFonts w:ascii="Times New Roman" w:hAnsi="Times New Roman" w:cs="Times New Roman"/>
          <w:vertAlign w:val="subscript"/>
        </w:rPr>
        <w:t>2</w:t>
      </w:r>
      <w:r w:rsidR="008E7BAE">
        <w:rPr>
          <w:rFonts w:ascii="Times New Roman" w:hAnsi="Times New Roman" w:cs="Times New Roman"/>
        </w:rPr>
        <w:t xml:space="preserve">, </w:t>
      </w:r>
      <w:r w:rsidRPr="007B005C">
        <w:rPr>
          <w:rFonts w:ascii="Times New Roman" w:hAnsi="Times New Roman" w:cs="Times New Roman"/>
        </w:rPr>
        <w:t>and consequent increase</w:t>
      </w:r>
      <w:r w:rsidR="007A23A7">
        <w:rPr>
          <w:rFonts w:ascii="Times New Roman" w:hAnsi="Times New Roman" w:cs="Times New Roman"/>
        </w:rPr>
        <w:t>s</w:t>
      </w:r>
      <w:r w:rsidRPr="007B005C">
        <w:rPr>
          <w:rFonts w:ascii="Times New Roman" w:hAnsi="Times New Roman" w:cs="Times New Roman"/>
        </w:rPr>
        <w:t xml:space="preserve"> in </w:t>
      </w:r>
      <w:r w:rsidRPr="007B005C">
        <w:rPr>
          <w:rFonts w:ascii="Times New Roman" w:hAnsi="Times New Roman" w:cs="Times New Roman"/>
          <w:i/>
        </w:rPr>
        <w:t>S</w:t>
      </w:r>
      <w:r w:rsidRPr="007B005C">
        <w:rPr>
          <w:rFonts w:ascii="Times New Roman" w:hAnsi="Times New Roman" w:cs="Times New Roman"/>
          <w:vertAlign w:val="subscript"/>
        </w:rPr>
        <w:t>a-v</w:t>
      </w:r>
      <w:r w:rsidRPr="007B005C">
        <w:rPr>
          <w:rFonts w:ascii="Times New Roman" w:hAnsi="Times New Roman" w:cs="Times New Roman"/>
        </w:rPr>
        <w:t xml:space="preserve"> from 0.11 </w:t>
      </w:r>
      <w:r w:rsidR="008E7BAE" w:rsidRPr="007B005C">
        <w:rPr>
          <w:rFonts w:ascii="Times New Roman" w:hAnsi="Times New Roman" w:cs="Times New Roman"/>
        </w:rPr>
        <w:t>at 5.0</w:t>
      </w:r>
      <w:r w:rsidR="008E7BAE">
        <w:rPr>
          <w:rFonts w:ascii="Arial" w:hAnsi="Arial" w:cs="Arial"/>
        </w:rPr>
        <w:t>°</w:t>
      </w:r>
      <w:r w:rsidR="008E7BAE">
        <w:rPr>
          <w:rFonts w:ascii="Times New Roman" w:hAnsi="Times New Roman" w:cs="Times New Roman"/>
        </w:rPr>
        <w:t xml:space="preserve"> </w:t>
      </w:r>
      <w:r w:rsidRPr="007B005C">
        <w:rPr>
          <w:rFonts w:ascii="Times New Roman" w:hAnsi="Times New Roman" w:cs="Times New Roman"/>
        </w:rPr>
        <w:t>to 0.44 and 0.58</w:t>
      </w:r>
      <w:r w:rsidR="008E7BAE">
        <w:rPr>
          <w:rFonts w:ascii="Times New Roman" w:hAnsi="Times New Roman" w:cs="Times New Roman"/>
        </w:rPr>
        <w:t xml:space="preserve"> at</w:t>
      </w:r>
      <w:r w:rsidRPr="007B005C">
        <w:rPr>
          <w:rFonts w:ascii="Times New Roman" w:hAnsi="Times New Roman" w:cs="Times New Roman"/>
        </w:rPr>
        <w:t xml:space="preserve"> 12.5 and 20.0°C, respectively. </w:t>
      </w:r>
      <w:r w:rsidR="007A23A7">
        <w:rPr>
          <w:rFonts w:ascii="Times New Roman" w:hAnsi="Times New Roman" w:cs="Times New Roman"/>
        </w:rPr>
        <w:t>F</w:t>
      </w:r>
      <w:r w:rsidRPr="007B005C">
        <w:rPr>
          <w:rFonts w:ascii="Times New Roman" w:hAnsi="Times New Roman" w:cs="Times New Roman"/>
        </w:rPr>
        <w:t>urther</w:t>
      </w:r>
      <w:r w:rsidR="007A23A7">
        <w:rPr>
          <w:rFonts w:ascii="Times New Roman" w:hAnsi="Times New Roman" w:cs="Times New Roman"/>
        </w:rPr>
        <w:t>,</w:t>
      </w:r>
      <w:r w:rsidRPr="007B005C">
        <w:rPr>
          <w:rFonts w:ascii="Times New Roman" w:hAnsi="Times New Roman" w:cs="Times New Roman"/>
        </w:rPr>
        <w:t xml:space="preserve"> at each temperature and fixed </w:t>
      </w:r>
      <w:r w:rsidRPr="007B005C">
        <w:rPr>
          <w:rFonts w:ascii="Times New Roman" w:hAnsi="Times New Roman" w:cs="Times New Roman"/>
          <w:i/>
        </w:rPr>
        <w:t>P</w:t>
      </w:r>
      <w:r w:rsidRPr="007B005C">
        <w:rPr>
          <w:rFonts w:ascii="Times New Roman" w:hAnsi="Times New Roman" w:cs="Times New Roman"/>
          <w:vertAlign w:val="subscript"/>
        </w:rPr>
        <w:t>a</w:t>
      </w:r>
      <w:r w:rsidRPr="007B005C">
        <w:rPr>
          <w:rFonts w:ascii="Times New Roman" w:hAnsi="Times New Roman" w:cs="Times New Roman"/>
        </w:rPr>
        <w:t>O</w:t>
      </w:r>
      <w:r w:rsidRPr="007B005C">
        <w:rPr>
          <w:rFonts w:ascii="Times New Roman" w:hAnsi="Times New Roman" w:cs="Times New Roman"/>
          <w:vertAlign w:val="subscript"/>
        </w:rPr>
        <w:t>2</w:t>
      </w:r>
      <w:r w:rsidRPr="007B005C">
        <w:rPr>
          <w:rFonts w:ascii="Times New Roman" w:hAnsi="Times New Roman" w:cs="Times New Roman"/>
        </w:rPr>
        <w:t xml:space="preserve"> and </w:t>
      </w:r>
      <w:r w:rsidR="007A20D7" w:rsidRPr="001C261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007A20D7" w:rsidRPr="001C261C">
        <w:rPr>
          <w:rFonts w:ascii="Times New Roman" w:hAnsi="Times New Roman" w:cs="Times New Roman"/>
        </w:rPr>
        <w:t>O</w:t>
      </w:r>
      <w:r w:rsidR="007A20D7" w:rsidRPr="001C261C">
        <w:rPr>
          <w:rFonts w:ascii="Times New Roman" w:hAnsi="Times New Roman" w:cs="Times New Roman"/>
          <w:vertAlign w:val="subscript"/>
        </w:rPr>
        <w:t>2</w:t>
      </w:r>
      <w:r w:rsidR="007A20D7">
        <w:rPr>
          <w:rFonts w:ascii="Times New Roman" w:hAnsi="Times New Roman" w:cs="Times New Roman"/>
        </w:rPr>
        <w:t xml:space="preserve"> </w:t>
      </w:r>
      <w:r w:rsidRPr="007B005C">
        <w:rPr>
          <w:rFonts w:ascii="Times New Roman" w:hAnsi="Times New Roman" w:cs="Times New Roman"/>
        </w:rPr>
        <w:t xml:space="preserve">values, acidification-induced decreases in </w:t>
      </w:r>
      <w:r w:rsidRPr="007B005C">
        <w:rPr>
          <w:rFonts w:ascii="Times New Roman" w:hAnsi="Times New Roman" w:cs="Times New Roman"/>
          <w:i/>
        </w:rPr>
        <w:t>S</w:t>
      </w:r>
      <w:r w:rsidRPr="007B005C">
        <w:rPr>
          <w:rFonts w:ascii="Times New Roman" w:hAnsi="Times New Roman" w:cs="Times New Roman"/>
          <w:vertAlign w:val="subscript"/>
        </w:rPr>
        <w:t>v</w:t>
      </w:r>
      <w:r w:rsidRPr="007B005C">
        <w:rPr>
          <w:rFonts w:ascii="Times New Roman" w:hAnsi="Times New Roman" w:cs="Times New Roman"/>
        </w:rPr>
        <w:t>O</w:t>
      </w:r>
      <w:r w:rsidRPr="007B005C">
        <w:rPr>
          <w:rFonts w:ascii="Times New Roman" w:hAnsi="Times New Roman" w:cs="Times New Roman"/>
          <w:vertAlign w:val="subscript"/>
        </w:rPr>
        <w:t>2</w:t>
      </w:r>
      <w:r w:rsidRPr="007B005C">
        <w:rPr>
          <w:rFonts w:ascii="Times New Roman" w:hAnsi="Times New Roman" w:cs="Times New Roman"/>
        </w:rPr>
        <w:t xml:space="preserve"> </w:t>
      </w:r>
      <w:r w:rsidR="000C1E4D">
        <w:rPr>
          <w:rFonts w:ascii="Times New Roman" w:hAnsi="Times New Roman" w:cs="Times New Roman"/>
        </w:rPr>
        <w:t>were</w:t>
      </w:r>
      <w:r w:rsidRPr="007B005C">
        <w:rPr>
          <w:rFonts w:ascii="Times New Roman" w:hAnsi="Times New Roman" w:cs="Times New Roman"/>
        </w:rPr>
        <w:t xml:space="preserve"> accompanied by similar, or even greater decreases in </w:t>
      </w:r>
      <w:r w:rsidRPr="007B005C">
        <w:rPr>
          <w:rFonts w:ascii="Times New Roman" w:hAnsi="Times New Roman" w:cs="Times New Roman"/>
          <w:i/>
        </w:rPr>
        <w:t>S</w:t>
      </w:r>
      <w:r w:rsidRPr="007B005C">
        <w:rPr>
          <w:rFonts w:ascii="Times New Roman" w:hAnsi="Times New Roman" w:cs="Times New Roman"/>
          <w:vertAlign w:val="subscript"/>
        </w:rPr>
        <w:t>a</w:t>
      </w:r>
      <w:r w:rsidRPr="007B005C">
        <w:rPr>
          <w:rFonts w:ascii="Times New Roman" w:hAnsi="Times New Roman" w:cs="Times New Roman"/>
        </w:rPr>
        <w:t>O</w:t>
      </w:r>
      <w:r w:rsidRPr="007B005C">
        <w:rPr>
          <w:rFonts w:ascii="Times New Roman" w:hAnsi="Times New Roman" w:cs="Times New Roman"/>
          <w:vertAlign w:val="subscript"/>
        </w:rPr>
        <w:t>2</w:t>
      </w:r>
      <w:r w:rsidRPr="007B005C">
        <w:rPr>
          <w:rFonts w:ascii="Times New Roman" w:hAnsi="Times New Roman" w:cs="Times New Roman"/>
        </w:rPr>
        <w:t xml:space="preserve"> (Figure 4A-C). This suggests that </w:t>
      </w:r>
      <w:r w:rsidR="00777F0A">
        <w:rPr>
          <w:rFonts w:ascii="Times New Roman" w:hAnsi="Times New Roman" w:cs="Times New Roman"/>
        </w:rPr>
        <w:t>in Atlantic cod RBCs</w:t>
      </w:r>
      <w:r w:rsidR="00777F0A" w:rsidRPr="007B005C">
        <w:rPr>
          <w:rFonts w:ascii="Times New Roman" w:hAnsi="Times New Roman" w:cs="Times New Roman"/>
        </w:rPr>
        <w:t xml:space="preserve"> </w:t>
      </w:r>
      <w:r w:rsidRPr="007B005C">
        <w:rPr>
          <w:rFonts w:ascii="Times New Roman" w:hAnsi="Times New Roman" w:cs="Times New Roman"/>
        </w:rPr>
        <w:t xml:space="preserve">the benefits of the Bohr </w:t>
      </w:r>
      <w:proofErr w:type="gramStart"/>
      <w:r w:rsidRPr="007B005C">
        <w:rPr>
          <w:rFonts w:ascii="Times New Roman" w:hAnsi="Times New Roman" w:cs="Times New Roman"/>
        </w:rPr>
        <w:t>effect</w:t>
      </w:r>
      <w:proofErr w:type="gramEnd"/>
      <w:r w:rsidRPr="007B005C">
        <w:rPr>
          <w:rFonts w:ascii="Times New Roman" w:hAnsi="Times New Roman" w:cs="Times New Roman"/>
        </w:rPr>
        <w:t xml:space="preserve"> </w:t>
      </w:r>
      <w:r w:rsidR="008E7BAE" w:rsidRPr="007B005C">
        <w:rPr>
          <w:rFonts w:ascii="Times New Roman" w:hAnsi="Times New Roman" w:cs="Times New Roman"/>
        </w:rPr>
        <w:t xml:space="preserve">under general acidosis </w:t>
      </w:r>
      <w:r w:rsidRPr="007B005C">
        <w:rPr>
          <w:rFonts w:ascii="Times New Roman" w:hAnsi="Times New Roman" w:cs="Times New Roman"/>
        </w:rPr>
        <w:t>in facilitating O</w:t>
      </w:r>
      <w:r w:rsidRPr="007B005C">
        <w:rPr>
          <w:rFonts w:ascii="Times New Roman" w:hAnsi="Times New Roman" w:cs="Times New Roman"/>
          <w:vertAlign w:val="subscript"/>
        </w:rPr>
        <w:t>2</w:t>
      </w:r>
      <w:r w:rsidRPr="007B005C">
        <w:rPr>
          <w:rFonts w:ascii="Times New Roman" w:hAnsi="Times New Roman" w:cs="Times New Roman"/>
        </w:rPr>
        <w:t xml:space="preserve"> offloading to tissues </w:t>
      </w:r>
      <w:r w:rsidR="008E7BAE">
        <w:rPr>
          <w:rFonts w:ascii="Times New Roman" w:hAnsi="Times New Roman" w:cs="Times New Roman"/>
        </w:rPr>
        <w:t xml:space="preserve">at </w:t>
      </w:r>
      <w:r w:rsidR="008E7BAE" w:rsidRPr="007B005C">
        <w:rPr>
          <w:rFonts w:ascii="Times New Roman" w:hAnsi="Times New Roman" w:cs="Times New Roman"/>
        </w:rPr>
        <w:t>a</w:t>
      </w:r>
      <w:r w:rsidR="008E7BAE">
        <w:rPr>
          <w:rFonts w:ascii="Times New Roman" w:hAnsi="Times New Roman" w:cs="Times New Roman"/>
        </w:rPr>
        <w:t xml:space="preserve"> given </w:t>
      </w:r>
      <w:r w:rsidR="008E7BAE" w:rsidRPr="001C261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008E7BAE" w:rsidRPr="001C261C">
        <w:rPr>
          <w:rFonts w:ascii="Times New Roman" w:hAnsi="Times New Roman" w:cs="Times New Roman"/>
        </w:rPr>
        <w:t>O</w:t>
      </w:r>
      <w:r w:rsidR="008E7BAE" w:rsidRPr="001C261C">
        <w:rPr>
          <w:rFonts w:ascii="Times New Roman" w:hAnsi="Times New Roman" w:cs="Times New Roman"/>
          <w:vertAlign w:val="subscript"/>
        </w:rPr>
        <w:t>2</w:t>
      </w:r>
      <w:r w:rsidRPr="007B005C">
        <w:rPr>
          <w:rFonts w:ascii="Times New Roman" w:hAnsi="Times New Roman" w:cs="Times New Roman"/>
        </w:rPr>
        <w:t xml:space="preserve">, </w:t>
      </w:r>
      <w:r w:rsidR="000C1E4D">
        <w:rPr>
          <w:rFonts w:ascii="Times New Roman" w:hAnsi="Times New Roman" w:cs="Times New Roman"/>
        </w:rPr>
        <w:t>a</w:t>
      </w:r>
      <w:r w:rsidRPr="007B005C">
        <w:rPr>
          <w:rFonts w:ascii="Times New Roman" w:hAnsi="Times New Roman" w:cs="Times New Roman"/>
        </w:rPr>
        <w:t>re minimised by parallel or even greater decreases in arterial O</w:t>
      </w:r>
      <w:r w:rsidRPr="007B005C">
        <w:rPr>
          <w:rFonts w:ascii="Times New Roman" w:hAnsi="Times New Roman" w:cs="Times New Roman"/>
          <w:vertAlign w:val="subscript"/>
        </w:rPr>
        <w:t>2</w:t>
      </w:r>
      <w:r w:rsidRPr="007B005C">
        <w:rPr>
          <w:rFonts w:ascii="Times New Roman" w:hAnsi="Times New Roman" w:cs="Times New Roman"/>
        </w:rPr>
        <w:t xml:space="preserve"> loading.</w:t>
      </w:r>
    </w:p>
    <w:p w14:paraId="165CF6A1" w14:textId="2DECF9A5" w:rsidR="009052D6" w:rsidRDefault="00777F0A" w:rsidP="002C16A1">
      <w:pPr>
        <w:spacing w:after="0" w:line="480" w:lineRule="auto"/>
        <w:ind w:firstLine="720"/>
        <w:jc w:val="both"/>
        <w:rPr>
          <w:rFonts w:ascii="Times New Roman" w:hAnsi="Times New Roman" w:cs="Times New Roman"/>
          <w:b/>
        </w:rPr>
      </w:pPr>
      <w:r>
        <w:rPr>
          <w:rFonts w:ascii="Times New Roman" w:hAnsi="Times New Roman" w:cs="Times New Roman"/>
        </w:rPr>
        <w:t xml:space="preserve">Estimates of maximal </w:t>
      </w:r>
      <w:r w:rsidR="006439C2" w:rsidRPr="007B005C">
        <w:rPr>
          <w:rFonts w:ascii="Times New Roman" w:hAnsi="Times New Roman" w:cs="Times New Roman"/>
          <w:i/>
        </w:rPr>
        <w:t>S</w:t>
      </w:r>
      <w:r w:rsidR="006439C2" w:rsidRPr="007B005C">
        <w:rPr>
          <w:rFonts w:ascii="Times New Roman" w:hAnsi="Times New Roman" w:cs="Times New Roman"/>
          <w:vertAlign w:val="subscript"/>
        </w:rPr>
        <w:t>a-v</w:t>
      </w:r>
      <w:r w:rsidR="006439C2" w:rsidRPr="007B005C">
        <w:rPr>
          <w:rFonts w:ascii="Times New Roman" w:hAnsi="Times New Roman" w:cs="Times New Roman"/>
        </w:rPr>
        <w:t xml:space="preserve"> </w:t>
      </w:r>
      <w:r>
        <w:rPr>
          <w:rFonts w:ascii="Times New Roman" w:hAnsi="Times New Roman" w:cs="Times New Roman"/>
        </w:rPr>
        <w:t xml:space="preserve">values at the three temperatures </w:t>
      </w:r>
      <w:r w:rsidR="006439C2" w:rsidRPr="007B005C">
        <w:rPr>
          <w:rFonts w:ascii="Times New Roman" w:hAnsi="Times New Roman" w:cs="Times New Roman"/>
        </w:rPr>
        <w:t>(Figure 4 D-F</w:t>
      </w:r>
      <w:r>
        <w:rPr>
          <w:rFonts w:ascii="Times New Roman" w:hAnsi="Times New Roman" w:cs="Times New Roman"/>
        </w:rPr>
        <w:t xml:space="preserve">) </w:t>
      </w:r>
      <w:r w:rsidR="006439C2" w:rsidRPr="007B005C">
        <w:rPr>
          <w:rFonts w:ascii="Times New Roman" w:hAnsi="Times New Roman" w:cs="Times New Roman"/>
        </w:rPr>
        <w:t xml:space="preserve">show a </w:t>
      </w:r>
      <w:r>
        <w:rPr>
          <w:rFonts w:ascii="Times New Roman" w:hAnsi="Times New Roman" w:cs="Times New Roman"/>
        </w:rPr>
        <w:t xml:space="preserve">substantial </w:t>
      </w:r>
      <w:r w:rsidR="006439C2" w:rsidRPr="007B005C">
        <w:rPr>
          <w:rFonts w:ascii="Times New Roman" w:hAnsi="Times New Roman" w:cs="Times New Roman"/>
        </w:rPr>
        <w:t xml:space="preserve"> potential for increasing </w:t>
      </w:r>
      <w:r w:rsidR="006439C2" w:rsidRPr="007B005C">
        <w:rPr>
          <w:rFonts w:ascii="Times New Roman" w:hAnsi="Times New Roman" w:cs="Times New Roman"/>
          <w:i/>
        </w:rPr>
        <w:t>S</w:t>
      </w:r>
      <w:r w:rsidR="006439C2" w:rsidRPr="007B005C">
        <w:rPr>
          <w:rFonts w:ascii="Times New Roman" w:hAnsi="Times New Roman" w:cs="Times New Roman"/>
          <w:vertAlign w:val="subscript"/>
        </w:rPr>
        <w:t>a-v</w:t>
      </w:r>
      <w:r w:rsidR="006439C2" w:rsidRPr="007B005C">
        <w:rPr>
          <w:rFonts w:ascii="Times New Roman" w:hAnsi="Times New Roman" w:cs="Times New Roman"/>
        </w:rPr>
        <w:t xml:space="preserve"> above routine values</w:t>
      </w:r>
      <w:r w:rsidRPr="00777F0A">
        <w:rPr>
          <w:rFonts w:ascii="Times New Roman" w:hAnsi="Times New Roman" w:cs="Times New Roman"/>
        </w:rPr>
        <w:t xml:space="preserve"> </w:t>
      </w:r>
      <w:r w:rsidRPr="007B005C">
        <w:rPr>
          <w:rFonts w:ascii="Times New Roman" w:hAnsi="Times New Roman" w:cs="Times New Roman"/>
        </w:rPr>
        <w:t>at 5.0 and 12.5°C,</w:t>
      </w:r>
      <w:r w:rsidR="007A20D7">
        <w:rPr>
          <w:rFonts w:ascii="Times New Roman" w:hAnsi="Times New Roman" w:cs="Times New Roman"/>
        </w:rPr>
        <w:t xml:space="preserve"> where </w:t>
      </w:r>
      <w:r w:rsidR="007A20D7" w:rsidRPr="007B005C">
        <w:rPr>
          <w:rFonts w:ascii="Times New Roman" w:hAnsi="Times New Roman" w:cs="Times New Roman"/>
          <w:i/>
        </w:rPr>
        <w:t>S</w:t>
      </w:r>
      <w:r w:rsidR="007A20D7" w:rsidRPr="007B005C">
        <w:rPr>
          <w:rFonts w:ascii="Times New Roman" w:hAnsi="Times New Roman" w:cs="Times New Roman"/>
          <w:vertAlign w:val="subscript"/>
        </w:rPr>
        <w:t>a-v</w:t>
      </w:r>
      <w:r w:rsidR="007A20D7">
        <w:rPr>
          <w:rFonts w:ascii="Times New Roman" w:hAnsi="Times New Roman" w:cs="Times New Roman"/>
        </w:rPr>
        <w:t xml:space="preserve"> rises</w:t>
      </w:r>
      <w:r w:rsidR="006439C2" w:rsidRPr="007B005C">
        <w:rPr>
          <w:rFonts w:ascii="Times New Roman" w:hAnsi="Times New Roman" w:cs="Times New Roman"/>
        </w:rPr>
        <w:t>, by factors of 4</w:t>
      </w:r>
      <w:r w:rsidR="007A20D7">
        <w:rPr>
          <w:rFonts w:ascii="Times New Roman" w:hAnsi="Times New Roman" w:cs="Times New Roman"/>
        </w:rPr>
        <w:t xml:space="preserve">-5 and </w:t>
      </w:r>
      <w:r w:rsidR="006439C2" w:rsidRPr="007B005C">
        <w:rPr>
          <w:rFonts w:ascii="Times New Roman" w:hAnsi="Times New Roman" w:cs="Times New Roman"/>
        </w:rPr>
        <w:t>1.5</w:t>
      </w:r>
      <w:r w:rsidR="007A20D7">
        <w:rPr>
          <w:rFonts w:ascii="Times New Roman" w:hAnsi="Times New Roman" w:cs="Times New Roman"/>
        </w:rPr>
        <w:t>-</w:t>
      </w:r>
      <w:r w:rsidR="006439C2" w:rsidRPr="007B005C">
        <w:rPr>
          <w:rFonts w:ascii="Times New Roman" w:hAnsi="Times New Roman" w:cs="Times New Roman"/>
        </w:rPr>
        <w:t>2</w:t>
      </w:r>
      <w:r w:rsidR="007A20D7">
        <w:rPr>
          <w:rFonts w:ascii="Times New Roman" w:hAnsi="Times New Roman" w:cs="Times New Roman"/>
        </w:rPr>
        <w:t>.0</w:t>
      </w:r>
      <w:r w:rsidR="006439C2" w:rsidRPr="007B005C">
        <w:rPr>
          <w:rFonts w:ascii="Times New Roman" w:hAnsi="Times New Roman" w:cs="Times New Roman"/>
        </w:rPr>
        <w:t xml:space="preserve">, respectively, </w:t>
      </w:r>
      <w:r w:rsidR="007A20D7">
        <w:rPr>
          <w:rFonts w:ascii="Times New Roman" w:hAnsi="Times New Roman" w:cs="Times New Roman"/>
        </w:rPr>
        <w:t xml:space="preserve">when </w:t>
      </w:r>
      <w:r w:rsidR="007A20D7" w:rsidRPr="001C261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007A20D7" w:rsidRPr="001C261C">
        <w:rPr>
          <w:rFonts w:ascii="Times New Roman" w:hAnsi="Times New Roman" w:cs="Times New Roman"/>
        </w:rPr>
        <w:t>O</w:t>
      </w:r>
      <w:r w:rsidR="007A20D7" w:rsidRPr="001C261C">
        <w:rPr>
          <w:rFonts w:ascii="Times New Roman" w:hAnsi="Times New Roman" w:cs="Times New Roman"/>
          <w:vertAlign w:val="subscript"/>
        </w:rPr>
        <w:t>2</w:t>
      </w:r>
      <w:r w:rsidR="007A20D7" w:rsidRPr="001C261C">
        <w:rPr>
          <w:rFonts w:ascii="Times New Roman" w:hAnsi="Times New Roman" w:cs="Times New Roman"/>
        </w:rPr>
        <w:t xml:space="preserve"> </w:t>
      </w:r>
      <w:r w:rsidR="007A20D7">
        <w:rPr>
          <w:rFonts w:ascii="Times New Roman" w:hAnsi="Times New Roman" w:cs="Times New Roman"/>
        </w:rPr>
        <w:t xml:space="preserve">is allowed to drop to the minimally observed value of 15 mmHg </w:t>
      </w:r>
      <w:r w:rsidR="006439C2" w:rsidRPr="007B005C">
        <w:rPr>
          <w:rFonts w:ascii="Times New Roman" w:hAnsi="Times New Roman" w:cs="Times New Roman"/>
        </w:rPr>
        <w:t xml:space="preserve">(Figure 4E, F vs. A, B). However, there was no additional capacity for </w:t>
      </w:r>
      <w:r w:rsidR="006439C2" w:rsidRPr="007B005C">
        <w:rPr>
          <w:rFonts w:ascii="Times New Roman" w:hAnsi="Times New Roman" w:cs="Times New Roman"/>
          <w:i/>
        </w:rPr>
        <w:t>S</w:t>
      </w:r>
      <w:r w:rsidR="006439C2" w:rsidRPr="007B005C">
        <w:rPr>
          <w:rFonts w:ascii="Times New Roman" w:hAnsi="Times New Roman" w:cs="Times New Roman"/>
          <w:vertAlign w:val="subscript"/>
        </w:rPr>
        <w:t>a-v</w:t>
      </w:r>
      <w:r w:rsidR="006439C2" w:rsidRPr="007B005C">
        <w:rPr>
          <w:rFonts w:ascii="Times New Roman" w:hAnsi="Times New Roman" w:cs="Times New Roman"/>
        </w:rPr>
        <w:t xml:space="preserve"> increases above routine values at 20.0°C (Figure 4C, F). Similarly, </w:t>
      </w:r>
      <w:r w:rsidR="007A20D7">
        <w:rPr>
          <w:rFonts w:ascii="Times New Roman" w:hAnsi="Times New Roman" w:cs="Times New Roman"/>
        </w:rPr>
        <w:t xml:space="preserve">across </w:t>
      </w:r>
      <w:r w:rsidR="007A20D7" w:rsidRPr="007B005C">
        <w:rPr>
          <w:rFonts w:ascii="Times New Roman" w:hAnsi="Times New Roman" w:cs="Times New Roman"/>
        </w:rPr>
        <w:t>pH values</w:t>
      </w:r>
      <w:r w:rsidR="007A20D7">
        <w:rPr>
          <w:rFonts w:ascii="Times New Roman" w:hAnsi="Times New Roman" w:cs="Times New Roman"/>
        </w:rPr>
        <w:t xml:space="preserve">, </w:t>
      </w:r>
      <w:r w:rsidR="007A20D7" w:rsidRPr="007B005C">
        <w:rPr>
          <w:rFonts w:ascii="Times New Roman" w:hAnsi="Times New Roman" w:cs="Times New Roman"/>
        </w:rPr>
        <w:t xml:space="preserve"> </w:t>
      </w:r>
      <w:r w:rsidR="006439C2" w:rsidRPr="007B005C">
        <w:rPr>
          <w:rFonts w:ascii="Times New Roman" w:hAnsi="Times New Roman" w:cs="Times New Roman"/>
        </w:rPr>
        <w:t xml:space="preserve">maximal </w:t>
      </w:r>
      <w:r w:rsidR="006439C2" w:rsidRPr="007B005C">
        <w:rPr>
          <w:rFonts w:ascii="Times New Roman" w:hAnsi="Times New Roman" w:cs="Times New Roman"/>
          <w:i/>
        </w:rPr>
        <w:t>S</w:t>
      </w:r>
      <w:r w:rsidR="006439C2" w:rsidRPr="007B005C">
        <w:rPr>
          <w:rFonts w:ascii="Times New Roman" w:hAnsi="Times New Roman" w:cs="Times New Roman"/>
          <w:vertAlign w:val="subscript"/>
        </w:rPr>
        <w:t>a-v</w:t>
      </w:r>
      <w:r w:rsidR="006439C2" w:rsidRPr="007B005C">
        <w:rPr>
          <w:rFonts w:ascii="Times New Roman" w:hAnsi="Times New Roman" w:cs="Times New Roman"/>
        </w:rPr>
        <w:t xml:space="preserve"> values tended to decrease, rather than  increase </w:t>
      </w:r>
      <w:r w:rsidR="007A20D7">
        <w:rPr>
          <w:rFonts w:ascii="Times New Roman" w:hAnsi="Times New Roman" w:cs="Times New Roman"/>
        </w:rPr>
        <w:t xml:space="preserve">with </w:t>
      </w:r>
      <w:r w:rsidR="006439C2" w:rsidRPr="007B005C">
        <w:rPr>
          <w:rFonts w:ascii="Times New Roman" w:hAnsi="Times New Roman" w:cs="Times New Roman"/>
        </w:rPr>
        <w:t xml:space="preserve">temperature, </w:t>
      </w:r>
      <w:r w:rsidR="007A20D7">
        <w:rPr>
          <w:rFonts w:ascii="Times New Roman" w:hAnsi="Times New Roman" w:cs="Times New Roman"/>
        </w:rPr>
        <w:t xml:space="preserve">such that </w:t>
      </w:r>
      <w:r w:rsidR="006439C2" w:rsidRPr="007B005C">
        <w:rPr>
          <w:rFonts w:ascii="Times New Roman" w:hAnsi="Times New Roman" w:cs="Times New Roman"/>
        </w:rPr>
        <w:t xml:space="preserve">even taking into account </w:t>
      </w:r>
      <w:r w:rsidR="007A20D7">
        <w:rPr>
          <w:rFonts w:ascii="Times New Roman" w:hAnsi="Times New Roman" w:cs="Times New Roman"/>
        </w:rPr>
        <w:t>a</w:t>
      </w:r>
      <w:r w:rsidR="007A20D7" w:rsidRPr="007B005C">
        <w:rPr>
          <w:rFonts w:ascii="Times New Roman" w:hAnsi="Times New Roman" w:cs="Times New Roman"/>
        </w:rPr>
        <w:t xml:space="preserve"> </w:t>
      </w:r>
      <w:r w:rsidR="006439C2" w:rsidRPr="007B005C">
        <w:rPr>
          <w:rFonts w:ascii="Times New Roman" w:hAnsi="Times New Roman" w:cs="Times New Roman"/>
        </w:rPr>
        <w:t>temperature</w:t>
      </w:r>
      <w:r w:rsidR="007A20D7">
        <w:rPr>
          <w:rFonts w:ascii="Times New Roman" w:hAnsi="Times New Roman" w:cs="Times New Roman"/>
        </w:rPr>
        <w:t>-</w:t>
      </w:r>
      <w:r w:rsidR="006439C2" w:rsidRPr="007B005C">
        <w:rPr>
          <w:rFonts w:ascii="Times New Roman" w:hAnsi="Times New Roman" w:cs="Times New Roman"/>
        </w:rPr>
        <w:t xml:space="preserve">associated decrease in </w:t>
      </w:r>
      <w:r w:rsidR="006439C2" w:rsidRPr="007B005C">
        <w:rPr>
          <w:rFonts w:ascii="Times New Roman" w:hAnsi="Times New Roman" w:cs="Times New Roman"/>
          <w:i/>
        </w:rPr>
        <w:t>in vivo</w:t>
      </w:r>
      <w:r w:rsidR="006439C2" w:rsidRPr="007B005C">
        <w:rPr>
          <w:rFonts w:ascii="Times New Roman" w:hAnsi="Times New Roman" w:cs="Times New Roman"/>
        </w:rPr>
        <w:t xml:space="preserve"> arterial pH from 7.91 at 5.0°C to 7.81 at 20.0°C did not increase </w:t>
      </w:r>
      <w:r w:rsidR="006439C2" w:rsidRPr="007B005C">
        <w:rPr>
          <w:rFonts w:ascii="Times New Roman" w:hAnsi="Times New Roman" w:cs="Times New Roman"/>
          <w:i/>
        </w:rPr>
        <w:t>S</w:t>
      </w:r>
      <w:r w:rsidR="006439C2" w:rsidRPr="007B005C">
        <w:rPr>
          <w:rFonts w:ascii="Times New Roman" w:hAnsi="Times New Roman" w:cs="Times New Roman"/>
          <w:vertAlign w:val="subscript"/>
        </w:rPr>
        <w:t xml:space="preserve">a-v </w:t>
      </w:r>
      <w:r w:rsidR="006439C2" w:rsidRPr="007B005C">
        <w:rPr>
          <w:rFonts w:ascii="Times New Roman" w:hAnsi="Times New Roman" w:cs="Times New Roman"/>
        </w:rPr>
        <w:t>(Figure 4D-F).</w:t>
      </w:r>
    </w:p>
    <w:p w14:paraId="466178B1" w14:textId="77777777" w:rsidR="00925604" w:rsidRDefault="00925604" w:rsidP="001763D7">
      <w:pPr>
        <w:spacing w:line="480" w:lineRule="auto"/>
        <w:jc w:val="both"/>
        <w:rPr>
          <w:rFonts w:ascii="Times New Roman" w:hAnsi="Times New Roman" w:cs="Times New Roman"/>
          <w:b/>
          <w:color w:val="000000" w:themeColor="text1"/>
        </w:rPr>
      </w:pPr>
    </w:p>
    <w:p w14:paraId="245FEEED" w14:textId="77777777" w:rsidR="00925604" w:rsidRDefault="00925604" w:rsidP="001763D7">
      <w:pPr>
        <w:spacing w:line="480" w:lineRule="auto"/>
        <w:jc w:val="both"/>
        <w:rPr>
          <w:rFonts w:ascii="Times New Roman" w:hAnsi="Times New Roman" w:cs="Times New Roman"/>
          <w:b/>
          <w:color w:val="000000" w:themeColor="text1"/>
        </w:rPr>
      </w:pPr>
    </w:p>
    <w:p w14:paraId="043EC41F" w14:textId="66644AA1" w:rsidR="00981AC5" w:rsidRPr="00C8267F" w:rsidRDefault="00C7670B" w:rsidP="001763D7">
      <w:pPr>
        <w:spacing w:line="480" w:lineRule="auto"/>
        <w:jc w:val="both"/>
        <w:rPr>
          <w:rFonts w:ascii="Times New Roman" w:hAnsi="Times New Roman" w:cs="Times New Roman"/>
          <w:b/>
          <w:color w:val="000000" w:themeColor="text1"/>
        </w:rPr>
      </w:pPr>
      <w:r w:rsidRPr="00C8267F">
        <w:rPr>
          <w:rFonts w:ascii="Times New Roman" w:hAnsi="Times New Roman" w:cs="Times New Roman"/>
          <w:b/>
          <w:color w:val="000000" w:themeColor="text1"/>
        </w:rPr>
        <w:t>Discussion</w:t>
      </w:r>
    </w:p>
    <w:p w14:paraId="2B22550E" w14:textId="4D2796B5" w:rsidR="00A97D77" w:rsidRPr="00C8267F" w:rsidRDefault="000D6094" w:rsidP="000D6094">
      <w:pPr>
        <w:spacing w:line="480" w:lineRule="auto"/>
        <w:jc w:val="both"/>
        <w:rPr>
          <w:rFonts w:ascii="Times New Roman" w:eastAsia="Times New Roman" w:hAnsi="Times New Roman" w:cs="Times New Roman"/>
          <w:i/>
          <w:color w:val="000000" w:themeColor="text1"/>
        </w:rPr>
      </w:pPr>
      <w:r w:rsidRPr="00C8267F">
        <w:rPr>
          <w:rFonts w:ascii="Times New Roman" w:eastAsia="Times New Roman" w:hAnsi="Times New Roman" w:cs="Times New Roman"/>
          <w:color w:val="000000" w:themeColor="text1"/>
        </w:rPr>
        <w:lastRenderedPageBreak/>
        <w:t xml:space="preserve">The </w:t>
      </w:r>
      <w:r w:rsidR="00761534" w:rsidRPr="00C8267F">
        <w:rPr>
          <w:rFonts w:ascii="Times New Roman" w:eastAsia="Times New Roman" w:hAnsi="Times New Roman" w:cs="Times New Roman"/>
          <w:color w:val="000000" w:themeColor="text1"/>
        </w:rPr>
        <w:t xml:space="preserve">results of the present study suggest that the </w:t>
      </w:r>
      <w:r w:rsidRPr="00C8267F">
        <w:rPr>
          <w:rFonts w:ascii="Times New Roman" w:eastAsia="Times New Roman" w:hAnsi="Times New Roman" w:cs="Times New Roman"/>
          <w:color w:val="000000" w:themeColor="text1"/>
        </w:rPr>
        <w:t>O</w:t>
      </w:r>
      <w:r w:rsidRPr="00C8267F">
        <w:rPr>
          <w:rFonts w:ascii="Times New Roman" w:eastAsia="Times New Roman" w:hAnsi="Times New Roman" w:cs="Times New Roman"/>
          <w:color w:val="000000" w:themeColor="text1"/>
          <w:vertAlign w:val="subscript"/>
        </w:rPr>
        <w:t>2</w:t>
      </w:r>
      <w:r w:rsidRPr="00C8267F">
        <w:rPr>
          <w:rFonts w:ascii="Times New Roman" w:eastAsia="Times New Roman" w:hAnsi="Times New Roman" w:cs="Times New Roman"/>
          <w:color w:val="000000" w:themeColor="text1"/>
        </w:rPr>
        <w:t xml:space="preserve"> </w:t>
      </w:r>
      <w:r w:rsidR="00761534" w:rsidRPr="00C8267F">
        <w:rPr>
          <w:rFonts w:ascii="Times New Roman" w:eastAsia="Times New Roman" w:hAnsi="Times New Roman" w:cs="Times New Roman"/>
          <w:color w:val="000000" w:themeColor="text1"/>
        </w:rPr>
        <w:t xml:space="preserve">binding properties of </w:t>
      </w:r>
      <w:r w:rsidRPr="00C8267F">
        <w:rPr>
          <w:rFonts w:ascii="Times New Roman" w:eastAsia="Times New Roman" w:hAnsi="Times New Roman" w:cs="Times New Roman"/>
          <w:color w:val="000000" w:themeColor="text1"/>
        </w:rPr>
        <w:t xml:space="preserve">Atlantic cod </w:t>
      </w:r>
      <w:r w:rsidR="00761534" w:rsidRPr="00C8267F">
        <w:rPr>
          <w:rFonts w:ascii="Times New Roman" w:eastAsia="Times New Roman" w:hAnsi="Times New Roman" w:cs="Times New Roman"/>
          <w:color w:val="000000" w:themeColor="text1"/>
        </w:rPr>
        <w:t xml:space="preserve">RBCs </w:t>
      </w:r>
      <w:r w:rsidRPr="00C8267F">
        <w:rPr>
          <w:rFonts w:ascii="Times New Roman" w:eastAsia="Times New Roman" w:hAnsi="Times New Roman" w:cs="Times New Roman"/>
          <w:color w:val="000000" w:themeColor="text1"/>
        </w:rPr>
        <w:t>near their southern, upper thermal distribution</w:t>
      </w:r>
      <w:r w:rsidR="00761534" w:rsidRPr="00C8267F">
        <w:rPr>
          <w:rFonts w:ascii="Times New Roman" w:eastAsia="Times New Roman" w:hAnsi="Times New Roman" w:cs="Times New Roman"/>
          <w:color w:val="000000" w:themeColor="text1"/>
        </w:rPr>
        <w:t xml:space="preserve"> limit in North East Atlantic are </w:t>
      </w:r>
      <w:r w:rsidR="00E25F92" w:rsidRPr="00C8267F">
        <w:rPr>
          <w:rFonts w:ascii="Times New Roman" w:eastAsia="Times New Roman" w:hAnsi="Times New Roman" w:cs="Times New Roman"/>
          <w:color w:val="000000" w:themeColor="text1"/>
        </w:rPr>
        <w:t xml:space="preserve">contrary to common expectation </w:t>
      </w:r>
      <w:r w:rsidR="00761534" w:rsidRPr="00C8267F">
        <w:rPr>
          <w:rFonts w:ascii="Times New Roman" w:eastAsia="Times New Roman" w:hAnsi="Times New Roman" w:cs="Times New Roman"/>
          <w:color w:val="000000" w:themeColor="text1"/>
        </w:rPr>
        <w:t xml:space="preserve">independent of </w:t>
      </w:r>
      <w:proofErr w:type="spellStart"/>
      <w:r w:rsidR="00761534" w:rsidRPr="00C8267F">
        <w:rPr>
          <w:rFonts w:ascii="Times New Roman" w:eastAsia="Times New Roman" w:hAnsi="Times New Roman" w:cs="Times New Roman"/>
          <w:color w:val="000000" w:themeColor="text1"/>
        </w:rPr>
        <w:t>HbI</w:t>
      </w:r>
      <w:proofErr w:type="spellEnd"/>
      <w:r w:rsidR="00761534" w:rsidRPr="00C8267F">
        <w:rPr>
          <w:rFonts w:ascii="Times New Roman" w:eastAsia="Times New Roman" w:hAnsi="Times New Roman" w:cs="Times New Roman"/>
          <w:color w:val="000000" w:themeColor="text1"/>
        </w:rPr>
        <w:t xml:space="preserve"> genotype</w:t>
      </w:r>
      <w:r w:rsidR="00F451FD" w:rsidRPr="00C8267F">
        <w:rPr>
          <w:rFonts w:ascii="Times New Roman" w:eastAsia="Times New Roman" w:hAnsi="Times New Roman" w:cs="Times New Roman"/>
          <w:color w:val="000000" w:themeColor="text1"/>
        </w:rPr>
        <w:t xml:space="preserve">, </w:t>
      </w:r>
      <w:r w:rsidRPr="00C8267F">
        <w:rPr>
          <w:rFonts w:ascii="Times New Roman" w:eastAsia="Times New Roman" w:hAnsi="Times New Roman" w:cs="Times New Roman"/>
          <w:color w:val="000000" w:themeColor="text1"/>
        </w:rPr>
        <w:t>characterized by an unusually low O</w:t>
      </w:r>
      <w:r w:rsidRPr="00C8267F">
        <w:rPr>
          <w:rFonts w:ascii="Times New Roman" w:eastAsia="Times New Roman" w:hAnsi="Times New Roman" w:cs="Times New Roman"/>
          <w:color w:val="000000" w:themeColor="text1"/>
          <w:vertAlign w:val="subscript"/>
        </w:rPr>
        <w:t>2</w:t>
      </w:r>
      <w:r w:rsidRPr="00C8267F">
        <w:rPr>
          <w:rFonts w:ascii="Times New Roman" w:eastAsia="Times New Roman" w:hAnsi="Times New Roman" w:cs="Times New Roman"/>
          <w:color w:val="000000" w:themeColor="text1"/>
        </w:rPr>
        <w:t xml:space="preserve"> affinity that is strongly affected by </w:t>
      </w:r>
      <w:r w:rsidR="00761534" w:rsidRPr="00C8267F">
        <w:rPr>
          <w:rFonts w:ascii="Times New Roman" w:eastAsia="Times New Roman" w:hAnsi="Times New Roman" w:cs="Times New Roman"/>
          <w:color w:val="000000" w:themeColor="text1"/>
        </w:rPr>
        <w:t>pH</w:t>
      </w:r>
      <w:r w:rsidR="00721945" w:rsidRPr="00C8267F">
        <w:rPr>
          <w:rFonts w:ascii="Times New Roman" w:eastAsia="Times New Roman" w:hAnsi="Times New Roman" w:cs="Times New Roman"/>
          <w:color w:val="000000" w:themeColor="text1"/>
        </w:rPr>
        <w:t xml:space="preserve"> and</w:t>
      </w:r>
      <w:r w:rsidR="00F451FD" w:rsidRPr="00C8267F">
        <w:rPr>
          <w:rFonts w:ascii="Times New Roman" w:eastAsia="Times New Roman" w:hAnsi="Times New Roman" w:cs="Times New Roman"/>
          <w:color w:val="000000" w:themeColor="text1"/>
        </w:rPr>
        <w:t xml:space="preserve"> remarkably</w:t>
      </w:r>
      <w:r w:rsidR="00721945" w:rsidRPr="00C8267F">
        <w:rPr>
          <w:rFonts w:ascii="Times New Roman" w:eastAsia="Times New Roman" w:hAnsi="Times New Roman" w:cs="Times New Roman"/>
          <w:color w:val="000000" w:themeColor="text1"/>
        </w:rPr>
        <w:t xml:space="preserve"> </w:t>
      </w:r>
      <w:r w:rsidRPr="00C8267F">
        <w:rPr>
          <w:rFonts w:ascii="Times New Roman" w:eastAsia="Times New Roman" w:hAnsi="Times New Roman" w:cs="Times New Roman"/>
          <w:color w:val="000000" w:themeColor="text1"/>
        </w:rPr>
        <w:t xml:space="preserve">temperature in-sensitive </w:t>
      </w:r>
      <w:r w:rsidR="00761534" w:rsidRPr="00C8267F">
        <w:rPr>
          <w:rFonts w:ascii="Times New Roman" w:eastAsia="Times New Roman" w:hAnsi="Times New Roman" w:cs="Times New Roman"/>
          <w:color w:val="000000" w:themeColor="text1"/>
        </w:rPr>
        <w:t>over much of the physiological pH ran</w:t>
      </w:r>
      <w:r w:rsidR="00721945" w:rsidRPr="00C8267F">
        <w:rPr>
          <w:rFonts w:ascii="Times New Roman" w:eastAsia="Times New Roman" w:hAnsi="Times New Roman" w:cs="Times New Roman"/>
          <w:color w:val="000000" w:themeColor="text1"/>
        </w:rPr>
        <w:t>ge</w:t>
      </w:r>
      <w:r w:rsidRPr="00C8267F">
        <w:rPr>
          <w:rFonts w:ascii="Times New Roman" w:eastAsia="Times New Roman" w:hAnsi="Times New Roman" w:cs="Times New Roman"/>
          <w:color w:val="000000" w:themeColor="text1"/>
        </w:rPr>
        <w:t xml:space="preserve">. </w:t>
      </w:r>
      <w:r w:rsidR="00EC72C3" w:rsidRPr="00C8267F">
        <w:rPr>
          <w:rFonts w:ascii="Times New Roman" w:eastAsia="Times New Roman" w:hAnsi="Times New Roman" w:cs="Times New Roman"/>
          <w:color w:val="000000" w:themeColor="text1"/>
        </w:rPr>
        <w:t>These factors combine to create a blood O</w:t>
      </w:r>
      <w:r w:rsidR="00EC72C3" w:rsidRPr="00C8267F">
        <w:rPr>
          <w:rFonts w:ascii="Times New Roman" w:eastAsia="Times New Roman" w:hAnsi="Times New Roman" w:cs="Times New Roman"/>
          <w:color w:val="000000" w:themeColor="text1"/>
          <w:vertAlign w:val="subscript"/>
        </w:rPr>
        <w:t>2</w:t>
      </w:r>
      <w:r w:rsidR="00EC72C3" w:rsidRPr="00C8267F">
        <w:rPr>
          <w:rFonts w:ascii="Times New Roman" w:eastAsia="Times New Roman" w:hAnsi="Times New Roman" w:cs="Times New Roman"/>
          <w:color w:val="000000" w:themeColor="text1"/>
        </w:rPr>
        <w:t xml:space="preserve"> transport system in which maximal </w:t>
      </w:r>
      <w:r w:rsidR="00EC72C3" w:rsidRPr="00C8267F">
        <w:rPr>
          <w:rFonts w:ascii="Times New Roman" w:eastAsia="Times New Roman" w:hAnsi="Times New Roman" w:cs="Times New Roman"/>
          <w:i/>
          <w:color w:val="000000" w:themeColor="text1"/>
        </w:rPr>
        <w:t>S</w:t>
      </w:r>
      <w:r w:rsidR="00EC72C3" w:rsidRPr="00C8267F">
        <w:rPr>
          <w:rFonts w:ascii="Times New Roman" w:eastAsia="Times New Roman" w:hAnsi="Times New Roman" w:cs="Times New Roman"/>
          <w:color w:val="000000" w:themeColor="text1"/>
          <w:vertAlign w:val="subscript"/>
        </w:rPr>
        <w:t>a-v</w:t>
      </w:r>
      <w:r w:rsidR="00EC72C3" w:rsidRPr="00C8267F">
        <w:rPr>
          <w:rFonts w:ascii="Times New Roman" w:eastAsia="Times New Roman" w:hAnsi="Times New Roman" w:cs="Times New Roman"/>
          <w:color w:val="000000" w:themeColor="text1"/>
        </w:rPr>
        <w:t xml:space="preserve"> under </w:t>
      </w:r>
      <w:r w:rsidR="00EC72C3" w:rsidRPr="00C8267F">
        <w:rPr>
          <w:rFonts w:ascii="Times New Roman" w:eastAsia="Times New Roman" w:hAnsi="Times New Roman" w:cs="Times New Roman"/>
          <w:i/>
          <w:color w:val="000000" w:themeColor="text1"/>
        </w:rPr>
        <w:t>in vivo</w:t>
      </w:r>
      <w:r w:rsidR="00EC72C3" w:rsidRPr="00C8267F">
        <w:rPr>
          <w:rFonts w:ascii="Times New Roman" w:eastAsia="Times New Roman" w:hAnsi="Times New Roman" w:cs="Times New Roman"/>
          <w:color w:val="000000" w:themeColor="text1"/>
        </w:rPr>
        <w:t xml:space="preserve"> conditions does not increase with temperature</w:t>
      </w:r>
      <w:r w:rsidR="0050074F" w:rsidRPr="00C8267F">
        <w:rPr>
          <w:rFonts w:ascii="Times New Roman" w:eastAsia="Times New Roman" w:hAnsi="Times New Roman" w:cs="Times New Roman"/>
          <w:color w:val="000000" w:themeColor="text1"/>
        </w:rPr>
        <w:t xml:space="preserve"> or general blood acidosis, which universally accompanies elevated temperature across ectothermic vertebrates (</w:t>
      </w:r>
      <w:proofErr w:type="spellStart"/>
      <w:r w:rsidR="0050074F" w:rsidRPr="00C8267F">
        <w:rPr>
          <w:rFonts w:ascii="Times New Roman" w:eastAsia="Times New Roman" w:hAnsi="Times New Roman" w:cs="Times New Roman"/>
          <w:color w:val="000000" w:themeColor="text1"/>
        </w:rPr>
        <w:t>Ultsch</w:t>
      </w:r>
      <w:proofErr w:type="spellEnd"/>
      <w:r w:rsidR="0050074F" w:rsidRPr="00C8267F">
        <w:rPr>
          <w:rFonts w:ascii="Times New Roman" w:eastAsia="Times New Roman" w:hAnsi="Times New Roman" w:cs="Times New Roman"/>
          <w:color w:val="000000" w:themeColor="text1"/>
        </w:rPr>
        <w:t xml:space="preserve"> and Jackson, 1996)</w:t>
      </w:r>
      <w:r w:rsidR="00EC72C3" w:rsidRPr="00C8267F">
        <w:rPr>
          <w:rFonts w:ascii="Times New Roman" w:eastAsia="Times New Roman" w:hAnsi="Times New Roman" w:cs="Times New Roman"/>
          <w:color w:val="000000" w:themeColor="text1"/>
        </w:rPr>
        <w:t xml:space="preserve">. </w:t>
      </w:r>
      <w:r w:rsidR="005C323D" w:rsidRPr="00C8267F">
        <w:rPr>
          <w:rFonts w:ascii="Times New Roman" w:eastAsia="Times New Roman" w:hAnsi="Times New Roman" w:cs="Times New Roman"/>
          <w:color w:val="000000" w:themeColor="text1"/>
        </w:rPr>
        <w:t xml:space="preserve">This is surprising in light of the </w:t>
      </w:r>
      <w:r w:rsidR="0050074F" w:rsidRPr="00C8267F">
        <w:rPr>
          <w:rFonts w:ascii="Times New Roman" w:eastAsia="Times New Roman" w:hAnsi="Times New Roman" w:cs="Times New Roman"/>
          <w:color w:val="000000" w:themeColor="text1"/>
        </w:rPr>
        <w:t>f</w:t>
      </w:r>
      <w:r w:rsidR="005C323D" w:rsidRPr="00C8267F">
        <w:rPr>
          <w:rFonts w:ascii="Times New Roman" w:eastAsia="Times New Roman" w:hAnsi="Times New Roman" w:cs="Times New Roman"/>
          <w:color w:val="000000" w:themeColor="text1"/>
        </w:rPr>
        <w:t xml:space="preserve">act that </w:t>
      </w:r>
      <w:r w:rsidR="0050074F" w:rsidRPr="00C8267F">
        <w:rPr>
          <w:rFonts w:ascii="Times New Roman" w:eastAsia="Times New Roman" w:hAnsi="Times New Roman" w:cs="Times New Roman"/>
          <w:color w:val="000000" w:themeColor="text1"/>
        </w:rPr>
        <w:t>i</w:t>
      </w:r>
      <w:r w:rsidR="00C747FA" w:rsidRPr="00C8267F">
        <w:rPr>
          <w:rFonts w:ascii="Times New Roman" w:eastAsia="Times New Roman" w:hAnsi="Times New Roman" w:cs="Times New Roman"/>
          <w:color w:val="000000" w:themeColor="text1"/>
        </w:rPr>
        <w:t>ncreased temperature</w:t>
      </w:r>
      <w:r w:rsidR="00EC72C3" w:rsidRPr="00C8267F">
        <w:rPr>
          <w:rFonts w:ascii="Times New Roman" w:eastAsia="Times New Roman" w:hAnsi="Times New Roman" w:cs="Times New Roman"/>
          <w:color w:val="000000" w:themeColor="text1"/>
        </w:rPr>
        <w:t xml:space="preserve"> and</w:t>
      </w:r>
      <w:r w:rsidR="00F97FAC" w:rsidRPr="00C8267F">
        <w:rPr>
          <w:rFonts w:ascii="Times New Roman" w:eastAsia="Times New Roman" w:hAnsi="Times New Roman" w:cs="Times New Roman"/>
          <w:color w:val="000000" w:themeColor="text1"/>
        </w:rPr>
        <w:t xml:space="preserve"> </w:t>
      </w:r>
      <w:r w:rsidR="00EC72C3" w:rsidRPr="00C8267F">
        <w:rPr>
          <w:rFonts w:ascii="Times New Roman" w:eastAsia="Times New Roman" w:hAnsi="Times New Roman" w:cs="Times New Roman"/>
          <w:color w:val="000000" w:themeColor="text1"/>
        </w:rPr>
        <w:t xml:space="preserve">general </w:t>
      </w:r>
      <w:r w:rsidR="00F97FAC" w:rsidRPr="00C8267F">
        <w:rPr>
          <w:rFonts w:ascii="Times New Roman" w:eastAsia="Times New Roman" w:hAnsi="Times New Roman" w:cs="Times New Roman"/>
          <w:color w:val="000000" w:themeColor="text1"/>
        </w:rPr>
        <w:t>blood acidification</w:t>
      </w:r>
      <w:del w:id="6" w:author="Berenbrink" w:date="2016-10-16T22:47:00Z">
        <w:r w:rsidR="00C747FA" w:rsidRPr="00C8267F" w:rsidDel="00B21555">
          <w:rPr>
            <w:rFonts w:ascii="Times New Roman" w:eastAsia="Times New Roman" w:hAnsi="Times New Roman" w:cs="Times New Roman"/>
            <w:color w:val="000000" w:themeColor="text1"/>
          </w:rPr>
          <w:delText>,</w:delText>
        </w:r>
      </w:del>
      <w:r w:rsidR="00C747FA" w:rsidRPr="00C8267F">
        <w:rPr>
          <w:rFonts w:ascii="Times New Roman" w:eastAsia="Times New Roman" w:hAnsi="Times New Roman" w:cs="Times New Roman"/>
          <w:color w:val="000000" w:themeColor="text1"/>
        </w:rPr>
        <w:t xml:space="preserve"> are </w:t>
      </w:r>
      <w:r w:rsidR="0050074F" w:rsidRPr="00C8267F">
        <w:rPr>
          <w:rFonts w:ascii="Times New Roman" w:eastAsia="Times New Roman" w:hAnsi="Times New Roman" w:cs="Times New Roman"/>
          <w:color w:val="000000" w:themeColor="text1"/>
        </w:rPr>
        <w:t xml:space="preserve">the </w:t>
      </w:r>
      <w:r w:rsidR="00C747FA" w:rsidRPr="00C8267F">
        <w:rPr>
          <w:rFonts w:ascii="Times New Roman" w:eastAsia="Times New Roman" w:hAnsi="Times New Roman" w:cs="Times New Roman"/>
          <w:color w:val="000000" w:themeColor="text1"/>
        </w:rPr>
        <w:t>classic</w:t>
      </w:r>
      <w:r w:rsidR="00221067" w:rsidRPr="00C8267F">
        <w:rPr>
          <w:rFonts w:ascii="Times New Roman" w:eastAsia="Times New Roman" w:hAnsi="Times New Roman" w:cs="Times New Roman"/>
          <w:color w:val="000000" w:themeColor="text1"/>
        </w:rPr>
        <w:t xml:space="preserve">, textbook examples of how the rate of </w:t>
      </w:r>
      <w:r w:rsidR="00F97FAC" w:rsidRPr="00C8267F">
        <w:rPr>
          <w:rFonts w:ascii="Times New Roman" w:eastAsia="Times New Roman" w:hAnsi="Times New Roman" w:cs="Times New Roman"/>
          <w:color w:val="000000" w:themeColor="text1"/>
        </w:rPr>
        <w:t>O</w:t>
      </w:r>
      <w:r w:rsidR="00F97FAC" w:rsidRPr="00C8267F">
        <w:rPr>
          <w:rFonts w:ascii="Times New Roman" w:eastAsia="Times New Roman" w:hAnsi="Times New Roman" w:cs="Times New Roman"/>
          <w:color w:val="000000" w:themeColor="text1"/>
          <w:vertAlign w:val="subscript"/>
        </w:rPr>
        <w:t>2</w:t>
      </w:r>
      <w:r w:rsidR="00C747FA" w:rsidRPr="00C8267F">
        <w:rPr>
          <w:rFonts w:ascii="Times New Roman" w:eastAsia="Times New Roman" w:hAnsi="Times New Roman" w:cs="Times New Roman"/>
          <w:color w:val="000000" w:themeColor="text1"/>
        </w:rPr>
        <w:t xml:space="preserve"> supply to tissues </w:t>
      </w:r>
      <w:r w:rsidR="00221067" w:rsidRPr="00C8267F">
        <w:rPr>
          <w:rFonts w:ascii="Times New Roman" w:eastAsia="Times New Roman" w:hAnsi="Times New Roman" w:cs="Times New Roman"/>
          <w:color w:val="000000" w:themeColor="text1"/>
        </w:rPr>
        <w:t xml:space="preserve">can be increased by </w:t>
      </w:r>
      <w:r w:rsidR="001C6B0F" w:rsidRPr="00C8267F">
        <w:rPr>
          <w:rFonts w:ascii="Times New Roman" w:eastAsia="Times New Roman" w:hAnsi="Times New Roman" w:cs="Times New Roman"/>
          <w:color w:val="000000" w:themeColor="text1"/>
        </w:rPr>
        <w:t>right-</w:t>
      </w:r>
      <w:r w:rsidR="00221067" w:rsidRPr="00C8267F">
        <w:rPr>
          <w:rFonts w:ascii="Times New Roman" w:eastAsia="Times New Roman" w:hAnsi="Times New Roman" w:cs="Times New Roman"/>
          <w:color w:val="000000" w:themeColor="text1"/>
        </w:rPr>
        <w:t xml:space="preserve">shifts of the </w:t>
      </w:r>
      <w:r w:rsidR="00C747FA" w:rsidRPr="00C8267F">
        <w:rPr>
          <w:rFonts w:ascii="Times New Roman" w:eastAsia="Times New Roman" w:hAnsi="Times New Roman" w:cs="Times New Roman"/>
          <w:color w:val="000000" w:themeColor="text1"/>
        </w:rPr>
        <w:t>OEC</w:t>
      </w:r>
      <w:r w:rsidR="00F97FAC" w:rsidRPr="00C8267F">
        <w:rPr>
          <w:rFonts w:ascii="Times New Roman" w:eastAsia="Times New Roman" w:hAnsi="Times New Roman" w:cs="Times New Roman"/>
          <w:color w:val="000000" w:themeColor="text1"/>
        </w:rPr>
        <w:t xml:space="preserve"> </w:t>
      </w:r>
      <w:r w:rsidR="0050074F" w:rsidRPr="00C8267F">
        <w:rPr>
          <w:rFonts w:ascii="Times New Roman" w:eastAsia="Times New Roman" w:hAnsi="Times New Roman" w:cs="Times New Roman"/>
          <w:color w:val="000000" w:themeColor="text1"/>
        </w:rPr>
        <w:t>and increase</w:t>
      </w:r>
      <w:r w:rsidR="002F6684" w:rsidRPr="00C8267F">
        <w:rPr>
          <w:rFonts w:ascii="Times New Roman" w:eastAsia="Times New Roman" w:hAnsi="Times New Roman" w:cs="Times New Roman"/>
          <w:color w:val="000000" w:themeColor="text1"/>
        </w:rPr>
        <w:t>d</w:t>
      </w:r>
      <w:r w:rsidR="0050074F" w:rsidRPr="00C8267F">
        <w:rPr>
          <w:rFonts w:ascii="Times New Roman" w:eastAsia="Times New Roman" w:hAnsi="Times New Roman" w:cs="Times New Roman"/>
          <w:color w:val="000000" w:themeColor="text1"/>
        </w:rPr>
        <w:t xml:space="preserve"> </w:t>
      </w:r>
      <w:r w:rsidR="0050074F" w:rsidRPr="00C8267F">
        <w:rPr>
          <w:rFonts w:ascii="Times New Roman" w:eastAsia="Times New Roman" w:hAnsi="Times New Roman" w:cs="Times New Roman"/>
          <w:i/>
          <w:color w:val="000000" w:themeColor="text1"/>
        </w:rPr>
        <w:t>S</w:t>
      </w:r>
      <w:r w:rsidR="0050074F" w:rsidRPr="00C8267F">
        <w:rPr>
          <w:rFonts w:ascii="Times New Roman" w:eastAsia="Times New Roman" w:hAnsi="Times New Roman" w:cs="Times New Roman"/>
          <w:color w:val="000000" w:themeColor="text1"/>
          <w:vertAlign w:val="subscript"/>
        </w:rPr>
        <w:t>a-v</w:t>
      </w:r>
      <w:r w:rsidR="00221067" w:rsidRPr="00C8267F">
        <w:rPr>
          <w:rFonts w:ascii="Times New Roman" w:eastAsia="Times New Roman" w:hAnsi="Times New Roman" w:cs="Times New Roman"/>
          <w:color w:val="000000" w:themeColor="text1"/>
        </w:rPr>
        <w:t xml:space="preserve"> </w:t>
      </w:r>
      <w:r w:rsidR="00F97FAC" w:rsidRPr="00C8267F">
        <w:rPr>
          <w:rFonts w:ascii="Times New Roman" w:eastAsia="Times New Roman" w:hAnsi="Times New Roman" w:cs="Times New Roman"/>
          <w:color w:val="000000" w:themeColor="text1"/>
        </w:rPr>
        <w:t>(</w:t>
      </w:r>
      <w:proofErr w:type="spellStart"/>
      <w:r w:rsidR="00F97FAC" w:rsidRPr="00840B17">
        <w:rPr>
          <w:rFonts w:ascii="Times New Roman" w:eastAsia="Times New Roman" w:hAnsi="Times New Roman" w:cs="Times New Roman"/>
          <w:color w:val="000000" w:themeColor="text1"/>
        </w:rPr>
        <w:t>Barcroft</w:t>
      </w:r>
      <w:proofErr w:type="spellEnd"/>
      <w:r w:rsidR="00F97FAC" w:rsidRPr="00840B17">
        <w:rPr>
          <w:rFonts w:ascii="Times New Roman" w:eastAsia="Times New Roman" w:hAnsi="Times New Roman" w:cs="Times New Roman"/>
          <w:color w:val="000000" w:themeColor="text1"/>
        </w:rPr>
        <w:t xml:space="preserve"> and King, 1909</w:t>
      </w:r>
      <w:r w:rsidR="00F97FAC" w:rsidRPr="006D5B10">
        <w:rPr>
          <w:rFonts w:ascii="Times New Roman" w:eastAsia="Times New Roman" w:hAnsi="Times New Roman" w:cs="Times New Roman"/>
          <w:color w:val="000000" w:themeColor="text1"/>
        </w:rPr>
        <w:t xml:space="preserve">; Bohr </w:t>
      </w:r>
      <w:r w:rsidR="00F97FAC" w:rsidRPr="006D5B10">
        <w:rPr>
          <w:rFonts w:ascii="Times New Roman" w:eastAsia="Times New Roman" w:hAnsi="Times New Roman" w:cs="Times New Roman"/>
          <w:i/>
          <w:color w:val="000000" w:themeColor="text1"/>
        </w:rPr>
        <w:t>et al.</w:t>
      </w:r>
      <w:r w:rsidR="00F97FAC" w:rsidRPr="006D5B10">
        <w:rPr>
          <w:rFonts w:ascii="Times New Roman" w:eastAsia="Times New Roman" w:hAnsi="Times New Roman" w:cs="Times New Roman"/>
          <w:color w:val="000000" w:themeColor="text1"/>
        </w:rPr>
        <w:t xml:space="preserve"> 1904</w:t>
      </w:r>
      <w:r w:rsidR="00221067" w:rsidRPr="006D5B10">
        <w:rPr>
          <w:rFonts w:ascii="Times New Roman" w:eastAsia="Times New Roman" w:hAnsi="Times New Roman" w:cs="Times New Roman"/>
          <w:color w:val="000000" w:themeColor="text1"/>
        </w:rPr>
        <w:t xml:space="preserve">; </w:t>
      </w:r>
      <w:proofErr w:type="spellStart"/>
      <w:r w:rsidR="009803EC" w:rsidRPr="006D5B10">
        <w:rPr>
          <w:rFonts w:ascii="Times New Roman" w:eastAsia="Times New Roman" w:hAnsi="Times New Roman" w:cs="Times New Roman"/>
          <w:color w:val="000000" w:themeColor="text1"/>
        </w:rPr>
        <w:t>Dejours</w:t>
      </w:r>
      <w:proofErr w:type="spellEnd"/>
      <w:r w:rsidR="009803EC" w:rsidRPr="006D5B10">
        <w:rPr>
          <w:rFonts w:ascii="Times New Roman" w:eastAsia="Times New Roman" w:hAnsi="Times New Roman" w:cs="Times New Roman"/>
          <w:color w:val="000000" w:themeColor="text1"/>
        </w:rPr>
        <w:t>, 1975</w:t>
      </w:r>
      <w:r w:rsidR="00B90A76" w:rsidRPr="006D5B10">
        <w:rPr>
          <w:rFonts w:ascii="Times New Roman" w:eastAsia="Times New Roman" w:hAnsi="Times New Roman" w:cs="Times New Roman"/>
          <w:color w:val="000000" w:themeColor="text1"/>
        </w:rPr>
        <w:t>; Berenbrink</w:t>
      </w:r>
      <w:r w:rsidR="00B90A76" w:rsidRPr="00840B17">
        <w:rPr>
          <w:rFonts w:ascii="Times New Roman" w:eastAsia="Times New Roman" w:hAnsi="Times New Roman" w:cs="Times New Roman"/>
          <w:color w:val="000000" w:themeColor="text1"/>
        </w:rPr>
        <w:t xml:space="preserve"> 2006, 2011a</w:t>
      </w:r>
      <w:r w:rsidR="00F97FAC" w:rsidRPr="00C8267F">
        <w:rPr>
          <w:rFonts w:ascii="Times New Roman" w:eastAsia="Times New Roman" w:hAnsi="Times New Roman" w:cs="Times New Roman"/>
          <w:color w:val="000000" w:themeColor="text1"/>
        </w:rPr>
        <w:t>).</w:t>
      </w:r>
      <w:r w:rsidR="001C6B0F" w:rsidRPr="00C8267F">
        <w:rPr>
          <w:rFonts w:ascii="Times New Roman" w:eastAsia="Times New Roman" w:hAnsi="Times New Roman" w:cs="Times New Roman"/>
          <w:color w:val="000000" w:themeColor="text1"/>
        </w:rPr>
        <w:t xml:space="preserve"> Similarly, t</w:t>
      </w:r>
      <w:r w:rsidR="00AC4ADD" w:rsidRPr="00C8267F">
        <w:rPr>
          <w:rFonts w:ascii="Times New Roman" w:eastAsia="Times New Roman" w:hAnsi="Times New Roman" w:cs="Times New Roman"/>
          <w:color w:val="000000" w:themeColor="text1"/>
        </w:rPr>
        <w:t xml:space="preserve">emperature-dependent </w:t>
      </w:r>
      <w:r w:rsidR="001C6B0F" w:rsidRPr="00C8267F">
        <w:rPr>
          <w:rFonts w:ascii="Times New Roman" w:eastAsia="Times New Roman" w:hAnsi="Times New Roman" w:cs="Times New Roman"/>
          <w:color w:val="000000" w:themeColor="text1"/>
        </w:rPr>
        <w:t xml:space="preserve">differences </w:t>
      </w:r>
      <w:r w:rsidR="00AC4ADD" w:rsidRPr="00C8267F">
        <w:rPr>
          <w:rFonts w:ascii="Times New Roman" w:eastAsia="Times New Roman" w:hAnsi="Times New Roman" w:cs="Times New Roman"/>
          <w:color w:val="000000" w:themeColor="text1"/>
        </w:rPr>
        <w:t>in O</w:t>
      </w:r>
      <w:r w:rsidR="00AC4ADD" w:rsidRPr="00C8267F">
        <w:rPr>
          <w:rFonts w:ascii="Times New Roman" w:eastAsia="Times New Roman" w:hAnsi="Times New Roman" w:cs="Times New Roman"/>
          <w:color w:val="000000" w:themeColor="text1"/>
          <w:vertAlign w:val="subscript"/>
        </w:rPr>
        <w:t xml:space="preserve">2 </w:t>
      </w:r>
      <w:r w:rsidR="00AC4ADD" w:rsidRPr="00C8267F">
        <w:rPr>
          <w:rFonts w:ascii="Times New Roman" w:eastAsia="Times New Roman" w:hAnsi="Times New Roman" w:cs="Times New Roman"/>
          <w:color w:val="000000" w:themeColor="text1"/>
        </w:rPr>
        <w:t xml:space="preserve">affinity between the </w:t>
      </w:r>
      <w:proofErr w:type="spellStart"/>
      <w:r w:rsidR="00AC4ADD" w:rsidRPr="00C8267F">
        <w:rPr>
          <w:rFonts w:ascii="Times New Roman" w:eastAsia="Times New Roman" w:hAnsi="Times New Roman" w:cs="Times New Roman"/>
          <w:color w:val="000000" w:themeColor="text1"/>
        </w:rPr>
        <w:t>HbI</w:t>
      </w:r>
      <w:proofErr w:type="spellEnd"/>
      <w:r w:rsidR="00AC4ADD" w:rsidRPr="00C8267F">
        <w:rPr>
          <w:rFonts w:ascii="Times New Roman" w:eastAsia="Times New Roman" w:hAnsi="Times New Roman" w:cs="Times New Roman"/>
          <w:color w:val="000000" w:themeColor="text1"/>
        </w:rPr>
        <w:t xml:space="preserve"> genotypes of Atlantic</w:t>
      </w:r>
      <w:r w:rsidR="00252B05" w:rsidRPr="00C8267F">
        <w:rPr>
          <w:rFonts w:ascii="Times New Roman" w:eastAsia="Times New Roman" w:hAnsi="Times New Roman" w:cs="Times New Roman"/>
          <w:color w:val="000000" w:themeColor="text1"/>
        </w:rPr>
        <w:t xml:space="preserve"> cod have been held </w:t>
      </w:r>
      <w:r w:rsidR="00AC4ADD" w:rsidRPr="00C8267F">
        <w:rPr>
          <w:rFonts w:ascii="Times New Roman" w:eastAsia="Times New Roman" w:hAnsi="Times New Roman" w:cs="Times New Roman"/>
          <w:color w:val="000000" w:themeColor="text1"/>
        </w:rPr>
        <w:t xml:space="preserve">crucial in </w:t>
      </w:r>
      <w:r w:rsidR="00252B05" w:rsidRPr="00C8267F">
        <w:rPr>
          <w:rFonts w:ascii="Times New Roman" w:eastAsia="Times New Roman" w:hAnsi="Times New Roman" w:cs="Times New Roman"/>
          <w:color w:val="000000" w:themeColor="text1"/>
        </w:rPr>
        <w:t xml:space="preserve">the </w:t>
      </w:r>
      <w:r w:rsidR="00AC4ADD" w:rsidRPr="00C8267F">
        <w:rPr>
          <w:rFonts w:ascii="Times New Roman" w:eastAsia="Times New Roman" w:hAnsi="Times New Roman" w:cs="Times New Roman"/>
          <w:color w:val="000000" w:themeColor="text1"/>
        </w:rPr>
        <w:t xml:space="preserve">adaptation </w:t>
      </w:r>
      <w:r w:rsidR="00252B05" w:rsidRPr="00B14EC4">
        <w:rPr>
          <w:rFonts w:ascii="Times New Roman" w:eastAsia="Times New Roman" w:hAnsi="Times New Roman" w:cs="Times New Roman"/>
          <w:color w:val="000000" w:themeColor="text1"/>
        </w:rPr>
        <w:t>of this s</w:t>
      </w:r>
      <w:r w:rsidR="00AC4ADD" w:rsidRPr="00B14EC4">
        <w:rPr>
          <w:rFonts w:ascii="Times New Roman" w:eastAsia="Times New Roman" w:hAnsi="Times New Roman" w:cs="Times New Roman"/>
          <w:color w:val="000000" w:themeColor="text1"/>
        </w:rPr>
        <w:t>pecies</w:t>
      </w:r>
      <w:r w:rsidR="00252B05" w:rsidRPr="00B14EC4">
        <w:rPr>
          <w:rFonts w:ascii="Times New Roman" w:eastAsia="Times New Roman" w:hAnsi="Times New Roman" w:cs="Times New Roman"/>
          <w:color w:val="000000" w:themeColor="text1"/>
        </w:rPr>
        <w:t xml:space="preserve"> to environmental temperature</w:t>
      </w:r>
      <w:r w:rsidR="00AC4ADD" w:rsidRPr="00B14EC4">
        <w:rPr>
          <w:rFonts w:ascii="Times New Roman" w:eastAsia="Times New Roman" w:hAnsi="Times New Roman" w:cs="Times New Roman"/>
          <w:color w:val="000000" w:themeColor="text1"/>
        </w:rPr>
        <w:t xml:space="preserve"> </w:t>
      </w:r>
      <w:r w:rsidR="0050074F" w:rsidRPr="00B14EC4">
        <w:rPr>
          <w:rFonts w:ascii="Times New Roman" w:eastAsia="Times New Roman" w:hAnsi="Times New Roman" w:cs="Times New Roman"/>
          <w:color w:val="000000" w:themeColor="text1"/>
        </w:rPr>
        <w:t xml:space="preserve">for more than 35 years </w:t>
      </w:r>
      <w:r w:rsidR="00AC4ADD" w:rsidRPr="00B14EC4">
        <w:rPr>
          <w:rFonts w:ascii="Times New Roman" w:eastAsia="Times New Roman" w:hAnsi="Times New Roman" w:cs="Times New Roman"/>
          <w:color w:val="000000" w:themeColor="text1"/>
        </w:rPr>
        <w:t>(</w:t>
      </w:r>
      <w:proofErr w:type="spellStart"/>
      <w:r w:rsidR="00252B05" w:rsidRPr="00B14EC4">
        <w:rPr>
          <w:rFonts w:ascii="Times New Roman" w:eastAsia="Times New Roman" w:hAnsi="Times New Roman" w:cs="Times New Roman"/>
          <w:color w:val="000000" w:themeColor="text1"/>
        </w:rPr>
        <w:t>Karpov</w:t>
      </w:r>
      <w:proofErr w:type="spellEnd"/>
      <w:r w:rsidR="00252B05" w:rsidRPr="00B14EC4">
        <w:rPr>
          <w:rFonts w:ascii="Times New Roman" w:eastAsia="Times New Roman" w:hAnsi="Times New Roman" w:cs="Times New Roman"/>
          <w:color w:val="000000" w:themeColor="text1"/>
        </w:rPr>
        <w:t xml:space="preserve"> and </w:t>
      </w:r>
      <w:proofErr w:type="spellStart"/>
      <w:r w:rsidR="00252B05" w:rsidRPr="00B14EC4">
        <w:rPr>
          <w:rFonts w:ascii="Times New Roman" w:eastAsia="Times New Roman" w:hAnsi="Times New Roman" w:cs="Times New Roman"/>
          <w:color w:val="000000" w:themeColor="text1"/>
        </w:rPr>
        <w:t>Novikov</w:t>
      </w:r>
      <w:proofErr w:type="spellEnd"/>
      <w:r w:rsidR="00252B05" w:rsidRPr="00B14EC4">
        <w:rPr>
          <w:rFonts w:ascii="Times New Roman" w:eastAsia="Times New Roman" w:hAnsi="Times New Roman" w:cs="Times New Roman"/>
          <w:color w:val="000000" w:themeColor="text1"/>
        </w:rPr>
        <w:t>, 1980; Andersen</w:t>
      </w:r>
      <w:r w:rsidR="00252B05" w:rsidRPr="00840B17">
        <w:rPr>
          <w:rFonts w:ascii="Times New Roman" w:eastAsia="Times New Roman" w:hAnsi="Times New Roman" w:cs="Times New Roman"/>
          <w:color w:val="000000" w:themeColor="text1"/>
        </w:rPr>
        <w:t xml:space="preserve">, </w:t>
      </w:r>
      <w:r w:rsidR="00252B05" w:rsidRPr="00B14EC4">
        <w:rPr>
          <w:rFonts w:ascii="Times New Roman" w:eastAsia="Times New Roman" w:hAnsi="Times New Roman" w:cs="Times New Roman"/>
          <w:color w:val="000000" w:themeColor="text1"/>
        </w:rPr>
        <w:t xml:space="preserve">2012; Ross </w:t>
      </w:r>
      <w:r w:rsidR="00252B05" w:rsidRPr="00B14EC4">
        <w:rPr>
          <w:rFonts w:ascii="Times New Roman" w:eastAsia="Times New Roman" w:hAnsi="Times New Roman" w:cs="Times New Roman"/>
          <w:i/>
          <w:color w:val="000000" w:themeColor="text1"/>
        </w:rPr>
        <w:t>et al</w:t>
      </w:r>
      <w:r w:rsidR="00252B05" w:rsidRPr="00B14EC4">
        <w:rPr>
          <w:rFonts w:ascii="Times New Roman" w:eastAsia="Times New Roman" w:hAnsi="Times New Roman" w:cs="Times New Roman"/>
          <w:color w:val="000000" w:themeColor="text1"/>
        </w:rPr>
        <w:t>., 2013).</w:t>
      </w:r>
      <w:r w:rsidR="00EC72C3" w:rsidRPr="00C8267F">
        <w:rPr>
          <w:rFonts w:ascii="Times New Roman" w:eastAsia="Times New Roman" w:hAnsi="Times New Roman" w:cs="Times New Roman"/>
          <w:color w:val="000000" w:themeColor="text1"/>
        </w:rPr>
        <w:t xml:space="preserve"> </w:t>
      </w:r>
      <w:r w:rsidR="005C323D" w:rsidRPr="00C8267F">
        <w:rPr>
          <w:rFonts w:ascii="Times New Roman" w:eastAsia="Times New Roman" w:hAnsi="Times New Roman" w:cs="Times New Roman"/>
          <w:color w:val="000000" w:themeColor="text1"/>
        </w:rPr>
        <w:t xml:space="preserve">The </w:t>
      </w:r>
      <w:r w:rsidR="009803EC" w:rsidRPr="00C8267F">
        <w:rPr>
          <w:rFonts w:ascii="Times New Roman" w:eastAsia="Times New Roman" w:hAnsi="Times New Roman" w:cs="Times New Roman"/>
          <w:color w:val="000000" w:themeColor="text1"/>
        </w:rPr>
        <w:t xml:space="preserve">clear </w:t>
      </w:r>
      <w:r w:rsidR="005C323D" w:rsidRPr="00C8267F">
        <w:rPr>
          <w:rFonts w:ascii="Times New Roman" w:eastAsia="Times New Roman" w:hAnsi="Times New Roman" w:cs="Times New Roman"/>
          <w:color w:val="000000" w:themeColor="text1"/>
        </w:rPr>
        <w:t xml:space="preserve">lack of both a temperature and </w:t>
      </w:r>
      <w:proofErr w:type="spellStart"/>
      <w:r w:rsidR="005C323D" w:rsidRPr="00C8267F">
        <w:rPr>
          <w:rFonts w:ascii="Times New Roman" w:eastAsia="Times New Roman" w:hAnsi="Times New Roman" w:cs="Times New Roman"/>
          <w:color w:val="000000" w:themeColor="text1"/>
        </w:rPr>
        <w:t>HbI</w:t>
      </w:r>
      <w:proofErr w:type="spellEnd"/>
      <w:r w:rsidR="005C323D" w:rsidRPr="00C8267F">
        <w:rPr>
          <w:rFonts w:ascii="Times New Roman" w:eastAsia="Times New Roman" w:hAnsi="Times New Roman" w:cs="Times New Roman"/>
          <w:color w:val="000000" w:themeColor="text1"/>
        </w:rPr>
        <w:t xml:space="preserve"> genotype effect </w:t>
      </w:r>
      <w:r w:rsidR="009803EC" w:rsidRPr="00C8267F">
        <w:rPr>
          <w:rFonts w:ascii="Times New Roman" w:eastAsia="Times New Roman" w:hAnsi="Times New Roman" w:cs="Times New Roman"/>
          <w:color w:val="000000" w:themeColor="text1"/>
        </w:rPr>
        <w:t>on RBC O</w:t>
      </w:r>
      <w:r w:rsidR="009803EC" w:rsidRPr="00C8267F">
        <w:rPr>
          <w:rFonts w:ascii="Times New Roman" w:eastAsia="Times New Roman" w:hAnsi="Times New Roman" w:cs="Times New Roman"/>
          <w:color w:val="000000" w:themeColor="text1"/>
          <w:vertAlign w:val="subscript"/>
        </w:rPr>
        <w:t>2</w:t>
      </w:r>
      <w:r w:rsidR="009803EC" w:rsidRPr="00C8267F">
        <w:rPr>
          <w:rFonts w:ascii="Times New Roman" w:eastAsia="Times New Roman" w:hAnsi="Times New Roman" w:cs="Times New Roman"/>
          <w:color w:val="000000" w:themeColor="text1"/>
        </w:rPr>
        <w:t xml:space="preserve"> affinity </w:t>
      </w:r>
      <w:r w:rsidR="00A623DD" w:rsidRPr="00C8267F">
        <w:rPr>
          <w:rFonts w:ascii="Times New Roman" w:eastAsia="Times New Roman" w:hAnsi="Times New Roman" w:cs="Times New Roman"/>
          <w:color w:val="000000" w:themeColor="text1"/>
        </w:rPr>
        <w:t xml:space="preserve">demonstrated </w:t>
      </w:r>
      <w:r w:rsidR="009803EC" w:rsidRPr="00C8267F">
        <w:rPr>
          <w:rFonts w:ascii="Times New Roman" w:eastAsia="Times New Roman" w:hAnsi="Times New Roman" w:cs="Times New Roman"/>
          <w:color w:val="000000" w:themeColor="text1"/>
        </w:rPr>
        <w:t>in the present study</w:t>
      </w:r>
      <w:r w:rsidR="00A623DD" w:rsidRPr="00C8267F">
        <w:rPr>
          <w:rFonts w:ascii="Times New Roman" w:eastAsia="Times New Roman" w:hAnsi="Times New Roman" w:cs="Times New Roman"/>
          <w:color w:val="000000" w:themeColor="text1"/>
        </w:rPr>
        <w:t xml:space="preserve">, together with </w:t>
      </w:r>
      <w:r w:rsidR="00442A80" w:rsidRPr="00C8267F">
        <w:rPr>
          <w:rFonts w:ascii="Times New Roman" w:eastAsia="Times New Roman" w:hAnsi="Times New Roman" w:cs="Times New Roman"/>
          <w:color w:val="000000" w:themeColor="text1"/>
        </w:rPr>
        <w:t xml:space="preserve">results from carefully controlled </w:t>
      </w:r>
      <w:r w:rsidR="00A623DD" w:rsidRPr="00C8267F">
        <w:rPr>
          <w:rFonts w:ascii="Times New Roman" w:eastAsia="Times New Roman" w:hAnsi="Times New Roman" w:cs="Times New Roman"/>
          <w:color w:val="000000" w:themeColor="text1"/>
        </w:rPr>
        <w:t xml:space="preserve">whole animal </w:t>
      </w:r>
      <w:r w:rsidR="00442A80" w:rsidRPr="00B14EC4">
        <w:rPr>
          <w:rFonts w:ascii="Times New Roman" w:eastAsia="Times New Roman" w:hAnsi="Times New Roman" w:cs="Times New Roman"/>
          <w:color w:val="000000" w:themeColor="text1"/>
        </w:rPr>
        <w:t xml:space="preserve">studies </w:t>
      </w:r>
      <w:r w:rsidR="00A623DD" w:rsidRPr="00B14EC4">
        <w:rPr>
          <w:rFonts w:ascii="Times New Roman" w:eastAsia="Times New Roman" w:hAnsi="Times New Roman" w:cs="Times New Roman"/>
          <w:color w:val="000000" w:themeColor="text1"/>
        </w:rPr>
        <w:t>(</w:t>
      </w:r>
      <w:proofErr w:type="spellStart"/>
      <w:r w:rsidR="00A623DD" w:rsidRPr="00B14EC4">
        <w:rPr>
          <w:rFonts w:ascii="Times New Roman" w:eastAsia="Times New Roman" w:hAnsi="Times New Roman" w:cs="Times New Roman"/>
          <w:color w:val="000000" w:themeColor="text1"/>
        </w:rPr>
        <w:t>Gamperl</w:t>
      </w:r>
      <w:proofErr w:type="spellEnd"/>
      <w:r w:rsidR="00A623DD" w:rsidRPr="00B14EC4">
        <w:rPr>
          <w:rFonts w:ascii="Times New Roman" w:eastAsia="Times New Roman" w:hAnsi="Times New Roman" w:cs="Times New Roman"/>
          <w:color w:val="000000" w:themeColor="text1"/>
        </w:rPr>
        <w:t xml:space="preserve"> </w:t>
      </w:r>
      <w:r w:rsidR="00A623DD" w:rsidRPr="00B14EC4">
        <w:rPr>
          <w:rFonts w:ascii="Times New Roman" w:eastAsia="Times New Roman" w:hAnsi="Times New Roman" w:cs="Times New Roman"/>
          <w:i/>
          <w:color w:val="000000" w:themeColor="text1"/>
        </w:rPr>
        <w:t>et al</w:t>
      </w:r>
      <w:r w:rsidR="00A623DD" w:rsidRPr="00B14EC4">
        <w:rPr>
          <w:rFonts w:ascii="Times New Roman" w:eastAsia="Times New Roman" w:hAnsi="Times New Roman" w:cs="Times New Roman"/>
          <w:color w:val="000000" w:themeColor="text1"/>
        </w:rPr>
        <w:t>.</w:t>
      </w:r>
      <w:r w:rsidR="00B14EC4">
        <w:rPr>
          <w:rFonts w:ascii="Times New Roman" w:eastAsia="Times New Roman" w:hAnsi="Times New Roman" w:cs="Times New Roman"/>
          <w:color w:val="000000" w:themeColor="text1"/>
        </w:rPr>
        <w:t>,</w:t>
      </w:r>
      <w:r w:rsidR="00A623DD" w:rsidRPr="00B14EC4">
        <w:rPr>
          <w:rFonts w:ascii="Times New Roman" w:eastAsia="Times New Roman" w:hAnsi="Times New Roman" w:cs="Times New Roman"/>
          <w:color w:val="000000" w:themeColor="text1"/>
        </w:rPr>
        <w:t xml:space="preserve"> 2009),</w:t>
      </w:r>
      <w:r w:rsidR="00A623DD" w:rsidRPr="00C8267F">
        <w:rPr>
          <w:rFonts w:ascii="Times New Roman" w:eastAsia="Times New Roman" w:hAnsi="Times New Roman" w:cs="Times New Roman"/>
          <w:color w:val="000000" w:themeColor="text1"/>
        </w:rPr>
        <w:t xml:space="preserve"> </w:t>
      </w:r>
      <w:r w:rsidR="00442A80" w:rsidRPr="00C8267F">
        <w:rPr>
          <w:rFonts w:ascii="Times New Roman" w:eastAsia="Times New Roman" w:hAnsi="Times New Roman" w:cs="Times New Roman"/>
          <w:color w:val="000000" w:themeColor="text1"/>
        </w:rPr>
        <w:t xml:space="preserve">points </w:t>
      </w:r>
      <w:r w:rsidR="009803EC" w:rsidRPr="00C8267F">
        <w:rPr>
          <w:rFonts w:ascii="Times New Roman" w:eastAsia="Times New Roman" w:hAnsi="Times New Roman" w:cs="Times New Roman"/>
          <w:color w:val="000000" w:themeColor="text1"/>
        </w:rPr>
        <w:t xml:space="preserve">to an emerging </w:t>
      </w:r>
      <w:r w:rsidR="005C323D" w:rsidRPr="00C8267F">
        <w:rPr>
          <w:rFonts w:ascii="Times New Roman" w:eastAsia="Times New Roman" w:hAnsi="Times New Roman" w:cs="Times New Roman"/>
          <w:color w:val="000000" w:themeColor="text1"/>
        </w:rPr>
        <w:t xml:space="preserve">paradigm shift </w:t>
      </w:r>
      <w:r w:rsidR="00B90A76">
        <w:rPr>
          <w:rFonts w:ascii="Times New Roman" w:eastAsia="Times New Roman" w:hAnsi="Times New Roman" w:cs="Times New Roman"/>
          <w:color w:val="000000" w:themeColor="text1"/>
        </w:rPr>
        <w:t xml:space="preserve">in </w:t>
      </w:r>
      <w:r w:rsidR="00442A80" w:rsidRPr="00C8267F">
        <w:rPr>
          <w:rFonts w:ascii="Times New Roman" w:eastAsia="Times New Roman" w:hAnsi="Times New Roman" w:cs="Times New Roman"/>
          <w:color w:val="000000" w:themeColor="text1"/>
        </w:rPr>
        <w:t>our</w:t>
      </w:r>
      <w:r w:rsidR="005C323D" w:rsidRPr="00C8267F">
        <w:rPr>
          <w:rFonts w:ascii="Times New Roman" w:eastAsia="Times New Roman" w:hAnsi="Times New Roman" w:cs="Times New Roman"/>
          <w:color w:val="000000" w:themeColor="text1"/>
        </w:rPr>
        <w:t xml:space="preserve"> understanding of thermal adaptation of O</w:t>
      </w:r>
      <w:r w:rsidR="005C323D" w:rsidRPr="00C8267F">
        <w:rPr>
          <w:rFonts w:ascii="Times New Roman" w:eastAsia="Times New Roman" w:hAnsi="Times New Roman" w:cs="Times New Roman"/>
          <w:color w:val="000000" w:themeColor="text1"/>
          <w:vertAlign w:val="subscript"/>
        </w:rPr>
        <w:t>2</w:t>
      </w:r>
      <w:r w:rsidR="005C323D" w:rsidRPr="00C8267F">
        <w:rPr>
          <w:rFonts w:ascii="Times New Roman" w:eastAsia="Times New Roman" w:hAnsi="Times New Roman" w:cs="Times New Roman"/>
          <w:color w:val="000000" w:themeColor="text1"/>
        </w:rPr>
        <w:t xml:space="preserve"> supply mechanism</w:t>
      </w:r>
      <w:r w:rsidR="0042513A">
        <w:rPr>
          <w:rFonts w:ascii="Times New Roman" w:eastAsia="Times New Roman" w:hAnsi="Times New Roman" w:cs="Times New Roman"/>
          <w:color w:val="000000" w:themeColor="text1"/>
        </w:rPr>
        <w:t>s</w:t>
      </w:r>
      <w:r w:rsidR="005C323D" w:rsidRPr="00C8267F">
        <w:rPr>
          <w:rFonts w:ascii="Times New Roman" w:eastAsia="Times New Roman" w:hAnsi="Times New Roman" w:cs="Times New Roman"/>
          <w:color w:val="000000" w:themeColor="text1"/>
        </w:rPr>
        <w:t xml:space="preserve"> </w:t>
      </w:r>
      <w:r w:rsidR="00A623DD" w:rsidRPr="00C8267F">
        <w:rPr>
          <w:rFonts w:ascii="Times New Roman" w:eastAsia="Times New Roman" w:hAnsi="Times New Roman" w:cs="Times New Roman"/>
          <w:color w:val="000000" w:themeColor="text1"/>
        </w:rPr>
        <w:t xml:space="preserve">and the roles of </w:t>
      </w:r>
      <w:proofErr w:type="spellStart"/>
      <w:r w:rsidR="00A623DD" w:rsidRPr="00C8267F">
        <w:rPr>
          <w:rFonts w:ascii="Times New Roman" w:eastAsia="Times New Roman" w:hAnsi="Times New Roman" w:cs="Times New Roman"/>
          <w:color w:val="000000" w:themeColor="text1"/>
        </w:rPr>
        <w:t>HbI</w:t>
      </w:r>
      <w:proofErr w:type="spellEnd"/>
      <w:r w:rsidR="00A623DD" w:rsidRPr="00C8267F">
        <w:rPr>
          <w:rFonts w:ascii="Times New Roman" w:eastAsia="Times New Roman" w:hAnsi="Times New Roman" w:cs="Times New Roman"/>
          <w:color w:val="000000" w:themeColor="text1"/>
        </w:rPr>
        <w:t xml:space="preserve"> genotypes differences </w:t>
      </w:r>
      <w:r w:rsidR="005C323D" w:rsidRPr="00C8267F">
        <w:rPr>
          <w:rFonts w:ascii="Times New Roman" w:eastAsia="Times New Roman" w:hAnsi="Times New Roman" w:cs="Times New Roman"/>
          <w:color w:val="000000" w:themeColor="text1"/>
        </w:rPr>
        <w:t xml:space="preserve">in Atlantic cod. </w:t>
      </w:r>
      <w:r w:rsidR="00EC72C3" w:rsidRPr="00C8267F">
        <w:rPr>
          <w:rFonts w:ascii="Times New Roman" w:eastAsia="Times New Roman" w:hAnsi="Times New Roman" w:cs="Times New Roman"/>
          <w:color w:val="000000" w:themeColor="text1"/>
        </w:rPr>
        <w:t xml:space="preserve">In the following the </w:t>
      </w:r>
      <w:r w:rsidR="005C323D" w:rsidRPr="00C8267F">
        <w:rPr>
          <w:rFonts w:ascii="Times New Roman" w:eastAsia="Times New Roman" w:hAnsi="Times New Roman" w:cs="Times New Roman"/>
          <w:color w:val="000000" w:themeColor="text1"/>
        </w:rPr>
        <w:t xml:space="preserve">results </w:t>
      </w:r>
      <w:r w:rsidR="00EC72C3" w:rsidRPr="00C8267F">
        <w:rPr>
          <w:rFonts w:ascii="Times New Roman" w:eastAsia="Times New Roman" w:hAnsi="Times New Roman" w:cs="Times New Roman"/>
          <w:color w:val="000000" w:themeColor="text1"/>
        </w:rPr>
        <w:t xml:space="preserve">are critically </w:t>
      </w:r>
      <w:r w:rsidR="0050074F" w:rsidRPr="00C8267F">
        <w:rPr>
          <w:rFonts w:ascii="Times New Roman" w:eastAsia="Times New Roman" w:hAnsi="Times New Roman" w:cs="Times New Roman"/>
          <w:color w:val="000000" w:themeColor="text1"/>
        </w:rPr>
        <w:t>evaluated</w:t>
      </w:r>
      <w:r w:rsidR="005C323D" w:rsidRPr="00C8267F">
        <w:rPr>
          <w:rFonts w:ascii="Times New Roman" w:eastAsia="Times New Roman" w:hAnsi="Times New Roman" w:cs="Times New Roman"/>
          <w:color w:val="000000" w:themeColor="text1"/>
        </w:rPr>
        <w:t xml:space="preserve"> and </w:t>
      </w:r>
      <w:r w:rsidR="0050074F" w:rsidRPr="00C8267F">
        <w:rPr>
          <w:rFonts w:ascii="Times New Roman" w:eastAsia="Times New Roman" w:hAnsi="Times New Roman" w:cs="Times New Roman"/>
          <w:color w:val="000000" w:themeColor="text1"/>
        </w:rPr>
        <w:t xml:space="preserve">the </w:t>
      </w:r>
      <w:r w:rsidR="00EC72C3" w:rsidRPr="00C8267F">
        <w:rPr>
          <w:rFonts w:ascii="Times New Roman" w:eastAsia="Times New Roman" w:hAnsi="Times New Roman" w:cs="Times New Roman"/>
          <w:color w:val="000000" w:themeColor="text1"/>
        </w:rPr>
        <w:t>underlying mechanisms and consequences for maximal circulatory O</w:t>
      </w:r>
      <w:r w:rsidR="00EC72C3" w:rsidRPr="00C8267F">
        <w:rPr>
          <w:rFonts w:ascii="Times New Roman" w:eastAsia="Times New Roman" w:hAnsi="Times New Roman" w:cs="Times New Roman"/>
          <w:color w:val="000000" w:themeColor="text1"/>
          <w:vertAlign w:val="subscript"/>
        </w:rPr>
        <w:t xml:space="preserve">2 </w:t>
      </w:r>
      <w:r w:rsidR="00EC72C3" w:rsidRPr="00C8267F">
        <w:rPr>
          <w:rFonts w:ascii="Times New Roman" w:eastAsia="Times New Roman" w:hAnsi="Times New Roman" w:cs="Times New Roman"/>
          <w:color w:val="000000" w:themeColor="text1"/>
        </w:rPr>
        <w:t>supply rates of Atlantic cod at elevated temperatures</w:t>
      </w:r>
      <w:r w:rsidR="005C323D" w:rsidRPr="00C8267F">
        <w:rPr>
          <w:rFonts w:ascii="Times New Roman" w:eastAsia="Times New Roman" w:hAnsi="Times New Roman" w:cs="Times New Roman"/>
          <w:color w:val="000000" w:themeColor="text1"/>
        </w:rPr>
        <w:t xml:space="preserve"> are discussed</w:t>
      </w:r>
      <w:r w:rsidR="00EC72C3" w:rsidRPr="00C8267F">
        <w:rPr>
          <w:rFonts w:ascii="Times New Roman" w:eastAsia="Times New Roman" w:hAnsi="Times New Roman" w:cs="Times New Roman"/>
          <w:color w:val="000000" w:themeColor="text1"/>
        </w:rPr>
        <w:t>.</w:t>
      </w:r>
    </w:p>
    <w:p w14:paraId="6C5141B2" w14:textId="26512F4B" w:rsidR="00AC4ADD" w:rsidRPr="00C8267F" w:rsidRDefault="004F7131" w:rsidP="000D6094">
      <w:pPr>
        <w:spacing w:line="480" w:lineRule="auto"/>
        <w:jc w:val="both"/>
        <w:rPr>
          <w:rFonts w:ascii="Times New Roman" w:eastAsia="Times New Roman" w:hAnsi="Times New Roman" w:cs="Times New Roman"/>
          <w:i/>
          <w:color w:val="000000" w:themeColor="text1"/>
        </w:rPr>
      </w:pPr>
      <w:r w:rsidRPr="00C8267F">
        <w:rPr>
          <w:rFonts w:ascii="Times New Roman" w:eastAsia="Times New Roman" w:hAnsi="Times New Roman" w:cs="Times New Roman"/>
          <w:i/>
          <w:color w:val="000000" w:themeColor="text1"/>
        </w:rPr>
        <w:t>L</w:t>
      </w:r>
      <w:r w:rsidR="00EA73EB" w:rsidRPr="00C8267F">
        <w:rPr>
          <w:rFonts w:ascii="Times New Roman" w:eastAsia="Times New Roman" w:hAnsi="Times New Roman" w:cs="Times New Roman"/>
          <w:i/>
          <w:color w:val="000000" w:themeColor="text1"/>
        </w:rPr>
        <w:t xml:space="preserve">ow </w:t>
      </w:r>
      <w:r w:rsidR="0050074F" w:rsidRPr="00C8267F">
        <w:rPr>
          <w:rFonts w:ascii="Times New Roman" w:eastAsia="Times New Roman" w:hAnsi="Times New Roman" w:cs="Times New Roman"/>
          <w:i/>
          <w:color w:val="000000" w:themeColor="text1"/>
        </w:rPr>
        <w:t>O</w:t>
      </w:r>
      <w:r w:rsidR="0050074F" w:rsidRPr="00C8267F">
        <w:rPr>
          <w:rFonts w:ascii="Times New Roman" w:eastAsia="Times New Roman" w:hAnsi="Times New Roman" w:cs="Times New Roman"/>
          <w:i/>
          <w:color w:val="000000" w:themeColor="text1"/>
          <w:vertAlign w:val="subscript"/>
        </w:rPr>
        <w:t xml:space="preserve">2 </w:t>
      </w:r>
      <w:r w:rsidR="0050074F" w:rsidRPr="00C8267F">
        <w:rPr>
          <w:rFonts w:ascii="Times New Roman" w:eastAsia="Times New Roman" w:hAnsi="Times New Roman" w:cs="Times New Roman"/>
          <w:i/>
          <w:color w:val="000000" w:themeColor="text1"/>
        </w:rPr>
        <w:t xml:space="preserve">binding </w:t>
      </w:r>
      <w:r w:rsidR="00EA73EB" w:rsidRPr="00C8267F">
        <w:rPr>
          <w:rFonts w:ascii="Times New Roman" w:eastAsia="Times New Roman" w:hAnsi="Times New Roman" w:cs="Times New Roman"/>
          <w:i/>
          <w:color w:val="000000" w:themeColor="text1"/>
        </w:rPr>
        <w:t>affinity of</w:t>
      </w:r>
      <w:r w:rsidR="0050074F" w:rsidRPr="00C8267F">
        <w:rPr>
          <w:rFonts w:ascii="Times New Roman" w:eastAsia="Times New Roman" w:hAnsi="Times New Roman" w:cs="Times New Roman"/>
          <w:i/>
          <w:color w:val="000000" w:themeColor="text1"/>
        </w:rPr>
        <w:t xml:space="preserve"> Atlantic cod</w:t>
      </w:r>
      <w:r w:rsidR="00EA73EB" w:rsidRPr="00C8267F">
        <w:rPr>
          <w:rFonts w:ascii="Times New Roman" w:eastAsia="Times New Roman" w:hAnsi="Times New Roman" w:cs="Times New Roman"/>
          <w:i/>
          <w:color w:val="000000" w:themeColor="text1"/>
        </w:rPr>
        <w:t xml:space="preserve"> RBCs</w:t>
      </w:r>
    </w:p>
    <w:p w14:paraId="3DF6905B" w14:textId="50941674" w:rsidR="00377E15" w:rsidRPr="00C8267F" w:rsidRDefault="0050074F" w:rsidP="00EA73EB">
      <w:pPr>
        <w:spacing w:line="480" w:lineRule="auto"/>
        <w:jc w:val="both"/>
        <w:rPr>
          <w:rFonts w:ascii="Times New Roman" w:eastAsia="Times New Roman" w:hAnsi="Times New Roman" w:cs="Times New Roman"/>
          <w:i/>
          <w:color w:val="000000" w:themeColor="text1"/>
        </w:rPr>
      </w:pPr>
      <w:r w:rsidRPr="00C8267F">
        <w:rPr>
          <w:rFonts w:ascii="Times New Roman" w:hAnsi="Times New Roman" w:cs="Times New Roman"/>
          <w:color w:val="000000" w:themeColor="text1"/>
        </w:rPr>
        <w:t xml:space="preserve">The average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vertAlign w:val="subscript"/>
        </w:rPr>
        <w:t>50</w:t>
      </w:r>
      <w:r w:rsidRPr="00C8267F">
        <w:rPr>
          <w:rFonts w:ascii="Times New Roman" w:hAnsi="Times New Roman" w:cs="Times New Roman"/>
          <w:color w:val="000000" w:themeColor="text1"/>
        </w:rPr>
        <w:t xml:space="preserve"> of Atlantic cod RBCs across the three genotypes was 40 mmHg (calculated from log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vertAlign w:val="subscript"/>
        </w:rPr>
        <w:t>50</w:t>
      </w:r>
      <w:r w:rsidRPr="00C8267F">
        <w:rPr>
          <w:rFonts w:ascii="Times New Roman" w:hAnsi="Times New Roman" w:cs="Times New Roman"/>
          <w:color w:val="000000" w:themeColor="text1"/>
        </w:rPr>
        <w:t xml:space="preserve"> values </w:t>
      </w:r>
      <w:r w:rsidR="0042513A" w:rsidRPr="00C8267F">
        <w:rPr>
          <w:rFonts w:ascii="Times New Roman" w:hAnsi="Times New Roman" w:cs="Times New Roman"/>
          <w:color w:val="000000" w:themeColor="text1"/>
        </w:rPr>
        <w:t xml:space="preserve">at pH 7.90 </w:t>
      </w:r>
      <w:r w:rsidRPr="00C8267F">
        <w:rPr>
          <w:rFonts w:ascii="Times New Roman" w:hAnsi="Times New Roman" w:cs="Times New Roman"/>
          <w:color w:val="000000" w:themeColor="text1"/>
        </w:rPr>
        <w:t>between 5.0 and 12.5</w:t>
      </w:r>
      <w:r w:rsidRPr="00C8267F">
        <w:rPr>
          <w:rFonts w:ascii="Arial" w:hAnsi="Arial" w:cs="Arial"/>
          <w:color w:val="000000" w:themeColor="text1"/>
        </w:rPr>
        <w:t>°</w:t>
      </w:r>
      <w:r w:rsidR="00B90A76">
        <w:rPr>
          <w:rFonts w:ascii="Times New Roman" w:hAnsi="Times New Roman" w:cs="Times New Roman"/>
          <w:color w:val="000000" w:themeColor="text1"/>
        </w:rPr>
        <w:t xml:space="preserve">C </w:t>
      </w:r>
      <w:r w:rsidRPr="00C8267F">
        <w:rPr>
          <w:rFonts w:ascii="Times New Roman" w:hAnsi="Times New Roman" w:cs="Times New Roman"/>
          <w:color w:val="000000" w:themeColor="text1"/>
        </w:rPr>
        <w:t xml:space="preserve">in Table 4). This value is </w:t>
      </w:r>
      <w:r w:rsidR="00A623DD" w:rsidRPr="00C8267F">
        <w:rPr>
          <w:rFonts w:ascii="Times New Roman" w:hAnsi="Times New Roman" w:cs="Times New Roman"/>
          <w:color w:val="000000" w:themeColor="text1"/>
        </w:rPr>
        <w:t>among</w:t>
      </w:r>
      <w:r w:rsidRPr="00C8267F">
        <w:rPr>
          <w:rFonts w:ascii="Times New Roman" w:hAnsi="Times New Roman" w:cs="Times New Roman"/>
          <w:color w:val="000000" w:themeColor="text1"/>
        </w:rPr>
        <w:t xml:space="preserve"> the lowest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-affinities </w:t>
      </w:r>
      <w:r w:rsidR="00A623DD" w:rsidRPr="00C8267F">
        <w:rPr>
          <w:rFonts w:ascii="Times New Roman" w:hAnsi="Times New Roman" w:cs="Times New Roman"/>
          <w:color w:val="000000" w:themeColor="text1"/>
        </w:rPr>
        <w:t xml:space="preserve">that have been reported </w:t>
      </w:r>
      <w:r w:rsidRPr="00C8267F">
        <w:rPr>
          <w:rFonts w:ascii="Times New Roman" w:hAnsi="Times New Roman" w:cs="Times New Roman"/>
          <w:color w:val="000000" w:themeColor="text1"/>
        </w:rPr>
        <w:t>for blood or RBCs of any fish under the standardised conditions given above</w:t>
      </w:r>
      <w:r w:rsidR="00A623DD" w:rsidRPr="00C8267F">
        <w:rPr>
          <w:rFonts w:ascii="Times New Roman" w:hAnsi="Times New Roman" w:cs="Times New Roman"/>
          <w:color w:val="000000" w:themeColor="text1"/>
        </w:rPr>
        <w:t xml:space="preserve"> (e.</w:t>
      </w:r>
      <w:r w:rsidR="00A623DD" w:rsidRPr="00B14EC4">
        <w:rPr>
          <w:rFonts w:ascii="Times New Roman" w:hAnsi="Times New Roman" w:cs="Times New Roman"/>
          <w:color w:val="000000" w:themeColor="text1"/>
        </w:rPr>
        <w:t xml:space="preserve">g. Herbert </w:t>
      </w:r>
      <w:r w:rsidR="00A623DD" w:rsidRPr="00B14EC4">
        <w:rPr>
          <w:rFonts w:ascii="Times New Roman" w:hAnsi="Times New Roman" w:cs="Times New Roman"/>
          <w:i/>
          <w:color w:val="000000" w:themeColor="text1"/>
        </w:rPr>
        <w:t>et al</w:t>
      </w:r>
      <w:r w:rsidR="00A623DD" w:rsidRPr="00B14EC4">
        <w:rPr>
          <w:rFonts w:ascii="Times New Roman" w:hAnsi="Times New Roman" w:cs="Times New Roman"/>
          <w:color w:val="000000" w:themeColor="text1"/>
        </w:rPr>
        <w:t>., 2006)</w:t>
      </w:r>
      <w:r w:rsidRPr="00B14EC4">
        <w:rPr>
          <w:rFonts w:ascii="Times New Roman" w:hAnsi="Times New Roman" w:cs="Times New Roman"/>
          <w:color w:val="000000" w:themeColor="text1"/>
        </w:rPr>
        <w:t>. Such</w:t>
      </w:r>
      <w:r w:rsidRPr="00C8267F">
        <w:rPr>
          <w:rFonts w:ascii="Times New Roman" w:hAnsi="Times New Roman" w:cs="Times New Roman"/>
          <w:color w:val="000000" w:themeColor="text1"/>
        </w:rPr>
        <w:t xml:space="preserve"> a low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vertAlign w:val="subscript"/>
        </w:rPr>
        <w:t>50</w:t>
      </w:r>
      <w:r w:rsidRPr="00C8267F">
        <w:rPr>
          <w:rFonts w:ascii="Times New Roman" w:hAnsi="Times New Roman" w:cs="Times New Roman"/>
          <w:color w:val="000000" w:themeColor="text1"/>
        </w:rPr>
        <w:t xml:space="preserve"> results in arterial blood in gills lying on the </w:t>
      </w:r>
      <w:r w:rsidR="00A623DD" w:rsidRPr="00C8267F">
        <w:rPr>
          <w:rFonts w:ascii="Times New Roman" w:hAnsi="Times New Roman" w:cs="Times New Roman"/>
          <w:color w:val="000000" w:themeColor="text1"/>
        </w:rPr>
        <w:t xml:space="preserve">edge of the </w:t>
      </w:r>
      <w:r w:rsidRPr="00C8267F">
        <w:rPr>
          <w:rFonts w:ascii="Times New Roman" w:hAnsi="Times New Roman" w:cs="Times New Roman"/>
          <w:color w:val="000000" w:themeColor="text1"/>
        </w:rPr>
        <w:t>steep part of the OEC, with modelled RBC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saturations of no more than 80% at typical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and pH values and at any temperature between 5.0 and 20.0</w:t>
      </w:r>
      <w:r w:rsidRPr="00C8267F">
        <w:rPr>
          <w:rFonts w:ascii="Arial" w:hAnsi="Arial" w:cs="Arial"/>
          <w:color w:val="000000" w:themeColor="text1"/>
        </w:rPr>
        <w:t>°</w:t>
      </w:r>
      <w:r w:rsidRPr="00C8267F">
        <w:rPr>
          <w:rFonts w:ascii="Times New Roman" w:hAnsi="Times New Roman" w:cs="Times New Roman"/>
          <w:color w:val="000000" w:themeColor="text1"/>
        </w:rPr>
        <w:t xml:space="preserve">C (Figure 4). This guarantees that across all temperatures, small decreases in venous </w:t>
      </w:r>
      <w:r w:rsidRPr="00C8267F">
        <w:rPr>
          <w:rFonts w:ascii="Times New Roman" w:hAnsi="Times New Roman" w:cs="Times New Roman"/>
          <w:i/>
          <w:color w:val="000000" w:themeColor="text1"/>
        </w:rPr>
        <w:t>P</w:t>
      </w:r>
      <w:r w:rsidRPr="00C8267F">
        <w:rPr>
          <w:rFonts w:ascii="Times New Roman" w:eastAsia="Times New Roman" w:hAnsi="Times New Roman" w:cs="Times New Roman"/>
          <w:color w:val="000000" w:themeColor="text1"/>
        </w:rPr>
        <w:t>O</w:t>
      </w:r>
      <w:r w:rsidRPr="00C8267F">
        <w:rPr>
          <w:rFonts w:ascii="Times New Roman" w:eastAsia="Times New Roman" w:hAnsi="Times New Roman" w:cs="Times New Roman"/>
          <w:color w:val="000000" w:themeColor="text1"/>
          <w:vertAlign w:val="subscript"/>
        </w:rPr>
        <w:t>2</w:t>
      </w:r>
      <w:r w:rsidRPr="00C8267F">
        <w:rPr>
          <w:rFonts w:ascii="Times New Roman" w:eastAsia="Times New Roman" w:hAnsi="Times New Roman" w:cs="Times New Roman"/>
          <w:color w:val="000000" w:themeColor="text1"/>
        </w:rPr>
        <w:t xml:space="preserve"> enable </w:t>
      </w:r>
      <w:r w:rsidRPr="00C8267F">
        <w:rPr>
          <w:rFonts w:ascii="Times New Roman" w:hAnsi="Times New Roman" w:cs="Times New Roman"/>
          <w:color w:val="000000" w:themeColor="text1"/>
        </w:rPr>
        <w:t xml:space="preserve">large increases in </w:t>
      </w:r>
      <w:r w:rsidRPr="00C8267F">
        <w:rPr>
          <w:rFonts w:ascii="Times New Roman" w:eastAsia="Times New Roman" w:hAnsi="Times New Roman" w:cs="Times New Roman"/>
          <w:color w:val="000000" w:themeColor="text1"/>
        </w:rPr>
        <w:t>O</w:t>
      </w:r>
      <w:r w:rsidRPr="00C8267F">
        <w:rPr>
          <w:rFonts w:ascii="Times New Roman" w:eastAsia="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unloading in the </w:t>
      </w:r>
      <w:r w:rsidRPr="00C8267F">
        <w:rPr>
          <w:rFonts w:ascii="Times New Roman" w:hAnsi="Times New Roman" w:cs="Times New Roman"/>
          <w:color w:val="000000" w:themeColor="text1"/>
        </w:rPr>
        <w:lastRenderedPageBreak/>
        <w:t xml:space="preserve">tissues at a relatively high venous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which will safeguard a sufficiently large diffusion gradient from the blood plasma to tissue mitochondria. Blood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tissue extraction [</w:t>
      </w:r>
      <w:r w:rsidRPr="00C8267F">
        <w:rPr>
          <w:rFonts w:ascii="Times New Roman" w:hAnsi="Times New Roman" w:cs="Times New Roman"/>
          <w:i/>
          <w:color w:val="000000" w:themeColor="text1"/>
        </w:rPr>
        <w:t>S</w:t>
      </w:r>
      <w:r w:rsidRPr="00C8267F">
        <w:rPr>
          <w:rFonts w:ascii="Times New Roman" w:hAnsi="Times New Roman" w:cs="Times New Roman"/>
          <w:color w:val="000000" w:themeColor="text1"/>
          <w:vertAlign w:val="subscript"/>
        </w:rPr>
        <w:t>a-v</w:t>
      </w:r>
      <w:r w:rsidRPr="00C8267F">
        <w:rPr>
          <w:rFonts w:ascii="Times New Roman" w:hAnsi="Times New Roman" w:cs="Times New Roman"/>
          <w:color w:val="000000" w:themeColor="text1"/>
        </w:rPr>
        <w:t xml:space="preserve"> </w:t>
      </w:r>
      <w:r w:rsidRPr="00C8267F">
        <w:rPr>
          <w:rFonts w:ascii="Arial" w:hAnsi="Arial" w:cs="Arial"/>
          <w:color w:val="000000" w:themeColor="text1"/>
          <w:sz w:val="18"/>
          <w:szCs w:val="18"/>
        </w:rPr>
        <w:t>x</w:t>
      </w:r>
      <w:r w:rsidRPr="00C8267F">
        <w:rPr>
          <w:rFonts w:ascii="Times New Roman" w:hAnsi="Times New Roman" w:cs="Times New Roman"/>
          <w:color w:val="000000" w:themeColor="text1"/>
        </w:rPr>
        <w:t xml:space="preserve"> </w:t>
      </w:r>
      <w:r w:rsidRPr="00C8267F">
        <w:rPr>
          <w:rFonts w:ascii="Times New Roman" w:hAnsi="Times New Roman" w:cs="Times New Roman"/>
          <w:i/>
          <w:color w:val="000000" w:themeColor="text1"/>
        </w:rPr>
        <w:t>S</w:t>
      </w:r>
      <w:r w:rsidRPr="00C8267F">
        <w:rPr>
          <w:rFonts w:ascii="Times New Roman" w:hAnsi="Times New Roman" w:cs="Times New Roman"/>
          <w:color w:val="000000" w:themeColor="text1"/>
          <w:vertAlign w:val="subscript"/>
        </w:rPr>
        <w:t>a</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vertAlign w:val="superscript"/>
        </w:rPr>
        <w:t>-1</w:t>
      </w:r>
      <w:r w:rsidRPr="00C8267F">
        <w:rPr>
          <w:rFonts w:ascii="Times New Roman" w:hAnsi="Times New Roman" w:cs="Times New Roman"/>
          <w:color w:val="000000" w:themeColor="text1"/>
        </w:rPr>
        <w:t xml:space="preserve">] was accordingly as high as 53% for </w:t>
      </w:r>
      <w:proofErr w:type="spellStart"/>
      <w:r w:rsidRPr="00C8267F">
        <w:rPr>
          <w:rFonts w:ascii="Times New Roman" w:hAnsi="Times New Roman" w:cs="Times New Roman"/>
          <w:color w:val="000000" w:themeColor="text1"/>
        </w:rPr>
        <w:t>normoxic</w:t>
      </w:r>
      <w:proofErr w:type="spellEnd"/>
      <w:r w:rsidRPr="00C8267F">
        <w:rPr>
          <w:rFonts w:ascii="Times New Roman" w:hAnsi="Times New Roman" w:cs="Times New Roman"/>
          <w:color w:val="000000" w:themeColor="text1"/>
        </w:rPr>
        <w:t xml:space="preserve"> resting animals at pH 7.90 and 12.5</w:t>
      </w:r>
      <w:r w:rsidRPr="00C8267F">
        <w:rPr>
          <w:rFonts w:ascii="Arial" w:hAnsi="Arial" w:cs="Arial"/>
          <w:color w:val="000000" w:themeColor="text1"/>
        </w:rPr>
        <w:t>°</w:t>
      </w:r>
      <w:r w:rsidRPr="00C8267F">
        <w:rPr>
          <w:rFonts w:ascii="Times New Roman" w:hAnsi="Times New Roman" w:cs="Times New Roman"/>
          <w:color w:val="000000" w:themeColor="text1"/>
        </w:rPr>
        <w:t xml:space="preserve">C (calculated from Figure 4A), which compares well with estimates in Atlantic cod </w:t>
      </w:r>
      <w:r w:rsidR="001F41BE" w:rsidRPr="00C8267F">
        <w:rPr>
          <w:rFonts w:ascii="Times New Roman" w:hAnsi="Times New Roman" w:cs="Times New Roman"/>
          <w:i/>
          <w:color w:val="000000" w:themeColor="text1"/>
        </w:rPr>
        <w:t>in vivo</w:t>
      </w:r>
      <w:r w:rsidR="001F41BE"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 xml:space="preserve">under similar </w:t>
      </w:r>
      <w:r w:rsidRPr="00B14EC4">
        <w:rPr>
          <w:rFonts w:ascii="Times New Roman" w:hAnsi="Times New Roman" w:cs="Times New Roman"/>
          <w:color w:val="000000" w:themeColor="text1"/>
        </w:rPr>
        <w:t>conditions (57%</w:t>
      </w:r>
      <w:r w:rsidR="00442A80" w:rsidRPr="00B14EC4">
        <w:rPr>
          <w:rFonts w:ascii="Times New Roman" w:hAnsi="Times New Roman" w:cs="Times New Roman"/>
          <w:color w:val="000000" w:themeColor="text1"/>
        </w:rPr>
        <w:t>,</w:t>
      </w:r>
      <w:r w:rsidRPr="00B14EC4">
        <w:rPr>
          <w:rFonts w:ascii="Times New Roman" w:hAnsi="Times New Roman" w:cs="Times New Roman"/>
          <w:color w:val="000000" w:themeColor="text1"/>
        </w:rPr>
        <w:t xml:space="preserve"> Perry </w:t>
      </w:r>
      <w:r w:rsidRPr="00B14EC4">
        <w:rPr>
          <w:rFonts w:ascii="Times New Roman" w:hAnsi="Times New Roman" w:cs="Times New Roman"/>
          <w:i/>
          <w:color w:val="000000" w:themeColor="text1"/>
        </w:rPr>
        <w:t>et al</w:t>
      </w:r>
      <w:r w:rsidRPr="00B14EC4">
        <w:rPr>
          <w:rFonts w:ascii="Times New Roman" w:hAnsi="Times New Roman" w:cs="Times New Roman"/>
          <w:color w:val="000000" w:themeColor="text1"/>
        </w:rPr>
        <w:t>., 1991</w:t>
      </w:r>
      <w:r w:rsidR="001F41BE" w:rsidRPr="00B14EC4">
        <w:rPr>
          <w:rFonts w:ascii="Times New Roman" w:hAnsi="Times New Roman" w:cs="Times New Roman"/>
          <w:color w:val="000000" w:themeColor="text1"/>
        </w:rPr>
        <w:t xml:space="preserve">; 51%, Petersen and </w:t>
      </w:r>
      <w:proofErr w:type="spellStart"/>
      <w:r w:rsidR="001F41BE" w:rsidRPr="00B14EC4">
        <w:rPr>
          <w:rFonts w:ascii="Times New Roman" w:hAnsi="Times New Roman" w:cs="Times New Roman"/>
          <w:color w:val="000000" w:themeColor="text1"/>
        </w:rPr>
        <w:t>Gamperl</w:t>
      </w:r>
      <w:proofErr w:type="spellEnd"/>
      <w:r w:rsidR="001F41BE" w:rsidRPr="00B14EC4">
        <w:rPr>
          <w:rFonts w:ascii="Times New Roman" w:hAnsi="Times New Roman" w:cs="Times New Roman"/>
          <w:color w:val="000000" w:themeColor="text1"/>
        </w:rPr>
        <w:t>, 2011</w:t>
      </w:r>
      <w:r w:rsidRPr="00B14EC4">
        <w:rPr>
          <w:rFonts w:ascii="Times New Roman" w:hAnsi="Times New Roman" w:cs="Times New Roman"/>
          <w:color w:val="000000" w:themeColor="text1"/>
        </w:rPr>
        <w:t>).</w:t>
      </w:r>
      <w:r w:rsidRPr="00C8267F">
        <w:rPr>
          <w:rFonts w:ascii="Times New Roman" w:hAnsi="Times New Roman" w:cs="Times New Roman"/>
          <w:color w:val="000000" w:themeColor="text1"/>
        </w:rPr>
        <w:t xml:space="preserve"> The high venous unloading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may be particularly important for cardiac </w:t>
      </w:r>
      <w:r w:rsidRPr="00C8267F">
        <w:rPr>
          <w:rFonts w:ascii="Times New Roman" w:eastAsia="Times New Roman" w:hAnsi="Times New Roman" w:cs="Times New Roman"/>
          <w:color w:val="000000" w:themeColor="text1"/>
        </w:rPr>
        <w:t>O</w:t>
      </w:r>
      <w:r w:rsidRPr="00C8267F">
        <w:rPr>
          <w:rFonts w:ascii="Times New Roman" w:eastAsia="Times New Roman" w:hAnsi="Times New Roman" w:cs="Times New Roman"/>
          <w:color w:val="000000" w:themeColor="text1"/>
          <w:vertAlign w:val="subscript"/>
        </w:rPr>
        <w:t>2</w:t>
      </w:r>
      <w:r w:rsidRPr="00C8267F">
        <w:rPr>
          <w:rFonts w:ascii="Times New Roman" w:eastAsia="Times New Roman" w:hAnsi="Times New Roman" w:cs="Times New Roman"/>
          <w:color w:val="000000" w:themeColor="text1"/>
        </w:rPr>
        <w:t xml:space="preserve"> supply in species like </w:t>
      </w:r>
      <w:r w:rsidRPr="00C8267F">
        <w:rPr>
          <w:rFonts w:ascii="Times New Roman" w:hAnsi="Times New Roman" w:cs="Times New Roman"/>
          <w:color w:val="000000" w:themeColor="text1"/>
        </w:rPr>
        <w:t>Atlantic cod</w:t>
      </w:r>
      <w:r w:rsidRPr="00C8267F">
        <w:rPr>
          <w:rFonts w:ascii="Times New Roman" w:eastAsia="Times New Roman" w:hAnsi="Times New Roman" w:cs="Times New Roman"/>
          <w:color w:val="000000" w:themeColor="text1"/>
        </w:rPr>
        <w:t xml:space="preserve">, where the ventricle lacks a coronary blood supply and consists entirely of spongey myocardium that relies exclusively </w:t>
      </w:r>
      <w:r w:rsidRPr="002C16A1">
        <w:rPr>
          <w:rFonts w:ascii="Times New Roman" w:eastAsia="Times New Roman" w:hAnsi="Times New Roman" w:cs="Times New Roman"/>
          <w:color w:val="000000" w:themeColor="text1"/>
        </w:rPr>
        <w:t>on the O</w:t>
      </w:r>
      <w:r w:rsidRPr="002C16A1">
        <w:rPr>
          <w:rFonts w:ascii="Times New Roman" w:eastAsia="Times New Roman" w:hAnsi="Times New Roman" w:cs="Times New Roman"/>
          <w:color w:val="000000" w:themeColor="text1"/>
          <w:vertAlign w:val="subscript"/>
        </w:rPr>
        <w:t>2</w:t>
      </w:r>
      <w:r w:rsidRPr="002C16A1">
        <w:rPr>
          <w:rFonts w:ascii="Times New Roman" w:eastAsia="Times New Roman" w:hAnsi="Times New Roman" w:cs="Times New Roman"/>
          <w:color w:val="000000" w:themeColor="text1"/>
        </w:rPr>
        <w:t xml:space="preserve"> remaining in luminal blood that is returned from the other tissues (</w:t>
      </w:r>
      <w:proofErr w:type="spellStart"/>
      <w:r w:rsidRPr="002C16A1">
        <w:rPr>
          <w:rFonts w:ascii="Times New Roman" w:eastAsia="Times New Roman" w:hAnsi="Times New Roman" w:cs="Times New Roman"/>
          <w:color w:val="000000" w:themeColor="text1"/>
        </w:rPr>
        <w:t>Santer</w:t>
      </w:r>
      <w:proofErr w:type="spellEnd"/>
      <w:r w:rsidRPr="002C16A1">
        <w:rPr>
          <w:rFonts w:ascii="Times New Roman" w:eastAsia="Times New Roman" w:hAnsi="Times New Roman" w:cs="Times New Roman"/>
          <w:color w:val="000000" w:themeColor="text1"/>
        </w:rPr>
        <w:t xml:space="preserve"> </w:t>
      </w:r>
      <w:r w:rsidR="00840B17" w:rsidRPr="002C16A1">
        <w:rPr>
          <w:rFonts w:ascii="Times New Roman" w:eastAsia="Times New Roman" w:hAnsi="Times New Roman" w:cs="Times New Roman"/>
          <w:color w:val="000000" w:themeColor="text1"/>
        </w:rPr>
        <w:t>and</w:t>
      </w:r>
      <w:r w:rsidRPr="002C16A1">
        <w:rPr>
          <w:rFonts w:ascii="Times New Roman" w:eastAsia="Times New Roman" w:hAnsi="Times New Roman" w:cs="Times New Roman"/>
          <w:color w:val="000000" w:themeColor="text1"/>
        </w:rPr>
        <w:t xml:space="preserve"> Walker, 1980; Farrell</w:t>
      </w:r>
      <w:r w:rsidRPr="006D5B10">
        <w:rPr>
          <w:rFonts w:ascii="Times New Roman" w:eastAsia="Times New Roman" w:hAnsi="Times New Roman" w:cs="Times New Roman"/>
          <w:color w:val="000000" w:themeColor="text1"/>
        </w:rPr>
        <w:t xml:space="preserve"> </w:t>
      </w:r>
      <w:r w:rsidRPr="006D5B10">
        <w:rPr>
          <w:rFonts w:ascii="Times New Roman" w:eastAsia="Times New Roman" w:hAnsi="Times New Roman" w:cs="Times New Roman"/>
          <w:i/>
          <w:color w:val="000000" w:themeColor="text1"/>
        </w:rPr>
        <w:t>et al</w:t>
      </w:r>
      <w:r w:rsidR="00EA73EB" w:rsidRPr="006D5B10">
        <w:rPr>
          <w:rFonts w:ascii="Times New Roman" w:eastAsia="Times New Roman" w:hAnsi="Times New Roman" w:cs="Times New Roman"/>
          <w:color w:val="000000" w:themeColor="text1"/>
        </w:rPr>
        <w:t>., 2012</w:t>
      </w:r>
      <w:r w:rsidR="00EA73EB" w:rsidRPr="00C8267F">
        <w:rPr>
          <w:rFonts w:ascii="Times New Roman" w:eastAsia="Times New Roman" w:hAnsi="Times New Roman" w:cs="Times New Roman"/>
          <w:color w:val="000000" w:themeColor="text1"/>
        </w:rPr>
        <w:t xml:space="preserve">). </w:t>
      </w:r>
      <w:r w:rsidR="00377E15" w:rsidRPr="00C8267F">
        <w:rPr>
          <w:rFonts w:ascii="Times New Roman" w:eastAsia="Times New Roman" w:hAnsi="Times New Roman" w:cs="Times New Roman"/>
          <w:color w:val="000000" w:themeColor="text1"/>
        </w:rPr>
        <w:t xml:space="preserve">However, too </w:t>
      </w:r>
      <w:r w:rsidR="00377E15" w:rsidRPr="00C8267F">
        <w:rPr>
          <w:rFonts w:ascii="Times New Roman" w:hAnsi="Times New Roman" w:cs="Times New Roman"/>
          <w:color w:val="000000" w:themeColor="text1"/>
        </w:rPr>
        <w:t>low a blood O</w:t>
      </w:r>
      <w:r w:rsidR="00377E15" w:rsidRPr="00C8267F">
        <w:rPr>
          <w:rFonts w:ascii="Times New Roman" w:hAnsi="Times New Roman" w:cs="Times New Roman"/>
          <w:color w:val="000000" w:themeColor="text1"/>
          <w:vertAlign w:val="subscript"/>
        </w:rPr>
        <w:t>2</w:t>
      </w:r>
      <w:r w:rsidR="00377E15" w:rsidRPr="00C8267F">
        <w:rPr>
          <w:rFonts w:ascii="Times New Roman" w:hAnsi="Times New Roman" w:cs="Times New Roman"/>
          <w:color w:val="000000" w:themeColor="text1"/>
        </w:rPr>
        <w:t xml:space="preserve"> affinity comes at the cost of </w:t>
      </w:r>
      <w:r w:rsidR="00D95664" w:rsidRPr="00C8267F">
        <w:rPr>
          <w:rFonts w:ascii="Times New Roman" w:hAnsi="Times New Roman" w:cs="Times New Roman"/>
          <w:color w:val="000000" w:themeColor="text1"/>
        </w:rPr>
        <w:t xml:space="preserve">potentially </w:t>
      </w:r>
      <w:r w:rsidR="00377E15" w:rsidRPr="00C8267F">
        <w:rPr>
          <w:rFonts w:ascii="Times New Roman" w:hAnsi="Times New Roman" w:cs="Times New Roman"/>
          <w:color w:val="000000" w:themeColor="text1"/>
        </w:rPr>
        <w:t xml:space="preserve">reducing the efficiency of a </w:t>
      </w:r>
      <w:r w:rsidR="001F41BE" w:rsidRPr="00C8267F">
        <w:rPr>
          <w:rFonts w:ascii="Times New Roman" w:hAnsi="Times New Roman" w:cs="Times New Roman"/>
          <w:color w:val="000000" w:themeColor="text1"/>
        </w:rPr>
        <w:t xml:space="preserve">further </w:t>
      </w:r>
      <w:r w:rsidR="00377E15" w:rsidRPr="00C8267F">
        <w:rPr>
          <w:rFonts w:ascii="Times New Roman" w:hAnsi="Times New Roman" w:cs="Times New Roman"/>
          <w:color w:val="000000" w:themeColor="text1"/>
        </w:rPr>
        <w:t>right</w:t>
      </w:r>
      <w:r w:rsidR="00D95664" w:rsidRPr="00C8267F">
        <w:rPr>
          <w:rFonts w:ascii="Times New Roman" w:hAnsi="Times New Roman" w:cs="Times New Roman"/>
          <w:color w:val="000000" w:themeColor="text1"/>
        </w:rPr>
        <w:t xml:space="preserve">-shift of the OEC for increasing </w:t>
      </w:r>
      <w:r w:rsidR="00D95664" w:rsidRPr="00C8267F">
        <w:rPr>
          <w:rFonts w:ascii="Times New Roman" w:hAnsi="Times New Roman" w:cs="Times New Roman"/>
          <w:i/>
          <w:color w:val="000000" w:themeColor="text1"/>
        </w:rPr>
        <w:t>S</w:t>
      </w:r>
      <w:r w:rsidR="00D95664" w:rsidRPr="00C8267F">
        <w:rPr>
          <w:rFonts w:ascii="Times New Roman" w:hAnsi="Times New Roman" w:cs="Times New Roman"/>
          <w:color w:val="000000" w:themeColor="text1"/>
          <w:vertAlign w:val="subscript"/>
        </w:rPr>
        <w:t>a-v</w:t>
      </w:r>
      <w:r w:rsidR="00D95664" w:rsidRPr="00C8267F">
        <w:rPr>
          <w:rFonts w:ascii="Times New Roman" w:hAnsi="Times New Roman" w:cs="Times New Roman"/>
          <w:color w:val="000000" w:themeColor="text1"/>
        </w:rPr>
        <w:t xml:space="preserve"> under, e.g., warming or general acidosis.</w:t>
      </w:r>
    </w:p>
    <w:p w14:paraId="213C79AA" w14:textId="74471251" w:rsidR="00EA73EB" w:rsidRPr="00C8267F" w:rsidRDefault="00A97D77" w:rsidP="00EA73EB">
      <w:pPr>
        <w:spacing w:line="480" w:lineRule="auto"/>
        <w:jc w:val="both"/>
        <w:rPr>
          <w:rFonts w:ascii="Times New Roman" w:eastAsia="Times New Roman" w:hAnsi="Times New Roman" w:cs="Times New Roman"/>
          <w:i/>
          <w:color w:val="000000" w:themeColor="text1"/>
        </w:rPr>
      </w:pPr>
      <w:r w:rsidRPr="00C8267F">
        <w:rPr>
          <w:rFonts w:ascii="Times New Roman" w:eastAsia="Times New Roman" w:hAnsi="Times New Roman" w:cs="Times New Roman"/>
          <w:i/>
          <w:color w:val="000000" w:themeColor="text1"/>
        </w:rPr>
        <w:t>(In</w:t>
      </w:r>
      <w:proofErr w:type="gramStart"/>
      <w:r w:rsidRPr="00C8267F">
        <w:rPr>
          <w:rFonts w:ascii="Times New Roman" w:eastAsia="Times New Roman" w:hAnsi="Times New Roman" w:cs="Times New Roman"/>
          <w:i/>
          <w:color w:val="000000" w:themeColor="text1"/>
        </w:rPr>
        <w:t>)e</w:t>
      </w:r>
      <w:r w:rsidR="00D0703F" w:rsidRPr="00C8267F">
        <w:rPr>
          <w:rFonts w:ascii="Times New Roman" w:eastAsia="Times New Roman" w:hAnsi="Times New Roman" w:cs="Times New Roman"/>
          <w:i/>
          <w:color w:val="000000" w:themeColor="text1"/>
        </w:rPr>
        <w:t>fficiency</w:t>
      </w:r>
      <w:proofErr w:type="gramEnd"/>
      <w:r w:rsidR="00EA73EB" w:rsidRPr="00C8267F">
        <w:rPr>
          <w:rFonts w:ascii="Times New Roman" w:eastAsia="Times New Roman" w:hAnsi="Times New Roman" w:cs="Times New Roman"/>
          <w:i/>
          <w:color w:val="000000" w:themeColor="text1"/>
        </w:rPr>
        <w:t xml:space="preserve"> of the Bohr effect in </w:t>
      </w:r>
      <w:r w:rsidR="008A2BCF" w:rsidRPr="00C8267F">
        <w:rPr>
          <w:rFonts w:ascii="Times New Roman" w:eastAsia="Times New Roman" w:hAnsi="Times New Roman" w:cs="Times New Roman"/>
          <w:i/>
          <w:color w:val="000000" w:themeColor="text1"/>
        </w:rPr>
        <w:t>enhancing</w:t>
      </w:r>
      <w:r w:rsidR="00EA73EB" w:rsidRPr="00C8267F">
        <w:rPr>
          <w:rFonts w:ascii="Times New Roman" w:eastAsia="Times New Roman" w:hAnsi="Times New Roman" w:cs="Times New Roman"/>
          <w:i/>
          <w:color w:val="000000" w:themeColor="text1"/>
        </w:rPr>
        <w:t xml:space="preserve"> O</w:t>
      </w:r>
      <w:r w:rsidR="00EA73EB" w:rsidRPr="00C8267F">
        <w:rPr>
          <w:rFonts w:ascii="Times New Roman" w:eastAsia="Times New Roman" w:hAnsi="Times New Roman" w:cs="Times New Roman"/>
          <w:i/>
          <w:color w:val="000000" w:themeColor="text1"/>
          <w:vertAlign w:val="subscript"/>
        </w:rPr>
        <w:t>2</w:t>
      </w:r>
      <w:r w:rsidR="00EA73EB" w:rsidRPr="00C8267F">
        <w:rPr>
          <w:rFonts w:ascii="Times New Roman" w:eastAsia="Times New Roman" w:hAnsi="Times New Roman" w:cs="Times New Roman"/>
          <w:i/>
          <w:color w:val="000000" w:themeColor="text1"/>
        </w:rPr>
        <w:t xml:space="preserve"> supply</w:t>
      </w:r>
      <w:r w:rsidR="008A2BCF" w:rsidRPr="00C8267F">
        <w:rPr>
          <w:rFonts w:ascii="Times New Roman" w:eastAsia="Times New Roman" w:hAnsi="Times New Roman" w:cs="Times New Roman"/>
          <w:i/>
          <w:color w:val="000000" w:themeColor="text1"/>
        </w:rPr>
        <w:t xml:space="preserve"> under general acidosis</w:t>
      </w:r>
    </w:p>
    <w:p w14:paraId="28A2198E" w14:textId="797D1567" w:rsidR="00082531" w:rsidRPr="00C8267F" w:rsidRDefault="00EA73EB" w:rsidP="00EA73EB">
      <w:pPr>
        <w:spacing w:line="480" w:lineRule="auto"/>
        <w:jc w:val="both"/>
        <w:rPr>
          <w:rFonts w:ascii="Times New Roman" w:hAnsi="Times New Roman" w:cs="Times New Roman"/>
          <w:color w:val="000000" w:themeColor="text1"/>
        </w:rPr>
      </w:pPr>
      <w:r w:rsidRPr="00C8267F">
        <w:rPr>
          <w:rFonts w:ascii="Times New Roman" w:hAnsi="Times New Roman" w:cs="Times New Roman"/>
          <w:color w:val="000000" w:themeColor="text1"/>
        </w:rPr>
        <w:t>The low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affinity of Atlantic cod RBCs was paired with one of the largest Bohr effects reported for blood or RBCs </w:t>
      </w:r>
      <w:r w:rsidR="002F6684" w:rsidRPr="00C8267F">
        <w:rPr>
          <w:rFonts w:ascii="Times New Roman" w:hAnsi="Times New Roman" w:cs="Times New Roman"/>
          <w:color w:val="000000" w:themeColor="text1"/>
        </w:rPr>
        <w:t xml:space="preserve">under </w:t>
      </w:r>
      <w:r w:rsidR="00442A80" w:rsidRPr="00C8267F">
        <w:rPr>
          <w:rFonts w:ascii="Times New Roman" w:hAnsi="Times New Roman" w:cs="Times New Roman"/>
          <w:color w:val="000000" w:themeColor="text1"/>
        </w:rPr>
        <w:t xml:space="preserve">controlled </w:t>
      </w:r>
      <w:r w:rsidR="002F6684" w:rsidRPr="00C8267F">
        <w:rPr>
          <w:rFonts w:ascii="Times New Roman" w:hAnsi="Times New Roman" w:cs="Times New Roman"/>
          <w:color w:val="000000" w:themeColor="text1"/>
        </w:rPr>
        <w:t xml:space="preserve">standard conditions </w:t>
      </w:r>
      <w:r w:rsidRPr="00C8267F">
        <w:rPr>
          <w:rFonts w:ascii="Times New Roman" w:hAnsi="Times New Roman" w:cs="Times New Roman"/>
          <w:color w:val="000000" w:themeColor="text1"/>
        </w:rPr>
        <w:t>(Δ log</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vertAlign w:val="subscript"/>
        </w:rPr>
        <w:t>50</w:t>
      </w:r>
      <w:r w:rsidRPr="00C8267F">
        <w:rPr>
          <w:rFonts w:ascii="Times New Roman" w:hAnsi="Times New Roman" w:cs="Times New Roman"/>
          <w:color w:val="000000" w:themeColor="text1"/>
        </w:rPr>
        <w:t xml:space="preserve"> (Δ pH)</w:t>
      </w:r>
      <w:r w:rsidRPr="00C8267F">
        <w:rPr>
          <w:rFonts w:ascii="Times New Roman" w:hAnsi="Times New Roman" w:cs="Times New Roman"/>
          <w:color w:val="000000" w:themeColor="text1"/>
          <w:vertAlign w:val="superscript"/>
        </w:rPr>
        <w:t>-1</w:t>
      </w:r>
      <w:r w:rsidRPr="00C8267F">
        <w:rPr>
          <w:rFonts w:ascii="Times New Roman" w:hAnsi="Times New Roman" w:cs="Times New Roman"/>
          <w:color w:val="000000" w:themeColor="text1"/>
        </w:rPr>
        <w:t xml:space="preserve"> = -1.08 ± 0.05</w:t>
      </w:r>
      <w:r w:rsidR="002F6684" w:rsidRPr="00C8267F">
        <w:rPr>
          <w:rFonts w:ascii="Times New Roman" w:hAnsi="Times New Roman" w:cs="Times New Roman"/>
          <w:color w:val="000000" w:themeColor="text1"/>
        </w:rPr>
        <w:t>,</w:t>
      </w:r>
      <w:r w:rsidRPr="00C8267F">
        <w:rPr>
          <w:rFonts w:ascii="Times New Roman" w:hAnsi="Times New Roman" w:cs="Times New Roman"/>
          <w:color w:val="000000" w:themeColor="text1"/>
        </w:rPr>
        <w:t xml:space="preserve"> pH 7.9</w:t>
      </w:r>
      <w:r w:rsidR="002F6684" w:rsidRPr="00C8267F">
        <w:rPr>
          <w:rFonts w:ascii="Times New Roman" w:hAnsi="Times New Roman" w:cs="Times New Roman"/>
          <w:color w:val="000000" w:themeColor="text1"/>
        </w:rPr>
        <w:t xml:space="preserve"> to</w:t>
      </w:r>
      <w:r w:rsidRPr="00C8267F">
        <w:rPr>
          <w:rFonts w:ascii="Times New Roman" w:hAnsi="Times New Roman" w:cs="Times New Roman"/>
          <w:color w:val="000000" w:themeColor="text1"/>
        </w:rPr>
        <w:t xml:space="preserve"> 7.65</w:t>
      </w:r>
      <w:r w:rsidR="002F6684" w:rsidRPr="00C8267F">
        <w:rPr>
          <w:rFonts w:ascii="Times New Roman" w:hAnsi="Times New Roman" w:cs="Times New Roman"/>
          <w:color w:val="000000" w:themeColor="text1"/>
        </w:rPr>
        <w:t xml:space="preserve"> and 5.0 to 20.0</w:t>
      </w:r>
      <w:r w:rsidR="002F6684" w:rsidRPr="00C8267F">
        <w:rPr>
          <w:rFonts w:ascii="Arial" w:hAnsi="Arial" w:cs="Arial"/>
          <w:color w:val="000000" w:themeColor="text1"/>
        </w:rPr>
        <w:t>°</w:t>
      </w:r>
      <w:r w:rsidR="002F6684"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w:t>
      </w:r>
      <w:r w:rsidR="00E44BCD" w:rsidRPr="00C8267F">
        <w:rPr>
          <w:rFonts w:ascii="Times New Roman" w:hAnsi="Times New Roman" w:cs="Times New Roman"/>
          <w:color w:val="000000" w:themeColor="text1"/>
        </w:rPr>
        <w:t xml:space="preserve">. </w:t>
      </w:r>
      <w:ins w:id="7" w:author="Berenbrink" w:date="2016-10-16T22:53:00Z">
        <w:r w:rsidR="00DA4531">
          <w:rPr>
            <w:rFonts w:ascii="Times New Roman" w:hAnsi="Times New Roman" w:cs="Times New Roman"/>
            <w:color w:val="000000" w:themeColor="text1"/>
          </w:rPr>
          <w:t xml:space="preserve">At still lower pH values the </w:t>
        </w:r>
      </w:ins>
      <w:ins w:id="8" w:author="Berenbrink" w:date="2016-10-16T22:55:00Z">
        <w:r w:rsidR="00DA4531">
          <w:rPr>
            <w:rFonts w:ascii="Times New Roman" w:hAnsi="Times New Roman" w:cs="Times New Roman"/>
            <w:color w:val="000000" w:themeColor="text1"/>
          </w:rPr>
          <w:t xml:space="preserve">pH-induced decline </w:t>
        </w:r>
      </w:ins>
      <w:ins w:id="9" w:author="Berenbrink" w:date="2016-10-16T22:53:00Z">
        <w:r w:rsidR="00DA4531">
          <w:rPr>
            <w:rFonts w:ascii="Times New Roman" w:hAnsi="Times New Roman" w:cs="Times New Roman"/>
            <w:color w:val="000000" w:themeColor="text1"/>
          </w:rPr>
          <w:t>in RBC O</w:t>
        </w:r>
        <w:r w:rsidR="00DA4531" w:rsidRPr="00DA4531">
          <w:rPr>
            <w:rFonts w:ascii="Times New Roman" w:hAnsi="Times New Roman" w:cs="Times New Roman"/>
            <w:color w:val="000000" w:themeColor="text1"/>
            <w:vertAlign w:val="subscript"/>
            <w:rPrChange w:id="10" w:author="Berenbrink" w:date="2016-10-16T22:55:00Z">
              <w:rPr>
                <w:rFonts w:ascii="Times New Roman" w:hAnsi="Times New Roman" w:cs="Times New Roman"/>
                <w:color w:val="000000" w:themeColor="text1"/>
              </w:rPr>
            </w:rPrChange>
          </w:rPr>
          <w:t>2</w:t>
        </w:r>
        <w:r w:rsidR="00DA4531">
          <w:rPr>
            <w:rFonts w:ascii="Times New Roman" w:hAnsi="Times New Roman" w:cs="Times New Roman"/>
            <w:color w:val="000000" w:themeColor="text1"/>
          </w:rPr>
          <w:t xml:space="preserve"> affinity was </w:t>
        </w:r>
      </w:ins>
      <w:ins w:id="11" w:author="Berenbrink" w:date="2016-10-16T23:01:00Z">
        <w:r w:rsidR="001E55F7">
          <w:rPr>
            <w:rFonts w:ascii="Times New Roman" w:hAnsi="Times New Roman" w:cs="Times New Roman"/>
            <w:color w:val="000000" w:themeColor="text1"/>
          </w:rPr>
          <w:t xml:space="preserve">associated </w:t>
        </w:r>
      </w:ins>
      <w:ins w:id="12" w:author="Berenbrink" w:date="2016-10-16T22:53:00Z">
        <w:r w:rsidR="00DA4531">
          <w:rPr>
            <w:rFonts w:ascii="Times New Roman" w:hAnsi="Times New Roman" w:cs="Times New Roman"/>
            <w:color w:val="000000" w:themeColor="text1"/>
          </w:rPr>
          <w:t xml:space="preserve">with </w:t>
        </w:r>
      </w:ins>
      <w:ins w:id="13" w:author="Berenbrink" w:date="2016-10-16T23:02:00Z">
        <w:r w:rsidR="001E55F7">
          <w:rPr>
            <w:rFonts w:ascii="Times New Roman" w:hAnsi="Times New Roman" w:cs="Times New Roman"/>
            <w:color w:val="000000" w:themeColor="text1"/>
          </w:rPr>
          <w:t xml:space="preserve">a </w:t>
        </w:r>
      </w:ins>
      <w:ins w:id="14" w:author="Berenbrink" w:date="2016-10-16T22:53:00Z">
        <w:r w:rsidR="00DA4531">
          <w:rPr>
            <w:rFonts w:ascii="Times New Roman" w:hAnsi="Times New Roman" w:cs="Times New Roman"/>
            <w:color w:val="000000" w:themeColor="text1"/>
          </w:rPr>
          <w:t xml:space="preserve">reduced </w:t>
        </w:r>
        <w:proofErr w:type="spellStart"/>
        <w:r w:rsidR="00DA4531">
          <w:rPr>
            <w:rFonts w:ascii="Times New Roman" w:hAnsi="Times New Roman" w:cs="Times New Roman"/>
            <w:color w:val="000000" w:themeColor="text1"/>
          </w:rPr>
          <w:t>cooperativity</w:t>
        </w:r>
        <w:proofErr w:type="spellEnd"/>
        <w:r w:rsidR="00DA4531">
          <w:rPr>
            <w:rFonts w:ascii="Times New Roman" w:hAnsi="Times New Roman" w:cs="Times New Roman"/>
            <w:color w:val="000000" w:themeColor="text1"/>
          </w:rPr>
          <w:t xml:space="preserve"> of </w:t>
        </w:r>
      </w:ins>
      <w:ins w:id="15" w:author="Berenbrink" w:date="2016-10-16T22:55:00Z">
        <w:r w:rsidR="00DA4531">
          <w:rPr>
            <w:rFonts w:ascii="Times New Roman" w:hAnsi="Times New Roman" w:cs="Times New Roman"/>
            <w:color w:val="000000" w:themeColor="text1"/>
          </w:rPr>
          <w:t xml:space="preserve">RBC </w:t>
        </w:r>
      </w:ins>
      <w:ins w:id="16" w:author="Berenbrink" w:date="2016-10-16T22:53:00Z">
        <w:r w:rsidR="00DA4531">
          <w:rPr>
            <w:rFonts w:ascii="Times New Roman" w:hAnsi="Times New Roman" w:cs="Times New Roman"/>
            <w:color w:val="000000" w:themeColor="text1"/>
          </w:rPr>
          <w:t>O</w:t>
        </w:r>
        <w:r w:rsidR="00DA4531" w:rsidRPr="00DA4531">
          <w:rPr>
            <w:rFonts w:ascii="Times New Roman" w:hAnsi="Times New Roman" w:cs="Times New Roman"/>
            <w:color w:val="000000" w:themeColor="text1"/>
            <w:vertAlign w:val="subscript"/>
            <w:rPrChange w:id="17" w:author="Berenbrink" w:date="2016-10-16T22:55:00Z">
              <w:rPr>
                <w:rFonts w:ascii="Times New Roman" w:hAnsi="Times New Roman" w:cs="Times New Roman"/>
                <w:color w:val="000000" w:themeColor="text1"/>
              </w:rPr>
            </w:rPrChange>
          </w:rPr>
          <w:t>2</w:t>
        </w:r>
        <w:r w:rsidR="00DA4531">
          <w:rPr>
            <w:rFonts w:ascii="Times New Roman" w:hAnsi="Times New Roman" w:cs="Times New Roman"/>
            <w:color w:val="000000" w:themeColor="text1"/>
          </w:rPr>
          <w:t xml:space="preserve"> binding</w:t>
        </w:r>
      </w:ins>
      <w:ins w:id="18" w:author="Berenbrink" w:date="2016-10-16T22:55:00Z">
        <w:r w:rsidR="00DA4531">
          <w:rPr>
            <w:rFonts w:ascii="Times New Roman" w:hAnsi="Times New Roman" w:cs="Times New Roman"/>
            <w:color w:val="000000" w:themeColor="text1"/>
          </w:rPr>
          <w:t xml:space="preserve"> and </w:t>
        </w:r>
      </w:ins>
      <w:ins w:id="19" w:author="Berenbrink" w:date="2016-10-16T23:02:00Z">
        <w:r w:rsidR="001E55F7">
          <w:rPr>
            <w:rFonts w:ascii="Times New Roman" w:hAnsi="Times New Roman" w:cs="Times New Roman"/>
            <w:color w:val="000000" w:themeColor="text1"/>
          </w:rPr>
          <w:t xml:space="preserve">with </w:t>
        </w:r>
      </w:ins>
      <w:ins w:id="20" w:author="Berenbrink" w:date="2016-10-16T22:57:00Z">
        <w:r w:rsidR="00DA4531">
          <w:rPr>
            <w:rFonts w:ascii="Times New Roman" w:hAnsi="Times New Roman" w:cs="Times New Roman"/>
            <w:color w:val="000000" w:themeColor="text1"/>
          </w:rPr>
          <w:t>O</w:t>
        </w:r>
        <w:r w:rsidR="00DA4531" w:rsidRPr="00DA4531">
          <w:rPr>
            <w:rFonts w:ascii="Times New Roman" w:hAnsi="Times New Roman" w:cs="Times New Roman"/>
            <w:color w:val="000000" w:themeColor="text1"/>
            <w:vertAlign w:val="subscript"/>
            <w:rPrChange w:id="21" w:author="Berenbrink" w:date="2016-10-16T22:57:00Z">
              <w:rPr>
                <w:rFonts w:ascii="Times New Roman" w:hAnsi="Times New Roman" w:cs="Times New Roman"/>
                <w:color w:val="000000" w:themeColor="text1"/>
              </w:rPr>
            </w:rPrChange>
          </w:rPr>
          <w:t>2</w:t>
        </w:r>
        <w:r w:rsidR="00DA4531">
          <w:rPr>
            <w:rFonts w:ascii="Times New Roman" w:hAnsi="Times New Roman" w:cs="Times New Roman"/>
            <w:color w:val="000000" w:themeColor="text1"/>
          </w:rPr>
          <w:t xml:space="preserve"> saturations below 60%</w:t>
        </w:r>
      </w:ins>
      <w:ins w:id="22" w:author="Berenbrink" w:date="2016-10-16T22:58:00Z">
        <w:r w:rsidR="001E55F7">
          <w:rPr>
            <w:rFonts w:ascii="Times New Roman" w:hAnsi="Times New Roman" w:cs="Times New Roman"/>
            <w:color w:val="000000" w:themeColor="text1"/>
          </w:rPr>
          <w:t xml:space="preserve"> in air-equilibrated RBCs. This indicated a strong Root effect and confirmed the </w:t>
        </w:r>
      </w:ins>
      <w:ins w:id="23" w:author="Berenbrink" w:date="2016-10-16T23:02:00Z">
        <w:r w:rsidR="001E55F7">
          <w:rPr>
            <w:rFonts w:ascii="Times New Roman" w:hAnsi="Times New Roman" w:cs="Times New Roman"/>
            <w:color w:val="000000" w:themeColor="text1"/>
          </w:rPr>
          <w:t xml:space="preserve">positive correlation </w:t>
        </w:r>
      </w:ins>
      <w:ins w:id="24" w:author="Berenbrink" w:date="2016-10-16T22:58:00Z">
        <w:r w:rsidR="001E55F7">
          <w:rPr>
            <w:rFonts w:ascii="Times New Roman" w:hAnsi="Times New Roman" w:cs="Times New Roman"/>
            <w:color w:val="000000" w:themeColor="text1"/>
          </w:rPr>
          <w:t>between the magnitude</w:t>
        </w:r>
      </w:ins>
      <w:ins w:id="25" w:author="Berenbrink" w:date="2016-10-16T23:00:00Z">
        <w:r w:rsidR="001E55F7">
          <w:rPr>
            <w:rFonts w:ascii="Times New Roman" w:hAnsi="Times New Roman" w:cs="Times New Roman"/>
            <w:color w:val="000000" w:themeColor="text1"/>
          </w:rPr>
          <w:t>s</w:t>
        </w:r>
      </w:ins>
      <w:ins w:id="26" w:author="Berenbrink" w:date="2016-10-16T22:58:00Z">
        <w:r w:rsidR="001E55F7">
          <w:rPr>
            <w:rFonts w:ascii="Times New Roman" w:hAnsi="Times New Roman" w:cs="Times New Roman"/>
            <w:color w:val="000000" w:themeColor="text1"/>
          </w:rPr>
          <w:t xml:space="preserve"> of the Bohr </w:t>
        </w:r>
      </w:ins>
      <w:ins w:id="27" w:author="Berenbrink" w:date="2016-10-16T22:59:00Z">
        <w:r w:rsidR="001E55F7">
          <w:rPr>
            <w:rFonts w:ascii="Times New Roman" w:hAnsi="Times New Roman" w:cs="Times New Roman"/>
            <w:color w:val="000000" w:themeColor="text1"/>
          </w:rPr>
          <w:t xml:space="preserve">and Root effects </w:t>
        </w:r>
      </w:ins>
      <w:ins w:id="28" w:author="Berenbrink" w:date="2016-10-16T23:03:00Z">
        <w:r w:rsidR="001E55F7">
          <w:rPr>
            <w:rFonts w:ascii="Times New Roman" w:hAnsi="Times New Roman" w:cs="Times New Roman"/>
            <w:color w:val="000000" w:themeColor="text1"/>
          </w:rPr>
          <w:t xml:space="preserve">that has been found across a wide range of diverse </w:t>
        </w:r>
      </w:ins>
      <w:ins w:id="29" w:author="Berenbrink" w:date="2016-10-16T23:01:00Z">
        <w:r w:rsidR="001E55F7">
          <w:rPr>
            <w:rFonts w:ascii="Times New Roman" w:hAnsi="Times New Roman" w:cs="Times New Roman"/>
            <w:color w:val="000000" w:themeColor="text1"/>
          </w:rPr>
          <w:t xml:space="preserve">ray-finned </w:t>
        </w:r>
      </w:ins>
      <w:ins w:id="30" w:author="Berenbrink" w:date="2016-10-16T22:59:00Z">
        <w:r w:rsidR="001E55F7">
          <w:rPr>
            <w:rFonts w:ascii="Times New Roman" w:hAnsi="Times New Roman" w:cs="Times New Roman"/>
            <w:color w:val="000000" w:themeColor="text1"/>
          </w:rPr>
          <w:t xml:space="preserve">fishes </w:t>
        </w:r>
      </w:ins>
      <w:ins w:id="31" w:author="Berenbrink" w:date="2016-10-16T23:00:00Z">
        <w:r w:rsidR="001E55F7">
          <w:rPr>
            <w:rFonts w:ascii="Times New Roman" w:hAnsi="Times New Roman" w:cs="Times New Roman"/>
            <w:color w:val="000000" w:themeColor="text1"/>
          </w:rPr>
          <w:t xml:space="preserve">(Berenbrink </w:t>
        </w:r>
        <w:r w:rsidR="001E55F7" w:rsidRPr="001E55F7">
          <w:rPr>
            <w:rFonts w:ascii="Times New Roman" w:hAnsi="Times New Roman" w:cs="Times New Roman"/>
            <w:i/>
            <w:color w:val="000000" w:themeColor="text1"/>
            <w:rPrChange w:id="32" w:author="Berenbrink" w:date="2016-10-16T23:01:00Z">
              <w:rPr>
                <w:rFonts w:ascii="Times New Roman" w:hAnsi="Times New Roman" w:cs="Times New Roman"/>
                <w:color w:val="000000" w:themeColor="text1"/>
              </w:rPr>
            </w:rPrChange>
          </w:rPr>
          <w:t>et al</w:t>
        </w:r>
        <w:r w:rsidR="001E55F7">
          <w:rPr>
            <w:rFonts w:ascii="Times New Roman" w:hAnsi="Times New Roman" w:cs="Times New Roman"/>
            <w:color w:val="000000" w:themeColor="text1"/>
          </w:rPr>
          <w:t>., 2005)</w:t>
        </w:r>
      </w:ins>
      <w:ins w:id="33" w:author="Berenbrink" w:date="2016-10-16T23:03:00Z">
        <w:r w:rsidR="001E55F7">
          <w:rPr>
            <w:rFonts w:ascii="Times New Roman" w:hAnsi="Times New Roman" w:cs="Times New Roman"/>
            <w:color w:val="000000" w:themeColor="text1"/>
          </w:rPr>
          <w:t xml:space="preserve">. </w:t>
        </w:r>
      </w:ins>
      <w:r w:rsidR="00377E15" w:rsidRPr="00C8267F">
        <w:rPr>
          <w:rFonts w:ascii="Times New Roman" w:hAnsi="Times New Roman" w:cs="Times New Roman"/>
          <w:color w:val="000000" w:themeColor="text1"/>
        </w:rPr>
        <w:t>L</w:t>
      </w:r>
      <w:r w:rsidR="00E44BCD" w:rsidRPr="00C8267F">
        <w:rPr>
          <w:rFonts w:ascii="Times New Roman" w:hAnsi="Times New Roman" w:cs="Times New Roman"/>
          <w:color w:val="000000" w:themeColor="text1"/>
        </w:rPr>
        <w:t>ow O</w:t>
      </w:r>
      <w:r w:rsidR="00E44BCD" w:rsidRPr="00C8267F">
        <w:rPr>
          <w:rFonts w:ascii="Times New Roman" w:hAnsi="Times New Roman" w:cs="Times New Roman"/>
          <w:color w:val="000000" w:themeColor="text1"/>
          <w:vertAlign w:val="subscript"/>
        </w:rPr>
        <w:t>2</w:t>
      </w:r>
      <w:r w:rsidR="00E44BCD" w:rsidRPr="00C8267F">
        <w:rPr>
          <w:rFonts w:ascii="Times New Roman" w:hAnsi="Times New Roman" w:cs="Times New Roman"/>
          <w:color w:val="000000" w:themeColor="text1"/>
        </w:rPr>
        <w:t xml:space="preserve"> affinity and a strong Bohr </w:t>
      </w:r>
      <w:proofErr w:type="gramStart"/>
      <w:r w:rsidR="00E44BCD" w:rsidRPr="00C8267F">
        <w:rPr>
          <w:rFonts w:ascii="Times New Roman" w:hAnsi="Times New Roman" w:cs="Times New Roman"/>
          <w:color w:val="000000" w:themeColor="text1"/>
        </w:rPr>
        <w:t>effect</w:t>
      </w:r>
      <w:proofErr w:type="gramEnd"/>
      <w:r w:rsidR="00E44BCD" w:rsidRPr="00C8267F">
        <w:rPr>
          <w:rFonts w:ascii="Times New Roman" w:hAnsi="Times New Roman" w:cs="Times New Roman"/>
          <w:color w:val="000000" w:themeColor="text1"/>
        </w:rPr>
        <w:t xml:space="preserve"> were </w:t>
      </w:r>
      <w:r w:rsidR="00377E15" w:rsidRPr="00C8267F">
        <w:rPr>
          <w:rFonts w:ascii="Times New Roman" w:hAnsi="Times New Roman" w:cs="Times New Roman"/>
          <w:color w:val="000000" w:themeColor="text1"/>
        </w:rPr>
        <w:t xml:space="preserve">both </w:t>
      </w:r>
      <w:r w:rsidR="00E44BCD" w:rsidRPr="00C8267F">
        <w:rPr>
          <w:rFonts w:ascii="Times New Roman" w:hAnsi="Times New Roman" w:cs="Times New Roman"/>
          <w:color w:val="000000" w:themeColor="text1"/>
        </w:rPr>
        <w:t xml:space="preserve">previously </w:t>
      </w:r>
      <w:r w:rsidR="002F6684" w:rsidRPr="00C8267F">
        <w:rPr>
          <w:rFonts w:ascii="Times New Roman" w:hAnsi="Times New Roman" w:cs="Times New Roman"/>
          <w:color w:val="000000" w:themeColor="text1"/>
        </w:rPr>
        <w:t xml:space="preserve">reported </w:t>
      </w:r>
      <w:r w:rsidR="00E44BCD" w:rsidRPr="00C8267F">
        <w:rPr>
          <w:rFonts w:ascii="Times New Roman" w:hAnsi="Times New Roman" w:cs="Times New Roman"/>
          <w:color w:val="000000" w:themeColor="text1"/>
        </w:rPr>
        <w:t xml:space="preserve">for </w:t>
      </w:r>
      <w:r w:rsidR="00377E15" w:rsidRPr="00C8267F">
        <w:rPr>
          <w:rFonts w:ascii="Times New Roman" w:hAnsi="Times New Roman" w:cs="Times New Roman"/>
          <w:color w:val="000000" w:themeColor="text1"/>
        </w:rPr>
        <w:t xml:space="preserve">Atlantic cod </w:t>
      </w:r>
      <w:del w:id="34" w:author="Berenbrink" w:date="2016-10-13T12:44:00Z">
        <w:r w:rsidR="00377E15" w:rsidRPr="00C8267F" w:rsidDel="004C6357">
          <w:rPr>
            <w:rFonts w:ascii="Times New Roman" w:hAnsi="Times New Roman" w:cs="Times New Roman"/>
            <w:color w:val="000000" w:themeColor="text1"/>
          </w:rPr>
          <w:delText>whole blood</w:delText>
        </w:r>
        <w:r w:rsidR="002F6684" w:rsidRPr="00C8267F" w:rsidDel="004C6357">
          <w:rPr>
            <w:rFonts w:ascii="Times New Roman" w:hAnsi="Times New Roman" w:cs="Times New Roman"/>
            <w:color w:val="000000" w:themeColor="text1"/>
          </w:rPr>
          <w:delText xml:space="preserve"> </w:delText>
        </w:r>
        <w:r w:rsidR="002F6684" w:rsidRPr="00B14EC4" w:rsidDel="004C6357">
          <w:rPr>
            <w:rFonts w:ascii="Times New Roman" w:hAnsi="Times New Roman" w:cs="Times New Roman"/>
            <w:color w:val="000000" w:themeColor="text1"/>
          </w:rPr>
          <w:delText>(</w:delText>
        </w:r>
        <w:r w:rsidR="00E44BCD" w:rsidRPr="00B14EC4" w:rsidDel="004C6357">
          <w:rPr>
            <w:rFonts w:ascii="Times New Roman" w:hAnsi="Times New Roman" w:cs="Times New Roman"/>
            <w:color w:val="000000" w:themeColor="text1"/>
          </w:rPr>
          <w:delText xml:space="preserve">Herbert </w:delText>
        </w:r>
        <w:r w:rsidR="00E44BCD" w:rsidRPr="00B14EC4" w:rsidDel="004C6357">
          <w:rPr>
            <w:rFonts w:ascii="Times New Roman" w:hAnsi="Times New Roman" w:cs="Times New Roman"/>
            <w:i/>
            <w:color w:val="000000" w:themeColor="text1"/>
          </w:rPr>
          <w:delText>et al</w:delText>
        </w:r>
        <w:r w:rsidR="00E44BCD" w:rsidRPr="00B14EC4" w:rsidDel="004C6357">
          <w:rPr>
            <w:rFonts w:ascii="Times New Roman" w:hAnsi="Times New Roman" w:cs="Times New Roman"/>
            <w:color w:val="000000" w:themeColor="text1"/>
          </w:rPr>
          <w:delText>., 2006</w:delText>
        </w:r>
        <w:r w:rsidR="002F6684" w:rsidRPr="00B14EC4" w:rsidDel="004C6357">
          <w:rPr>
            <w:rFonts w:ascii="Times New Roman" w:hAnsi="Times New Roman" w:cs="Times New Roman"/>
            <w:color w:val="000000" w:themeColor="text1"/>
          </w:rPr>
          <w:delText>) a</w:delText>
        </w:r>
        <w:r w:rsidR="002F6684" w:rsidRPr="00C8267F" w:rsidDel="004C6357">
          <w:rPr>
            <w:rFonts w:ascii="Times New Roman" w:hAnsi="Times New Roman" w:cs="Times New Roman"/>
            <w:color w:val="000000" w:themeColor="text1"/>
          </w:rPr>
          <w:delText xml:space="preserve">nd </w:delText>
        </w:r>
      </w:del>
      <w:proofErr w:type="spellStart"/>
      <w:r w:rsidR="00377E15" w:rsidRPr="00C8267F">
        <w:rPr>
          <w:rFonts w:ascii="Times New Roman" w:hAnsi="Times New Roman" w:cs="Times New Roman"/>
          <w:color w:val="000000" w:themeColor="text1"/>
        </w:rPr>
        <w:t>haemolysates</w:t>
      </w:r>
      <w:proofErr w:type="spellEnd"/>
      <w:r w:rsidR="002F6684" w:rsidRPr="00C8267F">
        <w:rPr>
          <w:rFonts w:ascii="Times New Roman" w:hAnsi="Times New Roman" w:cs="Times New Roman"/>
          <w:color w:val="000000" w:themeColor="text1"/>
        </w:rPr>
        <w:t xml:space="preserve"> </w:t>
      </w:r>
      <w:r w:rsidR="000C3FC8" w:rsidRPr="00C8267F">
        <w:rPr>
          <w:rFonts w:ascii="Times New Roman" w:hAnsi="Times New Roman" w:cs="Times New Roman"/>
          <w:color w:val="000000" w:themeColor="text1"/>
        </w:rPr>
        <w:t xml:space="preserve">in the presence of </w:t>
      </w:r>
      <w:r w:rsidR="002F6684" w:rsidRPr="00C8267F">
        <w:rPr>
          <w:rFonts w:ascii="Times New Roman" w:hAnsi="Times New Roman" w:cs="Times New Roman"/>
          <w:color w:val="000000" w:themeColor="text1"/>
        </w:rPr>
        <w:t xml:space="preserve">saturating ATP concentrations </w:t>
      </w:r>
      <w:r w:rsidR="002F6684" w:rsidRPr="00B14EC4">
        <w:rPr>
          <w:rFonts w:ascii="Times New Roman" w:hAnsi="Times New Roman" w:cs="Times New Roman"/>
          <w:color w:val="000000" w:themeColor="text1"/>
        </w:rPr>
        <w:t>(</w:t>
      </w:r>
      <w:proofErr w:type="spellStart"/>
      <w:r w:rsidRPr="00B14EC4">
        <w:rPr>
          <w:rFonts w:ascii="Times New Roman" w:hAnsi="Times New Roman" w:cs="Times New Roman"/>
          <w:color w:val="000000" w:themeColor="text1"/>
        </w:rPr>
        <w:t>Pörtner</w:t>
      </w:r>
      <w:proofErr w:type="spellEnd"/>
      <w:r w:rsidRPr="00B14EC4">
        <w:rPr>
          <w:rFonts w:ascii="Times New Roman" w:hAnsi="Times New Roman" w:cs="Times New Roman"/>
          <w:color w:val="000000" w:themeColor="text1"/>
        </w:rPr>
        <w:t xml:space="preserve"> </w:t>
      </w:r>
      <w:r w:rsidRPr="00B14EC4">
        <w:rPr>
          <w:rFonts w:ascii="Times New Roman" w:hAnsi="Times New Roman" w:cs="Times New Roman"/>
          <w:i/>
          <w:color w:val="000000" w:themeColor="text1"/>
        </w:rPr>
        <w:t>et al</w:t>
      </w:r>
      <w:r w:rsidRPr="00B14EC4">
        <w:rPr>
          <w:rFonts w:ascii="Times New Roman" w:hAnsi="Times New Roman" w:cs="Times New Roman"/>
          <w:color w:val="000000" w:themeColor="text1"/>
        </w:rPr>
        <w:t>., 2001;</w:t>
      </w:r>
      <w:r w:rsidRPr="006D5B10">
        <w:rPr>
          <w:rFonts w:ascii="Times New Roman" w:hAnsi="Times New Roman" w:cs="Times New Roman"/>
          <w:color w:val="000000" w:themeColor="text1"/>
        </w:rPr>
        <w:t xml:space="preserve"> Brix </w:t>
      </w:r>
      <w:r w:rsidRPr="006D5B10">
        <w:rPr>
          <w:rFonts w:ascii="Times New Roman" w:hAnsi="Times New Roman" w:cs="Times New Roman"/>
          <w:i/>
          <w:color w:val="000000" w:themeColor="text1"/>
        </w:rPr>
        <w:t>et al</w:t>
      </w:r>
      <w:r w:rsidRPr="006D5B10">
        <w:rPr>
          <w:rFonts w:ascii="Times New Roman" w:hAnsi="Times New Roman" w:cs="Times New Roman"/>
          <w:color w:val="000000" w:themeColor="text1"/>
        </w:rPr>
        <w:t xml:space="preserve">., </w:t>
      </w:r>
      <w:r w:rsidRPr="001E6670">
        <w:rPr>
          <w:rFonts w:ascii="Times New Roman" w:hAnsi="Times New Roman" w:cs="Times New Roman"/>
          <w:color w:val="000000" w:themeColor="text1"/>
        </w:rPr>
        <w:t>2004</w:t>
      </w:r>
      <w:r w:rsidR="00E44BCD" w:rsidRPr="001E6670">
        <w:rPr>
          <w:rFonts w:ascii="Times New Roman" w:hAnsi="Times New Roman" w:cs="Times New Roman"/>
          <w:color w:val="000000" w:themeColor="text1"/>
        </w:rPr>
        <w:t xml:space="preserve">; </w:t>
      </w:r>
      <w:r w:rsidRPr="001E6670">
        <w:rPr>
          <w:rFonts w:ascii="Times New Roman" w:hAnsi="Times New Roman" w:cs="Times New Roman"/>
          <w:color w:val="000000" w:themeColor="text1"/>
        </w:rPr>
        <w:t xml:space="preserve">Verde </w:t>
      </w:r>
      <w:r w:rsidRPr="001E6670">
        <w:rPr>
          <w:rFonts w:ascii="Times New Roman" w:hAnsi="Times New Roman" w:cs="Times New Roman"/>
          <w:i/>
          <w:color w:val="000000" w:themeColor="text1"/>
        </w:rPr>
        <w:t>et al</w:t>
      </w:r>
      <w:r w:rsidRPr="001E6670">
        <w:rPr>
          <w:rFonts w:ascii="Times New Roman" w:hAnsi="Times New Roman" w:cs="Times New Roman"/>
          <w:color w:val="000000" w:themeColor="text1"/>
        </w:rPr>
        <w:t>., 2006).</w:t>
      </w:r>
      <w:r w:rsidR="00D0703F" w:rsidRPr="001E6670">
        <w:rPr>
          <w:rFonts w:ascii="Times New Roman" w:hAnsi="Times New Roman" w:cs="Times New Roman"/>
          <w:color w:val="000000" w:themeColor="text1"/>
        </w:rPr>
        <w:t xml:space="preserve"> </w:t>
      </w:r>
      <w:ins w:id="35" w:author="Berenbrink" w:date="2016-10-13T12:45:00Z">
        <w:r w:rsidR="004C6357">
          <w:rPr>
            <w:rFonts w:ascii="Times New Roman" w:hAnsi="Times New Roman" w:cs="Times New Roman"/>
            <w:color w:val="000000" w:themeColor="text1"/>
          </w:rPr>
          <w:t>Importantly, th</w:t>
        </w:r>
      </w:ins>
      <w:ins w:id="36" w:author="Berenbrink" w:date="2016-10-13T12:46:00Z">
        <w:r w:rsidR="004C6357">
          <w:rPr>
            <w:rFonts w:ascii="Times New Roman" w:hAnsi="Times New Roman" w:cs="Times New Roman"/>
            <w:color w:val="000000" w:themeColor="text1"/>
          </w:rPr>
          <w:t>e</w:t>
        </w:r>
      </w:ins>
      <w:ins w:id="37" w:author="Berenbrink" w:date="2016-10-13T12:45:00Z">
        <w:r w:rsidR="004C6357">
          <w:rPr>
            <w:rFonts w:ascii="Times New Roman" w:hAnsi="Times New Roman" w:cs="Times New Roman"/>
            <w:color w:val="000000" w:themeColor="text1"/>
          </w:rPr>
          <w:t xml:space="preserve">se </w:t>
        </w:r>
      </w:ins>
      <w:ins w:id="38" w:author="Berenbrink" w:date="2016-10-13T12:48:00Z">
        <w:r w:rsidR="004C6357">
          <w:rPr>
            <w:rFonts w:ascii="Times New Roman" w:hAnsi="Times New Roman" w:cs="Times New Roman"/>
            <w:color w:val="000000" w:themeColor="text1"/>
          </w:rPr>
          <w:t xml:space="preserve">findings on </w:t>
        </w:r>
        <w:proofErr w:type="spellStart"/>
        <w:r w:rsidR="004C6357">
          <w:rPr>
            <w:rFonts w:ascii="Times New Roman" w:hAnsi="Times New Roman" w:cs="Times New Roman"/>
            <w:color w:val="000000" w:themeColor="text1"/>
          </w:rPr>
          <w:t>Hb</w:t>
        </w:r>
        <w:proofErr w:type="spellEnd"/>
        <w:r w:rsidR="004C6357">
          <w:rPr>
            <w:rFonts w:ascii="Times New Roman" w:hAnsi="Times New Roman" w:cs="Times New Roman"/>
            <w:color w:val="000000" w:themeColor="text1"/>
          </w:rPr>
          <w:t xml:space="preserve"> solutions</w:t>
        </w:r>
      </w:ins>
      <w:ins w:id="39" w:author="Berenbrink" w:date="2016-10-13T12:49:00Z">
        <w:r w:rsidR="004C6357">
          <w:rPr>
            <w:rFonts w:ascii="Times New Roman" w:hAnsi="Times New Roman" w:cs="Times New Roman"/>
            <w:color w:val="000000" w:themeColor="text1"/>
          </w:rPr>
          <w:t xml:space="preserve"> in artificial buffers </w:t>
        </w:r>
      </w:ins>
      <w:ins w:id="40" w:author="Berenbrink" w:date="2016-10-13T12:53:00Z">
        <w:r w:rsidR="00F30BF3">
          <w:rPr>
            <w:rFonts w:ascii="Times New Roman" w:hAnsi="Times New Roman" w:cs="Times New Roman"/>
            <w:color w:val="000000" w:themeColor="text1"/>
          </w:rPr>
          <w:t xml:space="preserve">also </w:t>
        </w:r>
      </w:ins>
      <w:ins w:id="41" w:author="Berenbrink" w:date="2016-10-13T12:46:00Z">
        <w:r w:rsidR="004C6357">
          <w:rPr>
            <w:rFonts w:ascii="Times New Roman" w:hAnsi="Times New Roman" w:cs="Times New Roman"/>
            <w:color w:val="000000" w:themeColor="text1"/>
          </w:rPr>
          <w:t xml:space="preserve">closely </w:t>
        </w:r>
      </w:ins>
      <w:ins w:id="42" w:author="Berenbrink" w:date="2016-10-13T12:49:00Z">
        <w:r w:rsidR="004C6357">
          <w:rPr>
            <w:rFonts w:ascii="Times New Roman" w:hAnsi="Times New Roman" w:cs="Times New Roman"/>
            <w:color w:val="000000" w:themeColor="text1"/>
          </w:rPr>
          <w:t xml:space="preserve">reflect </w:t>
        </w:r>
      </w:ins>
      <w:ins w:id="43" w:author="Berenbrink" w:date="2016-10-13T12:47:00Z">
        <w:r w:rsidR="004C6357">
          <w:rPr>
            <w:rFonts w:ascii="Times New Roman" w:hAnsi="Times New Roman" w:cs="Times New Roman"/>
            <w:color w:val="000000" w:themeColor="text1"/>
          </w:rPr>
          <w:t xml:space="preserve">results for Atlantic </w:t>
        </w:r>
      </w:ins>
      <w:ins w:id="44" w:author="Berenbrink" w:date="2016-10-13T12:48:00Z">
        <w:r w:rsidR="004C6357">
          <w:rPr>
            <w:rFonts w:ascii="Times New Roman" w:hAnsi="Times New Roman" w:cs="Times New Roman"/>
            <w:color w:val="000000" w:themeColor="text1"/>
          </w:rPr>
          <w:t xml:space="preserve">cod </w:t>
        </w:r>
      </w:ins>
      <w:ins w:id="45" w:author="Berenbrink" w:date="2016-10-13T12:44:00Z">
        <w:r w:rsidR="004C6357" w:rsidRPr="00C8267F">
          <w:rPr>
            <w:rFonts w:ascii="Times New Roman" w:hAnsi="Times New Roman" w:cs="Times New Roman"/>
            <w:color w:val="000000" w:themeColor="text1"/>
          </w:rPr>
          <w:t xml:space="preserve">whole blood </w:t>
        </w:r>
      </w:ins>
      <w:ins w:id="46" w:author="Berenbrink" w:date="2016-10-13T12:46:00Z">
        <w:r w:rsidR="004C6357">
          <w:rPr>
            <w:rFonts w:ascii="Times New Roman" w:hAnsi="Times New Roman" w:cs="Times New Roman"/>
            <w:color w:val="000000" w:themeColor="text1"/>
          </w:rPr>
          <w:t xml:space="preserve">in the presence of </w:t>
        </w:r>
      </w:ins>
      <w:ins w:id="47" w:author="Berenbrink" w:date="2016-10-13T12:50:00Z">
        <w:r w:rsidR="004C6357">
          <w:rPr>
            <w:rFonts w:ascii="Times New Roman" w:hAnsi="Times New Roman" w:cs="Times New Roman"/>
            <w:color w:val="000000" w:themeColor="text1"/>
          </w:rPr>
          <w:t xml:space="preserve">a </w:t>
        </w:r>
      </w:ins>
      <w:ins w:id="48" w:author="Berenbrink" w:date="2016-10-13T12:48:00Z">
        <w:r w:rsidR="004C6357">
          <w:rPr>
            <w:rFonts w:ascii="Times New Roman" w:hAnsi="Times New Roman" w:cs="Times New Roman"/>
            <w:color w:val="000000" w:themeColor="text1"/>
          </w:rPr>
          <w:t>physiological CO</w:t>
        </w:r>
        <w:r w:rsidR="004C6357" w:rsidRPr="00B9070E">
          <w:rPr>
            <w:rFonts w:ascii="Times New Roman" w:hAnsi="Times New Roman" w:cs="Times New Roman"/>
            <w:color w:val="000000" w:themeColor="text1"/>
            <w:vertAlign w:val="subscript"/>
            <w:rPrChange w:id="49" w:author="Berenbrink" w:date="2016-10-13T15:25:00Z">
              <w:rPr>
                <w:rFonts w:ascii="Times New Roman" w:hAnsi="Times New Roman" w:cs="Times New Roman"/>
                <w:color w:val="000000" w:themeColor="text1"/>
              </w:rPr>
            </w:rPrChange>
          </w:rPr>
          <w:t>2</w:t>
        </w:r>
        <w:r w:rsidR="004C6357">
          <w:rPr>
            <w:rFonts w:ascii="Times New Roman" w:hAnsi="Times New Roman" w:cs="Times New Roman"/>
            <w:color w:val="000000" w:themeColor="text1"/>
          </w:rPr>
          <w:t>/bicarbonate buffer system</w:t>
        </w:r>
      </w:ins>
      <w:ins w:id="50" w:author="Berenbrink" w:date="2016-10-13T12:50:00Z">
        <w:r w:rsidR="004C6357">
          <w:rPr>
            <w:rFonts w:ascii="Times New Roman" w:hAnsi="Times New Roman" w:cs="Times New Roman"/>
            <w:color w:val="000000" w:themeColor="text1"/>
          </w:rPr>
          <w:t xml:space="preserve"> </w:t>
        </w:r>
      </w:ins>
      <w:ins w:id="51" w:author="Berenbrink" w:date="2016-10-13T12:44:00Z">
        <w:r w:rsidR="004C6357" w:rsidRPr="00B14EC4">
          <w:rPr>
            <w:rFonts w:ascii="Times New Roman" w:hAnsi="Times New Roman" w:cs="Times New Roman"/>
            <w:color w:val="000000" w:themeColor="text1"/>
          </w:rPr>
          <w:t xml:space="preserve">(Herbert </w:t>
        </w:r>
        <w:r w:rsidR="004C6357" w:rsidRPr="00B14EC4">
          <w:rPr>
            <w:rFonts w:ascii="Times New Roman" w:hAnsi="Times New Roman" w:cs="Times New Roman"/>
            <w:i/>
            <w:color w:val="000000" w:themeColor="text1"/>
          </w:rPr>
          <w:t>et al</w:t>
        </w:r>
        <w:r w:rsidR="004C6357" w:rsidRPr="00B14EC4">
          <w:rPr>
            <w:rFonts w:ascii="Times New Roman" w:hAnsi="Times New Roman" w:cs="Times New Roman"/>
            <w:color w:val="000000" w:themeColor="text1"/>
          </w:rPr>
          <w:t>., 2006)</w:t>
        </w:r>
      </w:ins>
      <w:ins w:id="52" w:author="Berenbrink" w:date="2016-10-13T12:51:00Z">
        <w:r w:rsidR="00F30BF3">
          <w:rPr>
            <w:rFonts w:ascii="Times New Roman" w:hAnsi="Times New Roman" w:cs="Times New Roman"/>
            <w:color w:val="000000" w:themeColor="text1"/>
          </w:rPr>
          <w:t xml:space="preserve">. </w:t>
        </w:r>
      </w:ins>
      <w:r w:rsidRPr="001E6670">
        <w:rPr>
          <w:rFonts w:ascii="Times New Roman" w:hAnsi="Times New Roman" w:cs="Times New Roman"/>
          <w:color w:val="000000" w:themeColor="text1"/>
        </w:rPr>
        <w:t>Bohr</w:t>
      </w:r>
      <w:r w:rsidRPr="006D5B10">
        <w:rPr>
          <w:rFonts w:ascii="Times New Roman" w:hAnsi="Times New Roman" w:cs="Times New Roman"/>
          <w:color w:val="000000" w:themeColor="text1"/>
        </w:rPr>
        <w:t xml:space="preserve"> </w:t>
      </w:r>
      <w:r w:rsidRPr="006D5B10">
        <w:rPr>
          <w:rFonts w:ascii="Times New Roman" w:hAnsi="Times New Roman" w:cs="Times New Roman"/>
          <w:i/>
          <w:color w:val="000000" w:themeColor="text1"/>
        </w:rPr>
        <w:t>et al</w:t>
      </w:r>
      <w:r w:rsidRPr="006D5B10">
        <w:rPr>
          <w:rFonts w:ascii="Times New Roman" w:hAnsi="Times New Roman" w:cs="Times New Roman"/>
          <w:color w:val="000000" w:themeColor="text1"/>
        </w:rPr>
        <w:t>. (1904)</w:t>
      </w:r>
      <w:r w:rsidRPr="00C8267F">
        <w:rPr>
          <w:rFonts w:ascii="Times New Roman" w:hAnsi="Times New Roman" w:cs="Times New Roman"/>
          <w:color w:val="000000" w:themeColor="text1"/>
        </w:rPr>
        <w:t xml:space="preserve"> first emphasized the biological importance of elevated blood carbon dioxide partial pressures (</w:t>
      </w:r>
      <w:r w:rsidR="001F41BE" w:rsidRPr="00C8267F">
        <w:rPr>
          <w:rFonts w:ascii="Times New Roman" w:hAnsi="Times New Roman" w:cs="Times New Roman"/>
          <w:i/>
          <w:color w:val="000000" w:themeColor="text1"/>
        </w:rPr>
        <w:t>P</w:t>
      </w:r>
      <w:r w:rsidR="001F41BE" w:rsidRPr="00C8267F">
        <w:rPr>
          <w:rFonts w:ascii="Times New Roman" w:hAnsi="Times New Roman" w:cs="Times New Roman"/>
          <w:color w:val="000000" w:themeColor="text1"/>
        </w:rPr>
        <w:t>CO</w:t>
      </w:r>
      <w:r w:rsidR="001F41BE" w:rsidRPr="00C8267F">
        <w:rPr>
          <w:rFonts w:ascii="Times New Roman" w:hAnsi="Times New Roman" w:cs="Times New Roman"/>
          <w:color w:val="000000" w:themeColor="text1"/>
          <w:vertAlign w:val="subscript"/>
        </w:rPr>
        <w:t>2</w:t>
      </w:r>
      <w:r w:rsidR="001F41BE" w:rsidRPr="00C8267F">
        <w:rPr>
          <w:rFonts w:ascii="Times New Roman" w:hAnsi="Times New Roman" w:cs="Times New Roman"/>
          <w:color w:val="000000" w:themeColor="text1"/>
        </w:rPr>
        <w:t xml:space="preserve">s) </w:t>
      </w:r>
      <w:r w:rsidRPr="00C8267F">
        <w:rPr>
          <w:rFonts w:ascii="Times New Roman" w:hAnsi="Times New Roman" w:cs="Times New Roman"/>
          <w:color w:val="000000" w:themeColor="text1"/>
        </w:rPr>
        <w:t>and thereby blood acidification for enhancing blood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utilisation in the tissues, without affecting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uptake at the higher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DA4531">
        <w:rPr>
          <w:rFonts w:ascii="Times New Roman" w:hAnsi="Times New Roman" w:cs="Times New Roman"/>
          <w:color w:val="000000" w:themeColor="text1"/>
          <w:vertAlign w:val="subscript"/>
          <w:rPrChange w:id="53" w:author="Berenbrink" w:date="2016-10-16T22:49:00Z">
            <w:rPr>
              <w:rFonts w:ascii="Times New Roman" w:hAnsi="Times New Roman" w:cs="Times New Roman"/>
              <w:color w:val="000000" w:themeColor="text1"/>
            </w:rPr>
          </w:rPrChange>
        </w:rPr>
        <w:t>2</w:t>
      </w:r>
      <w:r w:rsidRPr="00C8267F">
        <w:rPr>
          <w:rFonts w:ascii="Times New Roman" w:hAnsi="Times New Roman" w:cs="Times New Roman"/>
          <w:color w:val="000000" w:themeColor="text1"/>
        </w:rPr>
        <w:t xml:space="preserve"> values in the respiratory organ. The present study surprisingly suggests that these generally accepted benefits of the Bohr </w:t>
      </w:r>
      <w:proofErr w:type="gramStart"/>
      <w:r w:rsidRPr="00C8267F">
        <w:rPr>
          <w:rFonts w:ascii="Times New Roman" w:hAnsi="Times New Roman" w:cs="Times New Roman"/>
          <w:color w:val="000000" w:themeColor="text1"/>
        </w:rPr>
        <w:t>effect</w:t>
      </w:r>
      <w:proofErr w:type="gramEnd"/>
      <w:r w:rsidRPr="00C8267F">
        <w:rPr>
          <w:rFonts w:ascii="Times New Roman" w:hAnsi="Times New Roman" w:cs="Times New Roman"/>
          <w:color w:val="000000" w:themeColor="text1"/>
        </w:rPr>
        <w:t xml:space="preserve"> are partially cancelled </w:t>
      </w:r>
      <w:r w:rsidRPr="00C8267F">
        <w:rPr>
          <w:rFonts w:ascii="Times New Roman" w:hAnsi="Times New Roman" w:cs="Times New Roman"/>
          <w:color w:val="000000" w:themeColor="text1"/>
        </w:rPr>
        <w:lastRenderedPageBreak/>
        <w:t>in Atlantic cod due to their low blood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affinity, whereby any decrease in </w:t>
      </w:r>
      <w:r w:rsidRPr="00C8267F">
        <w:rPr>
          <w:rFonts w:ascii="Times New Roman" w:hAnsi="Times New Roman" w:cs="Times New Roman"/>
          <w:i/>
          <w:color w:val="000000" w:themeColor="text1"/>
        </w:rPr>
        <w:t>S</w:t>
      </w:r>
      <w:r w:rsidRPr="00C8267F">
        <w:rPr>
          <w:rFonts w:ascii="Times New Roman" w:hAnsi="Times New Roman" w:cs="Times New Roman"/>
          <w:color w:val="000000" w:themeColor="text1"/>
          <w:vertAlign w:val="subscript"/>
        </w:rPr>
        <w:t>v</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during general acidosis is accompanied by a similar, or even larger decrease in </w:t>
      </w:r>
      <w:r w:rsidRPr="00C8267F">
        <w:rPr>
          <w:rFonts w:ascii="Times New Roman" w:hAnsi="Times New Roman" w:cs="Times New Roman"/>
          <w:i/>
          <w:color w:val="000000" w:themeColor="text1"/>
        </w:rPr>
        <w:t>S</w:t>
      </w:r>
      <w:r w:rsidRPr="00C8267F">
        <w:rPr>
          <w:rFonts w:ascii="Times New Roman" w:hAnsi="Times New Roman" w:cs="Times New Roman"/>
          <w:color w:val="000000" w:themeColor="text1"/>
          <w:vertAlign w:val="subscript"/>
        </w:rPr>
        <w:t>a</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such that S</w:t>
      </w:r>
      <w:r w:rsidRPr="00C8267F">
        <w:rPr>
          <w:rFonts w:ascii="Times New Roman" w:hAnsi="Times New Roman" w:cs="Times New Roman"/>
          <w:color w:val="000000" w:themeColor="text1"/>
          <w:vertAlign w:val="subscript"/>
        </w:rPr>
        <w:t>a-v</w:t>
      </w:r>
      <w:r w:rsidRPr="00C8267F">
        <w:rPr>
          <w:rFonts w:ascii="Times New Roman" w:hAnsi="Times New Roman" w:cs="Times New Roman"/>
          <w:color w:val="000000" w:themeColor="text1"/>
        </w:rPr>
        <w:t xml:space="preserve"> remains the same or even decreases upon acidification (Figure 4). Thus, the unusually large effect of elevated CO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or low pH on Atlantic cod RBC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binding affinity and </w:t>
      </w:r>
      <w:r w:rsidRPr="00B14EC4">
        <w:rPr>
          <w:rFonts w:ascii="Times New Roman" w:hAnsi="Times New Roman" w:cs="Times New Roman"/>
          <w:color w:val="000000" w:themeColor="text1"/>
        </w:rPr>
        <w:t xml:space="preserve">capacity (Krogh &amp; Leitch, 1919; Herbert </w:t>
      </w:r>
      <w:r w:rsidRPr="00B14EC4">
        <w:rPr>
          <w:rFonts w:ascii="Times New Roman" w:hAnsi="Times New Roman" w:cs="Times New Roman"/>
          <w:i/>
          <w:color w:val="000000" w:themeColor="text1"/>
        </w:rPr>
        <w:t>et al</w:t>
      </w:r>
      <w:r w:rsidRPr="00B14EC4">
        <w:rPr>
          <w:rFonts w:ascii="Times New Roman" w:hAnsi="Times New Roman" w:cs="Times New Roman"/>
          <w:color w:val="000000" w:themeColor="text1"/>
        </w:rPr>
        <w:t>., 2006</w:t>
      </w:r>
      <w:r w:rsidRPr="006D5B10">
        <w:rPr>
          <w:rFonts w:ascii="Times New Roman" w:hAnsi="Times New Roman" w:cs="Times New Roman"/>
          <w:color w:val="000000" w:themeColor="text1"/>
        </w:rPr>
        <w:t xml:space="preserve">; Berenbrink </w:t>
      </w:r>
      <w:r w:rsidRPr="006D5B10">
        <w:rPr>
          <w:rFonts w:ascii="Times New Roman" w:hAnsi="Times New Roman" w:cs="Times New Roman"/>
          <w:i/>
          <w:color w:val="000000" w:themeColor="text1"/>
        </w:rPr>
        <w:t>et al</w:t>
      </w:r>
      <w:r w:rsidRPr="006D5B10">
        <w:rPr>
          <w:rFonts w:ascii="Times New Roman" w:hAnsi="Times New Roman" w:cs="Times New Roman"/>
          <w:color w:val="000000" w:themeColor="text1"/>
        </w:rPr>
        <w:t>., 2011</w:t>
      </w:r>
      <w:r w:rsidRPr="00C8267F">
        <w:rPr>
          <w:rFonts w:ascii="Times New Roman" w:hAnsi="Times New Roman" w:cs="Times New Roman"/>
          <w:color w:val="000000" w:themeColor="text1"/>
        </w:rPr>
        <w:t>) will be mainly useful during localized tissue acidification, such as at the tissue poles of the vascular counter-current exchangers (</w:t>
      </w:r>
      <w:r w:rsidRPr="00C8267F">
        <w:rPr>
          <w:rFonts w:ascii="Times New Roman" w:hAnsi="Times New Roman" w:cs="Times New Roman"/>
          <w:i/>
          <w:color w:val="000000" w:themeColor="text1"/>
        </w:rPr>
        <w:t xml:space="preserve">retia </w:t>
      </w:r>
      <w:proofErr w:type="spellStart"/>
      <w:r w:rsidRPr="00C8267F">
        <w:rPr>
          <w:rFonts w:ascii="Times New Roman" w:hAnsi="Times New Roman" w:cs="Times New Roman"/>
          <w:i/>
          <w:color w:val="000000" w:themeColor="text1"/>
        </w:rPr>
        <w:t>mirabilia</w:t>
      </w:r>
      <w:proofErr w:type="spellEnd"/>
      <w:r w:rsidRPr="00C8267F">
        <w:rPr>
          <w:rFonts w:ascii="Times New Roman" w:hAnsi="Times New Roman" w:cs="Times New Roman"/>
          <w:color w:val="000000" w:themeColor="text1"/>
        </w:rPr>
        <w:t xml:space="preserve">) in the eye and swim bladder of </w:t>
      </w:r>
      <w:r w:rsidR="001E3015">
        <w:rPr>
          <w:rFonts w:ascii="Times New Roman" w:hAnsi="Times New Roman" w:cs="Times New Roman"/>
          <w:color w:val="000000" w:themeColor="text1"/>
        </w:rPr>
        <w:t xml:space="preserve">Atlantic </w:t>
      </w:r>
      <w:r w:rsidRPr="00C8267F">
        <w:rPr>
          <w:rFonts w:ascii="Times New Roman" w:hAnsi="Times New Roman" w:cs="Times New Roman"/>
          <w:color w:val="000000" w:themeColor="text1"/>
        </w:rPr>
        <w:t xml:space="preserve">cod, where they are crucial for generating super-atmospheric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values that support the high metabolic demands of the poorly vascularized retina, and for swim bladder gas filling against increasing hydrostatic pressures at depth </w:t>
      </w:r>
      <w:r w:rsidRPr="006D5B10">
        <w:rPr>
          <w:rFonts w:ascii="Times New Roman" w:hAnsi="Times New Roman" w:cs="Times New Roman"/>
          <w:color w:val="000000" w:themeColor="text1"/>
        </w:rPr>
        <w:t xml:space="preserve">(Bohr, 1894; </w:t>
      </w:r>
      <w:r w:rsidRPr="002C16A1">
        <w:rPr>
          <w:rFonts w:ascii="Times New Roman" w:hAnsi="Times New Roman" w:cs="Times New Roman"/>
          <w:color w:val="000000" w:themeColor="text1"/>
        </w:rPr>
        <w:t xml:space="preserve">Wittenberg </w:t>
      </w:r>
      <w:r w:rsidR="00840B17" w:rsidRPr="002C16A1">
        <w:rPr>
          <w:rFonts w:ascii="Times New Roman" w:hAnsi="Times New Roman" w:cs="Times New Roman"/>
          <w:color w:val="000000" w:themeColor="text1"/>
        </w:rPr>
        <w:t>and</w:t>
      </w:r>
      <w:r w:rsidRPr="002C16A1">
        <w:rPr>
          <w:rFonts w:ascii="Times New Roman" w:hAnsi="Times New Roman" w:cs="Times New Roman"/>
          <w:color w:val="000000" w:themeColor="text1"/>
        </w:rPr>
        <w:t xml:space="preserve"> Wittenberg, 196</w:t>
      </w:r>
      <w:r w:rsidR="002C16A1" w:rsidRPr="002C16A1">
        <w:rPr>
          <w:rFonts w:ascii="Times New Roman" w:hAnsi="Times New Roman" w:cs="Times New Roman"/>
          <w:color w:val="000000" w:themeColor="text1"/>
        </w:rPr>
        <w:t>2</w:t>
      </w:r>
      <w:r w:rsidRPr="002C16A1">
        <w:rPr>
          <w:rFonts w:ascii="Times New Roman" w:hAnsi="Times New Roman" w:cs="Times New Roman"/>
          <w:color w:val="000000" w:themeColor="text1"/>
        </w:rPr>
        <w:t xml:space="preserve">; </w:t>
      </w:r>
      <w:r w:rsidRPr="006D5B10">
        <w:rPr>
          <w:rFonts w:ascii="Times New Roman" w:hAnsi="Times New Roman" w:cs="Times New Roman"/>
          <w:color w:val="000000" w:themeColor="text1"/>
        </w:rPr>
        <w:t xml:space="preserve">Berenbrink </w:t>
      </w:r>
      <w:r w:rsidRPr="006D5B10">
        <w:rPr>
          <w:rFonts w:ascii="Times New Roman" w:hAnsi="Times New Roman" w:cs="Times New Roman"/>
          <w:i/>
          <w:color w:val="000000" w:themeColor="text1"/>
        </w:rPr>
        <w:t>et al.</w:t>
      </w:r>
      <w:r w:rsidRPr="006D5B10">
        <w:rPr>
          <w:rFonts w:ascii="Times New Roman" w:hAnsi="Times New Roman" w:cs="Times New Roman"/>
          <w:color w:val="000000" w:themeColor="text1"/>
        </w:rPr>
        <w:t>, 2005</w:t>
      </w:r>
      <w:r w:rsidR="00840B17" w:rsidRPr="006D5B10">
        <w:rPr>
          <w:rFonts w:ascii="Times New Roman" w:hAnsi="Times New Roman" w:cs="Times New Roman"/>
          <w:color w:val="000000" w:themeColor="text1"/>
        </w:rPr>
        <w:t>;</w:t>
      </w:r>
      <w:r w:rsidR="001F41BE" w:rsidRPr="006D5B10">
        <w:rPr>
          <w:rFonts w:ascii="Times New Roman" w:hAnsi="Times New Roman" w:cs="Times New Roman"/>
          <w:color w:val="000000" w:themeColor="text1"/>
        </w:rPr>
        <w:t xml:space="preserve"> Berenbrink</w:t>
      </w:r>
      <w:r w:rsidR="001F41BE" w:rsidRPr="00840B17">
        <w:rPr>
          <w:rFonts w:ascii="Times New Roman" w:hAnsi="Times New Roman" w:cs="Times New Roman"/>
          <w:color w:val="000000" w:themeColor="text1"/>
        </w:rPr>
        <w:t>, 200</w:t>
      </w:r>
      <w:r w:rsidR="001E523A" w:rsidRPr="00840B17">
        <w:rPr>
          <w:rFonts w:ascii="Times New Roman" w:hAnsi="Times New Roman" w:cs="Times New Roman"/>
          <w:color w:val="000000" w:themeColor="text1"/>
        </w:rPr>
        <w:t>7</w:t>
      </w:r>
      <w:r w:rsidRPr="00C8267F">
        <w:rPr>
          <w:rFonts w:ascii="Times New Roman" w:hAnsi="Times New Roman" w:cs="Times New Roman"/>
          <w:color w:val="000000" w:themeColor="text1"/>
        </w:rPr>
        <w:t>).</w:t>
      </w:r>
    </w:p>
    <w:p w14:paraId="7A38E6FF" w14:textId="77E7EF00" w:rsidR="00082531" w:rsidRPr="00C8267F" w:rsidRDefault="00082531" w:rsidP="001E42BF">
      <w:pPr>
        <w:spacing w:line="480" w:lineRule="auto"/>
        <w:jc w:val="both"/>
        <w:rPr>
          <w:rFonts w:ascii="Times New Roman" w:eastAsia="Times New Roman" w:hAnsi="Times New Roman" w:cs="Times New Roman"/>
          <w:color w:val="000000" w:themeColor="text1"/>
        </w:rPr>
      </w:pPr>
      <w:r w:rsidRPr="00C8267F">
        <w:rPr>
          <w:rFonts w:ascii="Times New Roman" w:hAnsi="Times New Roman" w:cs="Times New Roman"/>
          <w:color w:val="000000" w:themeColor="text1"/>
        </w:rPr>
        <w:tab/>
        <w:t>T</w:t>
      </w:r>
      <w:r w:rsidR="00EA73EB" w:rsidRPr="00C8267F">
        <w:rPr>
          <w:rFonts w:ascii="Times New Roman" w:hAnsi="Times New Roman" w:cs="Times New Roman"/>
          <w:color w:val="000000" w:themeColor="text1"/>
        </w:rPr>
        <w:t>hese considerations do not negate the benefi</w:t>
      </w:r>
      <w:r w:rsidR="008A2BCF" w:rsidRPr="00C8267F">
        <w:rPr>
          <w:rFonts w:ascii="Times New Roman" w:hAnsi="Times New Roman" w:cs="Times New Roman"/>
          <w:color w:val="000000" w:themeColor="text1"/>
        </w:rPr>
        <w:t xml:space="preserve">ts of the Bohr </w:t>
      </w:r>
      <w:proofErr w:type="gramStart"/>
      <w:r w:rsidR="008A2BCF" w:rsidRPr="00C8267F">
        <w:rPr>
          <w:rFonts w:ascii="Times New Roman" w:hAnsi="Times New Roman" w:cs="Times New Roman"/>
          <w:color w:val="000000" w:themeColor="text1"/>
        </w:rPr>
        <w:t>effect</w:t>
      </w:r>
      <w:proofErr w:type="gramEnd"/>
      <w:r w:rsidR="008A2BCF" w:rsidRPr="00C8267F">
        <w:rPr>
          <w:rFonts w:ascii="Times New Roman" w:hAnsi="Times New Roman" w:cs="Times New Roman"/>
          <w:color w:val="000000" w:themeColor="text1"/>
        </w:rPr>
        <w:t xml:space="preserve"> in </w:t>
      </w:r>
      <w:r w:rsidR="00EA73EB" w:rsidRPr="00C8267F">
        <w:rPr>
          <w:rFonts w:ascii="Times New Roman" w:hAnsi="Times New Roman" w:cs="Times New Roman"/>
          <w:color w:val="000000" w:themeColor="text1"/>
        </w:rPr>
        <w:t>increas</w:t>
      </w:r>
      <w:r w:rsidR="008A2BCF" w:rsidRPr="00C8267F">
        <w:rPr>
          <w:rFonts w:ascii="Times New Roman" w:hAnsi="Times New Roman" w:cs="Times New Roman"/>
          <w:color w:val="000000" w:themeColor="text1"/>
        </w:rPr>
        <w:t>ing</w:t>
      </w:r>
      <w:r w:rsidR="00EA73EB" w:rsidRPr="00C8267F">
        <w:rPr>
          <w:rFonts w:ascii="Times New Roman" w:hAnsi="Times New Roman" w:cs="Times New Roman"/>
          <w:color w:val="000000" w:themeColor="text1"/>
        </w:rPr>
        <w:t xml:space="preserve"> S</w:t>
      </w:r>
      <w:r w:rsidR="00EA73EB" w:rsidRPr="00C8267F">
        <w:rPr>
          <w:rFonts w:ascii="Times New Roman" w:hAnsi="Times New Roman" w:cs="Times New Roman"/>
          <w:color w:val="000000" w:themeColor="text1"/>
          <w:vertAlign w:val="subscript"/>
        </w:rPr>
        <w:t>a-v</w:t>
      </w:r>
      <w:r w:rsidR="00EA73EB" w:rsidRPr="00C8267F">
        <w:rPr>
          <w:rFonts w:ascii="Times New Roman" w:hAnsi="Times New Roman" w:cs="Times New Roman"/>
          <w:color w:val="000000" w:themeColor="text1"/>
        </w:rPr>
        <w:t xml:space="preserve"> </w:t>
      </w:r>
      <w:r w:rsidR="009E396A" w:rsidRPr="00C8267F">
        <w:rPr>
          <w:rFonts w:ascii="Times New Roman" w:hAnsi="Times New Roman" w:cs="Times New Roman"/>
          <w:color w:val="000000" w:themeColor="text1"/>
        </w:rPr>
        <w:t xml:space="preserve">due to </w:t>
      </w:r>
      <w:proofErr w:type="spellStart"/>
      <w:r w:rsidR="00EA73EB" w:rsidRPr="00C8267F">
        <w:rPr>
          <w:rFonts w:ascii="Times New Roman" w:hAnsi="Times New Roman" w:cs="Times New Roman"/>
          <w:color w:val="000000" w:themeColor="text1"/>
        </w:rPr>
        <w:t>arterio</w:t>
      </w:r>
      <w:proofErr w:type="spellEnd"/>
      <w:r w:rsidR="00EA73EB" w:rsidRPr="00C8267F">
        <w:rPr>
          <w:rFonts w:ascii="Times New Roman" w:hAnsi="Times New Roman" w:cs="Times New Roman"/>
          <w:color w:val="000000" w:themeColor="text1"/>
        </w:rPr>
        <w:t>-venous pH</w:t>
      </w:r>
      <w:r w:rsidR="009E396A" w:rsidRPr="00C8267F">
        <w:rPr>
          <w:rFonts w:ascii="Times New Roman" w:hAnsi="Times New Roman" w:cs="Times New Roman"/>
          <w:color w:val="000000" w:themeColor="text1"/>
        </w:rPr>
        <w:t xml:space="preserve"> </w:t>
      </w:r>
      <w:ins w:id="54" w:author="Berenbrink" w:date="2016-10-13T15:49:00Z">
        <w:r w:rsidR="00704473">
          <w:rPr>
            <w:rFonts w:ascii="Times New Roman" w:hAnsi="Times New Roman" w:cs="Times New Roman"/>
            <w:color w:val="000000" w:themeColor="text1"/>
          </w:rPr>
          <w:t xml:space="preserve">differences </w:t>
        </w:r>
      </w:ins>
      <w:ins w:id="55" w:author="Berenbrink" w:date="2016-10-16T12:41:00Z">
        <w:r w:rsidR="003856D1">
          <w:rPr>
            <w:rFonts w:ascii="Times New Roman" w:hAnsi="Times New Roman" w:cs="Times New Roman"/>
            <w:color w:val="000000" w:themeColor="text1"/>
          </w:rPr>
          <w:t xml:space="preserve">that are caused by the differences in arterial and venous </w:t>
        </w:r>
        <w:r w:rsidR="003856D1" w:rsidRPr="00C8267F">
          <w:rPr>
            <w:rFonts w:ascii="Times New Roman" w:hAnsi="Times New Roman" w:cs="Times New Roman"/>
            <w:i/>
            <w:color w:val="000000" w:themeColor="text1"/>
          </w:rPr>
          <w:t>P</w:t>
        </w:r>
        <w:r w:rsidR="003856D1" w:rsidRPr="00C8267F">
          <w:rPr>
            <w:rFonts w:ascii="Times New Roman" w:hAnsi="Times New Roman" w:cs="Times New Roman"/>
            <w:color w:val="000000" w:themeColor="text1"/>
          </w:rPr>
          <w:t>CO</w:t>
        </w:r>
        <w:r w:rsidR="003856D1" w:rsidRPr="00C8267F">
          <w:rPr>
            <w:rFonts w:ascii="Times New Roman" w:hAnsi="Times New Roman" w:cs="Times New Roman"/>
            <w:color w:val="000000" w:themeColor="text1"/>
            <w:vertAlign w:val="subscript"/>
          </w:rPr>
          <w:t>2</w:t>
        </w:r>
        <w:r w:rsidR="003856D1" w:rsidRPr="00C8267F">
          <w:rPr>
            <w:rFonts w:ascii="Times New Roman" w:hAnsi="Times New Roman" w:cs="Times New Roman"/>
            <w:color w:val="000000" w:themeColor="text1"/>
          </w:rPr>
          <w:t xml:space="preserve"> </w:t>
        </w:r>
        <w:r w:rsidR="003856D1">
          <w:rPr>
            <w:rFonts w:ascii="Times New Roman" w:hAnsi="Times New Roman" w:cs="Times New Roman"/>
            <w:color w:val="000000" w:themeColor="text1"/>
          </w:rPr>
          <w:t xml:space="preserve">or by selective short-circuiting of catecholamine-activated RBC intracellular pH regulation in tissues with plasma-accessible carbonic anhydrase, as recently suggested for rainbow trout (Rummer </w:t>
        </w:r>
        <w:r w:rsidR="003856D1" w:rsidRPr="004C276C">
          <w:rPr>
            <w:rFonts w:ascii="Times New Roman" w:hAnsi="Times New Roman" w:cs="Times New Roman"/>
            <w:i/>
            <w:color w:val="000000" w:themeColor="text1"/>
          </w:rPr>
          <w:t>et al</w:t>
        </w:r>
        <w:r w:rsidR="003856D1">
          <w:rPr>
            <w:rFonts w:ascii="Times New Roman" w:hAnsi="Times New Roman" w:cs="Times New Roman"/>
            <w:color w:val="000000" w:themeColor="text1"/>
          </w:rPr>
          <w:t>., 2013)</w:t>
        </w:r>
      </w:ins>
      <w:del w:id="56" w:author="Berenbrink" w:date="2016-10-13T15:54:00Z">
        <w:r w:rsidR="009E396A" w:rsidRPr="00C8267F" w:rsidDel="007C2639">
          <w:rPr>
            <w:rFonts w:ascii="Times New Roman" w:hAnsi="Times New Roman" w:cs="Times New Roman"/>
            <w:color w:val="000000" w:themeColor="text1"/>
          </w:rPr>
          <w:delText xml:space="preserve">and </w:delText>
        </w:r>
      </w:del>
      <w:del w:id="57" w:author="Berenbrink" w:date="2016-10-16T12:41:00Z">
        <w:r w:rsidR="009E396A" w:rsidRPr="00C8267F" w:rsidDel="003856D1">
          <w:rPr>
            <w:rFonts w:ascii="Times New Roman" w:hAnsi="Times New Roman" w:cs="Times New Roman"/>
            <w:i/>
            <w:color w:val="000000" w:themeColor="text1"/>
          </w:rPr>
          <w:delText>P</w:delText>
        </w:r>
        <w:r w:rsidR="009E396A" w:rsidRPr="00C8267F" w:rsidDel="003856D1">
          <w:rPr>
            <w:rFonts w:ascii="Times New Roman" w:hAnsi="Times New Roman" w:cs="Times New Roman"/>
            <w:color w:val="000000" w:themeColor="text1"/>
          </w:rPr>
          <w:delText>CO</w:delText>
        </w:r>
        <w:r w:rsidR="009E396A" w:rsidRPr="00C8267F" w:rsidDel="003856D1">
          <w:rPr>
            <w:rFonts w:ascii="Times New Roman" w:hAnsi="Times New Roman" w:cs="Times New Roman"/>
            <w:color w:val="000000" w:themeColor="text1"/>
            <w:vertAlign w:val="subscript"/>
          </w:rPr>
          <w:delText>2</w:delText>
        </w:r>
        <w:r w:rsidR="00EA73EB" w:rsidRPr="00C8267F" w:rsidDel="003856D1">
          <w:rPr>
            <w:rFonts w:ascii="Times New Roman" w:hAnsi="Times New Roman" w:cs="Times New Roman"/>
            <w:color w:val="000000" w:themeColor="text1"/>
          </w:rPr>
          <w:delText xml:space="preserve"> </w:delText>
        </w:r>
      </w:del>
      <w:del w:id="58" w:author="Berenbrink" w:date="2016-10-13T15:56:00Z">
        <w:r w:rsidR="00EA73EB" w:rsidRPr="00C8267F" w:rsidDel="007C2639">
          <w:rPr>
            <w:rFonts w:ascii="Times New Roman" w:hAnsi="Times New Roman" w:cs="Times New Roman"/>
            <w:color w:val="000000" w:themeColor="text1"/>
          </w:rPr>
          <w:delText>differences</w:delText>
        </w:r>
      </w:del>
      <w:r w:rsidR="00EA73EB" w:rsidRPr="00C8267F">
        <w:rPr>
          <w:rFonts w:ascii="Times New Roman" w:hAnsi="Times New Roman" w:cs="Times New Roman"/>
          <w:color w:val="000000" w:themeColor="text1"/>
        </w:rPr>
        <w:t xml:space="preserve">. </w:t>
      </w:r>
      <w:r w:rsidR="00E4408D" w:rsidRPr="00C8267F">
        <w:rPr>
          <w:rFonts w:ascii="Times New Roman" w:hAnsi="Times New Roman" w:cs="Times New Roman"/>
          <w:color w:val="000000" w:themeColor="text1"/>
        </w:rPr>
        <w:t>Instead t</w:t>
      </w:r>
      <w:r w:rsidR="00EA73EB" w:rsidRPr="00C8267F">
        <w:rPr>
          <w:rFonts w:ascii="Times New Roman" w:hAnsi="Times New Roman" w:cs="Times New Roman"/>
          <w:color w:val="000000" w:themeColor="text1"/>
        </w:rPr>
        <w:t>hey emphasize</w:t>
      </w:r>
      <w:r w:rsidR="00E4408D" w:rsidRPr="00C8267F">
        <w:rPr>
          <w:rFonts w:ascii="Times New Roman" w:hAnsi="Times New Roman" w:cs="Times New Roman"/>
          <w:color w:val="000000" w:themeColor="text1"/>
        </w:rPr>
        <w:t xml:space="preserve"> </w:t>
      </w:r>
      <w:r w:rsidR="00EA73EB" w:rsidRPr="00C8267F">
        <w:rPr>
          <w:rFonts w:ascii="Times New Roman" w:hAnsi="Times New Roman" w:cs="Times New Roman"/>
          <w:color w:val="000000" w:themeColor="text1"/>
        </w:rPr>
        <w:t>that parallel pH shifts in arterial and venous blood</w:t>
      </w:r>
      <w:r w:rsidR="00A30394" w:rsidRPr="00C8267F">
        <w:rPr>
          <w:rFonts w:ascii="Times New Roman" w:hAnsi="Times New Roman" w:cs="Times New Roman"/>
          <w:color w:val="000000" w:themeColor="text1"/>
        </w:rPr>
        <w:t>,</w:t>
      </w:r>
      <w:r w:rsidR="00EA73EB" w:rsidRPr="00C8267F">
        <w:rPr>
          <w:rFonts w:ascii="Times New Roman" w:hAnsi="Times New Roman" w:cs="Times New Roman"/>
          <w:color w:val="000000" w:themeColor="text1"/>
        </w:rPr>
        <w:t xml:space="preserve"> </w:t>
      </w:r>
      <w:r w:rsidR="00D52422" w:rsidRPr="00C8267F">
        <w:rPr>
          <w:rFonts w:ascii="Times New Roman" w:hAnsi="Times New Roman" w:cs="Times New Roman"/>
          <w:color w:val="000000" w:themeColor="text1"/>
        </w:rPr>
        <w:t xml:space="preserve">such as during </w:t>
      </w:r>
      <w:r w:rsidR="00EA73EB" w:rsidRPr="00C8267F">
        <w:rPr>
          <w:rFonts w:ascii="Times New Roman" w:hAnsi="Times New Roman" w:cs="Times New Roman"/>
          <w:color w:val="000000" w:themeColor="text1"/>
        </w:rPr>
        <w:t>exercise</w:t>
      </w:r>
      <w:ins w:id="59" w:author="Berenbrink" w:date="2016-10-13T15:52:00Z">
        <w:r w:rsidR="00704473">
          <w:rPr>
            <w:rFonts w:ascii="Times New Roman" w:hAnsi="Times New Roman" w:cs="Times New Roman"/>
            <w:color w:val="000000" w:themeColor="text1"/>
          </w:rPr>
          <w:t>-</w:t>
        </w:r>
      </w:ins>
      <w:del w:id="60" w:author="Berenbrink" w:date="2016-10-13T15:52:00Z">
        <w:r w:rsidR="00D52422" w:rsidRPr="00C8267F" w:rsidDel="00704473">
          <w:rPr>
            <w:rFonts w:ascii="Times New Roman" w:hAnsi="Times New Roman" w:cs="Times New Roman"/>
            <w:color w:val="000000" w:themeColor="text1"/>
          </w:rPr>
          <w:delText xml:space="preserve"> </w:delText>
        </w:r>
      </w:del>
      <w:r w:rsidR="00D52422" w:rsidRPr="00C8267F">
        <w:rPr>
          <w:rFonts w:ascii="Times New Roman" w:hAnsi="Times New Roman" w:cs="Times New Roman"/>
          <w:color w:val="000000" w:themeColor="text1"/>
        </w:rPr>
        <w:t xml:space="preserve">induced </w:t>
      </w:r>
      <w:proofErr w:type="spellStart"/>
      <w:r w:rsidR="00D52422" w:rsidRPr="00C8267F">
        <w:rPr>
          <w:rFonts w:ascii="Times New Roman" w:hAnsi="Times New Roman" w:cs="Times New Roman"/>
          <w:color w:val="000000" w:themeColor="text1"/>
        </w:rPr>
        <w:t>lactacidosis</w:t>
      </w:r>
      <w:proofErr w:type="spellEnd"/>
      <w:r w:rsidR="002D4DA4" w:rsidRPr="00C8267F">
        <w:rPr>
          <w:rFonts w:ascii="Times New Roman" w:hAnsi="Times New Roman" w:cs="Times New Roman"/>
          <w:color w:val="000000" w:themeColor="text1"/>
        </w:rPr>
        <w:t xml:space="preserve"> </w:t>
      </w:r>
      <w:r w:rsidR="00EA73EB" w:rsidRPr="00C8267F">
        <w:rPr>
          <w:rFonts w:ascii="Times New Roman" w:hAnsi="Times New Roman" w:cs="Times New Roman"/>
          <w:color w:val="000000" w:themeColor="text1"/>
        </w:rPr>
        <w:t xml:space="preserve">or </w:t>
      </w:r>
      <w:r w:rsidR="00A30394" w:rsidRPr="00C8267F">
        <w:rPr>
          <w:rFonts w:ascii="Times New Roman" w:hAnsi="Times New Roman" w:cs="Times New Roman"/>
          <w:color w:val="000000" w:themeColor="text1"/>
        </w:rPr>
        <w:t xml:space="preserve">environmental warming, </w:t>
      </w:r>
      <w:r w:rsidR="00EA73EB" w:rsidRPr="00C8267F">
        <w:rPr>
          <w:rFonts w:ascii="Times New Roman" w:hAnsi="Times New Roman" w:cs="Times New Roman"/>
          <w:color w:val="000000" w:themeColor="text1"/>
        </w:rPr>
        <w:t>are unlikely to increase S</w:t>
      </w:r>
      <w:r w:rsidR="00EA73EB" w:rsidRPr="00C8267F">
        <w:rPr>
          <w:rFonts w:ascii="Times New Roman" w:hAnsi="Times New Roman" w:cs="Times New Roman"/>
          <w:color w:val="000000" w:themeColor="text1"/>
          <w:vertAlign w:val="subscript"/>
        </w:rPr>
        <w:t>a-v</w:t>
      </w:r>
      <w:r w:rsidR="00EA73EB" w:rsidRPr="00C8267F">
        <w:rPr>
          <w:rFonts w:ascii="Times New Roman" w:hAnsi="Times New Roman" w:cs="Times New Roman"/>
          <w:color w:val="000000" w:themeColor="text1"/>
        </w:rPr>
        <w:t xml:space="preserve"> in Atlantic cod</w:t>
      </w:r>
      <w:r w:rsidR="00D52422" w:rsidRPr="00C8267F">
        <w:rPr>
          <w:rFonts w:ascii="Times New Roman" w:hAnsi="Times New Roman" w:cs="Times New Roman"/>
          <w:color w:val="000000" w:themeColor="text1"/>
        </w:rPr>
        <w:t xml:space="preserve"> </w:t>
      </w:r>
      <w:r w:rsidR="00A30394" w:rsidRPr="00C8267F">
        <w:rPr>
          <w:rFonts w:ascii="Times New Roman" w:hAnsi="Times New Roman" w:cs="Times New Roman"/>
          <w:color w:val="000000" w:themeColor="text1"/>
        </w:rPr>
        <w:t xml:space="preserve">at physiological </w:t>
      </w:r>
      <w:r w:rsidR="00A30394" w:rsidRPr="00C8267F">
        <w:rPr>
          <w:rFonts w:ascii="Times New Roman" w:hAnsi="Times New Roman" w:cs="Times New Roman"/>
          <w:i/>
          <w:color w:val="000000" w:themeColor="text1"/>
        </w:rPr>
        <w:t>P</w:t>
      </w:r>
      <w:r w:rsidR="00A30394" w:rsidRPr="00C8267F">
        <w:rPr>
          <w:rFonts w:ascii="Times New Roman" w:hAnsi="Times New Roman" w:cs="Times New Roman"/>
          <w:color w:val="000000" w:themeColor="text1"/>
          <w:vertAlign w:val="subscript"/>
        </w:rPr>
        <w:t>a</w:t>
      </w:r>
      <w:r w:rsidR="00A30394" w:rsidRPr="00C8267F">
        <w:rPr>
          <w:rFonts w:ascii="Times New Roman" w:hAnsi="Times New Roman" w:cs="Times New Roman"/>
          <w:color w:val="000000" w:themeColor="text1"/>
        </w:rPr>
        <w:t>O</w:t>
      </w:r>
      <w:r w:rsidR="00A30394" w:rsidRPr="00C8267F">
        <w:rPr>
          <w:rFonts w:ascii="Times New Roman" w:hAnsi="Times New Roman" w:cs="Times New Roman"/>
          <w:color w:val="000000" w:themeColor="text1"/>
          <w:vertAlign w:val="subscript"/>
        </w:rPr>
        <w:t>2</w:t>
      </w:r>
      <w:r w:rsidR="00A30394" w:rsidRPr="00C8267F">
        <w:rPr>
          <w:rFonts w:ascii="Times New Roman" w:hAnsi="Times New Roman" w:cs="Times New Roman"/>
          <w:color w:val="000000" w:themeColor="text1"/>
        </w:rPr>
        <w:t xml:space="preserve"> and </w:t>
      </w:r>
      <w:r w:rsidR="00D52422" w:rsidRPr="00C8267F">
        <w:rPr>
          <w:rFonts w:ascii="Times New Roman" w:hAnsi="Times New Roman" w:cs="Times New Roman"/>
          <w:color w:val="000000" w:themeColor="text1"/>
        </w:rPr>
        <w:t xml:space="preserve">minimal </w:t>
      </w:r>
      <w:r w:rsidR="00D52422" w:rsidRPr="00C8267F">
        <w:rPr>
          <w:rFonts w:ascii="Times New Roman" w:hAnsi="Times New Roman" w:cs="Times New Roman"/>
          <w:i/>
          <w:color w:val="000000" w:themeColor="text1"/>
        </w:rPr>
        <w:t>P</w:t>
      </w:r>
      <m:oMath>
        <m:acc>
          <m:accPr>
            <m:chr m:val="̅"/>
            <m:ctrlPr>
              <w:rPr>
                <w:rFonts w:ascii="Cambria Math" w:hAnsi="Cambria Math" w:cs="Times New Roman"/>
                <w:color w:val="000000" w:themeColor="text1"/>
              </w:rPr>
            </m:ctrlPr>
          </m:accPr>
          <m:e>
            <m:r>
              <m:rPr>
                <m:sty m:val="p"/>
              </m:rPr>
              <w:rPr>
                <w:rFonts w:ascii="Cambria Math" w:hAnsi="Cambria Math" w:cs="Times New Roman"/>
                <w:color w:val="000000" w:themeColor="text1"/>
              </w:rPr>
              <m:t>v</m:t>
            </m:r>
          </m:e>
        </m:acc>
      </m:oMath>
      <w:r w:rsidR="00D52422" w:rsidRPr="00C8267F">
        <w:rPr>
          <w:rFonts w:ascii="Times New Roman" w:hAnsi="Times New Roman" w:cs="Times New Roman"/>
          <w:color w:val="000000" w:themeColor="text1"/>
        </w:rPr>
        <w:t>O</w:t>
      </w:r>
      <w:r w:rsidR="00D52422" w:rsidRPr="00C8267F">
        <w:rPr>
          <w:rFonts w:ascii="Times New Roman" w:hAnsi="Times New Roman" w:cs="Times New Roman"/>
          <w:color w:val="000000" w:themeColor="text1"/>
          <w:vertAlign w:val="subscript"/>
        </w:rPr>
        <w:t>2</w:t>
      </w:r>
      <w:r w:rsidR="00A30394" w:rsidRPr="00C8267F">
        <w:rPr>
          <w:rFonts w:ascii="Times New Roman" w:eastAsia="Times New Roman" w:hAnsi="Times New Roman" w:cs="Times New Roman"/>
          <w:color w:val="000000" w:themeColor="text1"/>
        </w:rPr>
        <w:t xml:space="preserve">. </w:t>
      </w:r>
      <w:r w:rsidR="00A30394" w:rsidRPr="00C8267F">
        <w:rPr>
          <w:rFonts w:ascii="Times New Roman" w:hAnsi="Times New Roman" w:cs="Times New Roman"/>
          <w:color w:val="000000" w:themeColor="text1"/>
        </w:rPr>
        <w:t>A</w:t>
      </w:r>
      <w:r w:rsidR="00EA73EB" w:rsidRPr="00C8267F">
        <w:rPr>
          <w:rFonts w:ascii="Times New Roman" w:hAnsi="Times New Roman" w:cs="Times New Roman"/>
          <w:color w:val="000000" w:themeColor="text1"/>
        </w:rPr>
        <w:t xml:space="preserve">ny increases in </w:t>
      </w:r>
      <w:r w:rsidR="00A30394" w:rsidRPr="00C8267F">
        <w:rPr>
          <w:rFonts w:ascii="Times New Roman" w:hAnsi="Times New Roman" w:cs="Times New Roman"/>
          <w:color w:val="000000" w:themeColor="text1"/>
        </w:rPr>
        <w:t xml:space="preserve">circulatory </w:t>
      </w:r>
      <w:r w:rsidR="00EA73EB" w:rsidRPr="00C8267F">
        <w:rPr>
          <w:rFonts w:ascii="Times New Roman" w:hAnsi="Times New Roman" w:cs="Times New Roman"/>
          <w:color w:val="000000" w:themeColor="text1"/>
        </w:rPr>
        <w:t>blood O</w:t>
      </w:r>
      <w:r w:rsidR="00EA73EB" w:rsidRPr="00C8267F">
        <w:rPr>
          <w:rFonts w:ascii="Times New Roman" w:hAnsi="Times New Roman" w:cs="Times New Roman"/>
          <w:color w:val="000000" w:themeColor="text1"/>
          <w:vertAlign w:val="subscript"/>
        </w:rPr>
        <w:t>2</w:t>
      </w:r>
      <w:r w:rsidR="00EA73EB" w:rsidRPr="00C8267F">
        <w:rPr>
          <w:rFonts w:ascii="Times New Roman" w:hAnsi="Times New Roman" w:cs="Times New Roman"/>
          <w:color w:val="000000" w:themeColor="text1"/>
        </w:rPr>
        <w:t xml:space="preserve"> supply under the</w:t>
      </w:r>
      <w:r w:rsidR="00A30394" w:rsidRPr="00C8267F">
        <w:rPr>
          <w:rFonts w:ascii="Times New Roman" w:hAnsi="Times New Roman" w:cs="Times New Roman"/>
          <w:color w:val="000000" w:themeColor="text1"/>
        </w:rPr>
        <w:t>se</w:t>
      </w:r>
      <w:r w:rsidR="00EA73EB" w:rsidRPr="00C8267F">
        <w:rPr>
          <w:rFonts w:ascii="Times New Roman" w:hAnsi="Times New Roman" w:cs="Times New Roman"/>
          <w:color w:val="000000" w:themeColor="text1"/>
        </w:rPr>
        <w:t xml:space="preserve"> conditions must come from increases in cardiac output, blood O</w:t>
      </w:r>
      <w:r w:rsidR="00EA73EB" w:rsidRPr="00C8267F">
        <w:rPr>
          <w:rFonts w:ascii="Times New Roman" w:hAnsi="Times New Roman" w:cs="Times New Roman"/>
          <w:color w:val="000000" w:themeColor="text1"/>
          <w:vertAlign w:val="subscript"/>
        </w:rPr>
        <w:t>2</w:t>
      </w:r>
      <w:r w:rsidR="00EA73EB" w:rsidRPr="00C8267F">
        <w:rPr>
          <w:rFonts w:ascii="Times New Roman" w:hAnsi="Times New Roman" w:cs="Times New Roman"/>
          <w:color w:val="000000" w:themeColor="text1"/>
        </w:rPr>
        <w:t xml:space="preserve"> capacity, or </w:t>
      </w:r>
      <w:r w:rsidR="002D4DA4" w:rsidRPr="00C8267F">
        <w:rPr>
          <w:rFonts w:ascii="Times New Roman" w:hAnsi="Times New Roman" w:cs="Times New Roman"/>
          <w:color w:val="000000" w:themeColor="text1"/>
        </w:rPr>
        <w:t>alternative me</w:t>
      </w:r>
      <w:r w:rsidR="00EA73EB" w:rsidRPr="00C8267F">
        <w:rPr>
          <w:rFonts w:ascii="Times New Roman" w:hAnsi="Times New Roman" w:cs="Times New Roman"/>
          <w:color w:val="000000" w:themeColor="text1"/>
        </w:rPr>
        <w:t xml:space="preserve">chanism that </w:t>
      </w:r>
      <w:r w:rsidR="00A30394" w:rsidRPr="00C8267F">
        <w:rPr>
          <w:rFonts w:ascii="Times New Roman" w:hAnsi="Times New Roman" w:cs="Times New Roman"/>
          <w:color w:val="000000" w:themeColor="text1"/>
        </w:rPr>
        <w:t xml:space="preserve">may </w:t>
      </w:r>
      <w:r w:rsidR="002D4DA4" w:rsidRPr="00C8267F">
        <w:rPr>
          <w:rFonts w:ascii="Times New Roman" w:hAnsi="Times New Roman" w:cs="Times New Roman"/>
          <w:color w:val="000000" w:themeColor="text1"/>
        </w:rPr>
        <w:t xml:space="preserve">increase </w:t>
      </w:r>
      <w:r w:rsidR="002D4DA4" w:rsidRPr="00C8267F">
        <w:rPr>
          <w:rFonts w:ascii="Times New Roman" w:hAnsi="Times New Roman" w:cs="Times New Roman"/>
          <w:i/>
          <w:color w:val="000000" w:themeColor="text1"/>
        </w:rPr>
        <w:t>S</w:t>
      </w:r>
      <w:r w:rsidR="002D4DA4" w:rsidRPr="00C8267F">
        <w:rPr>
          <w:rFonts w:ascii="Times New Roman" w:hAnsi="Times New Roman" w:cs="Times New Roman"/>
          <w:color w:val="000000" w:themeColor="text1"/>
          <w:vertAlign w:val="subscript"/>
        </w:rPr>
        <w:t>a-v</w:t>
      </w:r>
      <w:r w:rsidR="00A86E1A" w:rsidRPr="00C8267F">
        <w:rPr>
          <w:rFonts w:ascii="Times New Roman" w:hAnsi="Times New Roman" w:cs="Times New Roman"/>
          <w:color w:val="000000" w:themeColor="text1"/>
        </w:rPr>
        <w:t>.</w:t>
      </w:r>
    </w:p>
    <w:p w14:paraId="4DBA62B8" w14:textId="77777777" w:rsidR="004F7131" w:rsidRPr="00C8267F" w:rsidRDefault="004F7131" w:rsidP="004F7131">
      <w:pPr>
        <w:spacing w:line="480" w:lineRule="auto"/>
        <w:jc w:val="both"/>
        <w:rPr>
          <w:rFonts w:ascii="Times New Roman" w:eastAsia="Times New Roman" w:hAnsi="Times New Roman" w:cs="Times New Roman"/>
          <w:i/>
          <w:color w:val="000000" w:themeColor="text1"/>
        </w:rPr>
      </w:pPr>
      <w:r w:rsidRPr="00C8267F">
        <w:rPr>
          <w:rFonts w:ascii="Times New Roman" w:eastAsia="Times New Roman" w:hAnsi="Times New Roman" w:cs="Times New Roman"/>
          <w:i/>
          <w:color w:val="000000" w:themeColor="text1"/>
        </w:rPr>
        <w:t>Reduced and reversed thermal sensitivity of O</w:t>
      </w:r>
      <w:r w:rsidRPr="00C8267F">
        <w:rPr>
          <w:rFonts w:ascii="Times New Roman" w:eastAsia="Times New Roman" w:hAnsi="Times New Roman" w:cs="Times New Roman"/>
          <w:i/>
          <w:color w:val="000000" w:themeColor="text1"/>
          <w:vertAlign w:val="subscript"/>
        </w:rPr>
        <w:t>2</w:t>
      </w:r>
      <w:r w:rsidRPr="00C8267F">
        <w:rPr>
          <w:rFonts w:ascii="Times New Roman" w:eastAsia="Times New Roman" w:hAnsi="Times New Roman" w:cs="Times New Roman"/>
          <w:i/>
          <w:color w:val="000000" w:themeColor="text1"/>
        </w:rPr>
        <w:t xml:space="preserve"> binding in Atlantic cod RBCs</w:t>
      </w:r>
    </w:p>
    <w:p w14:paraId="11000A10" w14:textId="2458F3F1" w:rsidR="00D971CF" w:rsidRPr="00C8267F" w:rsidRDefault="00C27183" w:rsidP="00D971CF">
      <w:pPr>
        <w:spacing w:line="480" w:lineRule="auto"/>
        <w:jc w:val="both"/>
        <w:rPr>
          <w:rFonts w:ascii="Times New Roman" w:hAnsi="Times New Roman" w:cs="Times New Roman"/>
          <w:color w:val="000000" w:themeColor="text1"/>
        </w:rPr>
      </w:pPr>
      <w:r w:rsidRPr="00C8267F">
        <w:rPr>
          <w:rFonts w:ascii="Times New Roman" w:hAnsi="Times New Roman" w:cs="Times New Roman"/>
          <w:color w:val="000000" w:themeColor="text1"/>
        </w:rPr>
        <w:t xml:space="preserve">Whole body </w:t>
      </w:r>
      <w:r w:rsidR="00A30394" w:rsidRPr="00C8267F">
        <w:rPr>
          <w:rFonts w:ascii="Times New Roman" w:hAnsi="Times New Roman" w:cs="Times New Roman"/>
          <w:color w:val="000000" w:themeColor="text1"/>
        </w:rPr>
        <w:t>or</w:t>
      </w:r>
      <w:r w:rsidR="004F7131" w:rsidRPr="00C8267F">
        <w:rPr>
          <w:rFonts w:ascii="Times New Roman" w:hAnsi="Times New Roman" w:cs="Times New Roman"/>
          <w:color w:val="000000" w:themeColor="text1"/>
        </w:rPr>
        <w:t xml:space="preserve"> local increases in temperature, such as in working muscle, </w:t>
      </w:r>
      <w:r w:rsidR="00A30394" w:rsidRPr="00C8267F">
        <w:rPr>
          <w:rFonts w:ascii="Times New Roman" w:hAnsi="Times New Roman" w:cs="Times New Roman"/>
          <w:color w:val="000000" w:themeColor="text1"/>
        </w:rPr>
        <w:t xml:space="preserve">are classically </w:t>
      </w:r>
      <w:r w:rsidRPr="00C8267F">
        <w:rPr>
          <w:rFonts w:ascii="Times New Roman" w:hAnsi="Times New Roman" w:cs="Times New Roman"/>
          <w:color w:val="000000" w:themeColor="text1"/>
        </w:rPr>
        <w:t>thought to</w:t>
      </w:r>
      <w:r w:rsidR="00A30394" w:rsidRPr="00C8267F">
        <w:rPr>
          <w:rFonts w:ascii="Times New Roman" w:hAnsi="Times New Roman" w:cs="Times New Roman"/>
          <w:color w:val="000000" w:themeColor="text1"/>
        </w:rPr>
        <w:t xml:space="preserve"> increase </w:t>
      </w:r>
      <w:r w:rsidR="004F7131" w:rsidRPr="00C8267F">
        <w:rPr>
          <w:rFonts w:ascii="Times New Roman" w:hAnsi="Times New Roman" w:cs="Times New Roman"/>
          <w:color w:val="000000" w:themeColor="text1"/>
        </w:rPr>
        <w:t>blood 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transport</w:t>
      </w:r>
      <w:r w:rsidR="00A30394" w:rsidRPr="00C8267F">
        <w:rPr>
          <w:rFonts w:ascii="Times New Roman" w:hAnsi="Times New Roman" w:cs="Times New Roman"/>
          <w:color w:val="000000" w:themeColor="text1"/>
        </w:rPr>
        <w:t xml:space="preserve"> by increasing S</w:t>
      </w:r>
      <w:r w:rsidR="00A30394" w:rsidRPr="00C8267F">
        <w:rPr>
          <w:rFonts w:ascii="Times New Roman" w:hAnsi="Times New Roman" w:cs="Times New Roman"/>
          <w:color w:val="000000" w:themeColor="text1"/>
          <w:vertAlign w:val="subscript"/>
        </w:rPr>
        <w:t>a-v</w:t>
      </w:r>
      <w:r w:rsidR="00A30394" w:rsidRPr="00C8267F">
        <w:rPr>
          <w:rFonts w:ascii="Times New Roman" w:hAnsi="Times New Roman" w:cs="Times New Roman"/>
          <w:color w:val="000000" w:themeColor="text1"/>
        </w:rPr>
        <w:t xml:space="preserve"> </w:t>
      </w:r>
      <w:r w:rsidR="00A86E1A" w:rsidRPr="00C8267F">
        <w:rPr>
          <w:rFonts w:ascii="Times New Roman" w:hAnsi="Times New Roman" w:cs="Times New Roman"/>
          <w:color w:val="000000" w:themeColor="text1"/>
        </w:rPr>
        <w:t>(</w:t>
      </w:r>
      <w:proofErr w:type="spellStart"/>
      <w:r w:rsidR="004F7131" w:rsidRPr="00840B17">
        <w:rPr>
          <w:rFonts w:ascii="Times New Roman" w:hAnsi="Times New Roman" w:cs="Times New Roman"/>
          <w:color w:val="000000" w:themeColor="text1"/>
        </w:rPr>
        <w:t>Barcroft</w:t>
      </w:r>
      <w:proofErr w:type="spellEnd"/>
      <w:r w:rsidR="004F7131" w:rsidRPr="00840B17">
        <w:rPr>
          <w:rFonts w:ascii="Times New Roman" w:hAnsi="Times New Roman" w:cs="Times New Roman"/>
          <w:color w:val="000000" w:themeColor="text1"/>
        </w:rPr>
        <w:t xml:space="preserve"> </w:t>
      </w:r>
      <w:r w:rsidR="00A86E1A" w:rsidRPr="00840B17">
        <w:rPr>
          <w:rFonts w:ascii="Times New Roman" w:hAnsi="Times New Roman" w:cs="Times New Roman"/>
          <w:color w:val="000000" w:themeColor="text1"/>
        </w:rPr>
        <w:t>and</w:t>
      </w:r>
      <w:r w:rsidR="004F7131" w:rsidRPr="00840B17">
        <w:rPr>
          <w:rFonts w:ascii="Times New Roman" w:hAnsi="Times New Roman" w:cs="Times New Roman"/>
          <w:color w:val="000000" w:themeColor="text1"/>
        </w:rPr>
        <w:t xml:space="preserve"> King</w:t>
      </w:r>
      <w:r w:rsidR="00A86E1A" w:rsidRPr="00840B17">
        <w:rPr>
          <w:rFonts w:ascii="Times New Roman" w:hAnsi="Times New Roman" w:cs="Times New Roman"/>
          <w:color w:val="000000" w:themeColor="text1"/>
        </w:rPr>
        <w:t xml:space="preserve">, </w:t>
      </w:r>
      <w:r w:rsidR="004F7131" w:rsidRPr="00840B17">
        <w:rPr>
          <w:rFonts w:ascii="Times New Roman" w:hAnsi="Times New Roman" w:cs="Times New Roman"/>
          <w:color w:val="000000" w:themeColor="text1"/>
        </w:rPr>
        <w:t>1909)</w:t>
      </w:r>
      <w:r w:rsidR="00A86E1A" w:rsidRPr="00840B17">
        <w:rPr>
          <w:rFonts w:ascii="Times New Roman" w:hAnsi="Times New Roman" w:cs="Times New Roman"/>
          <w:color w:val="000000" w:themeColor="text1"/>
        </w:rPr>
        <w:t>.</w:t>
      </w:r>
      <w:r w:rsidR="004F740D" w:rsidRPr="00840B17">
        <w:rPr>
          <w:rFonts w:ascii="Times New Roman" w:hAnsi="Times New Roman" w:cs="Times New Roman"/>
          <w:color w:val="000000" w:themeColor="text1"/>
        </w:rPr>
        <w:t xml:space="preserve"> </w:t>
      </w:r>
      <w:r w:rsidRPr="00840B17">
        <w:rPr>
          <w:rFonts w:ascii="Times New Roman" w:hAnsi="Times New Roman" w:cs="Times New Roman"/>
          <w:color w:val="000000" w:themeColor="text1"/>
        </w:rPr>
        <w:t>In</w:t>
      </w:r>
      <w:r w:rsidRPr="00C8267F">
        <w:rPr>
          <w:rFonts w:ascii="Times New Roman" w:hAnsi="Times New Roman" w:cs="Times New Roman"/>
          <w:color w:val="000000" w:themeColor="text1"/>
        </w:rPr>
        <w:t xml:space="preserve"> many animals the intrinsically exothermic nature of haem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binding determines the overall heat of </w:t>
      </w:r>
      <w:proofErr w:type="spellStart"/>
      <w:r w:rsidRPr="00C8267F">
        <w:rPr>
          <w:rFonts w:ascii="Times New Roman" w:hAnsi="Times New Roman" w:cs="Times New Roman"/>
          <w:color w:val="000000" w:themeColor="text1"/>
        </w:rPr>
        <w:t>Hb</w:t>
      </w:r>
      <w:proofErr w:type="spellEnd"/>
      <w:r w:rsidRPr="00C8267F">
        <w:rPr>
          <w:rFonts w:ascii="Times New Roman" w:hAnsi="Times New Roman" w:cs="Times New Roman"/>
          <w:color w:val="000000" w:themeColor="text1"/>
        </w:rPr>
        <w:t xml:space="preserve"> oxygenation, resulting in a lowered </w:t>
      </w:r>
      <w:proofErr w:type="spellStart"/>
      <w:r w:rsidRPr="00C8267F">
        <w:rPr>
          <w:rFonts w:ascii="Times New Roman" w:hAnsi="Times New Roman" w:cs="Times New Roman"/>
          <w:color w:val="000000" w:themeColor="text1"/>
        </w:rPr>
        <w:t>Hb</w:t>
      </w:r>
      <w:proofErr w:type="spellEnd"/>
      <w:r w:rsidRPr="00C8267F">
        <w:rPr>
          <w:rFonts w:ascii="Times New Roman" w:hAnsi="Times New Roman" w:cs="Times New Roman"/>
          <w:color w:val="000000" w:themeColor="text1"/>
        </w:rPr>
        <w:t xml:space="preserve">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affinity at elevated </w:t>
      </w:r>
      <w:r w:rsidRPr="002C16A1">
        <w:rPr>
          <w:rFonts w:ascii="Times New Roman" w:hAnsi="Times New Roman" w:cs="Times New Roman"/>
          <w:color w:val="000000" w:themeColor="text1"/>
        </w:rPr>
        <w:t>temperature (Weber and Campbell</w:t>
      </w:r>
      <w:r w:rsidR="00373D3E" w:rsidRPr="002C16A1">
        <w:rPr>
          <w:rFonts w:ascii="Times New Roman" w:hAnsi="Times New Roman" w:cs="Times New Roman"/>
          <w:color w:val="000000" w:themeColor="text1"/>
        </w:rPr>
        <w:t>, 2011).</w:t>
      </w:r>
      <w:r w:rsidR="00373D3E" w:rsidRPr="00C8267F">
        <w:rPr>
          <w:rFonts w:ascii="Times New Roman" w:hAnsi="Times New Roman" w:cs="Times New Roman"/>
          <w:color w:val="000000" w:themeColor="text1"/>
        </w:rPr>
        <w:t xml:space="preserve"> However, binding of allosteric effectors such as protons and ATP or GTP</w:t>
      </w:r>
      <w:r w:rsidRPr="00C8267F">
        <w:rPr>
          <w:rFonts w:ascii="Times New Roman" w:hAnsi="Times New Roman" w:cs="Times New Roman"/>
          <w:color w:val="000000" w:themeColor="text1"/>
        </w:rPr>
        <w:t xml:space="preserve"> </w:t>
      </w:r>
      <w:r w:rsidR="00373D3E" w:rsidRPr="00C8267F">
        <w:rPr>
          <w:rFonts w:ascii="Times New Roman" w:hAnsi="Times New Roman" w:cs="Times New Roman"/>
          <w:color w:val="000000" w:themeColor="text1"/>
        </w:rPr>
        <w:t xml:space="preserve">preferentially to </w:t>
      </w:r>
      <w:proofErr w:type="spellStart"/>
      <w:r w:rsidR="00373D3E" w:rsidRPr="00C8267F">
        <w:rPr>
          <w:rFonts w:ascii="Times New Roman" w:hAnsi="Times New Roman" w:cs="Times New Roman"/>
          <w:color w:val="000000" w:themeColor="text1"/>
        </w:rPr>
        <w:t>deoxy</w:t>
      </w:r>
      <w:proofErr w:type="spellEnd"/>
      <w:r w:rsidR="00373D3E" w:rsidRPr="00C8267F">
        <w:rPr>
          <w:rFonts w:ascii="Times New Roman" w:hAnsi="Times New Roman" w:cs="Times New Roman"/>
          <w:color w:val="000000" w:themeColor="text1"/>
        </w:rPr>
        <w:t xml:space="preserve"> </w:t>
      </w:r>
      <w:proofErr w:type="spellStart"/>
      <w:r w:rsidR="00373D3E" w:rsidRPr="00C8267F">
        <w:rPr>
          <w:rFonts w:ascii="Times New Roman" w:hAnsi="Times New Roman" w:cs="Times New Roman"/>
          <w:color w:val="000000" w:themeColor="text1"/>
        </w:rPr>
        <w:t>Hb</w:t>
      </w:r>
      <w:proofErr w:type="spellEnd"/>
      <w:r w:rsidR="00373D3E" w:rsidRPr="00C8267F">
        <w:rPr>
          <w:rFonts w:ascii="Times New Roman" w:hAnsi="Times New Roman" w:cs="Times New Roman"/>
          <w:color w:val="000000" w:themeColor="text1"/>
        </w:rPr>
        <w:t xml:space="preserve"> requires their endothermic release during oxygenation and this can compensate for the heat released by exothermic haem oxygenation, leading to a reduced or even reversed temperature sensitivity of </w:t>
      </w:r>
      <w:proofErr w:type="spellStart"/>
      <w:r w:rsidR="00373D3E" w:rsidRPr="00C8267F">
        <w:rPr>
          <w:rFonts w:ascii="Times New Roman" w:hAnsi="Times New Roman" w:cs="Times New Roman"/>
          <w:color w:val="000000" w:themeColor="text1"/>
        </w:rPr>
        <w:t>Hb</w:t>
      </w:r>
      <w:proofErr w:type="spellEnd"/>
      <w:r w:rsidR="00373D3E" w:rsidRPr="00C8267F">
        <w:rPr>
          <w:rFonts w:ascii="Times New Roman" w:hAnsi="Times New Roman" w:cs="Times New Roman"/>
          <w:color w:val="000000" w:themeColor="text1"/>
        </w:rPr>
        <w:t xml:space="preserve"> O</w:t>
      </w:r>
      <w:r w:rsidR="00373D3E" w:rsidRPr="00C8267F">
        <w:rPr>
          <w:rFonts w:ascii="Times New Roman" w:hAnsi="Times New Roman" w:cs="Times New Roman"/>
          <w:color w:val="000000" w:themeColor="text1"/>
          <w:vertAlign w:val="subscript"/>
        </w:rPr>
        <w:t>2</w:t>
      </w:r>
      <w:r w:rsidR="00373D3E" w:rsidRPr="00C8267F">
        <w:rPr>
          <w:rFonts w:ascii="Times New Roman" w:hAnsi="Times New Roman" w:cs="Times New Roman"/>
          <w:color w:val="000000" w:themeColor="text1"/>
        </w:rPr>
        <w:t xml:space="preserve"> </w:t>
      </w:r>
      <w:r w:rsidR="00373D3E" w:rsidRPr="00C8267F">
        <w:rPr>
          <w:rFonts w:ascii="Times New Roman" w:hAnsi="Times New Roman" w:cs="Times New Roman"/>
          <w:color w:val="000000" w:themeColor="text1"/>
        </w:rPr>
        <w:lastRenderedPageBreak/>
        <w:t xml:space="preserve">affinity.  This is best known for </w:t>
      </w:r>
      <w:proofErr w:type="spellStart"/>
      <w:r w:rsidR="00373D3E" w:rsidRPr="00C8267F">
        <w:rPr>
          <w:rFonts w:ascii="Times New Roman" w:hAnsi="Times New Roman" w:cs="Times New Roman"/>
          <w:color w:val="000000" w:themeColor="text1"/>
        </w:rPr>
        <w:t>heterothermic</w:t>
      </w:r>
      <w:proofErr w:type="spellEnd"/>
      <w:r w:rsidR="00373D3E" w:rsidRPr="00C8267F">
        <w:rPr>
          <w:rFonts w:ascii="Times New Roman" w:hAnsi="Times New Roman" w:cs="Times New Roman"/>
          <w:color w:val="000000" w:themeColor="text1"/>
        </w:rPr>
        <w:t xml:space="preserve"> tuna, billfishes, and </w:t>
      </w:r>
      <w:proofErr w:type="spellStart"/>
      <w:r w:rsidR="00373D3E" w:rsidRPr="00C8267F">
        <w:rPr>
          <w:rFonts w:ascii="Times New Roman" w:hAnsi="Times New Roman" w:cs="Times New Roman"/>
          <w:color w:val="000000" w:themeColor="text1"/>
        </w:rPr>
        <w:t>lamnid</w:t>
      </w:r>
      <w:proofErr w:type="spellEnd"/>
      <w:r w:rsidR="00373D3E" w:rsidRPr="00C8267F">
        <w:rPr>
          <w:rFonts w:ascii="Times New Roman" w:hAnsi="Times New Roman" w:cs="Times New Roman"/>
          <w:color w:val="000000" w:themeColor="text1"/>
        </w:rPr>
        <w:t xml:space="preserve"> sharks, where exothermic </w:t>
      </w:r>
      <w:proofErr w:type="spellStart"/>
      <w:r w:rsidR="00373D3E" w:rsidRPr="00C8267F">
        <w:rPr>
          <w:rFonts w:ascii="Times New Roman" w:hAnsi="Times New Roman" w:cs="Times New Roman"/>
          <w:color w:val="000000" w:themeColor="text1"/>
        </w:rPr>
        <w:t>Hb</w:t>
      </w:r>
      <w:proofErr w:type="spellEnd"/>
      <w:r w:rsidR="00373D3E" w:rsidRPr="00C8267F">
        <w:rPr>
          <w:rFonts w:ascii="Times New Roman" w:hAnsi="Times New Roman" w:cs="Times New Roman"/>
          <w:color w:val="000000" w:themeColor="text1"/>
        </w:rPr>
        <w:t xml:space="preserve"> O</w:t>
      </w:r>
      <w:r w:rsidR="00373D3E" w:rsidRPr="00C8267F">
        <w:rPr>
          <w:rFonts w:ascii="Times New Roman" w:hAnsi="Times New Roman" w:cs="Times New Roman"/>
          <w:color w:val="000000" w:themeColor="text1"/>
          <w:vertAlign w:val="subscript"/>
        </w:rPr>
        <w:t>2</w:t>
      </w:r>
      <w:r w:rsidR="00373D3E" w:rsidRPr="00C8267F">
        <w:rPr>
          <w:rFonts w:ascii="Times New Roman" w:hAnsi="Times New Roman" w:cs="Times New Roman"/>
          <w:color w:val="000000" w:themeColor="text1"/>
        </w:rPr>
        <w:t xml:space="preserve"> binding may cause problems in heat-conserving vascular counter-current exchangers (Weber &amp; Campbell, 2011). </w:t>
      </w:r>
      <w:r w:rsidR="00D971CF" w:rsidRPr="00C8267F">
        <w:rPr>
          <w:rFonts w:ascii="Times New Roman" w:hAnsi="Times New Roman" w:cs="Times New Roman"/>
          <w:color w:val="000000" w:themeColor="text1"/>
        </w:rPr>
        <w:t>The finding of largely thermally insensitive RBC O</w:t>
      </w:r>
      <w:r w:rsidR="00D971CF" w:rsidRPr="00C8267F">
        <w:rPr>
          <w:rFonts w:ascii="Times New Roman" w:hAnsi="Times New Roman" w:cs="Times New Roman"/>
          <w:color w:val="000000" w:themeColor="text1"/>
          <w:vertAlign w:val="subscript"/>
        </w:rPr>
        <w:t>2</w:t>
      </w:r>
      <w:r w:rsidR="00D971CF" w:rsidRPr="00C8267F">
        <w:rPr>
          <w:rFonts w:ascii="Times New Roman" w:hAnsi="Times New Roman" w:cs="Times New Roman"/>
          <w:color w:val="000000" w:themeColor="text1"/>
        </w:rPr>
        <w:t xml:space="preserve"> affinity in Atlantic cod in this study, together with the study by </w:t>
      </w:r>
      <w:r w:rsidR="00D971CF" w:rsidRPr="006D5B10">
        <w:rPr>
          <w:rFonts w:ascii="Times New Roman" w:hAnsi="Times New Roman" w:cs="Times New Roman"/>
          <w:color w:val="000000" w:themeColor="text1"/>
        </w:rPr>
        <w:t xml:space="preserve">Clark </w:t>
      </w:r>
      <w:r w:rsidR="00D971CF" w:rsidRPr="006D5B10">
        <w:rPr>
          <w:rFonts w:ascii="Times New Roman" w:hAnsi="Times New Roman" w:cs="Times New Roman"/>
          <w:i/>
          <w:color w:val="000000" w:themeColor="text1"/>
        </w:rPr>
        <w:t>et al.</w:t>
      </w:r>
      <w:r w:rsidR="00D971CF" w:rsidRPr="006D5B10">
        <w:rPr>
          <w:rFonts w:ascii="Times New Roman" w:hAnsi="Times New Roman" w:cs="Times New Roman"/>
          <w:color w:val="000000" w:themeColor="text1"/>
        </w:rPr>
        <w:t xml:space="preserve"> (2010</w:t>
      </w:r>
      <w:r w:rsidR="00D971CF" w:rsidRPr="00C8267F">
        <w:rPr>
          <w:rFonts w:ascii="Times New Roman" w:hAnsi="Times New Roman" w:cs="Times New Roman"/>
          <w:color w:val="000000" w:themeColor="text1"/>
        </w:rPr>
        <w:t>) on Pacific mackerel, suggests that low thermal sensitivity of RBC O</w:t>
      </w:r>
      <w:r w:rsidR="00D971CF" w:rsidRPr="00C8267F">
        <w:rPr>
          <w:rFonts w:ascii="Times New Roman" w:hAnsi="Times New Roman" w:cs="Times New Roman"/>
          <w:color w:val="000000" w:themeColor="text1"/>
          <w:vertAlign w:val="subscript"/>
        </w:rPr>
        <w:t>2</w:t>
      </w:r>
      <w:r w:rsidR="00D971CF" w:rsidRPr="00C8267F">
        <w:rPr>
          <w:rFonts w:ascii="Times New Roman" w:hAnsi="Times New Roman" w:cs="Times New Roman"/>
          <w:color w:val="000000" w:themeColor="text1"/>
        </w:rPr>
        <w:t xml:space="preserve"> affinity may be more widespread among </w:t>
      </w:r>
      <w:proofErr w:type="spellStart"/>
      <w:r w:rsidR="00D971CF" w:rsidRPr="00C8267F">
        <w:rPr>
          <w:rFonts w:ascii="Times New Roman" w:hAnsi="Times New Roman" w:cs="Times New Roman"/>
          <w:color w:val="000000" w:themeColor="text1"/>
        </w:rPr>
        <w:t>ectotherm</w:t>
      </w:r>
      <w:proofErr w:type="spellEnd"/>
      <w:r w:rsidR="00D971CF" w:rsidRPr="00C8267F">
        <w:rPr>
          <w:rFonts w:ascii="Times New Roman" w:hAnsi="Times New Roman" w:cs="Times New Roman"/>
          <w:color w:val="000000" w:themeColor="text1"/>
        </w:rPr>
        <w:t xml:space="preserve"> fishes than previously thought. </w:t>
      </w:r>
    </w:p>
    <w:p w14:paraId="3677DC4B" w14:textId="601C6132" w:rsidR="004F7131" w:rsidRPr="00C8267F" w:rsidRDefault="00D971CF" w:rsidP="004F7131">
      <w:pPr>
        <w:spacing w:line="480" w:lineRule="auto"/>
        <w:jc w:val="both"/>
        <w:rPr>
          <w:rFonts w:ascii="Times New Roman" w:eastAsia="Times New Roman" w:hAnsi="Times New Roman" w:cs="Times New Roman"/>
          <w:color w:val="000000" w:themeColor="text1"/>
        </w:rPr>
      </w:pPr>
      <w:r w:rsidRPr="00C8267F">
        <w:rPr>
          <w:rFonts w:ascii="Times New Roman" w:hAnsi="Times New Roman" w:cs="Times New Roman"/>
          <w:color w:val="000000" w:themeColor="text1"/>
        </w:rPr>
        <w:tab/>
        <w:t>Normally, with an ov</w:t>
      </w:r>
      <w:r w:rsidR="004F7131" w:rsidRPr="00C8267F">
        <w:rPr>
          <w:rFonts w:ascii="Times New Roman" w:hAnsi="Times New Roman" w:cs="Times New Roman"/>
          <w:color w:val="000000" w:themeColor="text1"/>
        </w:rPr>
        <w:t xml:space="preserve">erall exothermic reaction of </w:t>
      </w:r>
      <w:proofErr w:type="spellStart"/>
      <w:r w:rsidR="004F7131" w:rsidRPr="00C8267F">
        <w:rPr>
          <w:rFonts w:ascii="Times New Roman" w:hAnsi="Times New Roman" w:cs="Times New Roman"/>
          <w:color w:val="000000" w:themeColor="text1"/>
        </w:rPr>
        <w:t>Hb</w:t>
      </w:r>
      <w:proofErr w:type="spellEnd"/>
      <w:r w:rsidR="004F7131" w:rsidRPr="00C8267F">
        <w:rPr>
          <w:rFonts w:ascii="Times New Roman" w:hAnsi="Times New Roman" w:cs="Times New Roman"/>
          <w:color w:val="000000" w:themeColor="text1"/>
        </w:rPr>
        <w:t xml:space="preserve"> 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binding, increased temperatures decrease </w:t>
      </w:r>
      <w:proofErr w:type="spellStart"/>
      <w:r w:rsidR="004F7131" w:rsidRPr="00C8267F">
        <w:rPr>
          <w:rFonts w:ascii="Times New Roman" w:hAnsi="Times New Roman" w:cs="Times New Roman"/>
          <w:color w:val="000000" w:themeColor="text1"/>
        </w:rPr>
        <w:t>Hb</w:t>
      </w:r>
      <w:proofErr w:type="spellEnd"/>
      <w:r w:rsidR="004F7131" w:rsidRPr="00C8267F">
        <w:rPr>
          <w:rFonts w:ascii="Times New Roman" w:hAnsi="Times New Roman" w:cs="Times New Roman"/>
          <w:color w:val="000000" w:themeColor="text1"/>
        </w:rPr>
        <w:t xml:space="preserve"> 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affinity and cause a right-shift of the OEC. This will generally </w:t>
      </w:r>
      <w:r w:rsidR="00C27211" w:rsidRPr="00C8267F">
        <w:rPr>
          <w:rFonts w:ascii="Times New Roman" w:hAnsi="Times New Roman" w:cs="Times New Roman"/>
          <w:color w:val="000000" w:themeColor="text1"/>
        </w:rPr>
        <w:t xml:space="preserve">allow an </w:t>
      </w:r>
      <w:r w:rsidR="004F7131" w:rsidRPr="00C8267F">
        <w:rPr>
          <w:rFonts w:ascii="Times New Roman" w:hAnsi="Times New Roman" w:cs="Times New Roman"/>
          <w:color w:val="000000" w:themeColor="text1"/>
        </w:rPr>
        <w:t>increase</w:t>
      </w:r>
      <w:r w:rsidR="00003D78">
        <w:rPr>
          <w:rFonts w:ascii="Times New Roman" w:hAnsi="Times New Roman" w:cs="Times New Roman"/>
          <w:color w:val="000000" w:themeColor="text1"/>
        </w:rPr>
        <w:t>d</w:t>
      </w:r>
      <w:r w:rsidR="004F7131" w:rsidRPr="00C8267F">
        <w:rPr>
          <w:rFonts w:ascii="Times New Roman" w:hAnsi="Times New Roman" w:cs="Times New Roman"/>
          <w:color w:val="000000" w:themeColor="text1"/>
        </w:rPr>
        <w:t xml:space="preserve"> </w:t>
      </w:r>
      <w:r w:rsidR="004F7131" w:rsidRPr="00C8267F">
        <w:rPr>
          <w:rFonts w:ascii="Times New Roman" w:hAnsi="Times New Roman" w:cs="Times New Roman"/>
          <w:i/>
          <w:color w:val="000000" w:themeColor="text1"/>
        </w:rPr>
        <w:t>S</w:t>
      </w:r>
      <w:r w:rsidR="004F7131" w:rsidRPr="00C8267F">
        <w:rPr>
          <w:rFonts w:ascii="Times New Roman" w:hAnsi="Times New Roman" w:cs="Times New Roman"/>
          <w:color w:val="000000" w:themeColor="text1"/>
          <w:vertAlign w:val="subscript"/>
        </w:rPr>
        <w:t>a-v</w:t>
      </w:r>
      <w:r w:rsidR="004F7131" w:rsidRPr="00C8267F">
        <w:rPr>
          <w:rFonts w:ascii="Times New Roman" w:hAnsi="Times New Roman" w:cs="Times New Roman"/>
          <w:color w:val="000000" w:themeColor="text1"/>
        </w:rPr>
        <w:t xml:space="preserve"> in any organism with </w:t>
      </w:r>
      <w:r w:rsidR="004F7131" w:rsidRPr="00C8267F">
        <w:rPr>
          <w:rFonts w:ascii="Times New Roman" w:hAnsi="Times New Roman" w:cs="Times New Roman"/>
          <w:i/>
          <w:color w:val="000000" w:themeColor="text1"/>
        </w:rPr>
        <w:t>S</w:t>
      </w:r>
      <w:r w:rsidR="004F7131" w:rsidRPr="00C8267F">
        <w:rPr>
          <w:rFonts w:ascii="Times New Roman" w:hAnsi="Times New Roman" w:cs="Times New Roman"/>
          <w:color w:val="000000" w:themeColor="text1"/>
          <w:vertAlign w:val="subscript"/>
        </w:rPr>
        <w:t>a</w:t>
      </w:r>
      <w:r w:rsidR="004F7131" w:rsidRPr="00C8267F">
        <w:rPr>
          <w:rFonts w:ascii="Times New Roman" w:hAnsi="Times New Roman" w:cs="Times New Roman"/>
          <w:color w:val="000000" w:themeColor="text1"/>
        </w:rPr>
        <w:t>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and </w:t>
      </w:r>
      <w:r w:rsidR="004F7131" w:rsidRPr="00C8267F">
        <w:rPr>
          <w:rFonts w:ascii="Times New Roman" w:hAnsi="Times New Roman" w:cs="Times New Roman"/>
          <w:i/>
          <w:color w:val="000000" w:themeColor="text1"/>
        </w:rPr>
        <w:t>P</w:t>
      </w:r>
      <w:r w:rsidR="004F7131" w:rsidRPr="00C8267F">
        <w:rPr>
          <w:rFonts w:ascii="Times New Roman" w:hAnsi="Times New Roman" w:cs="Times New Roman"/>
          <w:color w:val="000000" w:themeColor="text1"/>
          <w:vertAlign w:val="subscript"/>
        </w:rPr>
        <w:t>a</w:t>
      </w:r>
      <w:r w:rsidR="004F7131" w:rsidRPr="00C8267F">
        <w:rPr>
          <w:rFonts w:ascii="Times New Roman" w:hAnsi="Times New Roman" w:cs="Times New Roman"/>
          <w:color w:val="000000" w:themeColor="text1"/>
        </w:rPr>
        <w:t>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in the flat upper part of the OEC</w:t>
      </w:r>
      <w:r w:rsidR="00C27211" w:rsidRPr="00C8267F">
        <w:rPr>
          <w:rFonts w:ascii="Times New Roman" w:hAnsi="Times New Roman" w:cs="Times New Roman"/>
          <w:color w:val="000000" w:themeColor="text1"/>
        </w:rPr>
        <w:t xml:space="preserve"> because a decrease in </w:t>
      </w:r>
      <w:r w:rsidR="00C27211" w:rsidRPr="00C8267F">
        <w:rPr>
          <w:rFonts w:ascii="Times New Roman" w:hAnsi="Times New Roman" w:cs="Times New Roman"/>
          <w:i/>
          <w:color w:val="000000" w:themeColor="text1"/>
        </w:rPr>
        <w:t>S</w:t>
      </w:r>
      <w:r w:rsidR="00C27211" w:rsidRPr="00C8267F">
        <w:rPr>
          <w:rFonts w:ascii="Times New Roman" w:hAnsi="Times New Roman" w:cs="Times New Roman"/>
          <w:color w:val="000000" w:themeColor="text1"/>
          <w:vertAlign w:val="subscript"/>
        </w:rPr>
        <w:t>v</w:t>
      </w:r>
      <w:r w:rsidR="00C27211" w:rsidRPr="00C8267F">
        <w:rPr>
          <w:rFonts w:ascii="Times New Roman" w:hAnsi="Times New Roman" w:cs="Times New Roman"/>
          <w:color w:val="000000" w:themeColor="text1"/>
        </w:rPr>
        <w:t>O</w:t>
      </w:r>
      <w:r w:rsidR="00C27211" w:rsidRPr="00C8267F">
        <w:rPr>
          <w:rFonts w:ascii="Times New Roman" w:hAnsi="Times New Roman" w:cs="Times New Roman"/>
          <w:color w:val="000000" w:themeColor="text1"/>
          <w:vertAlign w:val="subscript"/>
        </w:rPr>
        <w:t>2</w:t>
      </w:r>
      <w:r w:rsidR="00C27211" w:rsidRPr="00C8267F">
        <w:rPr>
          <w:rFonts w:ascii="Times New Roman" w:hAnsi="Times New Roman" w:cs="Times New Roman"/>
          <w:color w:val="000000" w:themeColor="text1"/>
        </w:rPr>
        <w:t xml:space="preserve"> allows of a greater exploitation of the venous reserve. </w:t>
      </w:r>
      <w:r w:rsidR="004F7131" w:rsidRPr="00C8267F">
        <w:rPr>
          <w:rFonts w:ascii="Times New Roman" w:hAnsi="Times New Roman" w:cs="Times New Roman"/>
          <w:color w:val="000000" w:themeColor="text1"/>
        </w:rPr>
        <w:t xml:space="preserve">However, for a species with a </w:t>
      </w:r>
      <w:r w:rsidR="00C27211" w:rsidRPr="00C8267F">
        <w:rPr>
          <w:rFonts w:ascii="Times New Roman" w:hAnsi="Times New Roman" w:cs="Times New Roman"/>
          <w:color w:val="000000" w:themeColor="text1"/>
        </w:rPr>
        <w:t xml:space="preserve">RBC </w:t>
      </w:r>
      <w:r w:rsidR="004F7131" w:rsidRPr="00C8267F">
        <w:rPr>
          <w:rFonts w:ascii="Times New Roman" w:hAnsi="Times New Roman" w:cs="Times New Roman"/>
          <w:color w:val="000000" w:themeColor="text1"/>
        </w:rPr>
        <w:t>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affinity as low as reported for Atlantic cod in the present study, </w:t>
      </w:r>
      <w:r w:rsidR="00C27211" w:rsidRPr="00C8267F">
        <w:rPr>
          <w:rFonts w:ascii="Times New Roman" w:hAnsi="Times New Roman" w:cs="Times New Roman"/>
          <w:color w:val="000000" w:themeColor="text1"/>
        </w:rPr>
        <w:t>any gain in O</w:t>
      </w:r>
      <w:r w:rsidR="00C27211" w:rsidRPr="00C8267F">
        <w:rPr>
          <w:rFonts w:ascii="Times New Roman" w:hAnsi="Times New Roman" w:cs="Times New Roman"/>
          <w:color w:val="000000" w:themeColor="text1"/>
          <w:vertAlign w:val="subscript"/>
        </w:rPr>
        <w:t>2</w:t>
      </w:r>
      <w:r w:rsidR="00C27211" w:rsidRPr="00C8267F">
        <w:rPr>
          <w:rFonts w:ascii="Times New Roman" w:hAnsi="Times New Roman" w:cs="Times New Roman"/>
          <w:color w:val="000000" w:themeColor="text1"/>
        </w:rPr>
        <w:t xml:space="preserve"> offloading by a decrease in </w:t>
      </w:r>
      <w:r w:rsidR="00C27211" w:rsidRPr="00C8267F">
        <w:rPr>
          <w:rFonts w:ascii="Times New Roman" w:hAnsi="Times New Roman" w:cs="Times New Roman"/>
          <w:i/>
          <w:color w:val="000000" w:themeColor="text1"/>
        </w:rPr>
        <w:t>S</w:t>
      </w:r>
      <w:r w:rsidR="00C27211" w:rsidRPr="00C8267F">
        <w:rPr>
          <w:rFonts w:ascii="Times New Roman" w:hAnsi="Times New Roman" w:cs="Times New Roman"/>
          <w:color w:val="000000" w:themeColor="text1"/>
          <w:vertAlign w:val="subscript"/>
        </w:rPr>
        <w:t>v</w:t>
      </w:r>
      <w:r w:rsidR="00C27211" w:rsidRPr="00C8267F">
        <w:rPr>
          <w:rFonts w:ascii="Times New Roman" w:hAnsi="Times New Roman" w:cs="Times New Roman"/>
          <w:color w:val="000000" w:themeColor="text1"/>
        </w:rPr>
        <w:t>O</w:t>
      </w:r>
      <w:r w:rsidR="00C27211" w:rsidRPr="00C8267F">
        <w:rPr>
          <w:rFonts w:ascii="Times New Roman" w:hAnsi="Times New Roman" w:cs="Times New Roman"/>
          <w:color w:val="000000" w:themeColor="text1"/>
          <w:vertAlign w:val="subscript"/>
        </w:rPr>
        <w:t>2</w:t>
      </w:r>
      <w:r w:rsidR="00C27211" w:rsidRPr="00C8267F">
        <w:rPr>
          <w:rFonts w:ascii="Times New Roman" w:hAnsi="Times New Roman" w:cs="Times New Roman"/>
          <w:color w:val="000000" w:themeColor="text1"/>
        </w:rPr>
        <w:t xml:space="preserve"> will be obliterated by a parallel decrease in </w:t>
      </w:r>
      <w:r w:rsidR="00106261" w:rsidRPr="00C8267F">
        <w:rPr>
          <w:rFonts w:ascii="Times New Roman" w:hAnsi="Times New Roman" w:cs="Times New Roman"/>
          <w:i/>
          <w:color w:val="000000" w:themeColor="text1"/>
        </w:rPr>
        <w:t>S</w:t>
      </w:r>
      <w:r w:rsidR="00106261" w:rsidRPr="00C8267F">
        <w:rPr>
          <w:rFonts w:ascii="Times New Roman" w:hAnsi="Times New Roman" w:cs="Times New Roman"/>
          <w:color w:val="000000" w:themeColor="text1"/>
          <w:vertAlign w:val="subscript"/>
        </w:rPr>
        <w:t>a</w:t>
      </w:r>
      <w:r w:rsidR="00106261" w:rsidRPr="00C8267F">
        <w:rPr>
          <w:rFonts w:ascii="Times New Roman" w:hAnsi="Times New Roman" w:cs="Times New Roman"/>
          <w:color w:val="000000" w:themeColor="text1"/>
        </w:rPr>
        <w:t>O</w:t>
      </w:r>
      <w:r w:rsidR="00106261" w:rsidRPr="00C8267F">
        <w:rPr>
          <w:rFonts w:ascii="Times New Roman" w:hAnsi="Times New Roman" w:cs="Times New Roman"/>
          <w:color w:val="000000" w:themeColor="text1"/>
          <w:vertAlign w:val="subscript"/>
        </w:rPr>
        <w:t>2</w:t>
      </w:r>
      <w:r w:rsidR="00106261" w:rsidRPr="00C8267F">
        <w:rPr>
          <w:rFonts w:ascii="Times New Roman" w:hAnsi="Times New Roman" w:cs="Times New Roman"/>
          <w:color w:val="000000" w:themeColor="text1"/>
        </w:rPr>
        <w:t xml:space="preserve"> </w:t>
      </w:r>
      <w:r w:rsidR="00050F7B" w:rsidRPr="00C8267F">
        <w:rPr>
          <w:rFonts w:ascii="Times New Roman" w:hAnsi="Times New Roman" w:cs="Times New Roman"/>
          <w:color w:val="000000" w:themeColor="text1"/>
        </w:rPr>
        <w:t xml:space="preserve">at typical </w:t>
      </w:r>
      <w:r w:rsidR="00050F7B" w:rsidRPr="00C8267F">
        <w:rPr>
          <w:rFonts w:ascii="Times New Roman" w:hAnsi="Times New Roman" w:cs="Times New Roman"/>
          <w:i/>
          <w:color w:val="000000" w:themeColor="text1"/>
        </w:rPr>
        <w:t>P</w:t>
      </w:r>
      <w:r w:rsidR="00050F7B" w:rsidRPr="00C8267F">
        <w:rPr>
          <w:rFonts w:ascii="Times New Roman" w:hAnsi="Times New Roman" w:cs="Times New Roman"/>
          <w:color w:val="000000" w:themeColor="text1"/>
          <w:vertAlign w:val="subscript"/>
        </w:rPr>
        <w:t>a</w:t>
      </w:r>
      <w:r w:rsidR="00050F7B" w:rsidRPr="00C8267F">
        <w:rPr>
          <w:rFonts w:ascii="Times New Roman" w:hAnsi="Times New Roman" w:cs="Times New Roman"/>
          <w:color w:val="000000" w:themeColor="text1"/>
        </w:rPr>
        <w:t>O</w:t>
      </w:r>
      <w:r w:rsidR="00050F7B" w:rsidRPr="00C8267F">
        <w:rPr>
          <w:rFonts w:ascii="Times New Roman" w:hAnsi="Times New Roman" w:cs="Times New Roman"/>
          <w:color w:val="000000" w:themeColor="text1"/>
          <w:vertAlign w:val="subscript"/>
        </w:rPr>
        <w:t>2</w:t>
      </w:r>
      <w:r w:rsidR="00F665EC" w:rsidRPr="00C8267F">
        <w:rPr>
          <w:rFonts w:ascii="Times New Roman" w:hAnsi="Times New Roman" w:cs="Times New Roman"/>
          <w:color w:val="000000" w:themeColor="text1"/>
        </w:rPr>
        <w:t xml:space="preserve">. This may </w:t>
      </w:r>
      <w:r w:rsidR="00CC2B6E" w:rsidRPr="00C8267F">
        <w:rPr>
          <w:rFonts w:ascii="Times New Roman" w:hAnsi="Times New Roman" w:cs="Times New Roman"/>
          <w:color w:val="000000" w:themeColor="text1"/>
        </w:rPr>
        <w:t xml:space="preserve">be </w:t>
      </w:r>
      <w:r w:rsidR="00A97D77" w:rsidRPr="00C8267F">
        <w:rPr>
          <w:rFonts w:ascii="Times New Roman" w:hAnsi="Times New Roman" w:cs="Times New Roman"/>
          <w:color w:val="000000" w:themeColor="text1"/>
        </w:rPr>
        <w:t xml:space="preserve">the </w:t>
      </w:r>
      <w:r w:rsidR="00CC2B6E" w:rsidRPr="00C8267F">
        <w:rPr>
          <w:rFonts w:ascii="Times New Roman" w:hAnsi="Times New Roman" w:cs="Times New Roman"/>
          <w:color w:val="000000" w:themeColor="text1"/>
        </w:rPr>
        <w:t xml:space="preserve">ultimate, evolutionary </w:t>
      </w:r>
      <w:r w:rsidR="00106261" w:rsidRPr="00C8267F">
        <w:rPr>
          <w:rFonts w:ascii="Times New Roman" w:hAnsi="Times New Roman" w:cs="Times New Roman"/>
          <w:color w:val="000000" w:themeColor="text1"/>
        </w:rPr>
        <w:t xml:space="preserve">driving </w:t>
      </w:r>
      <w:r w:rsidR="00CC2B6E" w:rsidRPr="00C8267F">
        <w:rPr>
          <w:rFonts w:ascii="Times New Roman" w:hAnsi="Times New Roman" w:cs="Times New Roman"/>
          <w:color w:val="000000" w:themeColor="text1"/>
        </w:rPr>
        <w:t xml:space="preserve">cause behind the reduced </w:t>
      </w:r>
      <w:r w:rsidR="00CC2B6E" w:rsidRPr="00C8267F">
        <w:rPr>
          <w:rFonts w:ascii="Times New Roman" w:eastAsia="Times New Roman" w:hAnsi="Times New Roman" w:cs="Times New Roman"/>
          <w:color w:val="000000" w:themeColor="text1"/>
        </w:rPr>
        <w:t>thermal sensitivity of O</w:t>
      </w:r>
      <w:r w:rsidR="00CC2B6E" w:rsidRPr="00C8267F">
        <w:rPr>
          <w:rFonts w:ascii="Times New Roman" w:eastAsia="Times New Roman" w:hAnsi="Times New Roman" w:cs="Times New Roman"/>
          <w:color w:val="000000" w:themeColor="text1"/>
          <w:vertAlign w:val="subscript"/>
        </w:rPr>
        <w:t>2</w:t>
      </w:r>
      <w:r w:rsidR="00CC2B6E" w:rsidRPr="00C8267F">
        <w:rPr>
          <w:rFonts w:ascii="Times New Roman" w:eastAsia="Times New Roman" w:hAnsi="Times New Roman" w:cs="Times New Roman"/>
          <w:color w:val="000000" w:themeColor="text1"/>
        </w:rPr>
        <w:t xml:space="preserve"> binding in Atlantic cod RBCs.</w:t>
      </w:r>
    </w:p>
    <w:p w14:paraId="0EE2F2A8" w14:textId="15C337C9" w:rsidR="00C5135C" w:rsidRPr="00C8267F" w:rsidRDefault="00106261" w:rsidP="000D6094">
      <w:pPr>
        <w:spacing w:line="480" w:lineRule="auto"/>
        <w:jc w:val="both"/>
        <w:rPr>
          <w:rFonts w:ascii="Times New Roman" w:eastAsia="Times New Roman" w:hAnsi="Times New Roman" w:cs="Times New Roman"/>
          <w:i/>
          <w:color w:val="000000" w:themeColor="text1"/>
        </w:rPr>
      </w:pPr>
      <w:r w:rsidRPr="00C8267F">
        <w:rPr>
          <w:rFonts w:ascii="Times New Roman" w:eastAsia="Times New Roman" w:hAnsi="Times New Roman" w:cs="Times New Roman"/>
          <w:color w:val="000000" w:themeColor="text1"/>
        </w:rPr>
        <w:tab/>
      </w:r>
      <w:r w:rsidR="004F7131" w:rsidRPr="00C8267F">
        <w:rPr>
          <w:rFonts w:ascii="Times New Roman" w:hAnsi="Times New Roman" w:cs="Times New Roman"/>
          <w:color w:val="000000" w:themeColor="text1"/>
        </w:rPr>
        <w:t xml:space="preserve">The </w:t>
      </w:r>
      <w:r w:rsidR="00A97D77" w:rsidRPr="00C8267F">
        <w:rPr>
          <w:rFonts w:ascii="Times New Roman" w:hAnsi="Times New Roman" w:cs="Times New Roman"/>
          <w:color w:val="000000" w:themeColor="text1"/>
        </w:rPr>
        <w:t>proximate, mechanistic explanation for the phenomenon may involve at least two not necessarily exclusive</w:t>
      </w:r>
      <w:r w:rsidR="001D4EB4" w:rsidRPr="00C8267F">
        <w:rPr>
          <w:rFonts w:ascii="Times New Roman" w:hAnsi="Times New Roman" w:cs="Times New Roman"/>
          <w:color w:val="000000" w:themeColor="text1"/>
        </w:rPr>
        <w:t xml:space="preserve"> </w:t>
      </w:r>
      <w:r w:rsidR="00A97D77" w:rsidRPr="00C8267F">
        <w:rPr>
          <w:rFonts w:ascii="Times New Roman" w:hAnsi="Times New Roman" w:cs="Times New Roman"/>
          <w:color w:val="000000" w:themeColor="text1"/>
        </w:rPr>
        <w:t>factors</w:t>
      </w:r>
      <w:r w:rsidR="00947985" w:rsidRPr="00C8267F">
        <w:rPr>
          <w:rFonts w:ascii="Times New Roman" w:hAnsi="Times New Roman" w:cs="Times New Roman"/>
          <w:color w:val="000000" w:themeColor="text1"/>
        </w:rPr>
        <w:t xml:space="preserve">. </w:t>
      </w:r>
      <w:r w:rsidR="004F7131" w:rsidRPr="00C8267F">
        <w:rPr>
          <w:rFonts w:ascii="Times New Roman" w:hAnsi="Times New Roman" w:cs="Times New Roman"/>
          <w:color w:val="000000" w:themeColor="text1"/>
        </w:rPr>
        <w:t xml:space="preserve">First, the large Bohr effect suggests an above average increase in the number of </w:t>
      </w:r>
      <w:r w:rsidR="00947985" w:rsidRPr="00C8267F">
        <w:rPr>
          <w:rFonts w:ascii="Times New Roman" w:hAnsi="Times New Roman" w:cs="Times New Roman"/>
          <w:color w:val="000000" w:themeColor="text1"/>
        </w:rPr>
        <w:t xml:space="preserve">proton </w:t>
      </w:r>
      <w:r w:rsidR="004F7131" w:rsidRPr="00C8267F">
        <w:rPr>
          <w:rFonts w:ascii="Times New Roman" w:hAnsi="Times New Roman" w:cs="Times New Roman"/>
          <w:color w:val="000000" w:themeColor="text1"/>
        </w:rPr>
        <w:t xml:space="preserve">binding sites </w:t>
      </w:r>
      <w:r w:rsidR="00947985" w:rsidRPr="00C8267F">
        <w:rPr>
          <w:rFonts w:ascii="Times New Roman" w:hAnsi="Times New Roman" w:cs="Times New Roman"/>
          <w:color w:val="000000" w:themeColor="text1"/>
        </w:rPr>
        <w:t xml:space="preserve">in </w:t>
      </w:r>
      <w:proofErr w:type="spellStart"/>
      <w:r w:rsidR="00947985" w:rsidRPr="00C8267F">
        <w:rPr>
          <w:rFonts w:ascii="Times New Roman" w:hAnsi="Times New Roman" w:cs="Times New Roman"/>
          <w:color w:val="000000" w:themeColor="text1"/>
        </w:rPr>
        <w:t>deoxyHb</w:t>
      </w:r>
      <w:proofErr w:type="spellEnd"/>
      <w:r w:rsidR="00947985" w:rsidRPr="00C8267F">
        <w:rPr>
          <w:rFonts w:ascii="Times New Roman" w:hAnsi="Times New Roman" w:cs="Times New Roman"/>
          <w:color w:val="000000" w:themeColor="text1"/>
        </w:rPr>
        <w:t xml:space="preserve"> compared to </w:t>
      </w:r>
      <w:proofErr w:type="spellStart"/>
      <w:r w:rsidR="00947985" w:rsidRPr="00C8267F">
        <w:rPr>
          <w:rFonts w:ascii="Times New Roman" w:hAnsi="Times New Roman" w:cs="Times New Roman"/>
          <w:color w:val="000000" w:themeColor="text1"/>
        </w:rPr>
        <w:t>oxyHb</w:t>
      </w:r>
      <w:proofErr w:type="spellEnd"/>
      <w:r w:rsidR="0042600D" w:rsidRPr="00C8267F">
        <w:rPr>
          <w:rFonts w:ascii="Times New Roman" w:hAnsi="Times New Roman" w:cs="Times New Roman"/>
          <w:color w:val="000000" w:themeColor="text1"/>
        </w:rPr>
        <w:t xml:space="preserve"> (for review see </w:t>
      </w:r>
      <w:r w:rsidR="0042600D" w:rsidRPr="00840B17">
        <w:rPr>
          <w:rFonts w:ascii="Times New Roman" w:hAnsi="Times New Roman" w:cs="Times New Roman"/>
          <w:color w:val="000000" w:themeColor="text1"/>
        </w:rPr>
        <w:t>Berenbrink 200</w:t>
      </w:r>
      <w:r w:rsidR="00840B17" w:rsidRPr="00840B17">
        <w:rPr>
          <w:rFonts w:ascii="Times New Roman" w:hAnsi="Times New Roman" w:cs="Times New Roman"/>
          <w:color w:val="000000" w:themeColor="text1"/>
        </w:rPr>
        <w:t>6</w:t>
      </w:r>
      <w:r w:rsidR="0042600D" w:rsidRPr="00C8267F">
        <w:rPr>
          <w:rFonts w:ascii="Times New Roman" w:hAnsi="Times New Roman" w:cs="Times New Roman"/>
          <w:color w:val="000000" w:themeColor="text1"/>
        </w:rPr>
        <w:t>, 2011</w:t>
      </w:r>
      <w:r w:rsidR="00840B17">
        <w:rPr>
          <w:rFonts w:ascii="Times New Roman" w:hAnsi="Times New Roman" w:cs="Times New Roman"/>
          <w:color w:val="000000" w:themeColor="text1"/>
        </w:rPr>
        <w:t>a</w:t>
      </w:r>
      <w:r w:rsidR="0042600D" w:rsidRPr="00C8267F">
        <w:rPr>
          <w:rFonts w:ascii="Times New Roman" w:hAnsi="Times New Roman" w:cs="Times New Roman"/>
          <w:color w:val="000000" w:themeColor="text1"/>
        </w:rPr>
        <w:t>),</w:t>
      </w:r>
      <w:r w:rsidR="00947985" w:rsidRPr="00C8267F">
        <w:rPr>
          <w:rFonts w:ascii="Times New Roman" w:hAnsi="Times New Roman" w:cs="Times New Roman"/>
          <w:color w:val="000000" w:themeColor="text1"/>
        </w:rPr>
        <w:t>.</w:t>
      </w:r>
      <w:r w:rsidR="004F7131" w:rsidRPr="00C8267F">
        <w:rPr>
          <w:rFonts w:ascii="Times New Roman" w:hAnsi="Times New Roman" w:cs="Times New Roman"/>
          <w:color w:val="000000" w:themeColor="text1"/>
        </w:rPr>
        <w:t xml:space="preserve"> The release of these </w:t>
      </w:r>
      <w:r w:rsidR="00637978" w:rsidRPr="00C8267F">
        <w:rPr>
          <w:rFonts w:ascii="Times New Roman" w:hAnsi="Times New Roman" w:cs="Times New Roman"/>
          <w:color w:val="000000" w:themeColor="text1"/>
        </w:rPr>
        <w:t xml:space="preserve">protons </w:t>
      </w:r>
      <w:r w:rsidR="004F7131" w:rsidRPr="00C8267F">
        <w:rPr>
          <w:rFonts w:ascii="Times New Roman" w:hAnsi="Times New Roman" w:cs="Times New Roman"/>
          <w:color w:val="000000" w:themeColor="text1"/>
        </w:rPr>
        <w:t>during oxygenation may compensate for exothermic haem 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binding</w:t>
      </w:r>
      <w:r w:rsidR="001D4EB4" w:rsidRPr="00C8267F">
        <w:rPr>
          <w:rFonts w:ascii="Times New Roman" w:hAnsi="Times New Roman" w:cs="Times New Roman"/>
          <w:color w:val="000000" w:themeColor="text1"/>
        </w:rPr>
        <w:t>.</w:t>
      </w:r>
      <w:r w:rsidR="004F7131" w:rsidRPr="00C8267F">
        <w:rPr>
          <w:rFonts w:ascii="Times New Roman" w:hAnsi="Times New Roman" w:cs="Times New Roman"/>
          <w:color w:val="000000" w:themeColor="text1"/>
        </w:rPr>
        <w:t xml:space="preserve"> This is supported by the strong effect of pH on the overall enthalpy of RBC oxygenation over the whole temperature range (Figure 3). Second, the </w:t>
      </w:r>
      <w:r w:rsidR="00637978" w:rsidRPr="00C8267F">
        <w:rPr>
          <w:rFonts w:ascii="Times New Roman" w:hAnsi="Times New Roman" w:cs="Times New Roman"/>
          <w:color w:val="000000" w:themeColor="text1"/>
        </w:rPr>
        <w:t xml:space="preserve">increase </w:t>
      </w:r>
      <w:r w:rsidR="00076BFA" w:rsidRPr="00C8267F">
        <w:rPr>
          <w:rFonts w:ascii="Times New Roman" w:hAnsi="Times New Roman" w:cs="Times New Roman"/>
          <w:color w:val="000000" w:themeColor="text1"/>
        </w:rPr>
        <w:t>in</w:t>
      </w:r>
      <w:r w:rsidR="004F7131" w:rsidRPr="00C8267F">
        <w:rPr>
          <w:rFonts w:ascii="Times New Roman" w:hAnsi="Times New Roman" w:cs="Times New Roman"/>
          <w:color w:val="000000" w:themeColor="text1"/>
        </w:rPr>
        <w:t xml:space="preserve"> </w:t>
      </w:r>
      <w:proofErr w:type="spellStart"/>
      <w:r w:rsidR="004F7131" w:rsidRPr="00C8267F">
        <w:rPr>
          <w:rFonts w:ascii="Times New Roman" w:hAnsi="Times New Roman" w:cs="Times New Roman"/>
          <w:color w:val="000000" w:themeColor="text1"/>
        </w:rPr>
        <w:t>cooperativity</w:t>
      </w:r>
      <w:proofErr w:type="spellEnd"/>
      <w:r w:rsidR="004F7131" w:rsidRPr="00C8267F">
        <w:rPr>
          <w:rFonts w:ascii="Times New Roman" w:hAnsi="Times New Roman" w:cs="Times New Roman"/>
          <w:color w:val="000000" w:themeColor="text1"/>
        </w:rPr>
        <w:t xml:space="preserve"> of RBC 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binding </w:t>
      </w:r>
      <w:r w:rsidR="00637978" w:rsidRPr="00C8267F">
        <w:rPr>
          <w:rFonts w:ascii="Times New Roman" w:hAnsi="Times New Roman" w:cs="Times New Roman"/>
          <w:color w:val="000000" w:themeColor="text1"/>
        </w:rPr>
        <w:t xml:space="preserve">with temperature </w:t>
      </w:r>
      <w:r w:rsidR="004F7131" w:rsidRPr="00C8267F">
        <w:rPr>
          <w:rFonts w:ascii="Times New Roman" w:hAnsi="Times New Roman" w:cs="Times New Roman"/>
          <w:color w:val="000000" w:themeColor="text1"/>
        </w:rPr>
        <w:t xml:space="preserve">at low pH (Table 3) suggests that the over-stabilisation of </w:t>
      </w:r>
      <w:proofErr w:type="spellStart"/>
      <w:r w:rsidR="00637978" w:rsidRPr="00C8267F">
        <w:rPr>
          <w:rFonts w:ascii="Times New Roman" w:hAnsi="Times New Roman" w:cs="Times New Roman"/>
          <w:color w:val="000000" w:themeColor="text1"/>
        </w:rPr>
        <w:t>deoxy</w:t>
      </w:r>
      <w:proofErr w:type="spellEnd"/>
      <w:r w:rsidR="00637978" w:rsidRPr="00C8267F">
        <w:rPr>
          <w:rFonts w:ascii="Times New Roman" w:hAnsi="Times New Roman" w:cs="Times New Roman"/>
          <w:color w:val="000000" w:themeColor="text1"/>
        </w:rPr>
        <w:t xml:space="preserve"> </w:t>
      </w:r>
      <w:proofErr w:type="spellStart"/>
      <w:r w:rsidR="00637978" w:rsidRPr="00C8267F">
        <w:rPr>
          <w:rFonts w:ascii="Times New Roman" w:hAnsi="Times New Roman" w:cs="Times New Roman"/>
          <w:color w:val="000000" w:themeColor="text1"/>
        </w:rPr>
        <w:t>Hb</w:t>
      </w:r>
      <w:proofErr w:type="spellEnd"/>
      <w:r w:rsidR="00637978" w:rsidRPr="00C8267F">
        <w:rPr>
          <w:rFonts w:ascii="Times New Roman" w:hAnsi="Times New Roman" w:cs="Times New Roman"/>
          <w:color w:val="000000" w:themeColor="text1"/>
        </w:rPr>
        <w:t xml:space="preserve"> by the </w:t>
      </w:r>
      <w:r w:rsidR="004F7131" w:rsidRPr="00C8267F">
        <w:rPr>
          <w:rFonts w:ascii="Times New Roman" w:hAnsi="Times New Roman" w:cs="Times New Roman"/>
          <w:color w:val="000000" w:themeColor="text1"/>
        </w:rPr>
        <w:t xml:space="preserve">Root-effect (with </w:t>
      </w:r>
      <w:proofErr w:type="spellStart"/>
      <w:proofErr w:type="gramStart"/>
      <w:r w:rsidR="004F7131" w:rsidRPr="00C8267F">
        <w:rPr>
          <w:rFonts w:ascii="Times New Roman" w:hAnsi="Times New Roman" w:cs="Times New Roman"/>
          <w:i/>
          <w:color w:val="000000" w:themeColor="text1"/>
        </w:rPr>
        <w:t>n</w:t>
      </w:r>
      <w:r w:rsidR="004F7131" w:rsidRPr="00C8267F">
        <w:rPr>
          <w:rFonts w:ascii="Times New Roman" w:hAnsi="Times New Roman" w:cs="Times New Roman"/>
          <w:color w:val="000000" w:themeColor="text1"/>
          <w:vertAlign w:val="subscript"/>
        </w:rPr>
        <w:t>H</w:t>
      </w:r>
      <w:proofErr w:type="spellEnd"/>
      <w:proofErr w:type="gramEnd"/>
      <w:r w:rsidR="004F7131" w:rsidRPr="00C8267F">
        <w:rPr>
          <w:rFonts w:ascii="Times New Roman" w:hAnsi="Times New Roman" w:cs="Times New Roman"/>
          <w:color w:val="000000" w:themeColor="text1"/>
        </w:rPr>
        <w:t xml:space="preserve"> ≤ 1</w:t>
      </w:r>
      <w:r w:rsidR="0042600D" w:rsidRPr="00C8267F">
        <w:rPr>
          <w:rFonts w:ascii="Times New Roman" w:hAnsi="Times New Roman" w:cs="Times New Roman"/>
          <w:color w:val="000000" w:themeColor="text1"/>
        </w:rPr>
        <w:t xml:space="preserve">; </w:t>
      </w:r>
      <w:r w:rsidR="0042600D" w:rsidRPr="00840B17">
        <w:rPr>
          <w:rFonts w:ascii="Times New Roman" w:hAnsi="Times New Roman" w:cs="Times New Roman"/>
          <w:color w:val="000000" w:themeColor="text1"/>
        </w:rPr>
        <w:t>see Berenbrink 2011</w:t>
      </w:r>
      <w:r w:rsidR="00166D82" w:rsidRPr="00840B17">
        <w:rPr>
          <w:rFonts w:ascii="Times New Roman" w:hAnsi="Times New Roman" w:cs="Times New Roman"/>
          <w:color w:val="000000" w:themeColor="text1"/>
        </w:rPr>
        <w:t>b</w:t>
      </w:r>
      <w:r w:rsidR="004F7131" w:rsidRPr="00C8267F">
        <w:rPr>
          <w:rFonts w:ascii="Times New Roman" w:hAnsi="Times New Roman" w:cs="Times New Roman"/>
          <w:color w:val="000000" w:themeColor="text1"/>
        </w:rPr>
        <w:t xml:space="preserve">) is weakened at higher temperatures, where increasing values of </w:t>
      </w:r>
      <w:proofErr w:type="spellStart"/>
      <w:r w:rsidR="004F7131" w:rsidRPr="00C8267F">
        <w:rPr>
          <w:rFonts w:ascii="Times New Roman" w:hAnsi="Times New Roman" w:cs="Times New Roman"/>
          <w:i/>
          <w:color w:val="000000" w:themeColor="text1"/>
        </w:rPr>
        <w:t>n</w:t>
      </w:r>
      <w:r w:rsidR="004F7131" w:rsidRPr="00C8267F">
        <w:rPr>
          <w:rFonts w:ascii="Times New Roman" w:hAnsi="Times New Roman" w:cs="Times New Roman"/>
          <w:color w:val="000000" w:themeColor="text1"/>
          <w:vertAlign w:val="subscript"/>
        </w:rPr>
        <w:t>H</w:t>
      </w:r>
      <w:proofErr w:type="spellEnd"/>
      <w:r w:rsidR="004F7131" w:rsidRPr="00C8267F">
        <w:rPr>
          <w:rFonts w:ascii="Times New Roman" w:hAnsi="Times New Roman" w:cs="Times New Roman"/>
          <w:color w:val="000000" w:themeColor="text1"/>
        </w:rPr>
        <w:t xml:space="preserve"> indicate an endothermic transition to the </w:t>
      </w:r>
      <w:r w:rsidR="00637978" w:rsidRPr="00C8267F">
        <w:rPr>
          <w:rFonts w:ascii="Times New Roman" w:hAnsi="Times New Roman" w:cs="Times New Roman"/>
          <w:color w:val="000000" w:themeColor="text1"/>
        </w:rPr>
        <w:t xml:space="preserve">oxy </w:t>
      </w:r>
      <w:r w:rsidR="00076BFA" w:rsidRPr="00C8267F">
        <w:rPr>
          <w:rFonts w:ascii="Times New Roman" w:hAnsi="Times New Roman" w:cs="Times New Roman"/>
          <w:color w:val="000000" w:themeColor="text1"/>
        </w:rPr>
        <w:t xml:space="preserve">conformation of </w:t>
      </w:r>
      <w:proofErr w:type="spellStart"/>
      <w:r w:rsidR="00076BFA" w:rsidRPr="00C8267F">
        <w:rPr>
          <w:rFonts w:ascii="Times New Roman" w:hAnsi="Times New Roman" w:cs="Times New Roman"/>
          <w:color w:val="000000" w:themeColor="text1"/>
        </w:rPr>
        <w:t>Hb</w:t>
      </w:r>
      <w:proofErr w:type="spellEnd"/>
      <w:r w:rsidR="004F7131" w:rsidRPr="00C8267F">
        <w:rPr>
          <w:rFonts w:ascii="Times New Roman" w:hAnsi="Times New Roman" w:cs="Times New Roman"/>
          <w:color w:val="000000" w:themeColor="text1"/>
        </w:rPr>
        <w:t xml:space="preserve">. This is consistent with previous work demonstrating the large endothermic nature of the </w:t>
      </w:r>
      <w:proofErr w:type="spellStart"/>
      <w:r w:rsidR="00637978" w:rsidRPr="00C8267F">
        <w:rPr>
          <w:rFonts w:ascii="Times New Roman" w:hAnsi="Times New Roman" w:cs="Times New Roman"/>
          <w:color w:val="000000" w:themeColor="text1"/>
        </w:rPr>
        <w:t>deoxy</w:t>
      </w:r>
      <w:proofErr w:type="spellEnd"/>
      <w:r w:rsidR="00637978" w:rsidRPr="00C8267F">
        <w:rPr>
          <w:rFonts w:ascii="Times New Roman" w:hAnsi="Times New Roman" w:cs="Times New Roman"/>
          <w:color w:val="000000" w:themeColor="text1"/>
        </w:rPr>
        <w:t xml:space="preserve"> to oxy </w:t>
      </w:r>
      <w:proofErr w:type="spellStart"/>
      <w:r w:rsidR="00637978" w:rsidRPr="00C8267F">
        <w:rPr>
          <w:rFonts w:ascii="Times New Roman" w:hAnsi="Times New Roman" w:cs="Times New Roman"/>
          <w:color w:val="000000" w:themeColor="text1"/>
        </w:rPr>
        <w:t>Hb</w:t>
      </w:r>
      <w:proofErr w:type="spellEnd"/>
      <w:r w:rsidR="00637978" w:rsidRPr="00C8267F">
        <w:rPr>
          <w:rFonts w:ascii="Times New Roman" w:hAnsi="Times New Roman" w:cs="Times New Roman"/>
          <w:color w:val="000000" w:themeColor="text1"/>
        </w:rPr>
        <w:t xml:space="preserve"> conformational transition in </w:t>
      </w:r>
      <w:proofErr w:type="spellStart"/>
      <w:r w:rsidR="004F7131" w:rsidRPr="00C8267F">
        <w:rPr>
          <w:rFonts w:ascii="Times New Roman" w:hAnsi="Times New Roman" w:cs="Times New Roman"/>
          <w:color w:val="000000" w:themeColor="text1"/>
        </w:rPr>
        <w:t>teleosts</w:t>
      </w:r>
      <w:proofErr w:type="spellEnd"/>
      <w:r w:rsidR="004F7131" w:rsidRPr="00C8267F">
        <w:rPr>
          <w:rFonts w:ascii="Times New Roman" w:hAnsi="Times New Roman" w:cs="Times New Roman"/>
          <w:color w:val="000000" w:themeColor="text1"/>
        </w:rPr>
        <w:t xml:space="preserve"> </w:t>
      </w:r>
      <w:r w:rsidR="004F7131" w:rsidRPr="002C16A1">
        <w:rPr>
          <w:rFonts w:ascii="Times New Roman" w:hAnsi="Times New Roman" w:cs="Times New Roman"/>
          <w:color w:val="000000" w:themeColor="text1"/>
        </w:rPr>
        <w:t>(</w:t>
      </w:r>
      <w:proofErr w:type="spellStart"/>
      <w:r w:rsidR="004F7131" w:rsidRPr="002C16A1">
        <w:rPr>
          <w:rFonts w:ascii="Times New Roman" w:hAnsi="Times New Roman" w:cs="Times New Roman"/>
          <w:color w:val="000000" w:themeColor="text1"/>
        </w:rPr>
        <w:t>Saffran</w:t>
      </w:r>
      <w:proofErr w:type="spellEnd"/>
      <w:r w:rsidR="004F7131" w:rsidRPr="002C16A1">
        <w:rPr>
          <w:rFonts w:ascii="Times New Roman" w:hAnsi="Times New Roman" w:cs="Times New Roman"/>
          <w:color w:val="000000" w:themeColor="text1"/>
        </w:rPr>
        <w:t xml:space="preserve"> </w:t>
      </w:r>
      <w:r w:rsidR="00840B17" w:rsidRPr="002C16A1">
        <w:rPr>
          <w:rFonts w:ascii="Times New Roman" w:hAnsi="Times New Roman" w:cs="Times New Roman"/>
          <w:color w:val="000000" w:themeColor="text1"/>
        </w:rPr>
        <w:t>and</w:t>
      </w:r>
      <w:r w:rsidR="004F7131" w:rsidRPr="002C16A1">
        <w:rPr>
          <w:rFonts w:ascii="Times New Roman" w:hAnsi="Times New Roman" w:cs="Times New Roman"/>
          <w:color w:val="000000" w:themeColor="text1"/>
        </w:rPr>
        <w:t xml:space="preserve"> Gibson, 1979</w:t>
      </w:r>
      <w:r w:rsidR="00637978" w:rsidRPr="002C16A1">
        <w:rPr>
          <w:rFonts w:ascii="Times New Roman" w:hAnsi="Times New Roman" w:cs="Times New Roman"/>
          <w:color w:val="000000" w:themeColor="text1"/>
        </w:rPr>
        <w:t>).</w:t>
      </w:r>
      <w:r w:rsidR="004F7131" w:rsidRPr="00C8267F">
        <w:rPr>
          <w:rFonts w:ascii="Times New Roman" w:hAnsi="Times New Roman" w:cs="Times New Roman"/>
          <w:color w:val="000000" w:themeColor="text1"/>
        </w:rPr>
        <w:t xml:space="preserve"> </w:t>
      </w:r>
      <w:r w:rsidR="00076BFA" w:rsidRPr="00C8267F">
        <w:rPr>
          <w:rFonts w:ascii="Times New Roman" w:hAnsi="Times New Roman" w:cs="Times New Roman"/>
          <w:color w:val="000000" w:themeColor="text1"/>
        </w:rPr>
        <w:t>In addition</w:t>
      </w:r>
      <w:r w:rsidR="004F7131" w:rsidRPr="00C8267F">
        <w:rPr>
          <w:rFonts w:ascii="Times New Roman" w:hAnsi="Times New Roman" w:cs="Times New Roman"/>
          <w:color w:val="000000" w:themeColor="text1"/>
        </w:rPr>
        <w:t xml:space="preserve">, the endothermic release of the organic phosphate modulators ATP and GTP from </w:t>
      </w:r>
      <w:proofErr w:type="spellStart"/>
      <w:r w:rsidR="00076BFA" w:rsidRPr="00C8267F">
        <w:rPr>
          <w:rFonts w:ascii="Times New Roman" w:hAnsi="Times New Roman" w:cs="Times New Roman"/>
          <w:color w:val="000000" w:themeColor="text1"/>
        </w:rPr>
        <w:t>deoxy</w:t>
      </w:r>
      <w:proofErr w:type="spellEnd"/>
      <w:r w:rsidR="00076BFA" w:rsidRPr="00C8267F">
        <w:rPr>
          <w:rFonts w:ascii="Times New Roman" w:hAnsi="Times New Roman" w:cs="Times New Roman"/>
          <w:color w:val="000000" w:themeColor="text1"/>
        </w:rPr>
        <w:t xml:space="preserve"> </w:t>
      </w:r>
      <w:proofErr w:type="spellStart"/>
      <w:r w:rsidR="00076BFA" w:rsidRPr="00C8267F">
        <w:rPr>
          <w:rFonts w:ascii="Times New Roman" w:hAnsi="Times New Roman" w:cs="Times New Roman"/>
          <w:color w:val="000000" w:themeColor="text1"/>
        </w:rPr>
        <w:t>Hb</w:t>
      </w:r>
      <w:proofErr w:type="spellEnd"/>
      <w:r w:rsidR="00076BFA" w:rsidRPr="00C8267F">
        <w:rPr>
          <w:rFonts w:ascii="Times New Roman" w:hAnsi="Times New Roman" w:cs="Times New Roman"/>
          <w:color w:val="000000" w:themeColor="text1"/>
        </w:rPr>
        <w:t xml:space="preserve"> upon oxygenation </w:t>
      </w:r>
      <w:r w:rsidR="00472984" w:rsidRPr="00C8267F">
        <w:rPr>
          <w:rFonts w:ascii="Times New Roman" w:hAnsi="Times New Roman" w:cs="Times New Roman"/>
          <w:color w:val="000000" w:themeColor="text1"/>
        </w:rPr>
        <w:t xml:space="preserve">may </w:t>
      </w:r>
      <w:r w:rsidR="004F7131" w:rsidRPr="00C8267F">
        <w:rPr>
          <w:rFonts w:ascii="Times New Roman" w:hAnsi="Times New Roman" w:cs="Times New Roman"/>
          <w:color w:val="000000" w:themeColor="text1"/>
        </w:rPr>
        <w:t>contribute to the overall heat of oxygenation of Atlantic cod RBCs</w:t>
      </w:r>
      <w:r w:rsidR="006A0B8C" w:rsidRPr="00C8267F">
        <w:rPr>
          <w:rFonts w:ascii="Times New Roman" w:hAnsi="Times New Roman" w:cs="Times New Roman"/>
          <w:color w:val="000000" w:themeColor="text1"/>
        </w:rPr>
        <w:t>, a</w:t>
      </w:r>
      <w:r w:rsidR="004F7131" w:rsidRPr="00C8267F">
        <w:rPr>
          <w:rFonts w:ascii="Times New Roman" w:hAnsi="Times New Roman" w:cs="Times New Roman"/>
          <w:color w:val="000000" w:themeColor="text1"/>
        </w:rPr>
        <w:t xml:space="preserve"> mechanism </w:t>
      </w:r>
      <w:r w:rsidR="006A0B8C" w:rsidRPr="00C8267F">
        <w:rPr>
          <w:rFonts w:ascii="Times New Roman" w:hAnsi="Times New Roman" w:cs="Times New Roman"/>
          <w:color w:val="000000" w:themeColor="text1"/>
        </w:rPr>
        <w:t xml:space="preserve">that </w:t>
      </w:r>
      <w:r w:rsidR="004F7131" w:rsidRPr="00C8267F">
        <w:rPr>
          <w:rFonts w:ascii="Times New Roman" w:hAnsi="Times New Roman" w:cs="Times New Roman"/>
          <w:color w:val="000000" w:themeColor="text1"/>
        </w:rPr>
        <w:t xml:space="preserve">has previously been shown to contribute to the reduced and reversed oxygenation enthalpy of several species of </w:t>
      </w:r>
      <w:r w:rsidR="004F7131" w:rsidRPr="002C16A1">
        <w:rPr>
          <w:rFonts w:ascii="Times New Roman" w:hAnsi="Times New Roman" w:cs="Times New Roman"/>
          <w:color w:val="000000" w:themeColor="text1"/>
        </w:rPr>
        <w:t xml:space="preserve">billfish (Weber </w:t>
      </w:r>
      <w:r w:rsidR="004F7131" w:rsidRPr="002C16A1">
        <w:rPr>
          <w:rFonts w:ascii="Times New Roman" w:hAnsi="Times New Roman" w:cs="Times New Roman"/>
          <w:i/>
          <w:color w:val="000000" w:themeColor="text1"/>
        </w:rPr>
        <w:t>et al</w:t>
      </w:r>
      <w:r w:rsidR="004F7131" w:rsidRPr="002C16A1">
        <w:rPr>
          <w:rFonts w:ascii="Times New Roman" w:hAnsi="Times New Roman" w:cs="Times New Roman"/>
          <w:color w:val="000000" w:themeColor="text1"/>
        </w:rPr>
        <w:t>., 2010).</w:t>
      </w:r>
      <w:r w:rsidR="004F7131" w:rsidRPr="00C8267F">
        <w:rPr>
          <w:rFonts w:ascii="Times New Roman" w:hAnsi="Times New Roman" w:cs="Times New Roman"/>
          <w:color w:val="000000" w:themeColor="text1"/>
        </w:rPr>
        <w:t xml:space="preserve">  </w:t>
      </w:r>
      <w:r w:rsidR="004F7131" w:rsidRPr="00C8267F">
        <w:rPr>
          <w:rFonts w:ascii="Times New Roman" w:hAnsi="Times New Roman" w:cs="Times New Roman"/>
          <w:color w:val="000000" w:themeColor="text1"/>
        </w:rPr>
        <w:lastRenderedPageBreak/>
        <w:t>However, elucidation of the detailed molecular mechanism</w:t>
      </w:r>
      <w:r w:rsidR="00076BFA" w:rsidRPr="00C8267F">
        <w:rPr>
          <w:rFonts w:ascii="Times New Roman" w:hAnsi="Times New Roman" w:cs="Times New Roman"/>
          <w:color w:val="000000" w:themeColor="text1"/>
        </w:rPr>
        <w:t>(s)</w:t>
      </w:r>
      <w:r w:rsidR="004F7131" w:rsidRPr="00C8267F">
        <w:rPr>
          <w:rFonts w:ascii="Times New Roman" w:hAnsi="Times New Roman" w:cs="Times New Roman"/>
          <w:color w:val="000000" w:themeColor="text1"/>
        </w:rPr>
        <w:t xml:space="preserve"> behind reduced or even reversed thermal sensitivity of Atlantic cod RBC 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affinity awaits detailed studies on purified </w:t>
      </w:r>
      <w:proofErr w:type="spellStart"/>
      <w:r w:rsidR="004F7131" w:rsidRPr="00C8267F">
        <w:rPr>
          <w:rFonts w:ascii="Times New Roman" w:hAnsi="Times New Roman" w:cs="Times New Roman"/>
          <w:color w:val="000000" w:themeColor="text1"/>
        </w:rPr>
        <w:t>Hbs</w:t>
      </w:r>
      <w:proofErr w:type="spellEnd"/>
      <w:r w:rsidR="004F7131" w:rsidRPr="00C8267F">
        <w:rPr>
          <w:rFonts w:ascii="Times New Roman" w:hAnsi="Times New Roman" w:cs="Times New Roman"/>
          <w:color w:val="000000" w:themeColor="text1"/>
        </w:rPr>
        <w:t xml:space="preserve"> under tightly controlled conditions of allosteric modifiers.</w:t>
      </w:r>
    </w:p>
    <w:p w14:paraId="4669976B" w14:textId="18AED6A6" w:rsidR="00C5135C" w:rsidRPr="00C8267F" w:rsidRDefault="00A97D77" w:rsidP="000D6094">
      <w:pPr>
        <w:spacing w:line="480" w:lineRule="auto"/>
        <w:jc w:val="both"/>
        <w:rPr>
          <w:rFonts w:ascii="Times New Roman" w:eastAsia="Times New Roman" w:hAnsi="Times New Roman" w:cs="Times New Roman"/>
          <w:i/>
          <w:color w:val="000000" w:themeColor="text1"/>
        </w:rPr>
      </w:pPr>
      <w:r w:rsidRPr="00C8267F">
        <w:rPr>
          <w:rFonts w:ascii="Times New Roman" w:eastAsia="Times New Roman" w:hAnsi="Times New Roman" w:cs="Times New Roman"/>
          <w:i/>
          <w:color w:val="000000" w:themeColor="text1"/>
        </w:rPr>
        <w:t xml:space="preserve">Lack of </w:t>
      </w:r>
      <w:proofErr w:type="spellStart"/>
      <w:r w:rsidR="00C5135C" w:rsidRPr="00C8267F">
        <w:rPr>
          <w:rFonts w:ascii="Times New Roman" w:eastAsia="Times New Roman" w:hAnsi="Times New Roman" w:cs="Times New Roman"/>
          <w:i/>
          <w:color w:val="000000" w:themeColor="text1"/>
        </w:rPr>
        <w:t>HbI</w:t>
      </w:r>
      <w:proofErr w:type="spellEnd"/>
      <w:r w:rsidR="00C5135C" w:rsidRPr="00C8267F">
        <w:rPr>
          <w:rFonts w:ascii="Times New Roman" w:eastAsia="Times New Roman" w:hAnsi="Times New Roman" w:cs="Times New Roman"/>
          <w:i/>
          <w:color w:val="000000" w:themeColor="text1"/>
        </w:rPr>
        <w:t xml:space="preserve"> genotype effects</w:t>
      </w:r>
      <w:r w:rsidRPr="00C8267F">
        <w:rPr>
          <w:rFonts w:ascii="Times New Roman" w:eastAsia="Times New Roman" w:hAnsi="Times New Roman" w:cs="Times New Roman"/>
          <w:i/>
          <w:color w:val="000000" w:themeColor="text1"/>
        </w:rPr>
        <w:t xml:space="preserve"> on O</w:t>
      </w:r>
      <w:r w:rsidRPr="00C8267F">
        <w:rPr>
          <w:rFonts w:ascii="Times New Roman" w:eastAsia="Times New Roman" w:hAnsi="Times New Roman" w:cs="Times New Roman"/>
          <w:i/>
          <w:color w:val="000000" w:themeColor="text1"/>
          <w:vertAlign w:val="subscript"/>
        </w:rPr>
        <w:t>2</w:t>
      </w:r>
      <w:r w:rsidRPr="00C8267F">
        <w:rPr>
          <w:rFonts w:ascii="Times New Roman" w:eastAsia="Times New Roman" w:hAnsi="Times New Roman" w:cs="Times New Roman"/>
          <w:i/>
          <w:color w:val="000000" w:themeColor="text1"/>
        </w:rPr>
        <w:t xml:space="preserve"> binding in Atlantic cod RBCs</w:t>
      </w:r>
    </w:p>
    <w:p w14:paraId="3EA2790A" w14:textId="6B3E9824" w:rsidR="00CE0A49" w:rsidRPr="00C8267F" w:rsidRDefault="000D6094" w:rsidP="000D6094">
      <w:pPr>
        <w:spacing w:line="480" w:lineRule="auto"/>
        <w:jc w:val="both"/>
        <w:rPr>
          <w:rFonts w:ascii="Times New Roman" w:hAnsi="Times New Roman" w:cs="Times New Roman"/>
          <w:color w:val="000000" w:themeColor="text1"/>
        </w:rPr>
      </w:pPr>
      <w:r w:rsidRPr="00C8267F">
        <w:rPr>
          <w:rFonts w:ascii="Times New Roman" w:hAnsi="Times New Roman" w:cs="Times New Roman"/>
          <w:color w:val="000000" w:themeColor="text1"/>
        </w:rPr>
        <w:t xml:space="preserve">The increased frequency of the </w:t>
      </w:r>
      <w:proofErr w:type="spellStart"/>
      <w:r w:rsidRPr="00C8267F">
        <w:rPr>
          <w:rFonts w:ascii="Times New Roman" w:hAnsi="Times New Roman" w:cs="Times New Roman"/>
          <w:color w:val="000000" w:themeColor="text1"/>
        </w:rPr>
        <w:t>HbI</w:t>
      </w:r>
      <w:proofErr w:type="spellEnd"/>
      <w:r w:rsidR="00934A82"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 xml:space="preserve">1 allele towards the Southern range of Atlantic cod has been widely related to a parallel cline in environmental temperature and to a presumed advantage of </w:t>
      </w:r>
      <w:proofErr w:type="spellStart"/>
      <w:r w:rsidRPr="00C8267F">
        <w:rPr>
          <w:rFonts w:ascii="Times New Roman" w:hAnsi="Times New Roman" w:cs="Times New Roman"/>
          <w:color w:val="000000" w:themeColor="text1"/>
        </w:rPr>
        <w:t>HbI</w:t>
      </w:r>
      <w:proofErr w:type="spellEnd"/>
      <w:r w:rsidR="009D78DB"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 xml:space="preserve">1/1 cod in having a higher </w:t>
      </w:r>
      <w:r w:rsidR="00723290" w:rsidRPr="00C8267F">
        <w:rPr>
          <w:rFonts w:ascii="Times New Roman" w:hAnsi="Times New Roman" w:cs="Times New Roman"/>
          <w:color w:val="000000" w:themeColor="text1"/>
        </w:rPr>
        <w:t>RBC</w:t>
      </w:r>
      <w:r w:rsidRPr="00C8267F">
        <w:rPr>
          <w:rFonts w:ascii="Times New Roman" w:hAnsi="Times New Roman" w:cs="Times New Roman"/>
          <w:color w:val="000000" w:themeColor="text1"/>
        </w:rPr>
        <w:t xml:space="preserve">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affinity at temperatures above </w:t>
      </w:r>
      <w:r w:rsidR="00AB7737" w:rsidRPr="00C8267F">
        <w:rPr>
          <w:rFonts w:ascii="Times New Roman" w:hAnsi="Times New Roman" w:cs="Times New Roman"/>
          <w:color w:val="000000" w:themeColor="text1"/>
        </w:rPr>
        <w:t>15</w:t>
      </w:r>
      <w:r w:rsidRPr="00C8267F">
        <w:rPr>
          <w:rFonts w:ascii="Arial" w:hAnsi="Arial" w:cs="Arial"/>
          <w:color w:val="000000" w:themeColor="text1"/>
        </w:rPr>
        <w:t>°</w:t>
      </w:r>
      <w:r w:rsidRPr="00C8267F">
        <w:rPr>
          <w:rFonts w:ascii="Times New Roman" w:hAnsi="Times New Roman" w:cs="Times New Roman"/>
          <w:color w:val="000000" w:themeColor="text1"/>
        </w:rPr>
        <w:t xml:space="preserve">C compared to </w:t>
      </w:r>
      <w:proofErr w:type="spellStart"/>
      <w:r w:rsidRPr="00C8267F">
        <w:rPr>
          <w:rFonts w:ascii="Times New Roman" w:hAnsi="Times New Roman" w:cs="Times New Roman"/>
          <w:color w:val="000000" w:themeColor="text1"/>
        </w:rPr>
        <w:t>HbI</w:t>
      </w:r>
      <w:proofErr w:type="spellEnd"/>
      <w:r w:rsidR="009D78DB"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 xml:space="preserve">2/2 cod </w:t>
      </w:r>
      <w:r w:rsidR="00723290" w:rsidRPr="00C8267F">
        <w:rPr>
          <w:rFonts w:ascii="Times New Roman" w:hAnsi="Times New Roman" w:cs="Times New Roman"/>
          <w:color w:val="000000" w:themeColor="text1"/>
        </w:rPr>
        <w:t>where this is higher below 15</w:t>
      </w:r>
      <w:r w:rsidR="00723290" w:rsidRPr="00C8267F">
        <w:rPr>
          <w:rFonts w:ascii="Arial" w:hAnsi="Arial" w:cs="Arial"/>
          <w:color w:val="000000" w:themeColor="text1"/>
        </w:rPr>
        <w:t>°</w:t>
      </w:r>
      <w:r w:rsidR="00723290" w:rsidRPr="00C8267F">
        <w:rPr>
          <w:rFonts w:ascii="Times New Roman" w:hAnsi="Times New Roman" w:cs="Times New Roman"/>
          <w:color w:val="000000" w:themeColor="text1"/>
        </w:rPr>
        <w:t xml:space="preserve">C </w:t>
      </w:r>
      <w:r w:rsidRPr="00C8267F">
        <w:rPr>
          <w:rFonts w:ascii="Times New Roman" w:hAnsi="Times New Roman" w:cs="Times New Roman"/>
          <w:color w:val="000000" w:themeColor="text1"/>
        </w:rPr>
        <w:t>(e</w:t>
      </w:r>
      <w:r w:rsidRPr="00B14EC4">
        <w:rPr>
          <w:rFonts w:ascii="Times New Roman" w:hAnsi="Times New Roman" w:cs="Times New Roman"/>
          <w:color w:val="000000" w:themeColor="text1"/>
        </w:rPr>
        <w:t xml:space="preserve">.g., </w:t>
      </w:r>
      <w:proofErr w:type="spellStart"/>
      <w:r w:rsidRPr="00B14EC4">
        <w:rPr>
          <w:rFonts w:ascii="Times New Roman" w:hAnsi="Times New Roman" w:cs="Times New Roman"/>
          <w:color w:val="000000" w:themeColor="text1"/>
        </w:rPr>
        <w:t>Karpov</w:t>
      </w:r>
      <w:proofErr w:type="spellEnd"/>
      <w:r w:rsidRPr="00B14EC4">
        <w:rPr>
          <w:rFonts w:ascii="Times New Roman" w:hAnsi="Times New Roman" w:cs="Times New Roman"/>
          <w:color w:val="000000" w:themeColor="text1"/>
        </w:rPr>
        <w:t xml:space="preserve"> &amp; </w:t>
      </w:r>
      <w:proofErr w:type="spellStart"/>
      <w:r w:rsidRPr="00B14EC4">
        <w:rPr>
          <w:rFonts w:ascii="Times New Roman" w:hAnsi="Times New Roman" w:cs="Times New Roman"/>
          <w:color w:val="000000" w:themeColor="text1"/>
        </w:rPr>
        <w:t>Novikov</w:t>
      </w:r>
      <w:proofErr w:type="spellEnd"/>
      <w:r w:rsidRPr="00B14EC4">
        <w:rPr>
          <w:rFonts w:ascii="Times New Roman" w:hAnsi="Times New Roman" w:cs="Times New Roman"/>
          <w:color w:val="000000" w:themeColor="text1"/>
        </w:rPr>
        <w:t>, 1980; Andersen</w:t>
      </w:r>
      <w:r w:rsidRPr="00840B17">
        <w:rPr>
          <w:rFonts w:ascii="Times New Roman" w:hAnsi="Times New Roman" w:cs="Times New Roman"/>
          <w:color w:val="000000" w:themeColor="text1"/>
        </w:rPr>
        <w:t xml:space="preserve"> </w:t>
      </w:r>
      <w:r w:rsidRPr="00840B17">
        <w:rPr>
          <w:rFonts w:ascii="Times New Roman" w:hAnsi="Times New Roman" w:cs="Times New Roman"/>
          <w:i/>
          <w:color w:val="000000" w:themeColor="text1"/>
        </w:rPr>
        <w:t>et al</w:t>
      </w:r>
      <w:r w:rsidRPr="00840B17">
        <w:rPr>
          <w:rFonts w:ascii="Times New Roman" w:hAnsi="Times New Roman" w:cs="Times New Roman"/>
          <w:color w:val="000000" w:themeColor="text1"/>
        </w:rPr>
        <w:t xml:space="preserve">., 2009; reviewed by Andersen, 2012, </w:t>
      </w:r>
      <w:r w:rsidRPr="002C16A1">
        <w:rPr>
          <w:rFonts w:ascii="Times New Roman" w:hAnsi="Times New Roman" w:cs="Times New Roman"/>
          <w:color w:val="000000" w:themeColor="text1"/>
        </w:rPr>
        <w:t xml:space="preserve">and Ross </w:t>
      </w:r>
      <w:r w:rsidRPr="002C16A1">
        <w:rPr>
          <w:rFonts w:ascii="Times New Roman" w:hAnsi="Times New Roman" w:cs="Times New Roman"/>
          <w:i/>
          <w:color w:val="000000" w:themeColor="text1"/>
        </w:rPr>
        <w:t>et al</w:t>
      </w:r>
      <w:r w:rsidRPr="002C16A1">
        <w:rPr>
          <w:rFonts w:ascii="Times New Roman" w:hAnsi="Times New Roman" w:cs="Times New Roman"/>
          <w:color w:val="000000" w:themeColor="text1"/>
        </w:rPr>
        <w:t>., 2013).</w:t>
      </w:r>
      <w:r w:rsidRPr="00C8267F">
        <w:rPr>
          <w:rFonts w:ascii="Times New Roman" w:hAnsi="Times New Roman" w:cs="Times New Roman"/>
          <w:color w:val="000000" w:themeColor="text1"/>
        </w:rPr>
        <w:t xml:space="preserve"> The current study </w:t>
      </w:r>
      <w:r w:rsidR="008940AC" w:rsidRPr="00C8267F">
        <w:rPr>
          <w:rFonts w:ascii="Times New Roman" w:hAnsi="Times New Roman" w:cs="Times New Roman"/>
          <w:color w:val="000000" w:themeColor="text1"/>
        </w:rPr>
        <w:t xml:space="preserve">establishes </w:t>
      </w:r>
      <w:r w:rsidRPr="00C8267F">
        <w:rPr>
          <w:rFonts w:ascii="Times New Roman" w:hAnsi="Times New Roman" w:cs="Times New Roman"/>
          <w:color w:val="000000" w:themeColor="text1"/>
        </w:rPr>
        <w:t>the absence of any statistically supported differences in the RBC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binding </w:t>
      </w:r>
      <w:r w:rsidR="00AB7737" w:rsidRPr="00C8267F">
        <w:rPr>
          <w:rFonts w:ascii="Times New Roman" w:hAnsi="Times New Roman" w:cs="Times New Roman"/>
          <w:color w:val="000000" w:themeColor="text1"/>
        </w:rPr>
        <w:t>characteristics</w:t>
      </w:r>
      <w:r w:rsidRPr="00C8267F">
        <w:rPr>
          <w:rFonts w:ascii="Times New Roman" w:hAnsi="Times New Roman" w:cs="Times New Roman"/>
          <w:color w:val="000000" w:themeColor="text1"/>
        </w:rPr>
        <w:t xml:space="preserve"> between Atlantic cod of all three </w:t>
      </w:r>
      <w:proofErr w:type="spellStart"/>
      <w:r w:rsidRPr="00C8267F">
        <w:rPr>
          <w:rFonts w:ascii="Times New Roman" w:hAnsi="Times New Roman" w:cs="Times New Roman"/>
          <w:color w:val="000000" w:themeColor="text1"/>
        </w:rPr>
        <w:t>HbI</w:t>
      </w:r>
      <w:proofErr w:type="spellEnd"/>
      <w:r w:rsidRPr="00C8267F">
        <w:rPr>
          <w:rFonts w:ascii="Times New Roman" w:hAnsi="Times New Roman" w:cs="Times New Roman"/>
          <w:color w:val="000000" w:themeColor="text1"/>
        </w:rPr>
        <w:t xml:space="preserve"> genotypes</w:t>
      </w:r>
      <w:r w:rsidR="00233273" w:rsidRPr="00C8267F">
        <w:rPr>
          <w:rFonts w:ascii="Times New Roman" w:hAnsi="Times New Roman" w:cs="Times New Roman"/>
          <w:color w:val="000000" w:themeColor="text1"/>
        </w:rPr>
        <w:t xml:space="preserve"> near their southern upper thermal distribution limit</w:t>
      </w:r>
      <w:r w:rsidRPr="00C8267F">
        <w:rPr>
          <w:rFonts w:ascii="Times New Roman" w:hAnsi="Times New Roman" w:cs="Times New Roman"/>
          <w:color w:val="000000" w:themeColor="text1"/>
        </w:rPr>
        <w:t xml:space="preserve">. </w:t>
      </w:r>
      <w:r w:rsidR="002B121A" w:rsidRPr="00C8267F">
        <w:rPr>
          <w:rFonts w:ascii="Times New Roman" w:hAnsi="Times New Roman" w:cs="Times New Roman"/>
          <w:color w:val="000000" w:themeColor="text1"/>
        </w:rPr>
        <w:t xml:space="preserve">This result has been consistently obtained over a range of pH values at each of three physiologically relevant temperatures and is </w:t>
      </w:r>
      <w:r w:rsidR="00A42AFB" w:rsidRPr="00C8267F">
        <w:rPr>
          <w:rFonts w:ascii="Times New Roman" w:hAnsi="Times New Roman" w:cs="Times New Roman"/>
          <w:color w:val="000000" w:themeColor="text1"/>
        </w:rPr>
        <w:t xml:space="preserve">considered robust, because factors </w:t>
      </w:r>
      <w:r w:rsidR="001E6756" w:rsidRPr="00C8267F">
        <w:rPr>
          <w:rFonts w:ascii="Times New Roman" w:hAnsi="Times New Roman" w:cs="Times New Roman"/>
          <w:color w:val="000000" w:themeColor="text1"/>
        </w:rPr>
        <w:t xml:space="preserve">well </w:t>
      </w:r>
      <w:r w:rsidR="00A42AFB" w:rsidRPr="00C8267F">
        <w:rPr>
          <w:rFonts w:ascii="Times New Roman" w:hAnsi="Times New Roman" w:cs="Times New Roman"/>
          <w:color w:val="000000" w:themeColor="text1"/>
        </w:rPr>
        <w:t>known to modify the genetically determined, intrinsic O</w:t>
      </w:r>
      <w:r w:rsidR="00A42AFB" w:rsidRPr="00C8267F">
        <w:rPr>
          <w:rFonts w:ascii="Times New Roman" w:hAnsi="Times New Roman" w:cs="Times New Roman"/>
          <w:color w:val="000000" w:themeColor="text1"/>
          <w:vertAlign w:val="subscript"/>
        </w:rPr>
        <w:t>2</w:t>
      </w:r>
      <w:r w:rsidR="00A42AFB" w:rsidRPr="00C8267F">
        <w:rPr>
          <w:rFonts w:ascii="Times New Roman" w:hAnsi="Times New Roman" w:cs="Times New Roman"/>
          <w:color w:val="000000" w:themeColor="text1"/>
        </w:rPr>
        <w:t xml:space="preserve"> binding affinity of </w:t>
      </w:r>
      <w:proofErr w:type="spellStart"/>
      <w:r w:rsidR="00A42AFB" w:rsidRPr="00C8267F">
        <w:rPr>
          <w:rFonts w:ascii="Times New Roman" w:hAnsi="Times New Roman" w:cs="Times New Roman"/>
          <w:color w:val="000000" w:themeColor="text1"/>
        </w:rPr>
        <w:t>Hb</w:t>
      </w:r>
      <w:proofErr w:type="spellEnd"/>
      <w:r w:rsidR="00A42AFB" w:rsidRPr="00C8267F">
        <w:rPr>
          <w:rFonts w:ascii="Times New Roman" w:hAnsi="Times New Roman" w:cs="Times New Roman"/>
          <w:color w:val="000000" w:themeColor="text1"/>
        </w:rPr>
        <w:t xml:space="preserve"> inside RBCs have carefully been controlled</w:t>
      </w:r>
      <w:r w:rsidR="00723290" w:rsidRPr="00C8267F">
        <w:rPr>
          <w:rFonts w:ascii="Times New Roman" w:hAnsi="Times New Roman" w:cs="Times New Roman"/>
          <w:color w:val="000000" w:themeColor="text1"/>
        </w:rPr>
        <w:t>.</w:t>
      </w:r>
      <w:r w:rsidR="001E6756" w:rsidRPr="00C8267F">
        <w:rPr>
          <w:rFonts w:ascii="Times New Roman" w:hAnsi="Times New Roman" w:cs="Times New Roman"/>
          <w:color w:val="000000" w:themeColor="text1"/>
        </w:rPr>
        <w:t xml:space="preserve"> </w:t>
      </w:r>
      <w:r w:rsidR="007953BA" w:rsidRPr="00C8267F">
        <w:rPr>
          <w:rFonts w:ascii="Times New Roman" w:hAnsi="Times New Roman" w:cs="Times New Roman"/>
          <w:color w:val="000000" w:themeColor="text1"/>
        </w:rPr>
        <w:t xml:space="preserve"> To ensure environmental relevance but at the same time minimise differences in prior thermal or hypoxic acclimatization of individuals, RBCs were obtained immediately after capture from wild Atlantic cod at a single location and over a 6 week period in winter where long term annual water temperature changes were minimal and stratification was absent (</w:t>
      </w:r>
      <w:r w:rsidR="007953BA" w:rsidRPr="00B14EC4">
        <w:rPr>
          <w:rFonts w:ascii="Times New Roman" w:hAnsi="Times New Roman" w:cs="Times New Roman"/>
          <w:color w:val="000000" w:themeColor="text1"/>
        </w:rPr>
        <w:t xml:space="preserve">Neat </w:t>
      </w:r>
      <w:r w:rsidR="007953BA" w:rsidRPr="00B14EC4">
        <w:rPr>
          <w:rFonts w:ascii="Times New Roman" w:hAnsi="Times New Roman" w:cs="Times New Roman"/>
          <w:i/>
          <w:color w:val="000000" w:themeColor="text1"/>
        </w:rPr>
        <w:t>et al</w:t>
      </w:r>
      <w:r w:rsidR="007953BA" w:rsidRPr="00B14EC4">
        <w:rPr>
          <w:rFonts w:ascii="Times New Roman" w:hAnsi="Times New Roman" w:cs="Times New Roman"/>
          <w:color w:val="000000" w:themeColor="text1"/>
        </w:rPr>
        <w:t xml:space="preserve">. </w:t>
      </w:r>
      <w:r w:rsidR="007953BA" w:rsidRPr="002C16A1">
        <w:rPr>
          <w:rFonts w:ascii="Times New Roman" w:hAnsi="Times New Roman" w:cs="Times New Roman"/>
          <w:color w:val="000000" w:themeColor="text1"/>
        </w:rPr>
        <w:t xml:space="preserve">2014; </w:t>
      </w:r>
      <w:r w:rsidR="007953BA" w:rsidRPr="00B14EC4">
        <w:rPr>
          <w:rFonts w:ascii="Times New Roman" w:hAnsi="Times New Roman" w:cs="Times New Roman"/>
          <w:color w:val="000000" w:themeColor="text1"/>
        </w:rPr>
        <w:t>O’Boyle &amp; Nolan, 2010).</w:t>
      </w:r>
      <w:r w:rsidRPr="00C8267F">
        <w:rPr>
          <w:rFonts w:ascii="Times New Roman" w:hAnsi="Times New Roman" w:cs="Times New Roman"/>
          <w:color w:val="000000" w:themeColor="text1"/>
        </w:rPr>
        <w:t xml:space="preserve"> </w:t>
      </w:r>
      <w:r w:rsidR="00BD0818" w:rsidRPr="00C8267F">
        <w:rPr>
          <w:rFonts w:ascii="Times New Roman" w:hAnsi="Times New Roman" w:cs="Times New Roman"/>
          <w:color w:val="000000" w:themeColor="text1"/>
        </w:rPr>
        <w:t xml:space="preserve">In contrast to earlier </w:t>
      </w:r>
      <w:r w:rsidR="00BD0818" w:rsidRPr="00B14EC4">
        <w:rPr>
          <w:rFonts w:ascii="Times New Roman" w:hAnsi="Times New Roman" w:cs="Times New Roman"/>
          <w:color w:val="000000" w:themeColor="text1"/>
        </w:rPr>
        <w:t>studies (</w:t>
      </w:r>
      <w:proofErr w:type="spellStart"/>
      <w:r w:rsidR="00BD0818" w:rsidRPr="00B14EC4">
        <w:rPr>
          <w:rFonts w:ascii="Times New Roman" w:hAnsi="Times New Roman" w:cs="Times New Roman"/>
          <w:color w:val="000000" w:themeColor="text1"/>
        </w:rPr>
        <w:t>Karpov</w:t>
      </w:r>
      <w:proofErr w:type="spellEnd"/>
      <w:r w:rsidR="00BD0818" w:rsidRPr="00B14EC4">
        <w:rPr>
          <w:rFonts w:ascii="Times New Roman" w:hAnsi="Times New Roman" w:cs="Times New Roman"/>
          <w:color w:val="000000" w:themeColor="text1"/>
        </w:rPr>
        <w:t xml:space="preserve"> and </w:t>
      </w:r>
      <w:proofErr w:type="spellStart"/>
      <w:r w:rsidR="00BD0818" w:rsidRPr="00B14EC4">
        <w:rPr>
          <w:rFonts w:ascii="Times New Roman" w:hAnsi="Times New Roman" w:cs="Times New Roman"/>
          <w:color w:val="000000" w:themeColor="text1"/>
        </w:rPr>
        <w:t>Novikov</w:t>
      </w:r>
      <w:proofErr w:type="spellEnd"/>
      <w:r w:rsidR="00BD0818" w:rsidRPr="00B14EC4">
        <w:rPr>
          <w:rFonts w:ascii="Times New Roman" w:hAnsi="Times New Roman" w:cs="Times New Roman"/>
          <w:color w:val="000000" w:themeColor="text1"/>
        </w:rPr>
        <w:t xml:space="preserve">, 1980; </w:t>
      </w:r>
      <w:proofErr w:type="spellStart"/>
      <w:r w:rsidR="00BD0818" w:rsidRPr="00B14EC4">
        <w:rPr>
          <w:rFonts w:ascii="Times New Roman" w:hAnsi="Times New Roman" w:cs="Times New Roman"/>
          <w:color w:val="000000" w:themeColor="text1"/>
        </w:rPr>
        <w:t>Gollock</w:t>
      </w:r>
      <w:proofErr w:type="spellEnd"/>
      <w:r w:rsidR="00BD0818" w:rsidRPr="00B14EC4">
        <w:rPr>
          <w:rFonts w:ascii="Times New Roman" w:hAnsi="Times New Roman" w:cs="Times New Roman"/>
          <w:color w:val="000000" w:themeColor="text1"/>
        </w:rPr>
        <w:t xml:space="preserve"> </w:t>
      </w:r>
      <w:r w:rsidR="00BD0818" w:rsidRPr="00B14EC4">
        <w:rPr>
          <w:rFonts w:ascii="Times New Roman" w:hAnsi="Times New Roman" w:cs="Times New Roman"/>
          <w:i/>
          <w:color w:val="000000" w:themeColor="text1"/>
        </w:rPr>
        <w:t>et al</w:t>
      </w:r>
      <w:r w:rsidR="00BD0818" w:rsidRPr="00B14EC4">
        <w:rPr>
          <w:rFonts w:ascii="Times New Roman" w:hAnsi="Times New Roman" w:cs="Times New Roman"/>
          <w:color w:val="000000" w:themeColor="text1"/>
        </w:rPr>
        <w:t xml:space="preserve">., 2006; Petersen and </w:t>
      </w:r>
      <w:proofErr w:type="spellStart"/>
      <w:r w:rsidR="00BD0818" w:rsidRPr="00B14EC4">
        <w:rPr>
          <w:rFonts w:ascii="Times New Roman" w:hAnsi="Times New Roman" w:cs="Times New Roman"/>
          <w:color w:val="000000" w:themeColor="text1"/>
        </w:rPr>
        <w:t>Gamperl</w:t>
      </w:r>
      <w:proofErr w:type="spellEnd"/>
      <w:r w:rsidR="00BD0818" w:rsidRPr="00B14EC4">
        <w:rPr>
          <w:rFonts w:ascii="Times New Roman" w:hAnsi="Times New Roman" w:cs="Times New Roman"/>
          <w:color w:val="000000" w:themeColor="text1"/>
        </w:rPr>
        <w:t>, 201</w:t>
      </w:r>
      <w:r w:rsidR="00B14EC4">
        <w:rPr>
          <w:rFonts w:ascii="Times New Roman" w:hAnsi="Times New Roman" w:cs="Times New Roman"/>
          <w:color w:val="000000" w:themeColor="text1"/>
        </w:rPr>
        <w:t>1</w:t>
      </w:r>
      <w:r w:rsidR="00BD0818" w:rsidRPr="00B14EC4">
        <w:rPr>
          <w:rFonts w:ascii="Times New Roman" w:hAnsi="Times New Roman" w:cs="Times New Roman"/>
          <w:color w:val="000000" w:themeColor="text1"/>
        </w:rPr>
        <w:t>)</w:t>
      </w:r>
      <w:r w:rsidR="00BD0818" w:rsidRPr="00C8267F">
        <w:rPr>
          <w:rFonts w:ascii="Times New Roman" w:hAnsi="Times New Roman" w:cs="Times New Roman"/>
          <w:color w:val="000000" w:themeColor="text1"/>
        </w:rPr>
        <w:t xml:space="preserve"> </w:t>
      </w:r>
      <w:r w:rsidR="007953BA" w:rsidRPr="00C8267F">
        <w:rPr>
          <w:rFonts w:ascii="Times New Roman" w:hAnsi="Times New Roman" w:cs="Times New Roman"/>
          <w:color w:val="000000" w:themeColor="text1"/>
        </w:rPr>
        <w:t>RBCs were washed in glucose-containing physiological saline and incubated overnight before experimentation</w:t>
      </w:r>
      <w:r w:rsidR="00BD0818" w:rsidRPr="00C8267F">
        <w:rPr>
          <w:rFonts w:ascii="Times New Roman" w:hAnsi="Times New Roman" w:cs="Times New Roman"/>
          <w:color w:val="000000" w:themeColor="text1"/>
        </w:rPr>
        <w:t xml:space="preserve">. This </w:t>
      </w:r>
      <w:r w:rsidR="007953BA" w:rsidRPr="00C8267F">
        <w:rPr>
          <w:rFonts w:ascii="Times New Roman" w:hAnsi="Times New Roman" w:cs="Times New Roman"/>
          <w:color w:val="000000" w:themeColor="text1"/>
        </w:rPr>
        <w:t>remove</w:t>
      </w:r>
      <w:r w:rsidR="00BD0818" w:rsidRPr="00C8267F">
        <w:rPr>
          <w:rFonts w:ascii="Times New Roman" w:hAnsi="Times New Roman" w:cs="Times New Roman"/>
          <w:color w:val="000000" w:themeColor="text1"/>
        </w:rPr>
        <w:t>s</w:t>
      </w:r>
      <w:r w:rsidR="007953BA" w:rsidRPr="00C8267F">
        <w:rPr>
          <w:rFonts w:ascii="Times New Roman" w:hAnsi="Times New Roman" w:cs="Times New Roman"/>
          <w:color w:val="000000" w:themeColor="text1"/>
        </w:rPr>
        <w:t xml:space="preserve"> any catecholamine hormones, which are known to be released into plasma during blood sampling stress and modify the concentration of intracellular allosteric modifiers of </w:t>
      </w:r>
      <w:proofErr w:type="spellStart"/>
      <w:r w:rsidR="007953BA" w:rsidRPr="00C8267F">
        <w:rPr>
          <w:rFonts w:ascii="Times New Roman" w:hAnsi="Times New Roman" w:cs="Times New Roman"/>
          <w:color w:val="000000" w:themeColor="text1"/>
        </w:rPr>
        <w:t>Hb</w:t>
      </w:r>
      <w:proofErr w:type="spellEnd"/>
      <w:r w:rsidR="007953BA" w:rsidRPr="00C8267F">
        <w:rPr>
          <w:rFonts w:ascii="Times New Roman" w:hAnsi="Times New Roman" w:cs="Times New Roman"/>
          <w:color w:val="000000" w:themeColor="text1"/>
        </w:rPr>
        <w:t xml:space="preserve"> O</w:t>
      </w:r>
      <w:r w:rsidR="007953BA" w:rsidRPr="00C8267F">
        <w:rPr>
          <w:rFonts w:ascii="Times New Roman" w:hAnsi="Times New Roman" w:cs="Times New Roman"/>
          <w:color w:val="000000" w:themeColor="text1"/>
          <w:vertAlign w:val="subscript"/>
        </w:rPr>
        <w:t>2</w:t>
      </w:r>
      <w:r w:rsidR="007953BA" w:rsidRPr="00C8267F">
        <w:rPr>
          <w:rFonts w:ascii="Times New Roman" w:hAnsi="Times New Roman" w:cs="Times New Roman"/>
          <w:color w:val="000000" w:themeColor="text1"/>
        </w:rPr>
        <w:t xml:space="preserve"> binding</w:t>
      </w:r>
      <w:r w:rsidR="00BD0818" w:rsidRPr="00C8267F">
        <w:rPr>
          <w:rFonts w:ascii="Times New Roman" w:hAnsi="Times New Roman" w:cs="Times New Roman"/>
          <w:color w:val="000000" w:themeColor="text1"/>
        </w:rPr>
        <w:t xml:space="preserve">, and </w:t>
      </w:r>
      <w:del w:id="61" w:author="Berenbrink" w:date="2016-10-13T13:07:00Z">
        <w:r w:rsidR="00BD0818" w:rsidRPr="00C8267F" w:rsidDel="0054330F">
          <w:rPr>
            <w:rFonts w:ascii="Times New Roman" w:hAnsi="Times New Roman" w:cs="Times New Roman"/>
            <w:color w:val="000000" w:themeColor="text1"/>
          </w:rPr>
          <w:delText>allows,</w:delText>
        </w:r>
      </w:del>
      <w:ins w:id="62" w:author="Berenbrink" w:date="2016-10-13T13:07:00Z">
        <w:r w:rsidR="0054330F" w:rsidRPr="00C8267F">
          <w:rPr>
            <w:rFonts w:ascii="Times New Roman" w:hAnsi="Times New Roman" w:cs="Times New Roman"/>
            <w:color w:val="000000" w:themeColor="text1"/>
          </w:rPr>
          <w:t>allows</w:t>
        </w:r>
      </w:ins>
      <w:r w:rsidR="00BD0818" w:rsidRPr="00C8267F">
        <w:rPr>
          <w:rFonts w:ascii="Times New Roman" w:hAnsi="Times New Roman" w:cs="Times New Roman"/>
          <w:color w:val="000000" w:themeColor="text1"/>
        </w:rPr>
        <w:t xml:space="preserve"> any catecholamine-initiated effects to wear off during pre-incubation in standardised physiological saline (</w:t>
      </w:r>
      <w:r w:rsidR="00840B17" w:rsidRPr="006D5B10">
        <w:rPr>
          <w:rFonts w:ascii="Times New Roman" w:hAnsi="Times New Roman" w:cs="Times New Roman"/>
          <w:color w:val="000000" w:themeColor="text1"/>
        </w:rPr>
        <w:t>Berenbrink and Bridges, 1994a,</w:t>
      </w:r>
      <w:r w:rsidR="00BD0818" w:rsidRPr="006D5B10">
        <w:rPr>
          <w:rFonts w:ascii="Times New Roman" w:hAnsi="Times New Roman" w:cs="Times New Roman"/>
          <w:color w:val="000000" w:themeColor="text1"/>
        </w:rPr>
        <w:t xml:space="preserve"> b</w:t>
      </w:r>
      <w:r w:rsidR="00BD0818" w:rsidRPr="00C8267F">
        <w:rPr>
          <w:rFonts w:ascii="Times New Roman" w:hAnsi="Times New Roman" w:cs="Times New Roman"/>
          <w:color w:val="000000" w:themeColor="text1"/>
        </w:rPr>
        <w:t xml:space="preserve">). This ensures equilibration of extra and intracellular ion concentrations and </w:t>
      </w:r>
      <w:r w:rsidR="00B5484B" w:rsidRPr="00C8267F">
        <w:rPr>
          <w:rFonts w:ascii="Times New Roman" w:hAnsi="Times New Roman" w:cs="Times New Roman"/>
          <w:color w:val="000000" w:themeColor="text1"/>
        </w:rPr>
        <w:t xml:space="preserve">well defined RBC extracellular and intracellular </w:t>
      </w:r>
      <w:r w:rsidR="00BD0818" w:rsidRPr="00C8267F">
        <w:rPr>
          <w:rFonts w:ascii="Times New Roman" w:hAnsi="Times New Roman" w:cs="Times New Roman"/>
          <w:color w:val="000000" w:themeColor="text1"/>
        </w:rPr>
        <w:t xml:space="preserve">pH </w:t>
      </w:r>
      <w:r w:rsidR="00B5484B" w:rsidRPr="00C8267F">
        <w:rPr>
          <w:rFonts w:ascii="Times New Roman" w:hAnsi="Times New Roman" w:cs="Times New Roman"/>
          <w:color w:val="000000" w:themeColor="text1"/>
        </w:rPr>
        <w:t>values (</w:t>
      </w:r>
      <w:r w:rsidR="00840B17" w:rsidRPr="006D5B10">
        <w:rPr>
          <w:rFonts w:ascii="Times New Roman" w:hAnsi="Times New Roman" w:cs="Times New Roman"/>
          <w:color w:val="000000" w:themeColor="text1"/>
        </w:rPr>
        <w:t>Berenbrink and</w:t>
      </w:r>
      <w:r w:rsidR="00B5484B" w:rsidRPr="006D5B10">
        <w:rPr>
          <w:rFonts w:ascii="Times New Roman" w:hAnsi="Times New Roman" w:cs="Times New Roman"/>
          <w:color w:val="000000" w:themeColor="text1"/>
        </w:rPr>
        <w:t xml:space="preserve"> Bridges, 1994a, b</w:t>
      </w:r>
      <w:r w:rsidR="00B5484B" w:rsidRPr="00C8267F">
        <w:rPr>
          <w:rFonts w:ascii="Times New Roman" w:hAnsi="Times New Roman" w:cs="Times New Roman"/>
          <w:color w:val="000000" w:themeColor="text1"/>
        </w:rPr>
        <w:t xml:space="preserve">) </w:t>
      </w:r>
      <w:r w:rsidR="00BD0818" w:rsidRPr="00C8267F">
        <w:rPr>
          <w:rFonts w:ascii="Times New Roman" w:hAnsi="Times New Roman" w:cs="Times New Roman"/>
          <w:color w:val="000000" w:themeColor="text1"/>
        </w:rPr>
        <w:t xml:space="preserve">and resulted in </w:t>
      </w:r>
      <w:r w:rsidR="00B5484B" w:rsidRPr="00C8267F">
        <w:rPr>
          <w:rFonts w:ascii="Times New Roman" w:hAnsi="Times New Roman" w:cs="Times New Roman"/>
          <w:color w:val="000000" w:themeColor="text1"/>
        </w:rPr>
        <w:t xml:space="preserve">comparable RBC intracellular </w:t>
      </w:r>
      <w:proofErr w:type="spellStart"/>
      <w:r w:rsidR="00B5484B" w:rsidRPr="00C8267F">
        <w:rPr>
          <w:rFonts w:ascii="Times New Roman" w:hAnsi="Times New Roman" w:cs="Times New Roman"/>
          <w:color w:val="000000" w:themeColor="text1"/>
        </w:rPr>
        <w:t>Hb</w:t>
      </w:r>
      <w:proofErr w:type="spellEnd"/>
      <w:r w:rsidR="00B5484B" w:rsidRPr="00C8267F">
        <w:rPr>
          <w:rFonts w:ascii="Times New Roman" w:hAnsi="Times New Roman" w:cs="Times New Roman"/>
          <w:color w:val="000000" w:themeColor="text1"/>
        </w:rPr>
        <w:t xml:space="preserve"> and nucleotide triphosphate concentrations </w:t>
      </w:r>
      <w:ins w:id="63" w:author="Berenbrink" w:date="2016-10-13T13:09:00Z">
        <w:r w:rsidR="0054330F">
          <w:rPr>
            <w:rFonts w:ascii="Times New Roman" w:hAnsi="Times New Roman" w:cs="Times New Roman"/>
            <w:color w:val="000000" w:themeColor="text1"/>
          </w:rPr>
          <w:t xml:space="preserve">between </w:t>
        </w:r>
      </w:ins>
      <w:proofErr w:type="spellStart"/>
      <w:r w:rsidR="00B5484B" w:rsidRPr="00C8267F">
        <w:rPr>
          <w:rFonts w:ascii="Times New Roman" w:hAnsi="Times New Roman" w:cs="Times New Roman"/>
          <w:color w:val="000000" w:themeColor="text1"/>
        </w:rPr>
        <w:t>HbI</w:t>
      </w:r>
      <w:proofErr w:type="spellEnd"/>
      <w:r w:rsidR="00B5484B" w:rsidRPr="00C8267F">
        <w:rPr>
          <w:rFonts w:ascii="Times New Roman" w:hAnsi="Times New Roman" w:cs="Times New Roman"/>
          <w:color w:val="000000" w:themeColor="text1"/>
        </w:rPr>
        <w:t xml:space="preserve"> genotypes that were similar to values in fresh </w:t>
      </w:r>
      <w:r w:rsidR="00B5484B" w:rsidRPr="00C8267F">
        <w:rPr>
          <w:rFonts w:ascii="Times New Roman" w:hAnsi="Times New Roman" w:cs="Times New Roman"/>
          <w:color w:val="000000" w:themeColor="text1"/>
        </w:rPr>
        <w:lastRenderedPageBreak/>
        <w:t>whole blood (</w:t>
      </w:r>
      <w:r w:rsidR="00B5484B" w:rsidRPr="00B14EC4">
        <w:rPr>
          <w:rFonts w:ascii="Times New Roman" w:hAnsi="Times New Roman" w:cs="Times New Roman"/>
          <w:color w:val="000000" w:themeColor="text1"/>
        </w:rPr>
        <w:t xml:space="preserve">Table 1; </w:t>
      </w:r>
      <w:proofErr w:type="spellStart"/>
      <w:r w:rsidR="00B5484B" w:rsidRPr="00B14EC4">
        <w:rPr>
          <w:rFonts w:ascii="Times New Roman" w:hAnsi="Times New Roman" w:cs="Times New Roman"/>
          <w:color w:val="000000" w:themeColor="text1"/>
        </w:rPr>
        <w:t>Leray</w:t>
      </w:r>
      <w:proofErr w:type="spellEnd"/>
      <w:r w:rsidR="00B5484B" w:rsidRPr="00B14EC4">
        <w:rPr>
          <w:rFonts w:ascii="Times New Roman" w:hAnsi="Times New Roman" w:cs="Times New Roman"/>
          <w:color w:val="000000" w:themeColor="text1"/>
        </w:rPr>
        <w:t>, 1982</w:t>
      </w:r>
      <w:r w:rsidR="00B5484B" w:rsidRPr="00C8267F">
        <w:rPr>
          <w:rFonts w:ascii="Times New Roman" w:hAnsi="Times New Roman" w:cs="Times New Roman"/>
          <w:color w:val="000000" w:themeColor="text1"/>
        </w:rPr>
        <w:t>)</w:t>
      </w:r>
      <w:r w:rsidR="00BD0818"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Extreme dilution of RBCs (</w:t>
      </w:r>
      <w:proofErr w:type="spellStart"/>
      <w:r w:rsidRPr="00C8267F">
        <w:rPr>
          <w:rFonts w:ascii="Times New Roman" w:hAnsi="Times New Roman" w:cs="Times New Roman"/>
          <w:color w:val="000000" w:themeColor="text1"/>
        </w:rPr>
        <w:t>Hct</w:t>
      </w:r>
      <w:proofErr w:type="spellEnd"/>
      <w:r w:rsidRPr="00C8267F">
        <w:rPr>
          <w:rFonts w:ascii="Times New Roman" w:hAnsi="Times New Roman" w:cs="Times New Roman"/>
          <w:color w:val="000000" w:themeColor="text1"/>
        </w:rPr>
        <w:t xml:space="preserve"> 0.08-0.13%) in buffered physiological saline ensured full control of RBC extracellular pH and ion composition</w:t>
      </w:r>
      <w:r w:rsidR="00B5484B" w:rsidRPr="00C8267F">
        <w:rPr>
          <w:rFonts w:ascii="Times New Roman" w:hAnsi="Times New Roman" w:cs="Times New Roman"/>
          <w:color w:val="000000" w:themeColor="text1"/>
        </w:rPr>
        <w:t xml:space="preserve"> during the actual OEC measurements</w:t>
      </w:r>
      <w:r w:rsidRPr="00C8267F">
        <w:rPr>
          <w:rFonts w:ascii="Times New Roman" w:hAnsi="Times New Roman" w:cs="Times New Roman"/>
          <w:color w:val="000000" w:themeColor="text1"/>
        </w:rPr>
        <w:t xml:space="preserve"> and </w:t>
      </w:r>
      <w:r w:rsidR="009B6492" w:rsidRPr="00C8267F">
        <w:rPr>
          <w:rFonts w:ascii="Times New Roman" w:hAnsi="Times New Roman" w:cs="Times New Roman"/>
          <w:color w:val="000000" w:themeColor="text1"/>
        </w:rPr>
        <w:t>avoided</w:t>
      </w:r>
      <w:r w:rsidRPr="00C8267F">
        <w:rPr>
          <w:rFonts w:ascii="Times New Roman" w:hAnsi="Times New Roman" w:cs="Times New Roman"/>
          <w:color w:val="000000" w:themeColor="text1"/>
        </w:rPr>
        <w:t xml:space="preserve"> </w:t>
      </w:r>
      <w:r w:rsidR="009B6492" w:rsidRPr="00C8267F">
        <w:rPr>
          <w:rFonts w:ascii="Times New Roman" w:hAnsi="Times New Roman" w:cs="Times New Roman"/>
          <w:color w:val="000000" w:themeColor="text1"/>
        </w:rPr>
        <w:t xml:space="preserve">the need for </w:t>
      </w:r>
      <w:r w:rsidRPr="00C8267F">
        <w:rPr>
          <w:rFonts w:ascii="Times New Roman" w:hAnsi="Times New Roman" w:cs="Times New Roman"/>
          <w:color w:val="000000" w:themeColor="text1"/>
        </w:rPr>
        <w:t>correcti</w:t>
      </w:r>
      <w:r w:rsidR="009B6492" w:rsidRPr="00C8267F">
        <w:rPr>
          <w:rFonts w:ascii="Times New Roman" w:hAnsi="Times New Roman" w:cs="Times New Roman"/>
          <w:color w:val="000000" w:themeColor="text1"/>
        </w:rPr>
        <w:t>on</w:t>
      </w:r>
      <w:r w:rsidRPr="00C8267F">
        <w:rPr>
          <w:rFonts w:ascii="Times New Roman" w:hAnsi="Times New Roman" w:cs="Times New Roman"/>
          <w:color w:val="000000" w:themeColor="text1"/>
        </w:rPr>
        <w:t xml:space="preserve"> of points on the OECs to constant pH, which may otherwise vary by more than 0.1 pH units with oxygenation status in Atlantic cod whole blood </w:t>
      </w:r>
      <w:r w:rsidRPr="00C8267F">
        <w:rPr>
          <w:rFonts w:ascii="Times New Roman" w:hAnsi="Times New Roman" w:cs="Times New Roman"/>
          <w:i/>
          <w:color w:val="000000" w:themeColor="text1"/>
        </w:rPr>
        <w:t>in vitro</w:t>
      </w:r>
      <w:r w:rsidRPr="00C8267F">
        <w:rPr>
          <w:rFonts w:ascii="Times New Roman" w:hAnsi="Times New Roman" w:cs="Times New Roman"/>
          <w:color w:val="000000" w:themeColor="text1"/>
        </w:rPr>
        <w:t xml:space="preserve"> (Herbert </w:t>
      </w:r>
      <w:r w:rsidRPr="00C8267F">
        <w:rPr>
          <w:rFonts w:ascii="Times New Roman" w:hAnsi="Times New Roman" w:cs="Times New Roman"/>
          <w:i/>
          <w:color w:val="000000" w:themeColor="text1"/>
        </w:rPr>
        <w:t>et al</w:t>
      </w:r>
      <w:r w:rsidRPr="00C8267F">
        <w:rPr>
          <w:rFonts w:ascii="Times New Roman" w:hAnsi="Times New Roman" w:cs="Times New Roman"/>
          <w:color w:val="000000" w:themeColor="text1"/>
        </w:rPr>
        <w:t>., 2006).</w:t>
      </w:r>
      <w:r w:rsidR="00B5484B" w:rsidRPr="00C8267F">
        <w:rPr>
          <w:rFonts w:ascii="Times New Roman" w:hAnsi="Times New Roman" w:cs="Times New Roman"/>
          <w:color w:val="000000" w:themeColor="text1"/>
        </w:rPr>
        <w:t xml:space="preserve"> </w:t>
      </w:r>
      <w:r w:rsidR="008A38FA" w:rsidRPr="00C8267F">
        <w:rPr>
          <w:rFonts w:ascii="Times New Roman" w:hAnsi="Times New Roman" w:cs="Times New Roman"/>
          <w:color w:val="000000" w:themeColor="text1"/>
        </w:rPr>
        <w:t>Extreme dilution also avoided potential problems with RBC O</w:t>
      </w:r>
      <w:r w:rsidR="008A38FA" w:rsidRPr="00C8267F">
        <w:rPr>
          <w:rFonts w:ascii="Times New Roman" w:hAnsi="Times New Roman" w:cs="Times New Roman"/>
          <w:color w:val="000000" w:themeColor="text1"/>
          <w:vertAlign w:val="subscript"/>
        </w:rPr>
        <w:t>2</w:t>
      </w:r>
      <w:r w:rsidR="008A38FA" w:rsidRPr="00C8267F">
        <w:rPr>
          <w:rFonts w:ascii="Times New Roman" w:hAnsi="Times New Roman" w:cs="Times New Roman"/>
          <w:color w:val="000000" w:themeColor="text1"/>
        </w:rPr>
        <w:t xml:space="preserve"> consumption that may have been behind O</w:t>
      </w:r>
      <w:r w:rsidR="008A38FA" w:rsidRPr="00C8267F">
        <w:rPr>
          <w:rFonts w:ascii="Times New Roman" w:hAnsi="Times New Roman" w:cs="Times New Roman"/>
          <w:color w:val="000000" w:themeColor="text1"/>
          <w:vertAlign w:val="subscript"/>
        </w:rPr>
        <w:t>2</w:t>
      </w:r>
      <w:r w:rsidR="008A38FA" w:rsidRPr="00C8267F">
        <w:rPr>
          <w:rFonts w:ascii="Times New Roman" w:hAnsi="Times New Roman" w:cs="Times New Roman"/>
          <w:color w:val="000000" w:themeColor="text1"/>
        </w:rPr>
        <w:t xml:space="preserve"> contents of zero at </w:t>
      </w:r>
      <w:r w:rsidR="008A38FA" w:rsidRPr="00C8267F">
        <w:rPr>
          <w:rFonts w:ascii="Times New Roman" w:hAnsi="Times New Roman" w:cs="Times New Roman"/>
          <w:i/>
          <w:color w:val="000000" w:themeColor="text1"/>
        </w:rPr>
        <w:t>P</w:t>
      </w:r>
      <w:r w:rsidR="008A38FA" w:rsidRPr="00C8267F">
        <w:rPr>
          <w:rFonts w:ascii="Times New Roman" w:hAnsi="Times New Roman" w:cs="Times New Roman"/>
          <w:color w:val="000000" w:themeColor="text1"/>
        </w:rPr>
        <w:t>O</w:t>
      </w:r>
      <w:r w:rsidR="008A38FA" w:rsidRPr="00C8267F">
        <w:rPr>
          <w:rFonts w:ascii="Times New Roman" w:hAnsi="Times New Roman" w:cs="Times New Roman"/>
          <w:color w:val="000000" w:themeColor="text1"/>
          <w:vertAlign w:val="subscript"/>
        </w:rPr>
        <w:t>2</w:t>
      </w:r>
      <w:r w:rsidR="008A38FA" w:rsidRPr="00C8267F">
        <w:rPr>
          <w:rFonts w:ascii="Times New Roman" w:hAnsi="Times New Roman" w:cs="Times New Roman"/>
          <w:color w:val="000000" w:themeColor="text1"/>
        </w:rPr>
        <w:t xml:space="preserve"> values of 15 mmHg in OECs obtained at high </w:t>
      </w:r>
      <w:proofErr w:type="spellStart"/>
      <w:r w:rsidR="008A38FA" w:rsidRPr="00C8267F">
        <w:rPr>
          <w:rFonts w:ascii="Times New Roman" w:hAnsi="Times New Roman" w:cs="Times New Roman"/>
          <w:color w:val="000000" w:themeColor="text1"/>
        </w:rPr>
        <w:t>Hct</w:t>
      </w:r>
      <w:proofErr w:type="spellEnd"/>
      <w:r w:rsidR="008A38FA" w:rsidRPr="00C8267F">
        <w:rPr>
          <w:rFonts w:ascii="Times New Roman" w:hAnsi="Times New Roman" w:cs="Times New Roman"/>
          <w:color w:val="000000" w:themeColor="text1"/>
        </w:rPr>
        <w:t xml:space="preserve"> with a </w:t>
      </w:r>
      <w:proofErr w:type="spellStart"/>
      <w:r w:rsidR="008A38FA" w:rsidRPr="00C8267F">
        <w:rPr>
          <w:rFonts w:ascii="Times New Roman" w:hAnsi="Times New Roman" w:cs="Times New Roman"/>
          <w:color w:val="000000" w:themeColor="text1"/>
        </w:rPr>
        <w:t>gasometric</w:t>
      </w:r>
      <w:proofErr w:type="spellEnd"/>
      <w:r w:rsidR="008A38FA" w:rsidRPr="00C8267F">
        <w:rPr>
          <w:rFonts w:ascii="Times New Roman" w:hAnsi="Times New Roman" w:cs="Times New Roman"/>
          <w:color w:val="000000" w:themeColor="text1"/>
        </w:rPr>
        <w:t xml:space="preserve"> </w:t>
      </w:r>
      <w:r w:rsidR="008A38FA" w:rsidRPr="00B14EC4">
        <w:rPr>
          <w:rFonts w:ascii="Times New Roman" w:hAnsi="Times New Roman" w:cs="Times New Roman"/>
          <w:color w:val="000000" w:themeColor="text1"/>
        </w:rPr>
        <w:t>method (</w:t>
      </w:r>
      <w:proofErr w:type="spellStart"/>
      <w:r w:rsidR="008A38FA" w:rsidRPr="00B14EC4">
        <w:rPr>
          <w:rFonts w:ascii="Times New Roman" w:hAnsi="Times New Roman" w:cs="Times New Roman"/>
          <w:color w:val="000000" w:themeColor="text1"/>
        </w:rPr>
        <w:t>Gollock</w:t>
      </w:r>
      <w:proofErr w:type="spellEnd"/>
      <w:r w:rsidR="008A38FA" w:rsidRPr="00B14EC4">
        <w:rPr>
          <w:rFonts w:ascii="Times New Roman" w:hAnsi="Times New Roman" w:cs="Times New Roman"/>
          <w:color w:val="000000" w:themeColor="text1"/>
        </w:rPr>
        <w:t xml:space="preserve"> </w:t>
      </w:r>
      <w:r w:rsidR="008A38FA" w:rsidRPr="00B14EC4">
        <w:rPr>
          <w:rFonts w:ascii="Times New Roman" w:hAnsi="Times New Roman" w:cs="Times New Roman"/>
          <w:i/>
          <w:color w:val="000000" w:themeColor="text1"/>
        </w:rPr>
        <w:t>et al</w:t>
      </w:r>
      <w:r w:rsidR="008A38FA" w:rsidRPr="00B14EC4">
        <w:rPr>
          <w:rFonts w:ascii="Times New Roman" w:hAnsi="Times New Roman" w:cs="Times New Roman"/>
          <w:color w:val="000000" w:themeColor="text1"/>
        </w:rPr>
        <w:t xml:space="preserve">., 2006; Petersen and </w:t>
      </w:r>
      <w:proofErr w:type="spellStart"/>
      <w:r w:rsidR="008A38FA" w:rsidRPr="00B14EC4">
        <w:rPr>
          <w:rFonts w:ascii="Times New Roman" w:hAnsi="Times New Roman" w:cs="Times New Roman"/>
          <w:color w:val="000000" w:themeColor="text1"/>
        </w:rPr>
        <w:t>Gamperl</w:t>
      </w:r>
      <w:proofErr w:type="spellEnd"/>
      <w:r w:rsidR="008A38FA" w:rsidRPr="00B14EC4">
        <w:rPr>
          <w:rFonts w:ascii="Times New Roman" w:hAnsi="Times New Roman" w:cs="Times New Roman"/>
          <w:color w:val="000000" w:themeColor="text1"/>
        </w:rPr>
        <w:t>, 201</w:t>
      </w:r>
      <w:r w:rsidR="00B14EC4" w:rsidRPr="00B14EC4">
        <w:rPr>
          <w:rFonts w:ascii="Times New Roman" w:hAnsi="Times New Roman" w:cs="Times New Roman"/>
          <w:color w:val="000000" w:themeColor="text1"/>
        </w:rPr>
        <w:t>1</w:t>
      </w:r>
      <w:r w:rsidR="008A38FA" w:rsidRPr="00B14EC4">
        <w:rPr>
          <w:rFonts w:ascii="Times New Roman" w:hAnsi="Times New Roman" w:cs="Times New Roman"/>
          <w:color w:val="000000" w:themeColor="text1"/>
        </w:rPr>
        <w:t>).</w:t>
      </w:r>
      <w:r w:rsidR="008A38FA" w:rsidRPr="00C8267F">
        <w:rPr>
          <w:rFonts w:ascii="Times New Roman" w:hAnsi="Times New Roman" w:cs="Times New Roman"/>
          <w:color w:val="000000" w:themeColor="text1"/>
        </w:rPr>
        <w:t xml:space="preserve"> </w:t>
      </w:r>
      <w:r w:rsidR="00AD300C" w:rsidRPr="00C8267F">
        <w:rPr>
          <w:rFonts w:ascii="Times New Roman" w:hAnsi="Times New Roman" w:cs="Times New Roman"/>
          <w:color w:val="000000" w:themeColor="text1"/>
        </w:rPr>
        <w:t>Full s</w:t>
      </w:r>
      <w:r w:rsidR="00B5484B" w:rsidRPr="00C8267F">
        <w:rPr>
          <w:rFonts w:ascii="Times New Roman" w:hAnsi="Times New Roman" w:cs="Times New Roman"/>
          <w:color w:val="000000" w:themeColor="text1"/>
        </w:rPr>
        <w:t>pectrophotometric assessment of RBC O</w:t>
      </w:r>
      <w:r w:rsidR="00B5484B" w:rsidRPr="00C8267F">
        <w:rPr>
          <w:rFonts w:ascii="Times New Roman" w:hAnsi="Times New Roman" w:cs="Times New Roman"/>
          <w:color w:val="000000" w:themeColor="text1"/>
          <w:vertAlign w:val="subscript"/>
        </w:rPr>
        <w:t>2</w:t>
      </w:r>
      <w:r w:rsidR="00B5484B" w:rsidRPr="00C8267F">
        <w:rPr>
          <w:rFonts w:ascii="Times New Roman" w:hAnsi="Times New Roman" w:cs="Times New Roman"/>
          <w:color w:val="000000" w:themeColor="text1"/>
        </w:rPr>
        <w:t xml:space="preserve"> saturation</w:t>
      </w:r>
      <w:r w:rsidRPr="00C8267F">
        <w:rPr>
          <w:rFonts w:ascii="Times New Roman" w:hAnsi="Times New Roman" w:cs="Times New Roman"/>
          <w:color w:val="000000" w:themeColor="text1"/>
        </w:rPr>
        <w:t xml:space="preserve"> </w:t>
      </w:r>
      <w:r w:rsidR="00AD300C" w:rsidRPr="00C8267F">
        <w:rPr>
          <w:rFonts w:ascii="Times New Roman" w:hAnsi="Times New Roman" w:cs="Times New Roman"/>
          <w:color w:val="000000" w:themeColor="text1"/>
        </w:rPr>
        <w:t xml:space="preserve">between 500 and 700 nm </w:t>
      </w:r>
      <w:r w:rsidR="008A38FA" w:rsidRPr="00C8267F">
        <w:rPr>
          <w:rFonts w:ascii="Times New Roman" w:hAnsi="Times New Roman" w:cs="Times New Roman"/>
          <w:color w:val="000000" w:themeColor="text1"/>
        </w:rPr>
        <w:t xml:space="preserve">in the present study also avoided having to assume </w:t>
      </w:r>
      <w:r w:rsidR="00B5484B" w:rsidRPr="00C8267F">
        <w:rPr>
          <w:rFonts w:ascii="Times New Roman" w:hAnsi="Times New Roman" w:cs="Times New Roman"/>
          <w:color w:val="000000" w:themeColor="text1"/>
        </w:rPr>
        <w:t xml:space="preserve">full </w:t>
      </w:r>
      <w:r w:rsidR="008A38FA" w:rsidRPr="00C8267F">
        <w:rPr>
          <w:rFonts w:ascii="Times New Roman" w:hAnsi="Times New Roman" w:cs="Times New Roman"/>
          <w:color w:val="000000" w:themeColor="text1"/>
        </w:rPr>
        <w:t xml:space="preserve">RBC </w:t>
      </w:r>
      <w:r w:rsidR="00B5484B" w:rsidRPr="00C8267F">
        <w:rPr>
          <w:rFonts w:ascii="Times New Roman" w:hAnsi="Times New Roman" w:cs="Times New Roman"/>
          <w:color w:val="000000" w:themeColor="text1"/>
        </w:rPr>
        <w:t>O</w:t>
      </w:r>
      <w:r w:rsidR="00B5484B" w:rsidRPr="00C8267F">
        <w:rPr>
          <w:rFonts w:ascii="Times New Roman" w:hAnsi="Times New Roman" w:cs="Times New Roman"/>
          <w:color w:val="000000" w:themeColor="text1"/>
          <w:vertAlign w:val="subscript"/>
        </w:rPr>
        <w:t>2</w:t>
      </w:r>
      <w:r w:rsidR="00B5484B" w:rsidRPr="00C8267F">
        <w:rPr>
          <w:rFonts w:ascii="Times New Roman" w:hAnsi="Times New Roman" w:cs="Times New Roman"/>
          <w:color w:val="000000" w:themeColor="text1"/>
        </w:rPr>
        <w:t xml:space="preserve"> saturation at some arbitrary </w:t>
      </w:r>
      <w:r w:rsidR="008A38FA" w:rsidRPr="00C8267F">
        <w:rPr>
          <w:rFonts w:ascii="Times New Roman" w:hAnsi="Times New Roman" w:cs="Times New Roman"/>
          <w:color w:val="000000" w:themeColor="text1"/>
        </w:rPr>
        <w:t xml:space="preserve">high </w:t>
      </w:r>
      <w:r w:rsidR="00B5484B" w:rsidRPr="00C8267F">
        <w:rPr>
          <w:rFonts w:ascii="Times New Roman" w:hAnsi="Times New Roman" w:cs="Times New Roman"/>
          <w:i/>
          <w:color w:val="000000" w:themeColor="text1"/>
        </w:rPr>
        <w:t>P</w:t>
      </w:r>
      <w:r w:rsidR="00B5484B" w:rsidRPr="00C8267F">
        <w:rPr>
          <w:rFonts w:ascii="Times New Roman" w:hAnsi="Times New Roman" w:cs="Times New Roman"/>
          <w:color w:val="000000" w:themeColor="text1"/>
        </w:rPr>
        <w:t>O</w:t>
      </w:r>
      <w:r w:rsidR="00B5484B" w:rsidRPr="00C8267F">
        <w:rPr>
          <w:rFonts w:ascii="Times New Roman" w:hAnsi="Times New Roman" w:cs="Times New Roman"/>
          <w:color w:val="000000" w:themeColor="text1"/>
          <w:vertAlign w:val="subscript"/>
        </w:rPr>
        <w:t>2</w:t>
      </w:r>
      <w:r w:rsidR="00AD300C" w:rsidRPr="00C8267F">
        <w:rPr>
          <w:rFonts w:ascii="Times New Roman" w:hAnsi="Times New Roman" w:cs="Times New Roman"/>
          <w:color w:val="000000" w:themeColor="text1"/>
        </w:rPr>
        <w:t xml:space="preserve"> which may have led to a systematic overestimation of O</w:t>
      </w:r>
      <w:r w:rsidR="00AD300C" w:rsidRPr="00C8267F">
        <w:rPr>
          <w:rFonts w:ascii="Times New Roman" w:hAnsi="Times New Roman" w:cs="Times New Roman"/>
          <w:color w:val="000000" w:themeColor="text1"/>
          <w:vertAlign w:val="subscript"/>
        </w:rPr>
        <w:t>2</w:t>
      </w:r>
      <w:r w:rsidR="00AD300C" w:rsidRPr="00C8267F">
        <w:rPr>
          <w:rFonts w:ascii="Times New Roman" w:hAnsi="Times New Roman" w:cs="Times New Roman"/>
          <w:color w:val="000000" w:themeColor="text1"/>
        </w:rPr>
        <w:t xml:space="preserve"> saturation and affinity </w:t>
      </w:r>
      <w:r w:rsidR="008A38FA" w:rsidRPr="00C8267F">
        <w:rPr>
          <w:rFonts w:ascii="Times New Roman" w:hAnsi="Times New Roman" w:cs="Times New Roman"/>
          <w:color w:val="000000" w:themeColor="text1"/>
        </w:rPr>
        <w:t xml:space="preserve">in </w:t>
      </w:r>
      <w:r w:rsidR="00AD300C" w:rsidRPr="00C8267F">
        <w:rPr>
          <w:rFonts w:ascii="Times New Roman" w:hAnsi="Times New Roman" w:cs="Times New Roman"/>
          <w:color w:val="000000" w:themeColor="text1"/>
        </w:rPr>
        <w:t xml:space="preserve">some </w:t>
      </w:r>
      <w:r w:rsidR="008A38FA" w:rsidRPr="00C8267F">
        <w:rPr>
          <w:rFonts w:ascii="Times New Roman" w:hAnsi="Times New Roman" w:cs="Times New Roman"/>
          <w:color w:val="000000" w:themeColor="text1"/>
        </w:rPr>
        <w:t>previous studie</w:t>
      </w:r>
      <w:r w:rsidR="008A38FA" w:rsidRPr="00B14EC4">
        <w:rPr>
          <w:rFonts w:ascii="Times New Roman" w:hAnsi="Times New Roman" w:cs="Times New Roman"/>
          <w:color w:val="000000" w:themeColor="text1"/>
        </w:rPr>
        <w:t>s (</w:t>
      </w:r>
      <w:proofErr w:type="spellStart"/>
      <w:r w:rsidR="00AD300C" w:rsidRPr="00B14EC4">
        <w:rPr>
          <w:rFonts w:ascii="Times New Roman" w:hAnsi="Times New Roman" w:cs="Times New Roman"/>
          <w:color w:val="000000" w:themeColor="text1"/>
        </w:rPr>
        <w:t>Karpov</w:t>
      </w:r>
      <w:proofErr w:type="spellEnd"/>
      <w:r w:rsidR="00AD300C" w:rsidRPr="00B14EC4">
        <w:rPr>
          <w:rFonts w:ascii="Times New Roman" w:hAnsi="Times New Roman" w:cs="Times New Roman"/>
          <w:color w:val="000000" w:themeColor="text1"/>
        </w:rPr>
        <w:t xml:space="preserve"> and </w:t>
      </w:r>
      <w:proofErr w:type="spellStart"/>
      <w:r w:rsidR="00AD300C" w:rsidRPr="00B14EC4">
        <w:rPr>
          <w:rFonts w:ascii="Times New Roman" w:hAnsi="Times New Roman" w:cs="Times New Roman"/>
          <w:color w:val="000000" w:themeColor="text1"/>
        </w:rPr>
        <w:t>Novikov</w:t>
      </w:r>
      <w:proofErr w:type="spellEnd"/>
      <w:r w:rsidR="00AD300C" w:rsidRPr="00B14EC4">
        <w:rPr>
          <w:rFonts w:ascii="Times New Roman" w:hAnsi="Times New Roman" w:cs="Times New Roman"/>
          <w:color w:val="000000" w:themeColor="text1"/>
        </w:rPr>
        <w:t xml:space="preserve"> 1980; </w:t>
      </w:r>
      <w:proofErr w:type="spellStart"/>
      <w:r w:rsidR="00AD300C" w:rsidRPr="00B14EC4">
        <w:rPr>
          <w:rFonts w:ascii="Times New Roman" w:hAnsi="Times New Roman" w:cs="Times New Roman"/>
          <w:color w:val="000000" w:themeColor="text1"/>
        </w:rPr>
        <w:t>Gollock</w:t>
      </w:r>
      <w:proofErr w:type="spellEnd"/>
      <w:r w:rsidR="00AD300C" w:rsidRPr="00B14EC4">
        <w:rPr>
          <w:rFonts w:ascii="Times New Roman" w:hAnsi="Times New Roman" w:cs="Times New Roman"/>
          <w:color w:val="000000" w:themeColor="text1"/>
        </w:rPr>
        <w:t xml:space="preserve"> </w:t>
      </w:r>
      <w:r w:rsidR="00AD300C" w:rsidRPr="00B14EC4">
        <w:rPr>
          <w:rFonts w:ascii="Times New Roman" w:hAnsi="Times New Roman" w:cs="Times New Roman"/>
          <w:i/>
          <w:color w:val="000000" w:themeColor="text1"/>
        </w:rPr>
        <w:t>et al</w:t>
      </w:r>
      <w:r w:rsidR="00AD300C" w:rsidRPr="00B14EC4">
        <w:rPr>
          <w:rFonts w:ascii="Times New Roman" w:hAnsi="Times New Roman" w:cs="Times New Roman"/>
          <w:color w:val="000000" w:themeColor="text1"/>
        </w:rPr>
        <w:t xml:space="preserve">., 2006; Herbert </w:t>
      </w:r>
      <w:r w:rsidR="00AD300C" w:rsidRPr="00B14EC4">
        <w:rPr>
          <w:rFonts w:ascii="Times New Roman" w:hAnsi="Times New Roman" w:cs="Times New Roman"/>
          <w:i/>
          <w:color w:val="000000" w:themeColor="text1"/>
        </w:rPr>
        <w:t>et al</w:t>
      </w:r>
      <w:r w:rsidR="00AD300C" w:rsidRPr="00B14EC4">
        <w:rPr>
          <w:rFonts w:ascii="Times New Roman" w:hAnsi="Times New Roman" w:cs="Times New Roman"/>
          <w:color w:val="000000" w:themeColor="text1"/>
        </w:rPr>
        <w:t xml:space="preserve">., </w:t>
      </w:r>
      <w:r w:rsidR="00B14EC4">
        <w:rPr>
          <w:rFonts w:ascii="Times New Roman" w:hAnsi="Times New Roman" w:cs="Times New Roman"/>
          <w:color w:val="000000" w:themeColor="text1"/>
        </w:rPr>
        <w:t xml:space="preserve">2006; Petersen and </w:t>
      </w:r>
      <w:proofErr w:type="spellStart"/>
      <w:r w:rsidR="00B14EC4">
        <w:rPr>
          <w:rFonts w:ascii="Times New Roman" w:hAnsi="Times New Roman" w:cs="Times New Roman"/>
          <w:color w:val="000000" w:themeColor="text1"/>
        </w:rPr>
        <w:t>Gamperl</w:t>
      </w:r>
      <w:proofErr w:type="spellEnd"/>
      <w:r w:rsidR="00B14EC4">
        <w:rPr>
          <w:rFonts w:ascii="Times New Roman" w:hAnsi="Times New Roman" w:cs="Times New Roman"/>
          <w:color w:val="000000" w:themeColor="text1"/>
        </w:rPr>
        <w:t>, 2011</w:t>
      </w:r>
      <w:r w:rsidR="00AD300C" w:rsidRPr="00C8267F">
        <w:rPr>
          <w:rFonts w:ascii="Times New Roman" w:hAnsi="Times New Roman" w:cs="Times New Roman"/>
          <w:color w:val="000000" w:themeColor="text1"/>
        </w:rPr>
        <w:t xml:space="preserve">). Finally, </w:t>
      </w:r>
      <w:r w:rsidR="00591468" w:rsidRPr="00C8267F">
        <w:rPr>
          <w:rFonts w:ascii="Times New Roman" w:hAnsi="Times New Roman" w:cs="Times New Roman"/>
          <w:color w:val="000000" w:themeColor="text1"/>
        </w:rPr>
        <w:t xml:space="preserve">5-6 specimens per </w:t>
      </w:r>
      <w:proofErr w:type="spellStart"/>
      <w:r w:rsidR="00591468" w:rsidRPr="00C8267F">
        <w:rPr>
          <w:rFonts w:ascii="Times New Roman" w:hAnsi="Times New Roman" w:cs="Times New Roman"/>
          <w:color w:val="000000" w:themeColor="text1"/>
        </w:rPr>
        <w:t>HbI</w:t>
      </w:r>
      <w:proofErr w:type="spellEnd"/>
      <w:r w:rsidR="00591468" w:rsidRPr="00C8267F">
        <w:rPr>
          <w:rFonts w:ascii="Times New Roman" w:hAnsi="Times New Roman" w:cs="Times New Roman"/>
          <w:color w:val="000000" w:themeColor="text1"/>
        </w:rPr>
        <w:t xml:space="preserve"> genotype were used to reduce outlier effects in the interpretation of results. Together this makes the present study the most comprehensive test yet for </w:t>
      </w:r>
      <w:proofErr w:type="spellStart"/>
      <w:r w:rsidR="00591468" w:rsidRPr="00C8267F">
        <w:rPr>
          <w:rFonts w:ascii="Times New Roman" w:hAnsi="Times New Roman" w:cs="Times New Roman"/>
          <w:color w:val="000000" w:themeColor="text1"/>
        </w:rPr>
        <w:t>HbI</w:t>
      </w:r>
      <w:proofErr w:type="spellEnd"/>
      <w:r w:rsidR="00591468" w:rsidRPr="00C8267F">
        <w:rPr>
          <w:rFonts w:ascii="Times New Roman" w:hAnsi="Times New Roman" w:cs="Times New Roman"/>
          <w:color w:val="000000" w:themeColor="text1"/>
        </w:rPr>
        <w:t xml:space="preserve"> genotype differences in RBC O</w:t>
      </w:r>
      <w:r w:rsidR="00591468" w:rsidRPr="00C8267F">
        <w:rPr>
          <w:rFonts w:ascii="Times New Roman" w:hAnsi="Times New Roman" w:cs="Times New Roman"/>
          <w:color w:val="000000" w:themeColor="text1"/>
          <w:vertAlign w:val="subscript"/>
        </w:rPr>
        <w:t>2</w:t>
      </w:r>
      <w:r w:rsidR="00591468" w:rsidRPr="00C8267F">
        <w:rPr>
          <w:rFonts w:ascii="Times New Roman" w:hAnsi="Times New Roman" w:cs="Times New Roman"/>
          <w:color w:val="000000" w:themeColor="text1"/>
        </w:rPr>
        <w:t xml:space="preserve"> binding properties. The negative finding in this study raises the question what other characteristic(s), if any, of </w:t>
      </w:r>
      <w:r w:rsidR="00233273" w:rsidRPr="00C8267F">
        <w:rPr>
          <w:rFonts w:ascii="Times New Roman" w:hAnsi="Times New Roman" w:cs="Times New Roman"/>
          <w:color w:val="000000" w:themeColor="text1"/>
        </w:rPr>
        <w:t xml:space="preserve">the </w:t>
      </w:r>
      <w:r w:rsidR="00591468" w:rsidRPr="00C8267F">
        <w:rPr>
          <w:rFonts w:ascii="Times New Roman" w:hAnsi="Times New Roman" w:cs="Times New Roman"/>
          <w:color w:val="000000" w:themeColor="text1"/>
        </w:rPr>
        <w:t xml:space="preserve">different </w:t>
      </w:r>
      <w:proofErr w:type="spellStart"/>
      <w:r w:rsidR="00591468" w:rsidRPr="00C8267F">
        <w:rPr>
          <w:rFonts w:ascii="Times New Roman" w:hAnsi="Times New Roman" w:cs="Times New Roman"/>
          <w:color w:val="000000" w:themeColor="text1"/>
        </w:rPr>
        <w:t>HbI</w:t>
      </w:r>
      <w:proofErr w:type="spellEnd"/>
      <w:r w:rsidR="00591468" w:rsidRPr="00C8267F">
        <w:rPr>
          <w:rFonts w:ascii="Times New Roman" w:hAnsi="Times New Roman" w:cs="Times New Roman"/>
          <w:color w:val="000000" w:themeColor="text1"/>
        </w:rPr>
        <w:t xml:space="preserve"> alleles is behind the documented differences in geographical distribution, </w:t>
      </w:r>
      <w:r w:rsidR="00397F7E" w:rsidRPr="00C8267F">
        <w:rPr>
          <w:rFonts w:ascii="Times New Roman" w:hAnsi="Times New Roman" w:cs="Times New Roman"/>
          <w:color w:val="000000" w:themeColor="text1"/>
        </w:rPr>
        <w:t xml:space="preserve">growth rates, hypoxia tolerance, and preference temperature (reviewed by </w:t>
      </w:r>
      <w:r w:rsidR="00397F7E" w:rsidRPr="00840B17">
        <w:rPr>
          <w:rFonts w:ascii="Times New Roman" w:hAnsi="Times New Roman" w:cs="Times New Roman"/>
          <w:color w:val="000000" w:themeColor="text1"/>
        </w:rPr>
        <w:t>Andersen</w:t>
      </w:r>
      <w:r w:rsidR="00840B17" w:rsidRPr="00840B17">
        <w:rPr>
          <w:rFonts w:ascii="Times New Roman" w:hAnsi="Times New Roman" w:cs="Times New Roman"/>
          <w:color w:val="000000" w:themeColor="text1"/>
        </w:rPr>
        <w:t>,</w:t>
      </w:r>
      <w:r w:rsidR="00397F7E" w:rsidRPr="00840B17">
        <w:rPr>
          <w:rFonts w:ascii="Times New Roman" w:hAnsi="Times New Roman" w:cs="Times New Roman"/>
          <w:color w:val="000000" w:themeColor="text1"/>
        </w:rPr>
        <w:t xml:space="preserve"> </w:t>
      </w:r>
      <w:r w:rsidR="00397F7E" w:rsidRPr="002C16A1">
        <w:rPr>
          <w:rFonts w:ascii="Times New Roman" w:hAnsi="Times New Roman" w:cs="Times New Roman"/>
          <w:color w:val="000000" w:themeColor="text1"/>
        </w:rPr>
        <w:t xml:space="preserve">2012; Ross </w:t>
      </w:r>
      <w:r w:rsidR="00397F7E" w:rsidRPr="002C16A1">
        <w:rPr>
          <w:rFonts w:ascii="Times New Roman" w:hAnsi="Times New Roman" w:cs="Times New Roman"/>
          <w:i/>
          <w:color w:val="000000" w:themeColor="text1"/>
        </w:rPr>
        <w:t>et al</w:t>
      </w:r>
      <w:r w:rsidR="00397F7E" w:rsidRPr="002C16A1">
        <w:rPr>
          <w:rFonts w:ascii="Times New Roman" w:hAnsi="Times New Roman" w:cs="Times New Roman"/>
          <w:color w:val="000000" w:themeColor="text1"/>
        </w:rPr>
        <w:t>., 2013)?</w:t>
      </w:r>
    </w:p>
    <w:p w14:paraId="2740CFA9" w14:textId="3EE9C024" w:rsidR="00C5135C" w:rsidRPr="00C8267F" w:rsidRDefault="00C537E4" w:rsidP="000D6094">
      <w:pPr>
        <w:spacing w:line="480" w:lineRule="auto"/>
        <w:jc w:val="both"/>
        <w:rPr>
          <w:rFonts w:ascii="Times New Roman" w:hAnsi="Times New Roman" w:cs="Times New Roman"/>
          <w:i/>
          <w:color w:val="000000" w:themeColor="text1"/>
        </w:rPr>
      </w:pPr>
      <w:r w:rsidRPr="00C8267F">
        <w:rPr>
          <w:rFonts w:ascii="Times New Roman" w:hAnsi="Times New Roman" w:cs="Times New Roman"/>
          <w:i/>
          <w:color w:val="000000" w:themeColor="text1"/>
        </w:rPr>
        <w:t xml:space="preserve">Possible reasons for the variability of </w:t>
      </w:r>
      <w:proofErr w:type="spellStart"/>
      <w:r w:rsidR="00C5135C" w:rsidRPr="00C8267F">
        <w:rPr>
          <w:rFonts w:ascii="Times New Roman" w:hAnsi="Times New Roman" w:cs="Times New Roman"/>
          <w:i/>
          <w:color w:val="000000" w:themeColor="text1"/>
        </w:rPr>
        <w:t>HbI</w:t>
      </w:r>
      <w:proofErr w:type="spellEnd"/>
      <w:r w:rsidR="00C5135C" w:rsidRPr="00C8267F">
        <w:rPr>
          <w:rFonts w:ascii="Times New Roman" w:hAnsi="Times New Roman" w:cs="Times New Roman"/>
          <w:i/>
          <w:color w:val="000000" w:themeColor="text1"/>
        </w:rPr>
        <w:t xml:space="preserve"> genotype </w:t>
      </w:r>
      <w:r w:rsidRPr="00C8267F">
        <w:rPr>
          <w:rFonts w:ascii="Times New Roman" w:hAnsi="Times New Roman" w:cs="Times New Roman"/>
          <w:i/>
          <w:color w:val="000000" w:themeColor="text1"/>
        </w:rPr>
        <w:t>effects</w:t>
      </w:r>
    </w:p>
    <w:p w14:paraId="0064B61C" w14:textId="7D7765D3" w:rsidR="00E5349F" w:rsidRDefault="00233273" w:rsidP="00C8267F">
      <w:pPr>
        <w:spacing w:after="0" w:line="480" w:lineRule="auto"/>
        <w:jc w:val="both"/>
        <w:rPr>
          <w:ins w:id="64" w:author="Berenbrink" w:date="2016-10-13T14:29:00Z"/>
          <w:rFonts w:ascii="Times New Roman" w:hAnsi="Times New Roman" w:cs="Times New Roman"/>
          <w:color w:val="000000" w:themeColor="text1"/>
        </w:rPr>
      </w:pPr>
      <w:r w:rsidRPr="00C8267F">
        <w:rPr>
          <w:rFonts w:ascii="Times New Roman" w:hAnsi="Times New Roman" w:cs="Times New Roman"/>
          <w:color w:val="000000" w:themeColor="text1"/>
        </w:rPr>
        <w:t>I</w:t>
      </w:r>
      <w:r w:rsidR="00B53242">
        <w:rPr>
          <w:rFonts w:ascii="Times New Roman" w:hAnsi="Times New Roman" w:cs="Times New Roman"/>
          <w:color w:val="000000" w:themeColor="text1"/>
        </w:rPr>
        <w:t xml:space="preserve">n theory, </w:t>
      </w:r>
      <w:ins w:id="65" w:author="Berenbrink" w:date="2016-10-13T14:07:00Z">
        <w:r w:rsidR="00280690">
          <w:rPr>
            <w:rFonts w:ascii="Times New Roman" w:hAnsi="Times New Roman" w:cs="Times New Roman"/>
            <w:color w:val="000000" w:themeColor="text1"/>
          </w:rPr>
          <w:t xml:space="preserve">any </w:t>
        </w:r>
      </w:ins>
      <w:ins w:id="66" w:author="Berenbrink" w:date="2016-10-13T14:08:00Z">
        <w:r w:rsidR="00280690">
          <w:rPr>
            <w:rFonts w:ascii="Times New Roman" w:hAnsi="Times New Roman" w:cs="Times New Roman"/>
            <w:color w:val="000000" w:themeColor="text1"/>
          </w:rPr>
          <w:t>potentia</w:t>
        </w:r>
      </w:ins>
      <w:ins w:id="67" w:author="Berenbrink" w:date="2016-10-13T14:34:00Z">
        <w:r w:rsidR="00BB7D38">
          <w:rPr>
            <w:rFonts w:ascii="Times New Roman" w:hAnsi="Times New Roman" w:cs="Times New Roman"/>
            <w:color w:val="000000" w:themeColor="text1"/>
          </w:rPr>
          <w:t>l</w:t>
        </w:r>
      </w:ins>
      <w:ins w:id="68" w:author="Berenbrink" w:date="2016-10-13T14:08:00Z">
        <w:r w:rsidR="00280690">
          <w:rPr>
            <w:rFonts w:ascii="Times New Roman" w:hAnsi="Times New Roman" w:cs="Times New Roman"/>
            <w:color w:val="000000" w:themeColor="text1"/>
          </w:rPr>
          <w:t>l</w:t>
        </w:r>
      </w:ins>
      <w:ins w:id="69" w:author="Berenbrink" w:date="2016-10-13T14:34:00Z">
        <w:r w:rsidR="00BB7D38">
          <w:rPr>
            <w:rFonts w:ascii="Times New Roman" w:hAnsi="Times New Roman" w:cs="Times New Roman"/>
            <w:color w:val="000000" w:themeColor="text1"/>
          </w:rPr>
          <w:t>y existing</w:t>
        </w:r>
      </w:ins>
      <w:ins w:id="70" w:author="Berenbrink" w:date="2016-10-13T14:08:00Z">
        <w:r w:rsidR="00280690">
          <w:rPr>
            <w:rFonts w:ascii="Times New Roman" w:hAnsi="Times New Roman" w:cs="Times New Roman"/>
            <w:color w:val="000000" w:themeColor="text1"/>
          </w:rPr>
          <w:t xml:space="preserve"> </w:t>
        </w:r>
      </w:ins>
      <w:r w:rsidRPr="00C8267F">
        <w:rPr>
          <w:rFonts w:ascii="Times New Roman" w:hAnsi="Times New Roman" w:cs="Times New Roman"/>
          <w:color w:val="000000" w:themeColor="text1"/>
        </w:rPr>
        <w:t>genetic differences in the intrinsic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binding characteristic </w:t>
      </w:r>
      <w:r w:rsidR="00C87578">
        <w:rPr>
          <w:rFonts w:ascii="Times New Roman" w:hAnsi="Times New Roman" w:cs="Times New Roman"/>
          <w:color w:val="000000" w:themeColor="text1"/>
        </w:rPr>
        <w:t>between</w:t>
      </w:r>
      <w:r w:rsidRPr="00C8267F">
        <w:rPr>
          <w:rFonts w:ascii="Times New Roman" w:hAnsi="Times New Roman" w:cs="Times New Roman"/>
          <w:color w:val="000000" w:themeColor="text1"/>
        </w:rPr>
        <w:t xml:space="preserve"> the </w:t>
      </w:r>
      <w:proofErr w:type="spellStart"/>
      <w:r w:rsidRPr="00C8267F">
        <w:rPr>
          <w:rFonts w:ascii="Times New Roman" w:hAnsi="Times New Roman" w:cs="Times New Roman"/>
          <w:color w:val="000000" w:themeColor="text1"/>
        </w:rPr>
        <w:t>Hb</w:t>
      </w:r>
      <w:proofErr w:type="spellEnd"/>
      <w:r w:rsidRPr="00C8267F">
        <w:rPr>
          <w:rFonts w:ascii="Times New Roman" w:hAnsi="Times New Roman" w:cs="Times New Roman"/>
          <w:color w:val="000000" w:themeColor="text1"/>
        </w:rPr>
        <w:t xml:space="preserve"> genotypes, or </w:t>
      </w:r>
      <w:del w:id="71" w:author="Berenbrink" w:date="2016-10-13T14:09:00Z">
        <w:r w:rsidRPr="00C8267F" w:rsidDel="00280690">
          <w:rPr>
            <w:rFonts w:ascii="Times New Roman" w:hAnsi="Times New Roman" w:cs="Times New Roman"/>
            <w:color w:val="000000" w:themeColor="text1"/>
          </w:rPr>
          <w:delText xml:space="preserve">genetic differences </w:delText>
        </w:r>
      </w:del>
      <w:r w:rsidRPr="00C8267F">
        <w:rPr>
          <w:rFonts w:ascii="Times New Roman" w:hAnsi="Times New Roman" w:cs="Times New Roman"/>
          <w:color w:val="000000" w:themeColor="text1"/>
        </w:rPr>
        <w:t>in their interactions with allosteric modulators</w:t>
      </w:r>
      <w:ins w:id="72" w:author="Berenbrink" w:date="2016-10-13T15:21:00Z">
        <w:r w:rsidR="00F071A2">
          <w:rPr>
            <w:rFonts w:ascii="Times New Roman" w:hAnsi="Times New Roman" w:cs="Times New Roman"/>
            <w:color w:val="000000" w:themeColor="text1"/>
          </w:rPr>
          <w:t xml:space="preserve"> such as organic phosphates</w:t>
        </w:r>
      </w:ins>
      <w:r w:rsidRPr="00C8267F">
        <w:rPr>
          <w:rFonts w:ascii="Times New Roman" w:hAnsi="Times New Roman" w:cs="Times New Roman"/>
          <w:color w:val="000000" w:themeColor="text1"/>
        </w:rPr>
        <w:t xml:space="preserve">, </w:t>
      </w:r>
      <w:r w:rsidR="00B53242">
        <w:rPr>
          <w:rFonts w:ascii="Times New Roman" w:hAnsi="Times New Roman" w:cs="Times New Roman"/>
          <w:color w:val="000000" w:themeColor="text1"/>
        </w:rPr>
        <w:t xml:space="preserve">could have been </w:t>
      </w:r>
      <w:r w:rsidR="00B90A76">
        <w:rPr>
          <w:rFonts w:ascii="Times New Roman" w:hAnsi="Times New Roman" w:cs="Times New Roman"/>
          <w:color w:val="000000" w:themeColor="text1"/>
        </w:rPr>
        <w:t xml:space="preserve">masked </w:t>
      </w:r>
      <w:ins w:id="73" w:author="Berenbrink" w:date="2016-10-13T14:09:00Z">
        <w:r w:rsidR="00280690">
          <w:rPr>
            <w:rFonts w:ascii="Times New Roman" w:hAnsi="Times New Roman" w:cs="Times New Roman"/>
            <w:color w:val="000000" w:themeColor="text1"/>
          </w:rPr>
          <w:t xml:space="preserve">in the present study </w:t>
        </w:r>
      </w:ins>
      <w:r w:rsidRPr="00C8267F">
        <w:rPr>
          <w:rFonts w:ascii="Times New Roman" w:hAnsi="Times New Roman" w:cs="Times New Roman"/>
          <w:color w:val="000000" w:themeColor="text1"/>
        </w:rPr>
        <w:t xml:space="preserve">by </w:t>
      </w:r>
      <w:r w:rsidR="00C87578">
        <w:rPr>
          <w:rFonts w:ascii="Times New Roman" w:hAnsi="Times New Roman" w:cs="Times New Roman"/>
          <w:color w:val="000000" w:themeColor="text1"/>
        </w:rPr>
        <w:t xml:space="preserve">the large </w:t>
      </w:r>
      <w:r w:rsidRPr="00C8267F">
        <w:rPr>
          <w:rFonts w:ascii="Times New Roman" w:hAnsi="Times New Roman" w:cs="Times New Roman"/>
          <w:color w:val="000000" w:themeColor="text1"/>
        </w:rPr>
        <w:t>phenotypic plasticity</w:t>
      </w:r>
      <w:r w:rsidR="00C87578">
        <w:rPr>
          <w:rFonts w:ascii="Times New Roman" w:hAnsi="Times New Roman" w:cs="Times New Roman"/>
          <w:color w:val="000000" w:themeColor="text1"/>
        </w:rPr>
        <w:t xml:space="preserve"> in </w:t>
      </w:r>
      <w:proofErr w:type="spellStart"/>
      <w:r w:rsidR="00C87578">
        <w:rPr>
          <w:rFonts w:ascii="Times New Roman" w:hAnsi="Times New Roman" w:cs="Times New Roman"/>
          <w:color w:val="000000" w:themeColor="text1"/>
        </w:rPr>
        <w:t>Hb</w:t>
      </w:r>
      <w:proofErr w:type="spellEnd"/>
      <w:r w:rsidR="00C87578">
        <w:rPr>
          <w:rFonts w:ascii="Times New Roman" w:hAnsi="Times New Roman" w:cs="Times New Roman"/>
          <w:color w:val="000000" w:themeColor="text1"/>
        </w:rPr>
        <w:t xml:space="preserve"> O</w:t>
      </w:r>
      <w:r w:rsidR="00C87578" w:rsidRPr="00C8267F">
        <w:rPr>
          <w:rFonts w:ascii="Times New Roman" w:hAnsi="Times New Roman" w:cs="Times New Roman"/>
          <w:color w:val="000000" w:themeColor="text1"/>
          <w:vertAlign w:val="subscript"/>
        </w:rPr>
        <w:t>2</w:t>
      </w:r>
      <w:r w:rsidR="00C87578">
        <w:rPr>
          <w:rFonts w:ascii="Times New Roman" w:hAnsi="Times New Roman" w:cs="Times New Roman"/>
          <w:color w:val="000000" w:themeColor="text1"/>
        </w:rPr>
        <w:t xml:space="preserve"> binding properties </w:t>
      </w:r>
      <w:r w:rsidR="00B90A76">
        <w:rPr>
          <w:rFonts w:ascii="Times New Roman" w:hAnsi="Times New Roman" w:cs="Times New Roman"/>
          <w:color w:val="000000" w:themeColor="text1"/>
        </w:rPr>
        <w:t xml:space="preserve">of </w:t>
      </w:r>
      <w:proofErr w:type="spellStart"/>
      <w:r w:rsidR="00B90A76">
        <w:rPr>
          <w:rFonts w:ascii="Times New Roman" w:hAnsi="Times New Roman" w:cs="Times New Roman"/>
          <w:color w:val="000000" w:themeColor="text1"/>
        </w:rPr>
        <w:t>ectotherms</w:t>
      </w:r>
      <w:proofErr w:type="spellEnd"/>
      <w:r w:rsidR="00C87578">
        <w:rPr>
          <w:rFonts w:ascii="Times New Roman" w:hAnsi="Times New Roman" w:cs="Times New Roman"/>
          <w:color w:val="000000" w:themeColor="text1"/>
        </w:rPr>
        <w:t xml:space="preserve"> (</w:t>
      </w:r>
      <w:r w:rsidR="00C87578" w:rsidRPr="002C16A1">
        <w:rPr>
          <w:rFonts w:ascii="Times New Roman" w:hAnsi="Times New Roman" w:cs="Times New Roman"/>
          <w:color w:val="000000" w:themeColor="text1"/>
        </w:rPr>
        <w:t>Weber and Jensen, 1988</w:t>
      </w:r>
      <w:r w:rsidR="00C87578">
        <w:rPr>
          <w:rFonts w:ascii="Times New Roman" w:hAnsi="Times New Roman" w:cs="Times New Roman"/>
          <w:color w:val="000000" w:themeColor="text1"/>
        </w:rPr>
        <w:t>)</w:t>
      </w:r>
      <w:r w:rsidR="003637F6"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 xml:space="preserve">However, </w:t>
      </w:r>
      <w:del w:id="74" w:author="Berenbrink" w:date="2016-10-13T13:21:00Z">
        <w:r w:rsidR="00C87578" w:rsidDel="00552802">
          <w:rPr>
            <w:rFonts w:ascii="Times New Roman" w:hAnsi="Times New Roman" w:cs="Times New Roman"/>
            <w:color w:val="000000" w:themeColor="text1"/>
          </w:rPr>
          <w:delText xml:space="preserve">the </w:delText>
        </w:r>
        <w:r w:rsidR="003637F6" w:rsidRPr="00C8267F" w:rsidDel="00552802">
          <w:rPr>
            <w:rFonts w:ascii="Times New Roman" w:hAnsi="Times New Roman" w:cs="Times New Roman"/>
            <w:color w:val="000000" w:themeColor="text1"/>
          </w:rPr>
          <w:delText xml:space="preserve">difficulties in </w:delText>
        </w:r>
        <w:r w:rsidR="004B11E7" w:rsidDel="00552802">
          <w:rPr>
            <w:rFonts w:ascii="Times New Roman" w:hAnsi="Times New Roman" w:cs="Times New Roman"/>
            <w:color w:val="000000" w:themeColor="text1"/>
          </w:rPr>
          <w:delText xml:space="preserve">fully </w:delText>
        </w:r>
        <w:r w:rsidR="003637F6" w:rsidRPr="00C8267F" w:rsidDel="00552802">
          <w:rPr>
            <w:rFonts w:ascii="Times New Roman" w:hAnsi="Times New Roman" w:cs="Times New Roman"/>
            <w:color w:val="000000" w:themeColor="text1"/>
          </w:rPr>
          <w:delText xml:space="preserve">reproducing </w:delText>
        </w:r>
      </w:del>
      <w:del w:id="75" w:author="Berenbrink" w:date="2016-10-13T13:17:00Z">
        <w:r w:rsidR="00B53242" w:rsidRPr="0071332B" w:rsidDel="008D65EA">
          <w:rPr>
            <w:rFonts w:ascii="Times New Roman" w:hAnsi="Times New Roman" w:cs="Times New Roman"/>
            <w:color w:val="000000" w:themeColor="text1"/>
          </w:rPr>
          <w:delText xml:space="preserve">in purified haemolysates </w:delText>
        </w:r>
      </w:del>
      <w:del w:id="76" w:author="Berenbrink" w:date="2016-10-13T14:31:00Z">
        <w:r w:rsidR="003637F6" w:rsidRPr="00C8267F" w:rsidDel="00E5349F">
          <w:rPr>
            <w:rFonts w:ascii="Times New Roman" w:hAnsi="Times New Roman" w:cs="Times New Roman"/>
            <w:color w:val="000000" w:themeColor="text1"/>
          </w:rPr>
          <w:delText xml:space="preserve">the </w:delText>
        </w:r>
      </w:del>
      <w:ins w:id="77" w:author="Berenbrink" w:date="2016-10-13T14:31:00Z">
        <w:r w:rsidR="00E5349F">
          <w:rPr>
            <w:rFonts w:ascii="Times New Roman" w:hAnsi="Times New Roman" w:cs="Times New Roman"/>
            <w:color w:val="000000" w:themeColor="text1"/>
          </w:rPr>
          <w:t>despite several attempts, t</w:t>
        </w:r>
        <w:r w:rsidR="00E5349F" w:rsidRPr="00C8267F">
          <w:rPr>
            <w:rFonts w:ascii="Times New Roman" w:hAnsi="Times New Roman" w:cs="Times New Roman"/>
            <w:color w:val="000000" w:themeColor="text1"/>
          </w:rPr>
          <w:t xml:space="preserve">he </w:t>
        </w:r>
      </w:ins>
      <w:ins w:id="78" w:author="Berenbrink" w:date="2016-10-13T14:20:00Z">
        <w:r w:rsidR="00337B22">
          <w:rPr>
            <w:rFonts w:ascii="Times New Roman" w:hAnsi="Times New Roman" w:cs="Times New Roman"/>
            <w:color w:val="000000" w:themeColor="text1"/>
          </w:rPr>
          <w:t xml:space="preserve">alleged </w:t>
        </w:r>
      </w:ins>
      <w:ins w:id="79" w:author="Berenbrink" w:date="2016-10-16T21:29:00Z">
        <w:r w:rsidR="008B0146">
          <w:rPr>
            <w:rFonts w:ascii="Times New Roman" w:hAnsi="Times New Roman" w:cs="Times New Roman"/>
            <w:color w:val="000000" w:themeColor="text1"/>
          </w:rPr>
          <w:t xml:space="preserve">large </w:t>
        </w:r>
      </w:ins>
      <w:bookmarkStart w:id="80" w:name="_GoBack"/>
      <w:bookmarkEnd w:id="80"/>
      <w:r w:rsidR="003637F6" w:rsidRPr="00C8267F">
        <w:rPr>
          <w:rFonts w:ascii="Times New Roman" w:hAnsi="Times New Roman" w:cs="Times New Roman"/>
          <w:color w:val="000000" w:themeColor="text1"/>
        </w:rPr>
        <w:t>genotype effect</w:t>
      </w:r>
      <w:r w:rsidR="00B90A76">
        <w:rPr>
          <w:rFonts w:ascii="Times New Roman" w:hAnsi="Times New Roman" w:cs="Times New Roman"/>
          <w:color w:val="000000" w:themeColor="text1"/>
        </w:rPr>
        <w:t>s</w:t>
      </w:r>
      <w:r w:rsidR="003637F6" w:rsidRPr="00C8267F">
        <w:rPr>
          <w:rFonts w:ascii="Times New Roman" w:hAnsi="Times New Roman" w:cs="Times New Roman"/>
          <w:color w:val="000000" w:themeColor="text1"/>
        </w:rPr>
        <w:t xml:space="preserve"> </w:t>
      </w:r>
      <w:ins w:id="81" w:author="Berenbrink" w:date="2016-10-13T13:21:00Z">
        <w:r w:rsidR="00552802">
          <w:rPr>
            <w:rFonts w:ascii="Times New Roman" w:hAnsi="Times New Roman" w:cs="Times New Roman"/>
            <w:color w:val="000000" w:themeColor="text1"/>
          </w:rPr>
          <w:t xml:space="preserve">reported for </w:t>
        </w:r>
      </w:ins>
      <w:del w:id="82" w:author="Berenbrink" w:date="2016-10-13T13:21:00Z">
        <w:r w:rsidR="003637F6" w:rsidRPr="00C8267F" w:rsidDel="00552802">
          <w:rPr>
            <w:rFonts w:ascii="Times New Roman" w:hAnsi="Times New Roman" w:cs="Times New Roman"/>
            <w:color w:val="000000" w:themeColor="text1"/>
          </w:rPr>
          <w:delText xml:space="preserve">found </w:delText>
        </w:r>
        <w:r w:rsidR="004B11E7" w:rsidRPr="00724C12" w:rsidDel="00552802">
          <w:rPr>
            <w:rFonts w:ascii="Times New Roman" w:hAnsi="Times New Roman" w:cs="Times New Roman"/>
            <w:color w:val="000000" w:themeColor="text1"/>
          </w:rPr>
          <w:delText xml:space="preserve">in </w:delText>
        </w:r>
      </w:del>
      <w:r w:rsidR="004B11E7" w:rsidRPr="00724C12">
        <w:rPr>
          <w:rFonts w:ascii="Times New Roman" w:hAnsi="Times New Roman" w:cs="Times New Roman"/>
          <w:color w:val="000000" w:themeColor="text1"/>
        </w:rPr>
        <w:t xml:space="preserve">RBCs </w:t>
      </w:r>
      <w:r w:rsidR="003637F6" w:rsidRPr="00C8267F">
        <w:rPr>
          <w:rFonts w:ascii="Times New Roman" w:hAnsi="Times New Roman" w:cs="Times New Roman"/>
          <w:color w:val="000000" w:themeColor="text1"/>
        </w:rPr>
        <w:t xml:space="preserve">by </w:t>
      </w:r>
      <w:proofErr w:type="spellStart"/>
      <w:r w:rsidR="003637F6" w:rsidRPr="00B14EC4">
        <w:rPr>
          <w:rFonts w:ascii="Times New Roman" w:hAnsi="Times New Roman" w:cs="Times New Roman"/>
          <w:color w:val="000000" w:themeColor="text1"/>
        </w:rPr>
        <w:t>Karpov</w:t>
      </w:r>
      <w:proofErr w:type="spellEnd"/>
      <w:r w:rsidR="003637F6" w:rsidRPr="00B14EC4">
        <w:rPr>
          <w:rFonts w:ascii="Times New Roman" w:hAnsi="Times New Roman" w:cs="Times New Roman"/>
          <w:color w:val="000000" w:themeColor="text1"/>
        </w:rPr>
        <w:t xml:space="preserve"> and </w:t>
      </w:r>
      <w:proofErr w:type="spellStart"/>
      <w:r w:rsidR="003637F6" w:rsidRPr="00B14EC4">
        <w:rPr>
          <w:rFonts w:ascii="Times New Roman" w:hAnsi="Times New Roman" w:cs="Times New Roman"/>
          <w:color w:val="000000" w:themeColor="text1"/>
        </w:rPr>
        <w:t>Novikov</w:t>
      </w:r>
      <w:proofErr w:type="spellEnd"/>
      <w:r w:rsidR="003637F6" w:rsidRPr="00B14EC4">
        <w:rPr>
          <w:rFonts w:ascii="Times New Roman" w:hAnsi="Times New Roman" w:cs="Times New Roman"/>
          <w:color w:val="000000" w:themeColor="text1"/>
        </w:rPr>
        <w:t xml:space="preserve"> (1980) </w:t>
      </w:r>
      <w:ins w:id="83" w:author="Berenbrink" w:date="2016-10-13T13:21:00Z">
        <w:r w:rsidR="00552802">
          <w:rPr>
            <w:rFonts w:ascii="Times New Roman" w:hAnsi="Times New Roman" w:cs="Times New Roman"/>
            <w:color w:val="000000" w:themeColor="text1"/>
          </w:rPr>
          <w:t xml:space="preserve">have been difficult to reproduce in </w:t>
        </w:r>
      </w:ins>
      <w:proofErr w:type="spellStart"/>
      <w:ins w:id="84" w:author="Berenbrink" w:date="2016-10-13T13:17:00Z">
        <w:r w:rsidR="008D65EA" w:rsidRPr="0071332B">
          <w:rPr>
            <w:rFonts w:ascii="Times New Roman" w:hAnsi="Times New Roman" w:cs="Times New Roman"/>
            <w:color w:val="000000" w:themeColor="text1"/>
          </w:rPr>
          <w:t>haemolysates</w:t>
        </w:r>
      </w:ins>
      <w:proofErr w:type="spellEnd"/>
      <w:ins w:id="85" w:author="Berenbrink" w:date="2016-10-13T14:07:00Z">
        <w:r w:rsidR="00280690">
          <w:rPr>
            <w:rFonts w:ascii="Times New Roman" w:hAnsi="Times New Roman" w:cs="Times New Roman"/>
            <w:color w:val="000000" w:themeColor="text1"/>
          </w:rPr>
          <w:t xml:space="preserve"> </w:t>
        </w:r>
      </w:ins>
      <w:ins w:id="86" w:author="Berenbrink" w:date="2016-10-13T14:31:00Z">
        <w:r w:rsidR="00E5349F">
          <w:rPr>
            <w:rFonts w:ascii="Times New Roman" w:hAnsi="Times New Roman" w:cs="Times New Roman"/>
            <w:color w:val="000000" w:themeColor="text1"/>
          </w:rPr>
          <w:t>of the different genotypes</w:t>
        </w:r>
      </w:ins>
      <w:ins w:id="87" w:author="Berenbrink" w:date="2016-10-13T14:32:00Z">
        <w:r w:rsidR="00E5349F">
          <w:rPr>
            <w:rFonts w:ascii="Times New Roman" w:hAnsi="Times New Roman" w:cs="Times New Roman"/>
            <w:color w:val="000000" w:themeColor="text1"/>
          </w:rPr>
          <w:t xml:space="preserve"> in the presence of </w:t>
        </w:r>
      </w:ins>
      <w:ins w:id="88" w:author="Berenbrink" w:date="2016-10-13T14:07:00Z">
        <w:r w:rsidR="00280690">
          <w:rPr>
            <w:rFonts w:ascii="Times New Roman" w:hAnsi="Times New Roman" w:cs="Times New Roman"/>
            <w:color w:val="000000" w:themeColor="text1"/>
          </w:rPr>
          <w:t>controlled levels of allosteric modifiers</w:t>
        </w:r>
      </w:ins>
      <w:ins w:id="89" w:author="Berenbrink" w:date="2016-10-16T22:01:00Z">
        <w:r w:rsidR="000928B2">
          <w:rPr>
            <w:rFonts w:ascii="Times New Roman" w:hAnsi="Times New Roman" w:cs="Times New Roman"/>
            <w:color w:val="000000" w:themeColor="text1"/>
          </w:rPr>
          <w:t xml:space="preserve"> (e.g. in </w:t>
        </w:r>
      </w:ins>
      <w:ins w:id="90" w:author="Berenbrink" w:date="2016-10-16T23:11:00Z">
        <w:r w:rsidR="00A56341">
          <w:rPr>
            <w:rFonts w:ascii="Times New Roman" w:hAnsi="Times New Roman" w:cs="Times New Roman"/>
            <w:color w:val="000000" w:themeColor="text1"/>
          </w:rPr>
          <w:t xml:space="preserve">both </w:t>
        </w:r>
      </w:ins>
      <w:ins w:id="91" w:author="Berenbrink" w:date="2016-10-16T22:01:00Z">
        <w:r w:rsidR="000928B2">
          <w:rPr>
            <w:rFonts w:ascii="Times New Roman" w:hAnsi="Times New Roman" w:cs="Times New Roman"/>
            <w:color w:val="000000" w:themeColor="text1"/>
          </w:rPr>
          <w:t>the presence and the absence of ATP</w:t>
        </w:r>
      </w:ins>
      <w:ins w:id="92" w:author="Berenbrink" w:date="2016-10-16T22:08:00Z">
        <w:r w:rsidR="00DF5583">
          <w:rPr>
            <w:rFonts w:ascii="Times New Roman" w:hAnsi="Times New Roman" w:cs="Times New Roman"/>
            <w:color w:val="000000" w:themeColor="text1"/>
          </w:rPr>
          <w:t>;</w:t>
        </w:r>
      </w:ins>
      <w:del w:id="93" w:author="Berenbrink" w:date="2016-10-13T13:22:00Z">
        <w:r w:rsidR="00C87578" w:rsidRPr="00B14EC4" w:rsidDel="00552802">
          <w:rPr>
            <w:rFonts w:ascii="Times New Roman" w:hAnsi="Times New Roman" w:cs="Times New Roman"/>
            <w:color w:val="000000" w:themeColor="text1"/>
          </w:rPr>
          <w:delText>by others</w:delText>
        </w:r>
        <w:r w:rsidR="00C87578" w:rsidDel="00552802">
          <w:rPr>
            <w:rFonts w:ascii="Times New Roman" w:hAnsi="Times New Roman" w:cs="Times New Roman"/>
            <w:color w:val="000000" w:themeColor="text1"/>
          </w:rPr>
          <w:delText xml:space="preserve"> </w:delText>
        </w:r>
      </w:del>
      <w:del w:id="94" w:author="Berenbrink" w:date="2016-10-16T22:08:00Z">
        <w:r w:rsidR="003637F6" w:rsidRPr="006D5B10" w:rsidDel="00DF5583">
          <w:rPr>
            <w:rFonts w:ascii="Times New Roman" w:hAnsi="Times New Roman" w:cs="Times New Roman"/>
            <w:color w:val="000000" w:themeColor="text1"/>
          </w:rPr>
          <w:delText>(</w:delText>
        </w:r>
      </w:del>
      <w:ins w:id="95" w:author="Berenbrink" w:date="2016-10-16T22:08:00Z">
        <w:r w:rsidR="00DF5583">
          <w:rPr>
            <w:rFonts w:ascii="Times New Roman" w:hAnsi="Times New Roman" w:cs="Times New Roman"/>
            <w:color w:val="000000" w:themeColor="text1"/>
          </w:rPr>
          <w:t xml:space="preserve"> </w:t>
        </w:r>
      </w:ins>
      <w:r w:rsidR="003637F6" w:rsidRPr="006D5B10">
        <w:rPr>
          <w:rFonts w:ascii="Times New Roman" w:hAnsi="Times New Roman" w:cs="Times New Roman"/>
          <w:color w:val="000000" w:themeColor="text1"/>
        </w:rPr>
        <w:t xml:space="preserve">Brix </w:t>
      </w:r>
      <w:r w:rsidR="003637F6" w:rsidRPr="006D5B10">
        <w:rPr>
          <w:rFonts w:ascii="Times New Roman" w:hAnsi="Times New Roman" w:cs="Times New Roman"/>
          <w:i/>
          <w:color w:val="000000" w:themeColor="text1"/>
        </w:rPr>
        <w:t>et al</w:t>
      </w:r>
      <w:r w:rsidR="003637F6" w:rsidRPr="006D5B10">
        <w:rPr>
          <w:rFonts w:ascii="Times New Roman" w:hAnsi="Times New Roman" w:cs="Times New Roman"/>
          <w:color w:val="000000" w:themeColor="text1"/>
        </w:rPr>
        <w:t xml:space="preserve">. 1998; </w:t>
      </w:r>
      <w:proofErr w:type="spellStart"/>
      <w:r w:rsidR="003637F6" w:rsidRPr="006D5B10">
        <w:rPr>
          <w:rFonts w:ascii="Times New Roman" w:hAnsi="Times New Roman" w:cs="Times New Roman"/>
          <w:color w:val="000000" w:themeColor="text1"/>
        </w:rPr>
        <w:t>Colosimo</w:t>
      </w:r>
      <w:proofErr w:type="spellEnd"/>
      <w:r w:rsidR="003637F6" w:rsidRPr="006D5B10">
        <w:rPr>
          <w:rFonts w:ascii="Times New Roman" w:hAnsi="Times New Roman" w:cs="Times New Roman"/>
          <w:color w:val="000000" w:themeColor="text1"/>
        </w:rPr>
        <w:t xml:space="preserve"> </w:t>
      </w:r>
      <w:r w:rsidR="003637F6" w:rsidRPr="006D5B10">
        <w:rPr>
          <w:rFonts w:ascii="Times New Roman" w:hAnsi="Times New Roman" w:cs="Times New Roman"/>
          <w:i/>
          <w:color w:val="000000" w:themeColor="text1"/>
        </w:rPr>
        <w:t>et al</w:t>
      </w:r>
      <w:r w:rsidR="003637F6" w:rsidRPr="006D5B10">
        <w:rPr>
          <w:rFonts w:ascii="Times New Roman" w:hAnsi="Times New Roman" w:cs="Times New Roman"/>
          <w:color w:val="000000" w:themeColor="text1"/>
        </w:rPr>
        <w:t>., 2003</w:t>
      </w:r>
      <w:r w:rsidR="00C87578" w:rsidRPr="006D5B10">
        <w:rPr>
          <w:rFonts w:ascii="Times New Roman" w:hAnsi="Times New Roman" w:cs="Times New Roman"/>
          <w:color w:val="000000" w:themeColor="text1"/>
        </w:rPr>
        <w:t xml:space="preserve">; Brix </w:t>
      </w:r>
      <w:r w:rsidR="00C87578" w:rsidRPr="006D5B10">
        <w:rPr>
          <w:rFonts w:ascii="Times New Roman" w:hAnsi="Times New Roman" w:cs="Times New Roman"/>
          <w:i/>
          <w:color w:val="000000" w:themeColor="text1"/>
        </w:rPr>
        <w:t>et al.</w:t>
      </w:r>
      <w:r w:rsidR="00C87578" w:rsidRPr="006D5B10">
        <w:rPr>
          <w:rFonts w:ascii="Times New Roman" w:hAnsi="Times New Roman" w:cs="Times New Roman"/>
          <w:color w:val="000000" w:themeColor="text1"/>
        </w:rPr>
        <w:t>, 2004)</w:t>
      </w:r>
      <w:del w:id="96" w:author="Berenbrink" w:date="2016-10-13T13:22:00Z">
        <w:r w:rsidR="003637F6" w:rsidRPr="006D5B10" w:rsidDel="00552802">
          <w:rPr>
            <w:rFonts w:ascii="Times New Roman" w:hAnsi="Times New Roman" w:cs="Times New Roman"/>
            <w:color w:val="000000" w:themeColor="text1"/>
          </w:rPr>
          <w:delText>)</w:delText>
        </w:r>
      </w:del>
      <w:ins w:id="97" w:author="Berenbrink" w:date="2016-10-13T15:12:00Z">
        <w:r w:rsidR="00F071A2">
          <w:rPr>
            <w:rFonts w:ascii="Times New Roman" w:hAnsi="Times New Roman" w:cs="Times New Roman"/>
            <w:color w:val="000000" w:themeColor="text1"/>
          </w:rPr>
          <w:t xml:space="preserve"> </w:t>
        </w:r>
        <w:del w:id="98" w:author="Berenbrink, Michael" w:date="2016-10-21T10:33:00Z">
          <w:r w:rsidR="00F071A2" w:rsidDel="00D42985">
            <w:rPr>
              <w:rFonts w:ascii="Times New Roman" w:hAnsi="Times New Roman" w:cs="Times New Roman"/>
              <w:color w:val="000000" w:themeColor="text1"/>
            </w:rPr>
            <w:delText xml:space="preserve">or indeed </w:delText>
          </w:r>
        </w:del>
      </w:ins>
      <w:ins w:id="99" w:author="Berenbrink" w:date="2016-10-13T15:13:00Z">
        <w:del w:id="100" w:author="Berenbrink, Michael" w:date="2016-10-21T10:33:00Z">
          <w:r w:rsidR="00F071A2" w:rsidDel="00D42985">
            <w:rPr>
              <w:rFonts w:ascii="Times New Roman" w:hAnsi="Times New Roman" w:cs="Times New Roman"/>
              <w:color w:val="000000" w:themeColor="text1"/>
            </w:rPr>
            <w:delText xml:space="preserve">in </w:delText>
          </w:r>
        </w:del>
      </w:ins>
      <w:ins w:id="101" w:author="Berenbrink" w:date="2016-10-13T15:14:00Z">
        <w:del w:id="102" w:author="Berenbrink, Michael" w:date="2016-10-21T10:33:00Z">
          <w:r w:rsidR="00F071A2" w:rsidDel="00D42985">
            <w:rPr>
              <w:rFonts w:ascii="Times New Roman" w:hAnsi="Times New Roman" w:cs="Times New Roman"/>
              <w:color w:val="000000" w:themeColor="text1"/>
            </w:rPr>
            <w:delText xml:space="preserve">whole blood </w:delText>
          </w:r>
        </w:del>
      </w:ins>
      <w:ins w:id="103" w:author="Berenbrink" w:date="2016-10-13T15:23:00Z">
        <w:del w:id="104" w:author="Berenbrink, Michael" w:date="2016-10-21T10:33:00Z">
          <w:r w:rsidR="00B9070E" w:rsidDel="00D42985">
            <w:rPr>
              <w:rFonts w:ascii="Times New Roman" w:hAnsi="Times New Roman" w:cs="Times New Roman"/>
              <w:color w:val="000000" w:themeColor="text1"/>
            </w:rPr>
            <w:delText xml:space="preserve">in </w:delText>
          </w:r>
        </w:del>
      </w:ins>
      <w:ins w:id="105" w:author="Berenbrink" w:date="2016-10-13T15:13:00Z">
        <w:del w:id="106" w:author="Berenbrink, Michael" w:date="2016-10-21T10:33:00Z">
          <w:r w:rsidR="00F071A2" w:rsidDel="00D42985">
            <w:rPr>
              <w:rFonts w:ascii="Times New Roman" w:hAnsi="Times New Roman" w:cs="Times New Roman"/>
              <w:color w:val="000000" w:themeColor="text1"/>
            </w:rPr>
            <w:delText>the presence of a physiological CO</w:delText>
          </w:r>
          <w:r w:rsidR="00F071A2" w:rsidRPr="00F071A2" w:rsidDel="00D42985">
            <w:rPr>
              <w:rFonts w:ascii="Times New Roman" w:hAnsi="Times New Roman" w:cs="Times New Roman"/>
              <w:color w:val="000000" w:themeColor="text1"/>
              <w:vertAlign w:val="subscript"/>
              <w:rPrChange w:id="107" w:author="Berenbrink" w:date="2016-10-13T15:21:00Z">
                <w:rPr>
                  <w:rFonts w:ascii="Times New Roman" w:hAnsi="Times New Roman" w:cs="Times New Roman"/>
                  <w:color w:val="000000" w:themeColor="text1"/>
                </w:rPr>
              </w:rPrChange>
            </w:rPr>
            <w:delText>2</w:delText>
          </w:r>
          <w:r w:rsidR="00F071A2" w:rsidDel="00D42985">
            <w:rPr>
              <w:rFonts w:ascii="Times New Roman" w:hAnsi="Times New Roman" w:cs="Times New Roman"/>
              <w:color w:val="000000" w:themeColor="text1"/>
            </w:rPr>
            <w:delText xml:space="preserve">/bicarbonate buffer </w:delText>
          </w:r>
          <w:r w:rsidR="00F071A2" w:rsidDel="00D42985">
            <w:rPr>
              <w:rFonts w:ascii="Times New Roman" w:hAnsi="Times New Roman" w:cs="Times New Roman"/>
              <w:color w:val="000000" w:themeColor="text1"/>
            </w:rPr>
            <w:lastRenderedPageBreak/>
            <w:delText xml:space="preserve">system </w:delText>
          </w:r>
          <w:r w:rsidR="00F071A2" w:rsidRPr="00B14EC4" w:rsidDel="00D42985">
            <w:rPr>
              <w:rFonts w:ascii="Times New Roman" w:hAnsi="Times New Roman" w:cs="Times New Roman"/>
              <w:color w:val="000000" w:themeColor="text1"/>
            </w:rPr>
            <w:delText xml:space="preserve">(Herbert </w:delText>
          </w:r>
          <w:r w:rsidR="00F071A2" w:rsidRPr="00B14EC4" w:rsidDel="00D42985">
            <w:rPr>
              <w:rFonts w:ascii="Times New Roman" w:hAnsi="Times New Roman" w:cs="Times New Roman"/>
              <w:i/>
              <w:color w:val="000000" w:themeColor="text1"/>
            </w:rPr>
            <w:delText>et al</w:delText>
          </w:r>
          <w:r w:rsidR="00F071A2" w:rsidRPr="00B14EC4" w:rsidDel="00D42985">
            <w:rPr>
              <w:rFonts w:ascii="Times New Roman" w:hAnsi="Times New Roman" w:cs="Times New Roman"/>
              <w:color w:val="000000" w:themeColor="text1"/>
            </w:rPr>
            <w:delText>., 2006)</w:delText>
          </w:r>
        </w:del>
        <w:r w:rsidR="00F071A2">
          <w:rPr>
            <w:rFonts w:ascii="Times New Roman" w:hAnsi="Times New Roman" w:cs="Times New Roman"/>
            <w:color w:val="000000" w:themeColor="text1"/>
          </w:rPr>
          <w:t>.</w:t>
        </w:r>
      </w:ins>
      <w:ins w:id="108" w:author="Berenbrink" w:date="2016-10-13T14:21:00Z">
        <w:r w:rsidR="00337B22">
          <w:rPr>
            <w:rFonts w:ascii="Times New Roman" w:hAnsi="Times New Roman" w:cs="Times New Roman"/>
            <w:color w:val="000000" w:themeColor="text1"/>
          </w:rPr>
          <w:t xml:space="preserve"> This </w:t>
        </w:r>
      </w:ins>
      <w:ins w:id="109" w:author="Berenbrink" w:date="2016-10-13T14:25:00Z">
        <w:r w:rsidR="00E5349F">
          <w:rPr>
            <w:rFonts w:ascii="Times New Roman" w:hAnsi="Times New Roman" w:cs="Times New Roman"/>
            <w:color w:val="000000" w:themeColor="text1"/>
          </w:rPr>
          <w:t xml:space="preserve">rather </w:t>
        </w:r>
      </w:ins>
      <w:ins w:id="110" w:author="Berenbrink" w:date="2016-10-13T14:21:00Z">
        <w:r w:rsidR="00337B22">
          <w:rPr>
            <w:rFonts w:ascii="Times New Roman" w:hAnsi="Times New Roman" w:cs="Times New Roman"/>
            <w:color w:val="000000" w:themeColor="text1"/>
          </w:rPr>
          <w:t xml:space="preserve">suggests that </w:t>
        </w:r>
      </w:ins>
      <w:ins w:id="111" w:author="Berenbrink" w:date="2016-10-13T14:22:00Z">
        <w:r w:rsidR="00E5349F">
          <w:rPr>
            <w:rFonts w:ascii="Times New Roman" w:hAnsi="Times New Roman" w:cs="Times New Roman"/>
            <w:color w:val="000000" w:themeColor="text1"/>
          </w:rPr>
          <w:t xml:space="preserve">the differences found </w:t>
        </w:r>
      </w:ins>
      <w:ins w:id="112" w:author="Berenbrink" w:date="2016-10-13T14:25:00Z">
        <w:r w:rsidR="00E5349F">
          <w:rPr>
            <w:rFonts w:ascii="Times New Roman" w:hAnsi="Times New Roman" w:cs="Times New Roman"/>
            <w:color w:val="000000" w:themeColor="text1"/>
          </w:rPr>
          <w:t xml:space="preserve">by </w:t>
        </w:r>
        <w:proofErr w:type="spellStart"/>
        <w:r w:rsidR="00E5349F" w:rsidRPr="00B14EC4">
          <w:rPr>
            <w:rFonts w:ascii="Times New Roman" w:hAnsi="Times New Roman" w:cs="Times New Roman"/>
            <w:color w:val="000000" w:themeColor="text1"/>
          </w:rPr>
          <w:t>Karpov</w:t>
        </w:r>
        <w:proofErr w:type="spellEnd"/>
        <w:r w:rsidR="00E5349F" w:rsidRPr="00B14EC4">
          <w:rPr>
            <w:rFonts w:ascii="Times New Roman" w:hAnsi="Times New Roman" w:cs="Times New Roman"/>
            <w:color w:val="000000" w:themeColor="text1"/>
          </w:rPr>
          <w:t xml:space="preserve"> and </w:t>
        </w:r>
        <w:proofErr w:type="spellStart"/>
        <w:r w:rsidR="00E5349F" w:rsidRPr="00B14EC4">
          <w:rPr>
            <w:rFonts w:ascii="Times New Roman" w:hAnsi="Times New Roman" w:cs="Times New Roman"/>
            <w:color w:val="000000" w:themeColor="text1"/>
          </w:rPr>
          <w:t>Novikov</w:t>
        </w:r>
        <w:proofErr w:type="spellEnd"/>
        <w:r w:rsidR="00E5349F" w:rsidRPr="00B14EC4">
          <w:rPr>
            <w:rFonts w:ascii="Times New Roman" w:hAnsi="Times New Roman" w:cs="Times New Roman"/>
            <w:color w:val="000000" w:themeColor="text1"/>
          </w:rPr>
          <w:t xml:space="preserve"> (1980) </w:t>
        </w:r>
      </w:ins>
      <w:ins w:id="113" w:author="Berenbrink" w:date="2016-10-13T14:22:00Z">
        <w:r w:rsidR="00E5349F">
          <w:rPr>
            <w:rFonts w:ascii="Times New Roman" w:hAnsi="Times New Roman" w:cs="Times New Roman"/>
            <w:color w:val="000000" w:themeColor="text1"/>
          </w:rPr>
          <w:t>on the RBC level may have been due to phenotypic plasticity</w:t>
        </w:r>
      </w:ins>
      <w:ins w:id="114" w:author="Berenbrink" w:date="2016-10-13T15:22:00Z">
        <w:r w:rsidR="00F071A2">
          <w:rPr>
            <w:rFonts w:ascii="Times New Roman" w:hAnsi="Times New Roman" w:cs="Times New Roman"/>
            <w:color w:val="000000" w:themeColor="text1"/>
          </w:rPr>
          <w:t xml:space="preserve"> rather than </w:t>
        </w:r>
        <w:proofErr w:type="spellStart"/>
        <w:r w:rsidR="00F071A2">
          <w:rPr>
            <w:rFonts w:ascii="Times New Roman" w:hAnsi="Times New Roman" w:cs="Times New Roman"/>
            <w:color w:val="000000" w:themeColor="text1"/>
          </w:rPr>
          <w:t>Hb</w:t>
        </w:r>
        <w:proofErr w:type="spellEnd"/>
        <w:r w:rsidR="00F071A2">
          <w:rPr>
            <w:rFonts w:ascii="Times New Roman" w:hAnsi="Times New Roman" w:cs="Times New Roman"/>
            <w:color w:val="000000" w:themeColor="text1"/>
          </w:rPr>
          <w:t xml:space="preserve"> genotype</w:t>
        </w:r>
      </w:ins>
      <w:ins w:id="115" w:author="Berenbrink" w:date="2016-10-13T14:22:00Z">
        <w:r w:rsidR="00E5349F">
          <w:rPr>
            <w:rFonts w:ascii="Times New Roman" w:hAnsi="Times New Roman" w:cs="Times New Roman"/>
            <w:color w:val="000000" w:themeColor="text1"/>
          </w:rPr>
          <w:t xml:space="preserve">, such as different levels of </w:t>
        </w:r>
      </w:ins>
      <w:ins w:id="116" w:author="Berenbrink" w:date="2016-10-13T14:23:00Z">
        <w:r w:rsidR="00E5349F">
          <w:rPr>
            <w:rFonts w:ascii="Times New Roman" w:hAnsi="Times New Roman" w:cs="Times New Roman"/>
            <w:color w:val="000000" w:themeColor="text1"/>
          </w:rPr>
          <w:t xml:space="preserve">intracellular </w:t>
        </w:r>
      </w:ins>
      <w:ins w:id="117" w:author="Berenbrink" w:date="2016-10-13T14:22:00Z">
        <w:r w:rsidR="00E5349F">
          <w:rPr>
            <w:rFonts w:ascii="Times New Roman" w:hAnsi="Times New Roman" w:cs="Times New Roman"/>
            <w:color w:val="000000" w:themeColor="text1"/>
          </w:rPr>
          <w:t>organic phosphates</w:t>
        </w:r>
      </w:ins>
      <w:ins w:id="118" w:author="Berenbrink" w:date="2016-10-13T14:23:00Z">
        <w:r w:rsidR="00E5349F">
          <w:rPr>
            <w:rFonts w:ascii="Times New Roman" w:hAnsi="Times New Roman" w:cs="Times New Roman"/>
            <w:color w:val="000000" w:themeColor="text1"/>
          </w:rPr>
          <w:t xml:space="preserve"> or different degrees of catecholamine stimulation. </w:t>
        </w:r>
      </w:ins>
      <w:ins w:id="119" w:author="Berenbrink" w:date="2016-10-13T15:15:00Z">
        <w:r w:rsidR="00F071A2">
          <w:rPr>
            <w:rFonts w:ascii="Times New Roman" w:hAnsi="Times New Roman" w:cs="Times New Roman"/>
            <w:color w:val="000000" w:themeColor="text1"/>
          </w:rPr>
          <w:t xml:space="preserve">Unfortunately we do not have any information on RBC organic phosphate levels or treatments aimed at controlling catecholamine effects from the </w:t>
        </w:r>
      </w:ins>
      <w:ins w:id="120" w:author="Berenbrink" w:date="2016-10-13T15:16:00Z">
        <w:r w:rsidR="00F071A2">
          <w:rPr>
            <w:rFonts w:ascii="Times New Roman" w:hAnsi="Times New Roman" w:cs="Times New Roman"/>
            <w:color w:val="000000" w:themeColor="text1"/>
          </w:rPr>
          <w:t>latter</w:t>
        </w:r>
      </w:ins>
      <w:ins w:id="121" w:author="Berenbrink" w:date="2016-10-13T15:15:00Z">
        <w:r w:rsidR="00F071A2">
          <w:rPr>
            <w:rFonts w:ascii="Times New Roman" w:hAnsi="Times New Roman" w:cs="Times New Roman"/>
            <w:color w:val="000000" w:themeColor="text1"/>
          </w:rPr>
          <w:t xml:space="preserve"> study. </w:t>
        </w:r>
      </w:ins>
      <w:ins w:id="122" w:author="Berenbrink" w:date="2016-10-16T21:32:00Z">
        <w:r w:rsidR="008B0146">
          <w:rPr>
            <w:rFonts w:ascii="Times New Roman" w:hAnsi="Times New Roman" w:cs="Times New Roman"/>
            <w:color w:val="000000" w:themeColor="text1"/>
          </w:rPr>
          <w:t>Thus, w</w:t>
        </w:r>
      </w:ins>
      <w:ins w:id="123" w:author="Berenbrink" w:date="2016-10-13T15:16:00Z">
        <w:r w:rsidR="00F071A2">
          <w:rPr>
            <w:rFonts w:ascii="Times New Roman" w:hAnsi="Times New Roman" w:cs="Times New Roman"/>
            <w:color w:val="000000" w:themeColor="text1"/>
          </w:rPr>
          <w:t xml:space="preserve">hile there </w:t>
        </w:r>
      </w:ins>
      <w:ins w:id="124" w:author="Berenbrink" w:date="2016-10-16T21:31:00Z">
        <w:r w:rsidR="008B0146">
          <w:rPr>
            <w:rFonts w:ascii="Times New Roman" w:hAnsi="Times New Roman" w:cs="Times New Roman"/>
            <w:color w:val="000000" w:themeColor="text1"/>
          </w:rPr>
          <w:t xml:space="preserve">is evidence for </w:t>
        </w:r>
      </w:ins>
      <w:ins w:id="125" w:author="Berenbrink" w:date="2016-10-13T15:17:00Z">
        <w:r w:rsidR="00F071A2">
          <w:rPr>
            <w:rFonts w:ascii="Times New Roman" w:hAnsi="Times New Roman" w:cs="Times New Roman"/>
            <w:color w:val="000000" w:themeColor="text1"/>
          </w:rPr>
          <w:t>effects of</w:t>
        </w:r>
      </w:ins>
      <w:ins w:id="126" w:author="Berenbrink" w:date="2016-10-13T15:16:00Z">
        <w:r w:rsidR="00F071A2">
          <w:rPr>
            <w:rFonts w:ascii="Times New Roman" w:hAnsi="Times New Roman" w:cs="Times New Roman"/>
            <w:color w:val="000000" w:themeColor="text1"/>
          </w:rPr>
          <w:t xml:space="preserve"> </w:t>
        </w:r>
        <w:proofErr w:type="spellStart"/>
        <w:r w:rsidR="00F071A2">
          <w:rPr>
            <w:rFonts w:ascii="Times New Roman" w:hAnsi="Times New Roman" w:cs="Times New Roman"/>
            <w:color w:val="000000" w:themeColor="text1"/>
          </w:rPr>
          <w:t>Hb</w:t>
        </w:r>
        <w:proofErr w:type="spellEnd"/>
        <w:r w:rsidR="00F071A2">
          <w:rPr>
            <w:rFonts w:ascii="Times New Roman" w:hAnsi="Times New Roman" w:cs="Times New Roman"/>
            <w:color w:val="000000" w:themeColor="text1"/>
          </w:rPr>
          <w:t xml:space="preserve"> genotype </w:t>
        </w:r>
      </w:ins>
      <w:ins w:id="127" w:author="Berenbrink" w:date="2016-10-13T15:17:00Z">
        <w:r w:rsidR="00F071A2">
          <w:rPr>
            <w:rFonts w:ascii="Times New Roman" w:hAnsi="Times New Roman" w:cs="Times New Roman"/>
            <w:color w:val="000000" w:themeColor="text1"/>
          </w:rPr>
          <w:t xml:space="preserve">on </w:t>
        </w:r>
      </w:ins>
      <w:ins w:id="128" w:author="Berenbrink" w:date="2016-10-13T15:18:00Z">
        <w:r w:rsidR="00F071A2">
          <w:rPr>
            <w:rFonts w:ascii="Times New Roman" w:hAnsi="Times New Roman" w:cs="Times New Roman"/>
            <w:color w:val="000000" w:themeColor="text1"/>
          </w:rPr>
          <w:t xml:space="preserve">Atlantic cod </w:t>
        </w:r>
      </w:ins>
      <w:ins w:id="129" w:author="Berenbrink" w:date="2016-10-13T15:17:00Z">
        <w:r w:rsidR="00F071A2">
          <w:rPr>
            <w:rFonts w:ascii="Times New Roman" w:hAnsi="Times New Roman" w:cs="Times New Roman"/>
            <w:color w:val="000000" w:themeColor="text1"/>
          </w:rPr>
          <w:t>behaviour in thermal choice experiments</w:t>
        </w:r>
      </w:ins>
      <w:ins w:id="130" w:author="Berenbrink" w:date="2016-10-13T15:18:00Z">
        <w:r w:rsidR="00F071A2">
          <w:rPr>
            <w:rFonts w:ascii="Times New Roman" w:hAnsi="Times New Roman" w:cs="Times New Roman"/>
            <w:color w:val="000000" w:themeColor="text1"/>
          </w:rPr>
          <w:t xml:space="preserve"> (</w:t>
        </w:r>
      </w:ins>
      <w:ins w:id="131" w:author="Berenbrink" w:date="2016-10-13T15:19:00Z">
        <w:r w:rsidR="00F071A2">
          <w:rPr>
            <w:rFonts w:ascii="Times New Roman" w:hAnsi="Times New Roman" w:cs="Times New Roman"/>
            <w:color w:val="000000" w:themeColor="text1"/>
          </w:rPr>
          <w:t xml:space="preserve">Petersen &amp; </w:t>
        </w:r>
        <w:proofErr w:type="spellStart"/>
        <w:r w:rsidR="00F071A2">
          <w:rPr>
            <w:rFonts w:ascii="Times New Roman" w:hAnsi="Times New Roman" w:cs="Times New Roman"/>
            <w:color w:val="000000" w:themeColor="text1"/>
          </w:rPr>
          <w:t>Steffensen</w:t>
        </w:r>
        <w:proofErr w:type="spellEnd"/>
        <w:r w:rsidR="00F071A2">
          <w:rPr>
            <w:rFonts w:ascii="Times New Roman" w:hAnsi="Times New Roman" w:cs="Times New Roman"/>
            <w:color w:val="000000" w:themeColor="text1"/>
          </w:rPr>
          <w:t>, 2003; Behrens et al., 2012)</w:t>
        </w:r>
      </w:ins>
      <w:ins w:id="132" w:author="Berenbrink" w:date="2016-10-13T15:17:00Z">
        <w:r w:rsidR="00F071A2">
          <w:rPr>
            <w:rFonts w:ascii="Times New Roman" w:hAnsi="Times New Roman" w:cs="Times New Roman"/>
            <w:color w:val="000000" w:themeColor="text1"/>
          </w:rPr>
          <w:t>, the</w:t>
        </w:r>
      </w:ins>
      <w:ins w:id="133" w:author="Berenbrink" w:date="2016-10-16T21:33:00Z">
        <w:r w:rsidR="008B0146">
          <w:rPr>
            <w:rFonts w:ascii="Times New Roman" w:hAnsi="Times New Roman" w:cs="Times New Roman"/>
            <w:color w:val="000000" w:themeColor="text1"/>
          </w:rPr>
          <w:t xml:space="preserve"> present study shows that they </w:t>
        </w:r>
      </w:ins>
      <w:ins w:id="134" w:author="Berenbrink" w:date="2016-10-16T21:32:00Z">
        <w:r w:rsidR="008B0146">
          <w:rPr>
            <w:rFonts w:ascii="Times New Roman" w:hAnsi="Times New Roman" w:cs="Times New Roman"/>
            <w:color w:val="000000" w:themeColor="text1"/>
          </w:rPr>
          <w:t>are not necessarily due to differences in RBC oxygen affinity</w:t>
        </w:r>
      </w:ins>
      <w:ins w:id="135" w:author="Berenbrink" w:date="2016-10-16T21:33:00Z">
        <w:r w:rsidR="008B0146">
          <w:rPr>
            <w:rFonts w:ascii="Times New Roman" w:hAnsi="Times New Roman" w:cs="Times New Roman"/>
            <w:color w:val="000000" w:themeColor="text1"/>
          </w:rPr>
          <w:t xml:space="preserve">. </w:t>
        </w:r>
        <w:proofErr w:type="gramStart"/>
        <w:r w:rsidR="008B0146">
          <w:rPr>
            <w:rFonts w:ascii="Times New Roman" w:hAnsi="Times New Roman" w:cs="Times New Roman"/>
            <w:color w:val="000000" w:themeColor="text1"/>
          </w:rPr>
          <w:t xml:space="preserve">These </w:t>
        </w:r>
      </w:ins>
      <w:ins w:id="136" w:author="Berenbrink" w:date="2016-10-13T15:17:00Z">
        <w:r w:rsidR="00F071A2">
          <w:rPr>
            <w:rFonts w:ascii="Times New Roman" w:hAnsi="Times New Roman" w:cs="Times New Roman"/>
            <w:color w:val="000000" w:themeColor="text1"/>
          </w:rPr>
          <w:t xml:space="preserve"> considerations</w:t>
        </w:r>
        <w:proofErr w:type="gramEnd"/>
        <w:r w:rsidR="00F071A2">
          <w:rPr>
            <w:rFonts w:ascii="Times New Roman" w:hAnsi="Times New Roman" w:cs="Times New Roman"/>
            <w:color w:val="000000" w:themeColor="text1"/>
          </w:rPr>
          <w:t xml:space="preserve"> are in line with </w:t>
        </w:r>
      </w:ins>
      <w:moveToRangeStart w:id="137" w:author="Berenbrink" w:date="2016-10-13T14:24:00Z" w:name="move464131987"/>
      <w:proofErr w:type="spellStart"/>
      <w:moveTo w:id="138" w:author="Berenbrink" w:date="2016-10-13T14:24:00Z">
        <w:r w:rsidR="00E5349F" w:rsidRPr="00B14EC4">
          <w:rPr>
            <w:rFonts w:ascii="Times New Roman" w:hAnsi="Times New Roman" w:cs="Times New Roman"/>
            <w:color w:val="000000" w:themeColor="text1"/>
          </w:rPr>
          <w:t>Gamperl</w:t>
        </w:r>
        <w:proofErr w:type="spellEnd"/>
        <w:r w:rsidR="00E5349F" w:rsidRPr="00B14EC4">
          <w:rPr>
            <w:rFonts w:ascii="Times New Roman" w:hAnsi="Times New Roman" w:cs="Times New Roman"/>
            <w:color w:val="000000" w:themeColor="text1"/>
          </w:rPr>
          <w:t xml:space="preserve"> </w:t>
        </w:r>
        <w:r w:rsidR="00E5349F" w:rsidRPr="00B14EC4">
          <w:rPr>
            <w:rFonts w:ascii="Times New Roman" w:hAnsi="Times New Roman" w:cs="Times New Roman"/>
            <w:i/>
            <w:color w:val="000000" w:themeColor="text1"/>
          </w:rPr>
          <w:t>et al.</w:t>
        </w:r>
        <w:r w:rsidR="00E5349F" w:rsidRPr="00B14EC4">
          <w:rPr>
            <w:rFonts w:ascii="Times New Roman" w:hAnsi="Times New Roman" w:cs="Times New Roman"/>
            <w:color w:val="000000" w:themeColor="text1"/>
          </w:rPr>
          <w:t xml:space="preserve"> (2009)</w:t>
        </w:r>
      </w:moveTo>
      <w:ins w:id="139" w:author="Berenbrink" w:date="2016-10-13T15:15:00Z">
        <w:r w:rsidR="00F071A2">
          <w:rPr>
            <w:rFonts w:ascii="Times New Roman" w:hAnsi="Times New Roman" w:cs="Times New Roman"/>
            <w:color w:val="000000" w:themeColor="text1"/>
          </w:rPr>
          <w:t xml:space="preserve">, who </w:t>
        </w:r>
      </w:ins>
      <w:moveTo w:id="140" w:author="Berenbrink" w:date="2016-10-13T14:24:00Z">
        <w:del w:id="141" w:author="Berenbrink" w:date="2016-10-13T14:24:00Z">
          <w:r w:rsidR="00E5349F" w:rsidRPr="00B14EC4" w:rsidDel="00E5349F">
            <w:rPr>
              <w:rFonts w:ascii="Times New Roman" w:hAnsi="Times New Roman" w:cs="Times New Roman"/>
              <w:color w:val="000000" w:themeColor="text1"/>
            </w:rPr>
            <w:delText>.</w:delText>
          </w:r>
        </w:del>
      </w:moveTo>
      <w:moveToRangeEnd w:id="137"/>
      <w:del w:id="142" w:author="Berenbrink" w:date="2016-10-13T14:24:00Z">
        <w:r w:rsidR="003637F6" w:rsidRPr="00C8267F" w:rsidDel="00E5349F">
          <w:rPr>
            <w:rFonts w:ascii="Times New Roman" w:hAnsi="Times New Roman" w:cs="Times New Roman"/>
            <w:color w:val="000000" w:themeColor="text1"/>
          </w:rPr>
          <w:delText xml:space="preserve"> </w:delText>
        </w:r>
      </w:del>
      <w:ins w:id="143" w:author="Berenbrink" w:date="2016-10-13T14:24:00Z">
        <w:r w:rsidR="00E5349F">
          <w:rPr>
            <w:rFonts w:ascii="Times New Roman" w:hAnsi="Times New Roman" w:cs="Times New Roman"/>
            <w:color w:val="000000" w:themeColor="text1"/>
          </w:rPr>
          <w:t xml:space="preserve">have </w:t>
        </w:r>
      </w:ins>
      <w:r w:rsidR="003637F6" w:rsidRPr="00C8267F">
        <w:rPr>
          <w:rFonts w:ascii="Times New Roman" w:hAnsi="Times New Roman" w:cs="Times New Roman"/>
          <w:color w:val="000000" w:themeColor="text1"/>
        </w:rPr>
        <w:t>suggest</w:t>
      </w:r>
      <w:ins w:id="144" w:author="Berenbrink" w:date="2016-10-13T14:24:00Z">
        <w:r w:rsidR="00E5349F">
          <w:rPr>
            <w:rFonts w:ascii="Times New Roman" w:hAnsi="Times New Roman" w:cs="Times New Roman"/>
            <w:color w:val="000000" w:themeColor="text1"/>
          </w:rPr>
          <w:t>ed</w:t>
        </w:r>
      </w:ins>
      <w:r w:rsidR="003637F6" w:rsidRPr="00C8267F">
        <w:rPr>
          <w:rFonts w:ascii="Times New Roman" w:hAnsi="Times New Roman" w:cs="Times New Roman"/>
          <w:color w:val="000000" w:themeColor="text1"/>
        </w:rPr>
        <w:t xml:space="preserve"> that the adaptive </w:t>
      </w:r>
      <w:r w:rsidR="004B11E7">
        <w:rPr>
          <w:rFonts w:ascii="Times New Roman" w:hAnsi="Times New Roman" w:cs="Times New Roman"/>
          <w:color w:val="000000" w:themeColor="text1"/>
        </w:rPr>
        <w:t>value</w:t>
      </w:r>
      <w:r w:rsidR="003637F6" w:rsidRPr="00C8267F">
        <w:rPr>
          <w:rFonts w:ascii="Times New Roman" w:hAnsi="Times New Roman" w:cs="Times New Roman"/>
          <w:color w:val="000000" w:themeColor="text1"/>
        </w:rPr>
        <w:t xml:space="preserve"> of </w:t>
      </w:r>
      <w:ins w:id="145" w:author="Berenbrink" w:date="2016-10-13T15:20:00Z">
        <w:r w:rsidR="00F071A2">
          <w:rPr>
            <w:rFonts w:ascii="Times New Roman" w:hAnsi="Times New Roman" w:cs="Times New Roman"/>
            <w:color w:val="000000" w:themeColor="text1"/>
          </w:rPr>
          <w:t xml:space="preserve">the different </w:t>
        </w:r>
      </w:ins>
      <w:ins w:id="146" w:author="Berenbrink" w:date="2016-10-13T15:19:00Z">
        <w:r w:rsidR="00F071A2">
          <w:rPr>
            <w:rFonts w:ascii="Times New Roman" w:hAnsi="Times New Roman" w:cs="Times New Roman"/>
            <w:color w:val="000000" w:themeColor="text1"/>
          </w:rPr>
          <w:t>Atlantic cod</w:t>
        </w:r>
      </w:ins>
      <w:del w:id="147" w:author="Berenbrink" w:date="2016-10-13T15:20:00Z">
        <w:r w:rsidR="004B11E7" w:rsidDel="00F071A2">
          <w:rPr>
            <w:rFonts w:ascii="Times New Roman" w:hAnsi="Times New Roman" w:cs="Times New Roman"/>
            <w:color w:val="000000" w:themeColor="text1"/>
          </w:rPr>
          <w:delText>different</w:delText>
        </w:r>
      </w:del>
      <w:r w:rsidR="004B11E7">
        <w:rPr>
          <w:rFonts w:ascii="Times New Roman" w:hAnsi="Times New Roman" w:cs="Times New Roman"/>
          <w:color w:val="000000" w:themeColor="text1"/>
        </w:rPr>
        <w:t xml:space="preserve"> </w:t>
      </w:r>
      <w:proofErr w:type="spellStart"/>
      <w:r w:rsidR="004B11E7">
        <w:rPr>
          <w:rFonts w:ascii="Times New Roman" w:hAnsi="Times New Roman" w:cs="Times New Roman"/>
          <w:color w:val="000000" w:themeColor="text1"/>
        </w:rPr>
        <w:t>Hb</w:t>
      </w:r>
      <w:proofErr w:type="spellEnd"/>
      <w:r w:rsidR="004B11E7">
        <w:rPr>
          <w:rFonts w:ascii="Times New Roman" w:hAnsi="Times New Roman" w:cs="Times New Roman"/>
          <w:color w:val="000000" w:themeColor="text1"/>
        </w:rPr>
        <w:t xml:space="preserve"> </w:t>
      </w:r>
      <w:r w:rsidR="003637F6" w:rsidRPr="00C8267F">
        <w:rPr>
          <w:rFonts w:ascii="Times New Roman" w:hAnsi="Times New Roman" w:cs="Times New Roman"/>
          <w:color w:val="000000" w:themeColor="text1"/>
        </w:rPr>
        <w:t>genotype</w:t>
      </w:r>
      <w:r w:rsidR="004B11E7">
        <w:rPr>
          <w:rFonts w:ascii="Times New Roman" w:hAnsi="Times New Roman" w:cs="Times New Roman"/>
          <w:color w:val="000000" w:themeColor="text1"/>
        </w:rPr>
        <w:t>s</w:t>
      </w:r>
      <w:r w:rsidR="003637F6" w:rsidRPr="00C8267F">
        <w:rPr>
          <w:rFonts w:ascii="Times New Roman" w:hAnsi="Times New Roman" w:cs="Times New Roman"/>
          <w:color w:val="000000" w:themeColor="text1"/>
        </w:rPr>
        <w:t xml:space="preserve"> </w:t>
      </w:r>
      <w:r w:rsidR="004B11E7">
        <w:rPr>
          <w:rFonts w:ascii="Times New Roman" w:hAnsi="Times New Roman" w:cs="Times New Roman"/>
          <w:color w:val="000000" w:themeColor="text1"/>
        </w:rPr>
        <w:t>on O</w:t>
      </w:r>
      <w:r w:rsidR="004B11E7" w:rsidRPr="00C8267F">
        <w:rPr>
          <w:rFonts w:ascii="Times New Roman" w:hAnsi="Times New Roman" w:cs="Times New Roman"/>
          <w:color w:val="000000" w:themeColor="text1"/>
          <w:vertAlign w:val="subscript"/>
        </w:rPr>
        <w:t>2</w:t>
      </w:r>
      <w:r w:rsidR="004B11E7">
        <w:rPr>
          <w:rFonts w:ascii="Times New Roman" w:hAnsi="Times New Roman" w:cs="Times New Roman"/>
          <w:color w:val="000000" w:themeColor="text1"/>
        </w:rPr>
        <w:t xml:space="preserve"> supply rates in different environments may</w:t>
      </w:r>
      <w:r w:rsidR="003637F6" w:rsidRPr="00C8267F">
        <w:rPr>
          <w:rFonts w:ascii="Times New Roman" w:hAnsi="Times New Roman" w:cs="Times New Roman"/>
          <w:color w:val="000000" w:themeColor="text1"/>
        </w:rPr>
        <w:t xml:space="preserve"> have been overemphasized</w:t>
      </w:r>
      <w:ins w:id="148" w:author="Berenbrink" w:date="2016-10-13T14:25:00Z">
        <w:r w:rsidR="00E5349F">
          <w:rPr>
            <w:rFonts w:ascii="Times New Roman" w:hAnsi="Times New Roman" w:cs="Times New Roman"/>
            <w:color w:val="000000" w:themeColor="text1"/>
          </w:rPr>
          <w:t xml:space="preserve">. </w:t>
        </w:r>
      </w:ins>
      <w:del w:id="149" w:author="Berenbrink" w:date="2016-10-13T14:25:00Z">
        <w:r w:rsidR="00832306" w:rsidRPr="00C8267F" w:rsidDel="00E5349F">
          <w:rPr>
            <w:rFonts w:ascii="Times New Roman" w:hAnsi="Times New Roman" w:cs="Times New Roman"/>
            <w:color w:val="000000" w:themeColor="text1"/>
          </w:rPr>
          <w:delText>,</w:delText>
        </w:r>
        <w:r w:rsidR="003637F6" w:rsidRPr="00C8267F" w:rsidDel="00E5349F">
          <w:rPr>
            <w:rFonts w:ascii="Times New Roman" w:hAnsi="Times New Roman" w:cs="Times New Roman"/>
            <w:color w:val="000000" w:themeColor="text1"/>
          </w:rPr>
          <w:delText xml:space="preserve"> </w:delText>
        </w:r>
        <w:r w:rsidR="00832306" w:rsidRPr="00C8267F" w:rsidDel="00E5349F">
          <w:rPr>
            <w:rFonts w:ascii="Times New Roman" w:hAnsi="Times New Roman" w:cs="Times New Roman"/>
            <w:color w:val="000000" w:themeColor="text1"/>
          </w:rPr>
          <w:delText xml:space="preserve">as discussed </w:delText>
        </w:r>
        <w:r w:rsidR="00832306" w:rsidRPr="00B14EC4" w:rsidDel="00E5349F">
          <w:rPr>
            <w:rFonts w:ascii="Times New Roman" w:hAnsi="Times New Roman" w:cs="Times New Roman"/>
            <w:color w:val="000000" w:themeColor="text1"/>
          </w:rPr>
          <w:delText xml:space="preserve">by </w:delText>
        </w:r>
      </w:del>
      <w:moveFromRangeStart w:id="150" w:author="Berenbrink" w:date="2016-10-13T14:24:00Z" w:name="move464131987"/>
      <w:moveFrom w:id="151" w:author="Berenbrink" w:date="2016-10-13T14:24:00Z">
        <w:del w:id="152" w:author="Berenbrink" w:date="2016-10-13T14:25:00Z">
          <w:r w:rsidR="003637F6" w:rsidRPr="00B14EC4" w:rsidDel="00E5349F">
            <w:rPr>
              <w:rFonts w:ascii="Times New Roman" w:hAnsi="Times New Roman" w:cs="Times New Roman"/>
              <w:color w:val="000000" w:themeColor="text1"/>
            </w:rPr>
            <w:delText>G</w:delText>
          </w:r>
        </w:del>
        <w:r w:rsidR="003637F6" w:rsidRPr="00B14EC4" w:rsidDel="00E5349F">
          <w:rPr>
            <w:rFonts w:ascii="Times New Roman" w:hAnsi="Times New Roman" w:cs="Times New Roman"/>
            <w:color w:val="000000" w:themeColor="text1"/>
          </w:rPr>
          <w:t>amperl</w:t>
        </w:r>
        <w:r w:rsidR="00832306" w:rsidRPr="00B14EC4" w:rsidDel="00E5349F">
          <w:rPr>
            <w:rFonts w:ascii="Times New Roman" w:hAnsi="Times New Roman" w:cs="Times New Roman"/>
            <w:color w:val="000000" w:themeColor="text1"/>
          </w:rPr>
          <w:t xml:space="preserve"> </w:t>
        </w:r>
        <w:r w:rsidR="00832306" w:rsidRPr="00B14EC4" w:rsidDel="00E5349F">
          <w:rPr>
            <w:rFonts w:ascii="Times New Roman" w:hAnsi="Times New Roman" w:cs="Times New Roman"/>
            <w:i/>
            <w:color w:val="000000" w:themeColor="text1"/>
          </w:rPr>
          <w:t>et al.</w:t>
        </w:r>
        <w:r w:rsidR="00832306" w:rsidRPr="00B14EC4" w:rsidDel="00E5349F">
          <w:rPr>
            <w:rFonts w:ascii="Times New Roman" w:hAnsi="Times New Roman" w:cs="Times New Roman"/>
            <w:color w:val="000000" w:themeColor="text1"/>
          </w:rPr>
          <w:t xml:space="preserve"> (2009)</w:t>
        </w:r>
        <w:r w:rsidR="004B11E7" w:rsidRPr="00B14EC4" w:rsidDel="00E5349F">
          <w:rPr>
            <w:rFonts w:ascii="Times New Roman" w:hAnsi="Times New Roman" w:cs="Times New Roman"/>
            <w:color w:val="000000" w:themeColor="text1"/>
          </w:rPr>
          <w:t>.</w:t>
        </w:r>
        <w:r w:rsidR="004B11E7" w:rsidDel="00E5349F">
          <w:rPr>
            <w:rFonts w:ascii="Times New Roman" w:hAnsi="Times New Roman" w:cs="Times New Roman"/>
            <w:color w:val="000000" w:themeColor="text1"/>
          </w:rPr>
          <w:t xml:space="preserve"> </w:t>
        </w:r>
      </w:moveFrom>
      <w:moveFromRangeEnd w:id="150"/>
    </w:p>
    <w:p w14:paraId="28EB8168" w14:textId="2692C170" w:rsidR="00F94733" w:rsidRDefault="00E5349F" w:rsidP="00C8267F">
      <w:pPr>
        <w:spacing w:after="0" w:line="480" w:lineRule="auto"/>
        <w:jc w:val="both"/>
        <w:rPr>
          <w:rFonts w:ascii="Times New Roman" w:hAnsi="Times New Roman" w:cs="Times New Roman"/>
          <w:color w:val="000000" w:themeColor="text1"/>
        </w:rPr>
      </w:pPr>
      <w:ins w:id="153" w:author="Berenbrink" w:date="2016-10-13T14:30:00Z">
        <w:r>
          <w:rPr>
            <w:rFonts w:ascii="Times New Roman" w:hAnsi="Times New Roman" w:cs="Times New Roman"/>
            <w:color w:val="000000" w:themeColor="text1"/>
          </w:rPr>
          <w:tab/>
        </w:r>
      </w:ins>
      <w:ins w:id="154" w:author="Berenbrink" w:date="2016-10-13T14:29:00Z">
        <w:r>
          <w:rPr>
            <w:rFonts w:ascii="Times New Roman" w:hAnsi="Times New Roman" w:cs="Times New Roman"/>
            <w:color w:val="000000" w:themeColor="text1"/>
          </w:rPr>
          <w:t>As an a</w:t>
        </w:r>
      </w:ins>
      <w:ins w:id="155" w:author="Berenbrink" w:date="2016-10-13T14:30:00Z">
        <w:r>
          <w:rPr>
            <w:rFonts w:ascii="Times New Roman" w:hAnsi="Times New Roman" w:cs="Times New Roman"/>
            <w:color w:val="000000" w:themeColor="text1"/>
          </w:rPr>
          <w:t>l</w:t>
        </w:r>
      </w:ins>
      <w:ins w:id="156" w:author="Berenbrink" w:date="2016-10-13T14:29:00Z">
        <w:r>
          <w:rPr>
            <w:rFonts w:ascii="Times New Roman" w:hAnsi="Times New Roman" w:cs="Times New Roman"/>
            <w:color w:val="000000" w:themeColor="text1"/>
          </w:rPr>
          <w:t>ternative explanation</w:t>
        </w:r>
      </w:ins>
      <w:ins w:id="157" w:author="Berenbrink" w:date="2016-10-13T14:30:00Z">
        <w:r>
          <w:rPr>
            <w:rFonts w:ascii="Times New Roman" w:hAnsi="Times New Roman" w:cs="Times New Roman"/>
            <w:color w:val="000000" w:themeColor="text1"/>
          </w:rPr>
          <w:t>,</w:t>
        </w:r>
      </w:ins>
      <w:del w:id="158" w:author="Berenbrink" w:date="2016-10-13T14:29:00Z">
        <w:r w:rsidR="00C87578" w:rsidDel="00E5349F">
          <w:rPr>
            <w:rFonts w:ascii="Times New Roman" w:hAnsi="Times New Roman" w:cs="Times New Roman"/>
            <w:color w:val="000000" w:themeColor="text1"/>
          </w:rPr>
          <w:delText>Alternativel</w:delText>
        </w:r>
      </w:del>
      <w:del w:id="159" w:author="Berenbrink" w:date="2016-10-13T14:30:00Z">
        <w:r w:rsidR="00C87578" w:rsidDel="00E5349F">
          <w:rPr>
            <w:rFonts w:ascii="Times New Roman" w:hAnsi="Times New Roman" w:cs="Times New Roman"/>
            <w:color w:val="000000" w:themeColor="text1"/>
          </w:rPr>
          <w:delText>y</w:delText>
        </w:r>
        <w:r w:rsidR="00B90A76" w:rsidDel="00E5349F">
          <w:rPr>
            <w:rFonts w:ascii="Times New Roman" w:hAnsi="Times New Roman" w:cs="Times New Roman"/>
            <w:color w:val="000000" w:themeColor="text1"/>
          </w:rPr>
          <w:delText>,</w:delText>
        </w:r>
      </w:del>
      <w:r w:rsidR="00CE0A49">
        <w:rPr>
          <w:rFonts w:ascii="Times New Roman" w:hAnsi="Times New Roman" w:cs="Times New Roman"/>
          <w:color w:val="000000" w:themeColor="text1"/>
        </w:rPr>
        <w:t xml:space="preserve"> </w:t>
      </w:r>
      <w:r w:rsidR="00832306" w:rsidRPr="00C8267F">
        <w:rPr>
          <w:rFonts w:ascii="Times New Roman" w:hAnsi="Times New Roman" w:cs="Times New Roman"/>
          <w:color w:val="000000" w:themeColor="text1"/>
        </w:rPr>
        <w:t>natural</w:t>
      </w:r>
      <w:r w:rsidR="000D6094" w:rsidRPr="00B53242">
        <w:rPr>
          <w:rFonts w:ascii="Times New Roman" w:hAnsi="Times New Roman" w:cs="Times New Roman"/>
          <w:color w:val="000000" w:themeColor="text1"/>
        </w:rPr>
        <w:t xml:space="preserve"> selection </w:t>
      </w:r>
      <w:ins w:id="160" w:author="Berenbrink" w:date="2016-10-13T15:27:00Z">
        <w:r w:rsidR="00BA661C">
          <w:rPr>
            <w:rFonts w:ascii="Times New Roman" w:hAnsi="Times New Roman" w:cs="Times New Roman"/>
            <w:color w:val="000000" w:themeColor="text1"/>
          </w:rPr>
          <w:t xml:space="preserve">of </w:t>
        </w:r>
        <w:proofErr w:type="spellStart"/>
        <w:r w:rsidR="00BA661C">
          <w:rPr>
            <w:rFonts w:ascii="Times New Roman" w:hAnsi="Times New Roman" w:cs="Times New Roman"/>
            <w:color w:val="000000" w:themeColor="text1"/>
          </w:rPr>
          <w:t>HbI</w:t>
        </w:r>
        <w:proofErr w:type="spellEnd"/>
        <w:r w:rsidR="00BA661C">
          <w:rPr>
            <w:rFonts w:ascii="Times New Roman" w:hAnsi="Times New Roman" w:cs="Times New Roman"/>
            <w:color w:val="000000" w:themeColor="text1"/>
          </w:rPr>
          <w:t xml:space="preserve"> genotypes </w:t>
        </w:r>
      </w:ins>
      <w:r w:rsidR="00832306" w:rsidRPr="00C8267F">
        <w:rPr>
          <w:rFonts w:ascii="Times New Roman" w:hAnsi="Times New Roman" w:cs="Times New Roman"/>
          <w:color w:val="000000" w:themeColor="text1"/>
        </w:rPr>
        <w:t>may</w:t>
      </w:r>
      <w:r w:rsidR="000D6094" w:rsidRPr="00B53242">
        <w:rPr>
          <w:rFonts w:ascii="Times New Roman" w:hAnsi="Times New Roman" w:cs="Times New Roman"/>
          <w:color w:val="000000" w:themeColor="text1"/>
        </w:rPr>
        <w:t xml:space="preserve"> act on </w:t>
      </w:r>
      <w:del w:id="161" w:author="Berenbrink" w:date="2016-10-13T15:30:00Z">
        <w:r w:rsidR="00060890" w:rsidDel="00BA661C">
          <w:rPr>
            <w:rFonts w:ascii="Times New Roman" w:hAnsi="Times New Roman" w:cs="Times New Roman"/>
            <w:color w:val="000000" w:themeColor="text1"/>
          </w:rPr>
          <w:delText xml:space="preserve">a </w:delText>
        </w:r>
      </w:del>
      <w:r w:rsidR="00060890">
        <w:rPr>
          <w:rFonts w:ascii="Times New Roman" w:hAnsi="Times New Roman" w:cs="Times New Roman"/>
          <w:color w:val="000000" w:themeColor="text1"/>
        </w:rPr>
        <w:t xml:space="preserve">different </w:t>
      </w:r>
      <w:r w:rsidR="000D6094" w:rsidRPr="00B53242">
        <w:rPr>
          <w:rFonts w:ascii="Times New Roman" w:hAnsi="Times New Roman" w:cs="Times New Roman"/>
          <w:color w:val="000000" w:themeColor="text1"/>
        </w:rPr>
        <w:t>life history stage</w:t>
      </w:r>
      <w:ins w:id="162" w:author="Berenbrink" w:date="2016-10-13T15:30:00Z">
        <w:r w:rsidR="00BA661C">
          <w:rPr>
            <w:rFonts w:ascii="Times New Roman" w:hAnsi="Times New Roman" w:cs="Times New Roman"/>
            <w:color w:val="000000" w:themeColor="text1"/>
          </w:rPr>
          <w:t>s</w:t>
        </w:r>
      </w:ins>
      <w:r w:rsidR="000D6094" w:rsidRPr="00B53242">
        <w:rPr>
          <w:rFonts w:ascii="Times New Roman" w:hAnsi="Times New Roman" w:cs="Times New Roman"/>
          <w:color w:val="000000" w:themeColor="text1"/>
        </w:rPr>
        <w:t xml:space="preserve"> than </w:t>
      </w:r>
      <w:r w:rsidR="00B90A76">
        <w:rPr>
          <w:rFonts w:ascii="Times New Roman" w:hAnsi="Times New Roman" w:cs="Times New Roman"/>
          <w:color w:val="000000" w:themeColor="text1"/>
        </w:rPr>
        <w:t xml:space="preserve">the </w:t>
      </w:r>
      <w:r w:rsidR="000D6094" w:rsidRPr="00B53242">
        <w:rPr>
          <w:rFonts w:ascii="Times New Roman" w:hAnsi="Times New Roman" w:cs="Times New Roman"/>
          <w:color w:val="000000" w:themeColor="text1"/>
        </w:rPr>
        <w:t>juveniles</w:t>
      </w:r>
      <w:r w:rsidR="00832306" w:rsidRPr="00C8267F">
        <w:rPr>
          <w:rFonts w:ascii="Times New Roman" w:hAnsi="Times New Roman" w:cs="Times New Roman"/>
          <w:color w:val="000000" w:themeColor="text1"/>
        </w:rPr>
        <w:t xml:space="preserve"> or adults</w:t>
      </w:r>
      <w:r w:rsidR="000D6094" w:rsidRPr="00B53242">
        <w:rPr>
          <w:rFonts w:ascii="Times New Roman" w:hAnsi="Times New Roman" w:cs="Times New Roman"/>
          <w:color w:val="000000" w:themeColor="text1"/>
        </w:rPr>
        <w:t xml:space="preserve"> that are most commonly studied. </w:t>
      </w:r>
      <w:r w:rsidR="00F94733">
        <w:rPr>
          <w:rFonts w:ascii="Times New Roman" w:hAnsi="Times New Roman" w:cs="Times New Roman"/>
          <w:color w:val="000000" w:themeColor="text1"/>
        </w:rPr>
        <w:t xml:space="preserve">For example, </w:t>
      </w:r>
      <w:r w:rsidR="000D6094" w:rsidRPr="00B53242">
        <w:rPr>
          <w:rFonts w:ascii="Times New Roman" w:hAnsi="Times New Roman" w:cs="Times New Roman"/>
          <w:color w:val="000000" w:themeColor="text1"/>
        </w:rPr>
        <w:t xml:space="preserve">unfertilised eggs of Atlantic cod have been shown to contain transcripts of all four major adult expressed </w:t>
      </w:r>
      <w:proofErr w:type="spellStart"/>
      <w:r w:rsidR="000D6094" w:rsidRPr="00B53242">
        <w:rPr>
          <w:rFonts w:ascii="Times New Roman" w:hAnsi="Times New Roman" w:cs="Times New Roman"/>
          <w:color w:val="000000" w:themeColor="text1"/>
        </w:rPr>
        <w:t>globins</w:t>
      </w:r>
      <w:proofErr w:type="spellEnd"/>
      <w:r w:rsidR="000D6094" w:rsidRPr="00B53242">
        <w:rPr>
          <w:rFonts w:ascii="Times New Roman" w:hAnsi="Times New Roman" w:cs="Times New Roman"/>
          <w:color w:val="000000" w:themeColor="text1"/>
        </w:rPr>
        <w:t xml:space="preserve">, including the β1 </w:t>
      </w:r>
      <w:r w:rsidR="000D6094" w:rsidRPr="002C16A1">
        <w:rPr>
          <w:rFonts w:ascii="Times New Roman" w:hAnsi="Times New Roman" w:cs="Times New Roman"/>
          <w:color w:val="000000" w:themeColor="text1"/>
        </w:rPr>
        <w:t xml:space="preserve">globin responsible for the </w:t>
      </w:r>
      <w:proofErr w:type="spellStart"/>
      <w:r w:rsidR="000D6094" w:rsidRPr="002C16A1">
        <w:rPr>
          <w:rFonts w:ascii="Times New Roman" w:hAnsi="Times New Roman" w:cs="Times New Roman"/>
          <w:color w:val="000000" w:themeColor="text1"/>
        </w:rPr>
        <w:t>HbI</w:t>
      </w:r>
      <w:proofErr w:type="spellEnd"/>
      <w:r w:rsidR="000D6094" w:rsidRPr="002C16A1">
        <w:rPr>
          <w:rFonts w:ascii="Times New Roman" w:hAnsi="Times New Roman" w:cs="Times New Roman"/>
          <w:color w:val="000000" w:themeColor="text1"/>
        </w:rPr>
        <w:t xml:space="preserve"> polymorphism (</w:t>
      </w:r>
      <w:proofErr w:type="spellStart"/>
      <w:r w:rsidR="000D6094" w:rsidRPr="002C16A1">
        <w:rPr>
          <w:rFonts w:ascii="Times New Roman" w:hAnsi="Times New Roman" w:cs="Times New Roman"/>
          <w:color w:val="000000" w:themeColor="text1"/>
        </w:rPr>
        <w:t>Wetten</w:t>
      </w:r>
      <w:proofErr w:type="spellEnd"/>
      <w:r w:rsidR="000D6094" w:rsidRPr="002C16A1">
        <w:rPr>
          <w:rFonts w:ascii="Times New Roman" w:hAnsi="Times New Roman" w:cs="Times New Roman"/>
          <w:color w:val="000000" w:themeColor="text1"/>
        </w:rPr>
        <w:t xml:space="preserve"> </w:t>
      </w:r>
      <w:r w:rsidR="000D6094" w:rsidRPr="002C16A1">
        <w:rPr>
          <w:rFonts w:ascii="Times New Roman" w:hAnsi="Times New Roman" w:cs="Times New Roman"/>
          <w:i/>
          <w:color w:val="000000" w:themeColor="text1"/>
        </w:rPr>
        <w:t>et al</w:t>
      </w:r>
      <w:r w:rsidR="000D6094" w:rsidRPr="002C16A1">
        <w:rPr>
          <w:rFonts w:ascii="Times New Roman" w:hAnsi="Times New Roman" w:cs="Times New Roman"/>
          <w:color w:val="000000" w:themeColor="text1"/>
        </w:rPr>
        <w:t>., 2010). The functional relevance of these gene products, by necessity of maternal origin, is unclear and t</w:t>
      </w:r>
      <w:r w:rsidR="004B11E7" w:rsidRPr="002C16A1">
        <w:rPr>
          <w:rFonts w:ascii="Times New Roman" w:hAnsi="Times New Roman" w:cs="Times New Roman"/>
          <w:color w:val="000000" w:themeColor="text1"/>
        </w:rPr>
        <w:t>ranscripts</w:t>
      </w:r>
      <w:r w:rsidR="000D6094" w:rsidRPr="002C16A1">
        <w:rPr>
          <w:rFonts w:ascii="Times New Roman" w:hAnsi="Times New Roman" w:cs="Times New Roman"/>
          <w:color w:val="000000" w:themeColor="text1"/>
        </w:rPr>
        <w:t xml:space="preserve"> disappear upon fertilisation in the embryonic stages until expression is switched on again later in juveniles and adults (</w:t>
      </w:r>
      <w:proofErr w:type="spellStart"/>
      <w:r w:rsidR="000D6094" w:rsidRPr="002C16A1">
        <w:rPr>
          <w:rFonts w:ascii="Times New Roman" w:hAnsi="Times New Roman" w:cs="Times New Roman"/>
          <w:color w:val="000000" w:themeColor="text1"/>
        </w:rPr>
        <w:t>Wetten</w:t>
      </w:r>
      <w:proofErr w:type="spellEnd"/>
      <w:r w:rsidR="000D6094" w:rsidRPr="002C16A1">
        <w:rPr>
          <w:rFonts w:ascii="Times New Roman" w:hAnsi="Times New Roman" w:cs="Times New Roman"/>
          <w:color w:val="000000" w:themeColor="text1"/>
        </w:rPr>
        <w:t xml:space="preserve"> </w:t>
      </w:r>
      <w:r w:rsidR="000D6094" w:rsidRPr="002C16A1">
        <w:rPr>
          <w:rFonts w:ascii="Times New Roman" w:hAnsi="Times New Roman" w:cs="Times New Roman"/>
          <w:i/>
          <w:color w:val="000000" w:themeColor="text1"/>
        </w:rPr>
        <w:t>et al</w:t>
      </w:r>
      <w:r w:rsidR="000D6094" w:rsidRPr="002C16A1">
        <w:rPr>
          <w:rFonts w:ascii="Times New Roman" w:hAnsi="Times New Roman" w:cs="Times New Roman"/>
          <w:color w:val="000000" w:themeColor="text1"/>
        </w:rPr>
        <w:t xml:space="preserve">., 2010). </w:t>
      </w:r>
      <w:r w:rsidR="00832306" w:rsidRPr="002C16A1">
        <w:rPr>
          <w:rFonts w:ascii="Times New Roman" w:hAnsi="Times New Roman" w:cs="Times New Roman"/>
          <w:color w:val="000000" w:themeColor="text1"/>
        </w:rPr>
        <w:t>However</w:t>
      </w:r>
      <w:r w:rsidR="00832306" w:rsidRPr="00C8267F">
        <w:rPr>
          <w:rFonts w:ascii="Times New Roman" w:hAnsi="Times New Roman" w:cs="Times New Roman"/>
          <w:color w:val="000000" w:themeColor="text1"/>
        </w:rPr>
        <w:t>, i</w:t>
      </w:r>
      <w:r w:rsidR="000D6094" w:rsidRPr="00B53242">
        <w:rPr>
          <w:rFonts w:ascii="Times New Roman" w:hAnsi="Times New Roman" w:cs="Times New Roman"/>
          <w:color w:val="000000" w:themeColor="text1"/>
        </w:rPr>
        <w:t xml:space="preserve">f the maternal </w:t>
      </w:r>
      <w:proofErr w:type="spellStart"/>
      <w:r w:rsidR="000D6094" w:rsidRPr="00B53242">
        <w:rPr>
          <w:rFonts w:ascii="Times New Roman" w:hAnsi="Times New Roman" w:cs="Times New Roman"/>
          <w:color w:val="000000" w:themeColor="text1"/>
        </w:rPr>
        <w:t>HbI</w:t>
      </w:r>
      <w:proofErr w:type="spellEnd"/>
      <w:r w:rsidR="000D6094" w:rsidRPr="00B53242">
        <w:rPr>
          <w:rFonts w:ascii="Times New Roman" w:hAnsi="Times New Roman" w:cs="Times New Roman"/>
          <w:color w:val="000000" w:themeColor="text1"/>
        </w:rPr>
        <w:t xml:space="preserve"> genotype in eggs affects their fertilisation success, </w:t>
      </w:r>
      <w:del w:id="163" w:author="Berenbrink" w:date="2016-10-13T13:48:00Z">
        <w:r w:rsidR="000D6094" w:rsidRPr="00B53242" w:rsidDel="008453D2">
          <w:rPr>
            <w:rFonts w:ascii="Times New Roman" w:hAnsi="Times New Roman" w:cs="Times New Roman"/>
            <w:color w:val="000000" w:themeColor="text1"/>
          </w:rPr>
          <w:delText xml:space="preserve">than </w:delText>
        </w:r>
      </w:del>
      <w:ins w:id="164" w:author="Berenbrink" w:date="2016-10-13T13:48:00Z">
        <w:r w:rsidR="008453D2" w:rsidRPr="00B53242">
          <w:rPr>
            <w:rFonts w:ascii="Times New Roman" w:hAnsi="Times New Roman" w:cs="Times New Roman"/>
            <w:color w:val="000000" w:themeColor="text1"/>
          </w:rPr>
          <w:t>th</w:t>
        </w:r>
        <w:r w:rsidR="008453D2">
          <w:rPr>
            <w:rFonts w:ascii="Times New Roman" w:hAnsi="Times New Roman" w:cs="Times New Roman"/>
            <w:color w:val="000000" w:themeColor="text1"/>
          </w:rPr>
          <w:t>e</w:t>
        </w:r>
        <w:r w:rsidR="008453D2" w:rsidRPr="00B53242">
          <w:rPr>
            <w:rFonts w:ascii="Times New Roman" w:hAnsi="Times New Roman" w:cs="Times New Roman"/>
            <w:color w:val="000000" w:themeColor="text1"/>
          </w:rPr>
          <w:t xml:space="preserve">n </w:t>
        </w:r>
      </w:ins>
      <w:r w:rsidR="000D6094" w:rsidRPr="00B53242">
        <w:rPr>
          <w:rFonts w:ascii="Times New Roman" w:hAnsi="Times New Roman" w:cs="Times New Roman"/>
          <w:color w:val="000000" w:themeColor="text1"/>
        </w:rPr>
        <w:t xml:space="preserve">this may explain the significantly skewed </w:t>
      </w:r>
      <w:proofErr w:type="spellStart"/>
      <w:r w:rsidR="00F94733" w:rsidRPr="00207808">
        <w:rPr>
          <w:rFonts w:ascii="Times New Roman" w:hAnsi="Times New Roman" w:cs="Times New Roman"/>
          <w:color w:val="000000" w:themeColor="text1"/>
        </w:rPr>
        <w:t>HbI</w:t>
      </w:r>
      <w:proofErr w:type="spellEnd"/>
      <w:r w:rsidR="00F94733" w:rsidRPr="00B53242">
        <w:rPr>
          <w:rFonts w:ascii="Times New Roman" w:hAnsi="Times New Roman" w:cs="Times New Roman"/>
          <w:color w:val="000000" w:themeColor="text1"/>
        </w:rPr>
        <w:t xml:space="preserve"> </w:t>
      </w:r>
      <w:r w:rsidR="000D6094" w:rsidRPr="00B53242">
        <w:rPr>
          <w:rFonts w:ascii="Times New Roman" w:hAnsi="Times New Roman" w:cs="Times New Roman"/>
          <w:color w:val="000000" w:themeColor="text1"/>
        </w:rPr>
        <w:t xml:space="preserve">genotype ratios in offspring of heterozygote parents that was observed </w:t>
      </w:r>
      <w:r w:rsidR="000D6094" w:rsidRPr="00B14EC4">
        <w:rPr>
          <w:rFonts w:ascii="Times New Roman" w:hAnsi="Times New Roman" w:cs="Times New Roman"/>
          <w:color w:val="000000" w:themeColor="text1"/>
        </w:rPr>
        <w:t xml:space="preserve">by </w:t>
      </w:r>
      <w:proofErr w:type="spellStart"/>
      <w:r w:rsidR="000D6094" w:rsidRPr="00B14EC4">
        <w:rPr>
          <w:rFonts w:ascii="Times New Roman" w:hAnsi="Times New Roman" w:cs="Times New Roman"/>
          <w:color w:val="000000" w:themeColor="text1"/>
        </w:rPr>
        <w:t>Gamperl</w:t>
      </w:r>
      <w:proofErr w:type="spellEnd"/>
      <w:r w:rsidR="000D6094" w:rsidRPr="00B14EC4">
        <w:rPr>
          <w:rFonts w:ascii="Times New Roman" w:hAnsi="Times New Roman" w:cs="Times New Roman"/>
          <w:color w:val="000000" w:themeColor="text1"/>
        </w:rPr>
        <w:t xml:space="preserve"> </w:t>
      </w:r>
      <w:r w:rsidR="000D6094" w:rsidRPr="00B14EC4">
        <w:rPr>
          <w:rFonts w:ascii="Times New Roman" w:hAnsi="Times New Roman" w:cs="Times New Roman"/>
          <w:i/>
          <w:color w:val="000000" w:themeColor="text1"/>
        </w:rPr>
        <w:t>et al</w:t>
      </w:r>
      <w:r w:rsidR="000D6094" w:rsidRPr="00B14EC4">
        <w:rPr>
          <w:rFonts w:ascii="Times New Roman" w:hAnsi="Times New Roman" w:cs="Times New Roman"/>
          <w:color w:val="000000" w:themeColor="text1"/>
        </w:rPr>
        <w:t>. (2009) and</w:t>
      </w:r>
      <w:r w:rsidR="000D6094" w:rsidRPr="00B53242">
        <w:rPr>
          <w:rFonts w:ascii="Times New Roman" w:hAnsi="Times New Roman" w:cs="Times New Roman"/>
          <w:color w:val="000000" w:themeColor="text1"/>
        </w:rPr>
        <w:t xml:space="preserve"> was</w:t>
      </w:r>
      <w:r w:rsidR="008D7ADA" w:rsidRPr="00C8267F">
        <w:rPr>
          <w:rFonts w:ascii="Times New Roman" w:hAnsi="Times New Roman" w:cs="Times New Roman"/>
          <w:color w:val="000000" w:themeColor="text1"/>
        </w:rPr>
        <w:t xml:space="preserve"> </w:t>
      </w:r>
      <w:r w:rsidR="00F94733">
        <w:rPr>
          <w:rFonts w:ascii="Times New Roman" w:hAnsi="Times New Roman" w:cs="Times New Roman"/>
          <w:color w:val="000000" w:themeColor="text1"/>
        </w:rPr>
        <w:t xml:space="preserve">later in life </w:t>
      </w:r>
      <w:r w:rsidR="000D6094" w:rsidRPr="00B53242">
        <w:rPr>
          <w:rFonts w:ascii="Times New Roman" w:hAnsi="Times New Roman" w:cs="Times New Roman"/>
          <w:color w:val="000000" w:themeColor="text1"/>
        </w:rPr>
        <w:t>balanced by significantly higher growth rates of the underrepresented genotype.</w:t>
      </w:r>
      <w:r w:rsidR="00832306" w:rsidRPr="00C8267F">
        <w:rPr>
          <w:rFonts w:ascii="Times New Roman" w:hAnsi="Times New Roman" w:cs="Times New Roman"/>
          <w:color w:val="000000" w:themeColor="text1"/>
        </w:rPr>
        <w:t xml:space="preserve"> Thus, differing costs and benefits during different life history stages and</w:t>
      </w:r>
      <w:r w:rsidR="008D7ADA" w:rsidRPr="00C8267F">
        <w:rPr>
          <w:rFonts w:ascii="Times New Roman" w:hAnsi="Times New Roman" w:cs="Times New Roman"/>
          <w:color w:val="000000" w:themeColor="text1"/>
        </w:rPr>
        <w:t xml:space="preserve">/or </w:t>
      </w:r>
      <w:r w:rsidR="00832306" w:rsidRPr="00C8267F">
        <w:rPr>
          <w:rFonts w:ascii="Times New Roman" w:hAnsi="Times New Roman" w:cs="Times New Roman"/>
          <w:color w:val="000000" w:themeColor="text1"/>
        </w:rPr>
        <w:t xml:space="preserve">in different </w:t>
      </w:r>
      <w:r w:rsidR="008D7ADA" w:rsidRPr="00C8267F">
        <w:rPr>
          <w:rFonts w:ascii="Times New Roman" w:hAnsi="Times New Roman" w:cs="Times New Roman"/>
          <w:color w:val="000000" w:themeColor="text1"/>
        </w:rPr>
        <w:t>micro</w:t>
      </w:r>
      <w:r w:rsidR="00D8102B">
        <w:rPr>
          <w:rFonts w:ascii="Times New Roman" w:hAnsi="Times New Roman" w:cs="Times New Roman"/>
          <w:color w:val="000000" w:themeColor="text1"/>
        </w:rPr>
        <w:t xml:space="preserve"> </w:t>
      </w:r>
      <w:r w:rsidR="00832306" w:rsidRPr="00C8267F">
        <w:rPr>
          <w:rFonts w:ascii="Times New Roman" w:hAnsi="Times New Roman" w:cs="Times New Roman"/>
          <w:color w:val="000000" w:themeColor="text1"/>
        </w:rPr>
        <w:t>environments</w:t>
      </w:r>
      <w:r w:rsidR="008D7ADA" w:rsidRPr="00C8267F">
        <w:rPr>
          <w:rFonts w:ascii="Times New Roman" w:hAnsi="Times New Roman" w:cs="Times New Roman"/>
          <w:color w:val="000000" w:themeColor="text1"/>
        </w:rPr>
        <w:t xml:space="preserve"> may lead to balanced </w:t>
      </w:r>
      <w:proofErr w:type="spellStart"/>
      <w:r w:rsidR="008D7ADA" w:rsidRPr="00C8267F">
        <w:rPr>
          <w:rFonts w:ascii="Times New Roman" w:hAnsi="Times New Roman" w:cs="Times New Roman"/>
          <w:color w:val="000000" w:themeColor="text1"/>
        </w:rPr>
        <w:t>HbI</w:t>
      </w:r>
      <w:proofErr w:type="spellEnd"/>
      <w:r w:rsidR="008D7ADA" w:rsidRPr="00C8267F">
        <w:rPr>
          <w:rFonts w:ascii="Times New Roman" w:hAnsi="Times New Roman" w:cs="Times New Roman"/>
          <w:color w:val="000000" w:themeColor="text1"/>
        </w:rPr>
        <w:t xml:space="preserve"> polymorphisms that differ in </w:t>
      </w:r>
      <w:proofErr w:type="spellStart"/>
      <w:r w:rsidR="008D7ADA" w:rsidRPr="00C8267F">
        <w:rPr>
          <w:rFonts w:ascii="Times New Roman" w:hAnsi="Times New Roman" w:cs="Times New Roman"/>
          <w:color w:val="000000" w:themeColor="text1"/>
        </w:rPr>
        <w:t>HbI</w:t>
      </w:r>
      <w:proofErr w:type="spellEnd"/>
      <w:r w:rsidR="008D7ADA" w:rsidRPr="00C8267F">
        <w:rPr>
          <w:rFonts w:ascii="Times New Roman" w:hAnsi="Times New Roman" w:cs="Times New Roman"/>
          <w:color w:val="000000" w:themeColor="text1"/>
        </w:rPr>
        <w:t xml:space="preserve"> 1 frequencies across the distributional range. </w:t>
      </w:r>
    </w:p>
    <w:p w14:paraId="0DD3A7BF" w14:textId="15D1FAC2" w:rsidR="00D8102B" w:rsidRDefault="00F94733" w:rsidP="002C16A1">
      <w:pPr>
        <w:spacing w:after="0" w:line="480" w:lineRule="auto"/>
        <w:jc w:val="both"/>
        <w:rPr>
          <w:rFonts w:ascii="Times New Roman" w:hAnsi="Times New Roman" w:cs="Times New Roman"/>
          <w:color w:val="000000" w:themeColor="text1"/>
        </w:rPr>
      </w:pPr>
      <w:r>
        <w:rPr>
          <w:rFonts w:ascii="Times New Roman" w:hAnsi="Times New Roman" w:cs="Times New Roman"/>
          <w:color w:val="000000" w:themeColor="text1"/>
        </w:rPr>
        <w:tab/>
        <w:t>In addition</w:t>
      </w:r>
      <w:r w:rsidR="008D7ADA" w:rsidRPr="00C8267F">
        <w:rPr>
          <w:rFonts w:ascii="Times New Roman" w:hAnsi="Times New Roman" w:cs="Times New Roman"/>
          <w:color w:val="000000" w:themeColor="text1"/>
        </w:rPr>
        <w:t xml:space="preserve">, </w:t>
      </w:r>
      <w:r w:rsidR="000D6094" w:rsidRPr="00B53242">
        <w:rPr>
          <w:rFonts w:ascii="Times New Roman" w:hAnsi="Times New Roman" w:cs="Times New Roman"/>
          <w:color w:val="000000" w:themeColor="text1"/>
        </w:rPr>
        <w:t xml:space="preserve">the </w:t>
      </w:r>
      <w:proofErr w:type="spellStart"/>
      <w:r w:rsidR="000D6094" w:rsidRPr="00B53242">
        <w:rPr>
          <w:rFonts w:ascii="Times New Roman" w:hAnsi="Times New Roman" w:cs="Times New Roman"/>
          <w:color w:val="000000" w:themeColor="text1"/>
        </w:rPr>
        <w:t>HbI</w:t>
      </w:r>
      <w:proofErr w:type="spellEnd"/>
      <w:r w:rsidR="000D6094" w:rsidRPr="00B53242">
        <w:rPr>
          <w:rFonts w:ascii="Times New Roman" w:hAnsi="Times New Roman" w:cs="Times New Roman"/>
          <w:color w:val="000000" w:themeColor="text1"/>
        </w:rPr>
        <w:t xml:space="preserve"> polymorphism may be genetically linked to other traits that are under selection, such as the regulatory polymorphism of the </w:t>
      </w:r>
      <w:proofErr w:type="spellStart"/>
      <w:r w:rsidR="000D6094" w:rsidRPr="00B53242">
        <w:rPr>
          <w:rFonts w:ascii="Times New Roman" w:hAnsi="Times New Roman" w:cs="Times New Roman"/>
          <w:color w:val="000000" w:themeColor="text1"/>
        </w:rPr>
        <w:t>HbI</w:t>
      </w:r>
      <w:proofErr w:type="spellEnd"/>
      <w:r w:rsidR="000D6094" w:rsidRPr="00B53242">
        <w:rPr>
          <w:rFonts w:ascii="Times New Roman" w:hAnsi="Times New Roman" w:cs="Times New Roman"/>
          <w:color w:val="000000" w:themeColor="text1"/>
        </w:rPr>
        <w:t xml:space="preserve"> promoter in Atlantic cod (</w:t>
      </w:r>
      <w:r w:rsidR="000D6094" w:rsidRPr="002C16A1">
        <w:rPr>
          <w:rFonts w:ascii="Times New Roman" w:hAnsi="Times New Roman" w:cs="Times New Roman"/>
          <w:color w:val="000000" w:themeColor="text1"/>
        </w:rPr>
        <w:t xml:space="preserve">Star </w:t>
      </w:r>
      <w:r w:rsidR="000D6094" w:rsidRPr="002C16A1">
        <w:rPr>
          <w:rFonts w:ascii="Times New Roman" w:hAnsi="Times New Roman" w:cs="Times New Roman"/>
          <w:i/>
          <w:color w:val="000000" w:themeColor="text1"/>
        </w:rPr>
        <w:t>et al</w:t>
      </w:r>
      <w:r w:rsidR="000D6094" w:rsidRPr="002C16A1">
        <w:rPr>
          <w:rFonts w:ascii="Times New Roman" w:hAnsi="Times New Roman" w:cs="Times New Roman"/>
          <w:color w:val="000000" w:themeColor="text1"/>
        </w:rPr>
        <w:t xml:space="preserve">., 2011; </w:t>
      </w:r>
      <w:r w:rsidR="000D6094" w:rsidRPr="00840B17">
        <w:rPr>
          <w:rFonts w:ascii="Times New Roman" w:hAnsi="Times New Roman" w:cs="Times New Roman"/>
          <w:color w:val="000000" w:themeColor="text1"/>
        </w:rPr>
        <w:t>Andersen</w:t>
      </w:r>
      <w:r w:rsidR="00934A82" w:rsidRPr="00840B17">
        <w:rPr>
          <w:rFonts w:ascii="Times New Roman" w:hAnsi="Times New Roman" w:cs="Times New Roman"/>
          <w:color w:val="000000" w:themeColor="text1"/>
        </w:rPr>
        <w:t>,</w:t>
      </w:r>
      <w:r w:rsidR="000D6094" w:rsidRPr="00840B17">
        <w:rPr>
          <w:rFonts w:ascii="Times New Roman" w:hAnsi="Times New Roman" w:cs="Times New Roman"/>
          <w:color w:val="000000" w:themeColor="text1"/>
        </w:rPr>
        <w:t xml:space="preserve"> 2012)</w:t>
      </w:r>
      <w:r w:rsidR="000D6094" w:rsidRPr="00B53242">
        <w:rPr>
          <w:rFonts w:ascii="Times New Roman" w:hAnsi="Times New Roman" w:cs="Times New Roman"/>
          <w:color w:val="000000" w:themeColor="text1"/>
        </w:rPr>
        <w:t xml:space="preserve"> that may be responsible for </w:t>
      </w:r>
      <w:proofErr w:type="spellStart"/>
      <w:r w:rsidR="000D6094" w:rsidRPr="00B53242">
        <w:rPr>
          <w:rFonts w:ascii="Times New Roman" w:hAnsi="Times New Roman" w:cs="Times New Roman"/>
          <w:color w:val="000000" w:themeColor="text1"/>
        </w:rPr>
        <w:t>HbI</w:t>
      </w:r>
      <w:proofErr w:type="spellEnd"/>
      <w:r w:rsidR="000D6094" w:rsidRPr="00B53242">
        <w:rPr>
          <w:rFonts w:ascii="Times New Roman" w:hAnsi="Times New Roman" w:cs="Times New Roman"/>
          <w:color w:val="000000" w:themeColor="text1"/>
        </w:rPr>
        <w:t xml:space="preserve"> genotype-associated differences in </w:t>
      </w:r>
      <w:proofErr w:type="spellStart"/>
      <w:r w:rsidR="000D6094" w:rsidRPr="00B53242">
        <w:rPr>
          <w:rFonts w:ascii="Times New Roman" w:hAnsi="Times New Roman" w:cs="Times New Roman"/>
          <w:color w:val="000000" w:themeColor="text1"/>
        </w:rPr>
        <w:t>Hct</w:t>
      </w:r>
      <w:proofErr w:type="spellEnd"/>
      <w:r w:rsidR="000D6094" w:rsidRPr="00B53242">
        <w:rPr>
          <w:rFonts w:ascii="Times New Roman" w:hAnsi="Times New Roman" w:cs="Times New Roman"/>
          <w:color w:val="000000" w:themeColor="text1"/>
        </w:rPr>
        <w:t xml:space="preserve"> and </w:t>
      </w:r>
      <w:proofErr w:type="spellStart"/>
      <w:r w:rsidR="000D6094" w:rsidRPr="00B53242">
        <w:rPr>
          <w:rFonts w:ascii="Times New Roman" w:hAnsi="Times New Roman" w:cs="Times New Roman"/>
          <w:color w:val="000000" w:themeColor="text1"/>
        </w:rPr>
        <w:t>Hb</w:t>
      </w:r>
      <w:proofErr w:type="spellEnd"/>
      <w:r w:rsidR="000D6094" w:rsidRPr="00B53242">
        <w:rPr>
          <w:rFonts w:ascii="Times New Roman" w:hAnsi="Times New Roman" w:cs="Times New Roman"/>
          <w:color w:val="000000" w:themeColor="text1"/>
        </w:rPr>
        <w:t xml:space="preserve"> concentration observed in some studies </w:t>
      </w:r>
      <w:r w:rsidR="000D6094" w:rsidRPr="00B14EC4">
        <w:rPr>
          <w:rFonts w:ascii="Times New Roman" w:hAnsi="Times New Roman" w:cs="Times New Roman"/>
          <w:color w:val="000000" w:themeColor="text1"/>
        </w:rPr>
        <w:t>(</w:t>
      </w:r>
      <w:proofErr w:type="spellStart"/>
      <w:r w:rsidR="000D6094" w:rsidRPr="00B14EC4">
        <w:rPr>
          <w:rFonts w:ascii="Times New Roman" w:hAnsi="Times New Roman" w:cs="Times New Roman"/>
          <w:color w:val="000000" w:themeColor="text1"/>
        </w:rPr>
        <w:t>Mork</w:t>
      </w:r>
      <w:proofErr w:type="spellEnd"/>
      <w:r w:rsidR="000D6094" w:rsidRPr="00B14EC4">
        <w:rPr>
          <w:rFonts w:ascii="Times New Roman" w:hAnsi="Times New Roman" w:cs="Times New Roman"/>
          <w:color w:val="000000" w:themeColor="text1"/>
        </w:rPr>
        <w:t xml:space="preserve"> </w:t>
      </w:r>
      <w:r w:rsidR="00840B17" w:rsidRPr="00B14EC4">
        <w:rPr>
          <w:rFonts w:ascii="Times New Roman" w:hAnsi="Times New Roman" w:cs="Times New Roman"/>
          <w:color w:val="000000" w:themeColor="text1"/>
        </w:rPr>
        <w:t>and</w:t>
      </w:r>
      <w:r w:rsidR="000D6094" w:rsidRPr="00B14EC4">
        <w:rPr>
          <w:rFonts w:ascii="Times New Roman" w:hAnsi="Times New Roman" w:cs="Times New Roman"/>
          <w:color w:val="000000" w:themeColor="text1"/>
        </w:rPr>
        <w:t xml:space="preserve"> </w:t>
      </w:r>
      <w:proofErr w:type="spellStart"/>
      <w:r w:rsidR="000D6094" w:rsidRPr="00B14EC4">
        <w:rPr>
          <w:rFonts w:ascii="Times New Roman" w:hAnsi="Times New Roman" w:cs="Times New Roman"/>
          <w:color w:val="000000" w:themeColor="text1"/>
        </w:rPr>
        <w:t>Sundnes</w:t>
      </w:r>
      <w:proofErr w:type="spellEnd"/>
      <w:r w:rsidR="000D6094" w:rsidRPr="00B14EC4">
        <w:rPr>
          <w:rFonts w:ascii="Times New Roman" w:hAnsi="Times New Roman" w:cs="Times New Roman"/>
          <w:color w:val="000000" w:themeColor="text1"/>
        </w:rPr>
        <w:t>, 1984).</w:t>
      </w:r>
      <w:r w:rsidR="008D7ADA" w:rsidRPr="00C8267F">
        <w:rPr>
          <w:rFonts w:ascii="Times New Roman" w:hAnsi="Times New Roman" w:cs="Times New Roman"/>
          <w:color w:val="000000" w:themeColor="text1"/>
        </w:rPr>
        <w:t xml:space="preserve"> Clearly our understanding of molecular mechanisms enabling adaptation of marine </w:t>
      </w:r>
      <w:proofErr w:type="spellStart"/>
      <w:r w:rsidR="008D7ADA" w:rsidRPr="00C8267F">
        <w:rPr>
          <w:rFonts w:ascii="Times New Roman" w:hAnsi="Times New Roman" w:cs="Times New Roman"/>
          <w:color w:val="000000" w:themeColor="text1"/>
        </w:rPr>
        <w:t>ectotherms</w:t>
      </w:r>
      <w:proofErr w:type="spellEnd"/>
      <w:r w:rsidR="008D7ADA" w:rsidRPr="00C8267F">
        <w:rPr>
          <w:rFonts w:ascii="Times New Roman" w:hAnsi="Times New Roman" w:cs="Times New Roman"/>
          <w:color w:val="000000" w:themeColor="text1"/>
        </w:rPr>
        <w:t xml:space="preserve"> </w:t>
      </w:r>
      <w:r w:rsidR="0037088B" w:rsidRPr="00C8267F">
        <w:rPr>
          <w:rFonts w:ascii="Times New Roman" w:hAnsi="Times New Roman" w:cs="Times New Roman"/>
          <w:color w:val="000000" w:themeColor="text1"/>
        </w:rPr>
        <w:t xml:space="preserve">to environmental temperature </w:t>
      </w:r>
      <w:r w:rsidR="0037088B" w:rsidRPr="00C8267F">
        <w:rPr>
          <w:rFonts w:ascii="Times New Roman" w:hAnsi="Times New Roman" w:cs="Times New Roman"/>
          <w:color w:val="000000" w:themeColor="text1"/>
        </w:rPr>
        <w:lastRenderedPageBreak/>
        <w:t xml:space="preserve">change is just </w:t>
      </w:r>
      <w:r w:rsidR="00D8102B">
        <w:rPr>
          <w:rFonts w:ascii="Times New Roman" w:hAnsi="Times New Roman" w:cs="Times New Roman"/>
          <w:color w:val="000000" w:themeColor="text1"/>
        </w:rPr>
        <w:t>at</w:t>
      </w:r>
      <w:r w:rsidR="0037088B" w:rsidRPr="00C8267F">
        <w:rPr>
          <w:rFonts w:ascii="Times New Roman" w:hAnsi="Times New Roman" w:cs="Times New Roman"/>
          <w:color w:val="000000" w:themeColor="text1"/>
        </w:rPr>
        <w:t xml:space="preserve"> </w:t>
      </w:r>
      <w:r w:rsidR="00D8102B">
        <w:rPr>
          <w:rFonts w:ascii="Times New Roman" w:hAnsi="Times New Roman" w:cs="Times New Roman"/>
          <w:color w:val="000000" w:themeColor="text1"/>
        </w:rPr>
        <w:t>the</w:t>
      </w:r>
      <w:r w:rsidR="0037088B" w:rsidRPr="00C8267F">
        <w:rPr>
          <w:rFonts w:ascii="Times New Roman" w:hAnsi="Times New Roman" w:cs="Times New Roman"/>
          <w:color w:val="000000" w:themeColor="text1"/>
        </w:rPr>
        <w:t xml:space="preserve"> beginning and more studies linking the genetics, physiology, ecology and evolution of these organisms are required.</w:t>
      </w:r>
    </w:p>
    <w:p w14:paraId="491C691E" w14:textId="33FE29EF" w:rsidR="005F6D83" w:rsidRPr="00C8267F" w:rsidRDefault="0037088B" w:rsidP="000D6094">
      <w:pPr>
        <w:spacing w:line="480" w:lineRule="auto"/>
        <w:jc w:val="both"/>
        <w:rPr>
          <w:rFonts w:ascii="Times New Roman" w:hAnsi="Times New Roman" w:cs="Times New Roman"/>
          <w:i/>
          <w:color w:val="000000" w:themeColor="text1"/>
        </w:rPr>
      </w:pPr>
      <w:r w:rsidRPr="00C8267F">
        <w:rPr>
          <w:rFonts w:ascii="Times New Roman" w:hAnsi="Times New Roman" w:cs="Times New Roman"/>
          <w:i/>
          <w:color w:val="000000" w:themeColor="text1"/>
        </w:rPr>
        <w:t>Concluding remarks on p</w:t>
      </w:r>
      <w:r w:rsidR="00152661" w:rsidRPr="00C8267F">
        <w:rPr>
          <w:rFonts w:ascii="Times New Roman" w:hAnsi="Times New Roman" w:cs="Times New Roman"/>
          <w:i/>
          <w:color w:val="000000" w:themeColor="text1"/>
        </w:rPr>
        <w:t>hysiological consequence of Atlantic cod RBC O</w:t>
      </w:r>
      <w:r w:rsidR="00152661" w:rsidRPr="00C8267F">
        <w:rPr>
          <w:rFonts w:ascii="Times New Roman" w:hAnsi="Times New Roman" w:cs="Times New Roman"/>
          <w:i/>
          <w:color w:val="000000" w:themeColor="text1"/>
          <w:vertAlign w:val="subscript"/>
        </w:rPr>
        <w:t>2</w:t>
      </w:r>
      <w:r w:rsidR="00152661" w:rsidRPr="00C8267F">
        <w:rPr>
          <w:rFonts w:ascii="Times New Roman" w:hAnsi="Times New Roman" w:cs="Times New Roman"/>
          <w:i/>
          <w:color w:val="000000" w:themeColor="text1"/>
        </w:rPr>
        <w:t xml:space="preserve"> binding characteristics </w:t>
      </w:r>
    </w:p>
    <w:p w14:paraId="51F2A1E5" w14:textId="1E528013" w:rsidR="000D6094" w:rsidRPr="00C8267F" w:rsidRDefault="000D6094" w:rsidP="000D6094">
      <w:pPr>
        <w:spacing w:line="480" w:lineRule="auto"/>
        <w:jc w:val="both"/>
        <w:rPr>
          <w:rFonts w:ascii="Times New Roman" w:hAnsi="Times New Roman" w:cs="Times New Roman"/>
          <w:color w:val="000000" w:themeColor="text1"/>
        </w:rPr>
      </w:pPr>
      <w:r w:rsidRPr="00C8267F">
        <w:rPr>
          <w:rFonts w:ascii="Times New Roman" w:hAnsi="Times New Roman" w:cs="Times New Roman"/>
          <w:color w:val="000000" w:themeColor="text1"/>
        </w:rPr>
        <w:t>Atlantic cod are regularly exposed to acute temperature shifts in their natural environments</w:t>
      </w:r>
      <w:r w:rsidR="002F46D4" w:rsidRPr="00C8267F">
        <w:rPr>
          <w:rFonts w:ascii="Times New Roman" w:hAnsi="Times New Roman" w:cs="Times New Roman"/>
          <w:color w:val="000000" w:themeColor="text1"/>
        </w:rPr>
        <w:t>, similar to those employed in the present study</w:t>
      </w:r>
      <w:r w:rsidRPr="00C8267F">
        <w:rPr>
          <w:rFonts w:ascii="Times New Roman" w:hAnsi="Times New Roman" w:cs="Times New Roman"/>
          <w:color w:val="000000" w:themeColor="text1"/>
        </w:rPr>
        <w:t xml:space="preserve">, </w:t>
      </w:r>
      <w:r w:rsidR="002F46D4" w:rsidRPr="00C8267F">
        <w:rPr>
          <w:rFonts w:ascii="Times New Roman" w:hAnsi="Times New Roman" w:cs="Times New Roman"/>
          <w:color w:val="000000" w:themeColor="text1"/>
        </w:rPr>
        <w:t xml:space="preserve">e.g. during </w:t>
      </w:r>
      <w:r w:rsidRPr="00C8267F">
        <w:rPr>
          <w:rFonts w:ascii="Times New Roman" w:hAnsi="Times New Roman" w:cs="Times New Roman"/>
          <w:color w:val="000000" w:themeColor="text1"/>
        </w:rPr>
        <w:t xml:space="preserve">upwelling and turbulent mixing events of water bodies with different </w:t>
      </w:r>
      <w:r w:rsidRPr="00B14EC4">
        <w:rPr>
          <w:rFonts w:ascii="Times New Roman" w:hAnsi="Times New Roman" w:cs="Times New Roman"/>
          <w:color w:val="000000" w:themeColor="text1"/>
        </w:rPr>
        <w:t xml:space="preserve">temperatures (Freitas </w:t>
      </w:r>
      <w:r w:rsidRPr="00B14EC4">
        <w:rPr>
          <w:rFonts w:ascii="Times New Roman" w:hAnsi="Times New Roman" w:cs="Times New Roman"/>
          <w:i/>
          <w:color w:val="000000" w:themeColor="text1"/>
        </w:rPr>
        <w:t>et al.</w:t>
      </w:r>
      <w:r w:rsidRPr="00B14EC4">
        <w:rPr>
          <w:rFonts w:ascii="Times New Roman" w:hAnsi="Times New Roman" w:cs="Times New Roman"/>
          <w:color w:val="000000" w:themeColor="text1"/>
        </w:rPr>
        <w:t xml:space="preserve"> 2015</w:t>
      </w:r>
      <w:r w:rsidRPr="00C8267F">
        <w:rPr>
          <w:rFonts w:ascii="Times New Roman" w:hAnsi="Times New Roman" w:cs="Times New Roman"/>
          <w:color w:val="000000" w:themeColor="text1"/>
        </w:rPr>
        <w:t>), or when crossing the the</w:t>
      </w:r>
      <w:r w:rsidRPr="00B14EC4">
        <w:rPr>
          <w:rFonts w:ascii="Times New Roman" w:hAnsi="Times New Roman" w:cs="Times New Roman"/>
          <w:color w:val="000000" w:themeColor="text1"/>
        </w:rPr>
        <w:t xml:space="preserve">rmocline (Righton </w:t>
      </w:r>
      <w:r w:rsidRPr="00B14EC4">
        <w:rPr>
          <w:rFonts w:ascii="Times New Roman" w:hAnsi="Times New Roman" w:cs="Times New Roman"/>
          <w:i/>
          <w:color w:val="000000" w:themeColor="text1"/>
        </w:rPr>
        <w:t>et al.</w:t>
      </w:r>
      <w:r w:rsidRPr="00B14EC4">
        <w:rPr>
          <w:rFonts w:ascii="Times New Roman" w:hAnsi="Times New Roman" w:cs="Times New Roman"/>
          <w:color w:val="000000" w:themeColor="text1"/>
        </w:rPr>
        <w:t>, 2010).</w:t>
      </w:r>
      <w:r w:rsidRPr="00C8267F">
        <w:rPr>
          <w:rFonts w:ascii="Times New Roman" w:hAnsi="Times New Roman" w:cs="Times New Roman"/>
          <w:color w:val="000000" w:themeColor="text1"/>
        </w:rPr>
        <w:t xml:space="preserve"> The latter is particularly relevant for Irish Sea cod that continue actively changing depth during the warmer summer months, compared to North Sea cod that remain confined in bottom waters throughout June to September </w:t>
      </w:r>
      <w:r w:rsidRPr="00B14EC4">
        <w:rPr>
          <w:rFonts w:ascii="Times New Roman" w:hAnsi="Times New Roman" w:cs="Times New Roman"/>
          <w:color w:val="000000" w:themeColor="text1"/>
        </w:rPr>
        <w:t xml:space="preserve">(Righton </w:t>
      </w:r>
      <w:r w:rsidRPr="00B14EC4">
        <w:rPr>
          <w:rFonts w:ascii="Times New Roman" w:hAnsi="Times New Roman" w:cs="Times New Roman"/>
          <w:i/>
          <w:color w:val="000000" w:themeColor="text1"/>
        </w:rPr>
        <w:t>et al</w:t>
      </w:r>
      <w:r w:rsidRPr="00B14EC4">
        <w:rPr>
          <w:rFonts w:ascii="Times New Roman" w:hAnsi="Times New Roman" w:cs="Times New Roman"/>
          <w:color w:val="000000" w:themeColor="text1"/>
        </w:rPr>
        <w:t>., 200</w:t>
      </w:r>
      <w:r w:rsidR="00840B17" w:rsidRPr="00B14EC4">
        <w:rPr>
          <w:rFonts w:ascii="Times New Roman" w:hAnsi="Times New Roman" w:cs="Times New Roman"/>
          <w:color w:val="000000" w:themeColor="text1"/>
        </w:rPr>
        <w:t>1; Righton and</w:t>
      </w:r>
      <w:r w:rsidRPr="00B14EC4">
        <w:rPr>
          <w:rFonts w:ascii="Times New Roman" w:hAnsi="Times New Roman" w:cs="Times New Roman"/>
          <w:color w:val="000000" w:themeColor="text1"/>
        </w:rPr>
        <w:t xml:space="preserve"> Metcalfe, 2002</w:t>
      </w:r>
      <w:r w:rsidRPr="00C8267F">
        <w:rPr>
          <w:rFonts w:ascii="Times New Roman" w:hAnsi="Times New Roman" w:cs="Times New Roman"/>
          <w:color w:val="000000" w:themeColor="text1"/>
        </w:rPr>
        <w:t>). Our modelling approach suggests that</w:t>
      </w:r>
      <w:r w:rsidR="002F46D4" w:rsidRPr="00C8267F">
        <w:rPr>
          <w:rFonts w:ascii="Times New Roman" w:hAnsi="Times New Roman" w:cs="Times New Roman"/>
          <w:color w:val="000000" w:themeColor="text1"/>
        </w:rPr>
        <w:t xml:space="preserve"> during acute </w:t>
      </w:r>
      <w:r w:rsidR="00F337F1" w:rsidRPr="00C8267F">
        <w:rPr>
          <w:rFonts w:ascii="Times New Roman" w:hAnsi="Times New Roman" w:cs="Times New Roman"/>
          <w:color w:val="000000" w:themeColor="text1"/>
        </w:rPr>
        <w:t>warming</w:t>
      </w:r>
      <w:r w:rsidR="005F6D83" w:rsidRPr="00C8267F">
        <w:rPr>
          <w:rFonts w:ascii="Times New Roman" w:hAnsi="Times New Roman" w:cs="Times New Roman"/>
          <w:color w:val="000000" w:themeColor="text1"/>
        </w:rPr>
        <w:t xml:space="preserve"> the</w:t>
      </w:r>
      <w:r w:rsidR="00F337F1" w:rsidRPr="00C8267F">
        <w:rPr>
          <w:rFonts w:ascii="Times New Roman" w:hAnsi="Times New Roman" w:cs="Times New Roman"/>
          <w:color w:val="000000" w:themeColor="text1"/>
        </w:rPr>
        <w:t xml:space="preserve"> </w:t>
      </w:r>
      <w:r w:rsidR="005F6D83" w:rsidRPr="00C8267F">
        <w:rPr>
          <w:rFonts w:ascii="Times New Roman" w:hAnsi="Times New Roman" w:cs="Times New Roman"/>
          <w:color w:val="000000" w:themeColor="text1"/>
        </w:rPr>
        <w:t>O</w:t>
      </w:r>
      <w:r w:rsidR="005F6D83" w:rsidRPr="00C8267F">
        <w:rPr>
          <w:rFonts w:ascii="Times New Roman" w:hAnsi="Times New Roman" w:cs="Times New Roman"/>
          <w:color w:val="000000" w:themeColor="text1"/>
          <w:vertAlign w:val="subscript"/>
        </w:rPr>
        <w:t>2</w:t>
      </w:r>
      <w:r w:rsidR="005F6D83" w:rsidRPr="00C8267F">
        <w:rPr>
          <w:rFonts w:ascii="Times New Roman" w:hAnsi="Times New Roman" w:cs="Times New Roman"/>
          <w:color w:val="000000" w:themeColor="text1"/>
        </w:rPr>
        <w:t xml:space="preserve"> binding characteristics of </w:t>
      </w:r>
      <w:r w:rsidR="00F337F1" w:rsidRPr="00C8267F">
        <w:rPr>
          <w:rFonts w:ascii="Times New Roman" w:hAnsi="Times New Roman" w:cs="Times New Roman"/>
          <w:color w:val="000000" w:themeColor="text1"/>
        </w:rPr>
        <w:t>Atlantic cod RBC</w:t>
      </w:r>
      <w:r w:rsidR="005F6D83"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will en</w:t>
      </w:r>
      <w:r w:rsidR="00F337F1" w:rsidRPr="00C8267F">
        <w:rPr>
          <w:rFonts w:ascii="Times New Roman" w:hAnsi="Times New Roman" w:cs="Times New Roman"/>
          <w:color w:val="000000" w:themeColor="text1"/>
        </w:rPr>
        <w:t>able</w:t>
      </w:r>
      <w:r w:rsidRPr="00C8267F">
        <w:rPr>
          <w:rFonts w:ascii="Times New Roman" w:hAnsi="Times New Roman" w:cs="Times New Roman"/>
          <w:color w:val="000000" w:themeColor="text1"/>
        </w:rPr>
        <w:t xml:space="preserve"> uncompromised gill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loading at </w:t>
      </w:r>
      <w:r w:rsidRPr="00C8267F">
        <w:rPr>
          <w:rFonts w:ascii="Times New Roman" w:hAnsi="Times New Roman" w:cs="Times New Roman"/>
          <w:i/>
          <w:color w:val="000000" w:themeColor="text1"/>
        </w:rPr>
        <w:t>in vivo</w:t>
      </w:r>
      <w:r w:rsidRPr="00C8267F">
        <w:rPr>
          <w:rFonts w:ascii="Times New Roman" w:hAnsi="Times New Roman" w:cs="Times New Roman"/>
          <w:color w:val="000000" w:themeColor="text1"/>
        </w:rPr>
        <w:t xml:space="preserve"> arterial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values </w:t>
      </w:r>
      <w:r w:rsidR="005F6D83" w:rsidRPr="00C8267F">
        <w:rPr>
          <w:rFonts w:ascii="Times New Roman" w:hAnsi="Times New Roman" w:cs="Times New Roman"/>
          <w:color w:val="000000" w:themeColor="text1"/>
        </w:rPr>
        <w:t xml:space="preserve">and at the same time permit </w:t>
      </w:r>
      <w:r w:rsidRPr="00C8267F">
        <w:rPr>
          <w:rFonts w:ascii="Times New Roman" w:hAnsi="Times New Roman" w:cs="Times New Roman"/>
          <w:color w:val="000000" w:themeColor="text1"/>
        </w:rPr>
        <w:t>increased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offloading </w:t>
      </w:r>
      <w:r w:rsidR="005F6D83" w:rsidRPr="00C8267F">
        <w:rPr>
          <w:rFonts w:ascii="Times New Roman" w:hAnsi="Times New Roman" w:cs="Times New Roman"/>
          <w:color w:val="000000" w:themeColor="text1"/>
        </w:rPr>
        <w:t>at</w:t>
      </w:r>
      <w:r w:rsidRPr="00C8267F">
        <w:rPr>
          <w:rFonts w:ascii="Times New Roman" w:hAnsi="Times New Roman" w:cs="Times New Roman"/>
          <w:color w:val="000000" w:themeColor="text1"/>
        </w:rPr>
        <w:t xml:space="preserve"> falling venous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However, the theoretical maximal </w:t>
      </w:r>
      <w:r w:rsidRPr="00C8267F">
        <w:rPr>
          <w:rFonts w:ascii="Times New Roman" w:hAnsi="Times New Roman" w:cs="Times New Roman"/>
          <w:i/>
          <w:color w:val="000000" w:themeColor="text1"/>
        </w:rPr>
        <w:t>S</w:t>
      </w:r>
      <w:r w:rsidRPr="00C8267F">
        <w:rPr>
          <w:rFonts w:ascii="Times New Roman" w:hAnsi="Times New Roman" w:cs="Times New Roman"/>
          <w:color w:val="000000" w:themeColor="text1"/>
          <w:vertAlign w:val="subscript"/>
        </w:rPr>
        <w:t>a-v</w:t>
      </w:r>
      <w:r w:rsidRPr="00C8267F">
        <w:rPr>
          <w:rFonts w:ascii="Times New Roman" w:hAnsi="Times New Roman" w:cs="Times New Roman"/>
          <w:color w:val="000000" w:themeColor="text1"/>
        </w:rPr>
        <w:t xml:space="preserve"> at physiological pH and arterial and venous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does not increase with temperature (Figure 4 D-F), and is already reached under conditions of acute gradual warming to 20</w:t>
      </w:r>
      <w:r w:rsidRPr="00C8267F">
        <w:rPr>
          <w:rFonts w:ascii="Calibri" w:hAnsi="Calibri" w:cs="Times New Roman"/>
          <w:color w:val="000000" w:themeColor="text1"/>
        </w:rPr>
        <w:t>⁰</w:t>
      </w:r>
      <w:r w:rsidRPr="00C8267F">
        <w:rPr>
          <w:rFonts w:ascii="Times New Roman" w:hAnsi="Times New Roman" w:cs="Times New Roman"/>
          <w:color w:val="000000" w:themeColor="text1"/>
        </w:rPr>
        <w:t>C (Figure 4</w:t>
      </w:r>
      <w:r w:rsidR="00343A34"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 xml:space="preserve">C, F). Under these conditions Atlantic cod can only further increase the capacity of </w:t>
      </w:r>
      <w:r w:rsidR="00854D6C" w:rsidRPr="00C8267F">
        <w:rPr>
          <w:rFonts w:ascii="Times New Roman" w:hAnsi="Times New Roman" w:cs="Times New Roman"/>
          <w:color w:val="000000" w:themeColor="text1"/>
        </w:rPr>
        <w:t>their circulatory</w:t>
      </w:r>
      <w:r w:rsidRPr="00C8267F">
        <w:rPr>
          <w:rFonts w:ascii="Times New Roman" w:hAnsi="Times New Roman" w:cs="Times New Roman"/>
          <w:color w:val="000000" w:themeColor="text1"/>
        </w:rPr>
        <w:t xml:space="preserve">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transport system by increasing </w:t>
      </w:r>
      <w:r w:rsidR="00C03761" w:rsidRPr="00C8267F">
        <w:rPr>
          <w:rFonts w:ascii="Times New Roman" w:hAnsi="Times New Roman" w:cs="Times New Roman"/>
          <w:color w:val="000000" w:themeColor="text1"/>
        </w:rPr>
        <w:t>b</w:t>
      </w:r>
      <w:r w:rsidRPr="00C8267F">
        <w:rPr>
          <w:rFonts w:ascii="Times New Roman" w:hAnsi="Times New Roman" w:cs="Times New Roman"/>
          <w:color w:val="000000" w:themeColor="text1"/>
        </w:rPr>
        <w:t>lood O</w:t>
      </w:r>
      <w:r w:rsidRPr="00C8267F">
        <w:rPr>
          <w:rFonts w:ascii="Times New Roman" w:hAnsi="Times New Roman" w:cs="Times New Roman"/>
          <w:color w:val="000000" w:themeColor="text1"/>
          <w:vertAlign w:val="subscript"/>
        </w:rPr>
        <w:t xml:space="preserve">2 </w:t>
      </w:r>
      <w:r w:rsidRPr="00C8267F">
        <w:rPr>
          <w:rFonts w:ascii="Times New Roman" w:hAnsi="Times New Roman" w:cs="Times New Roman"/>
          <w:color w:val="000000" w:themeColor="text1"/>
        </w:rPr>
        <w:t xml:space="preserve">capacity and/or cardiac output. However, </w:t>
      </w:r>
      <w:r w:rsidR="00520375" w:rsidRPr="00C8267F">
        <w:rPr>
          <w:rFonts w:ascii="Times New Roman" w:hAnsi="Times New Roman" w:cs="Times New Roman"/>
          <w:color w:val="000000" w:themeColor="text1"/>
        </w:rPr>
        <w:t xml:space="preserve">in a complex network of feedback systems an </w:t>
      </w:r>
      <w:r w:rsidRPr="00C8267F">
        <w:rPr>
          <w:rFonts w:ascii="Times New Roman" w:hAnsi="Times New Roman" w:cs="Times New Roman"/>
          <w:color w:val="000000" w:themeColor="text1"/>
        </w:rPr>
        <w:t xml:space="preserve">increase in cardiac output may </w:t>
      </w:r>
      <w:r w:rsidR="00520375" w:rsidRPr="00C8267F">
        <w:rPr>
          <w:rFonts w:ascii="Times New Roman" w:hAnsi="Times New Roman" w:cs="Times New Roman"/>
          <w:color w:val="000000" w:themeColor="text1"/>
        </w:rPr>
        <w:t xml:space="preserve">itself </w:t>
      </w:r>
      <w:r w:rsidRPr="00C8267F">
        <w:rPr>
          <w:rFonts w:ascii="Times New Roman" w:hAnsi="Times New Roman" w:cs="Times New Roman"/>
          <w:color w:val="000000" w:themeColor="text1"/>
        </w:rPr>
        <w:t>be limited</w:t>
      </w:r>
      <w:r w:rsidR="005F6D83" w:rsidRPr="00C8267F">
        <w:rPr>
          <w:rFonts w:ascii="Times New Roman" w:hAnsi="Times New Roman" w:cs="Times New Roman"/>
          <w:color w:val="000000" w:themeColor="text1"/>
        </w:rPr>
        <w:t xml:space="preserve">, firstly </w:t>
      </w:r>
      <w:r w:rsidRPr="00C8267F">
        <w:rPr>
          <w:rFonts w:ascii="Times New Roman" w:hAnsi="Times New Roman" w:cs="Times New Roman"/>
          <w:color w:val="000000" w:themeColor="text1"/>
        </w:rPr>
        <w:t xml:space="preserve">by low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of </w:t>
      </w:r>
      <w:r w:rsidR="005F6D83" w:rsidRPr="00C8267F">
        <w:rPr>
          <w:rFonts w:ascii="Times New Roman" w:hAnsi="Times New Roman" w:cs="Times New Roman"/>
          <w:color w:val="000000" w:themeColor="text1"/>
        </w:rPr>
        <w:t xml:space="preserve">cardiac </w:t>
      </w:r>
      <w:r w:rsidRPr="00C8267F">
        <w:rPr>
          <w:rFonts w:ascii="Times New Roman" w:hAnsi="Times New Roman" w:cs="Times New Roman"/>
          <w:color w:val="000000" w:themeColor="text1"/>
        </w:rPr>
        <w:t xml:space="preserve">luminal blood returning from </w:t>
      </w:r>
      <w:r w:rsidR="005F6D83" w:rsidRPr="00C8267F">
        <w:rPr>
          <w:rFonts w:ascii="Times New Roman" w:hAnsi="Times New Roman" w:cs="Times New Roman"/>
          <w:color w:val="000000" w:themeColor="text1"/>
        </w:rPr>
        <w:t xml:space="preserve">systemic </w:t>
      </w:r>
      <w:r w:rsidRPr="00C8267F">
        <w:rPr>
          <w:rFonts w:ascii="Times New Roman" w:hAnsi="Times New Roman" w:cs="Times New Roman"/>
          <w:color w:val="000000" w:themeColor="text1"/>
        </w:rPr>
        <w:t>tissues</w:t>
      </w:r>
      <w:r w:rsidR="00520375" w:rsidRPr="00C8267F">
        <w:rPr>
          <w:rFonts w:ascii="Times New Roman" w:hAnsi="Times New Roman" w:cs="Times New Roman"/>
          <w:color w:val="000000" w:themeColor="text1"/>
        </w:rPr>
        <w:t xml:space="preserve">, </w:t>
      </w:r>
      <w:r w:rsidR="005F6D83" w:rsidRPr="00C8267F">
        <w:rPr>
          <w:rFonts w:ascii="Times New Roman" w:hAnsi="Times New Roman" w:cs="Times New Roman"/>
          <w:color w:val="000000" w:themeColor="text1"/>
        </w:rPr>
        <w:t xml:space="preserve">secondly </w:t>
      </w:r>
      <w:r w:rsidR="00520375" w:rsidRPr="00C8267F">
        <w:rPr>
          <w:rFonts w:ascii="Times New Roman" w:hAnsi="Times New Roman" w:cs="Times New Roman"/>
          <w:color w:val="000000" w:themeColor="text1"/>
        </w:rPr>
        <w:t>by an increased cardiac workload and thus O</w:t>
      </w:r>
      <w:r w:rsidR="00520375" w:rsidRPr="00C8267F">
        <w:rPr>
          <w:rFonts w:ascii="Times New Roman" w:hAnsi="Times New Roman" w:cs="Times New Roman"/>
          <w:color w:val="000000" w:themeColor="text1"/>
          <w:vertAlign w:val="subscript"/>
        </w:rPr>
        <w:t>2</w:t>
      </w:r>
      <w:r w:rsidR="00520375" w:rsidRPr="00C8267F">
        <w:rPr>
          <w:rFonts w:ascii="Times New Roman" w:hAnsi="Times New Roman" w:cs="Times New Roman"/>
          <w:color w:val="000000" w:themeColor="text1"/>
        </w:rPr>
        <w:t xml:space="preserve"> demand imposed by the higher viscosity of blood with an increased RBC number, and </w:t>
      </w:r>
      <w:r w:rsidR="005F6D83" w:rsidRPr="00C8267F">
        <w:rPr>
          <w:rFonts w:ascii="Times New Roman" w:hAnsi="Times New Roman" w:cs="Times New Roman"/>
          <w:color w:val="000000" w:themeColor="text1"/>
        </w:rPr>
        <w:t xml:space="preserve">lastly </w:t>
      </w:r>
      <w:r w:rsidR="00520375" w:rsidRPr="00C8267F">
        <w:rPr>
          <w:rFonts w:ascii="Times New Roman" w:hAnsi="Times New Roman" w:cs="Times New Roman"/>
          <w:color w:val="000000" w:themeColor="text1"/>
        </w:rPr>
        <w:t>by</w:t>
      </w:r>
      <w:r w:rsidRPr="00C8267F">
        <w:rPr>
          <w:rFonts w:ascii="Times New Roman" w:hAnsi="Times New Roman" w:cs="Times New Roman"/>
          <w:color w:val="000000" w:themeColor="text1"/>
        </w:rPr>
        <w:t xml:space="preserve">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-supply-independent physiological and anatomical limits to cardiac performance </w:t>
      </w:r>
      <w:r w:rsidR="00520375" w:rsidRPr="00C8267F">
        <w:rPr>
          <w:rFonts w:ascii="Times New Roman" w:hAnsi="Times New Roman" w:cs="Times New Roman"/>
          <w:color w:val="000000" w:themeColor="text1"/>
        </w:rPr>
        <w:t xml:space="preserve">such as </w:t>
      </w:r>
      <w:r w:rsidRPr="00C8267F">
        <w:rPr>
          <w:rFonts w:ascii="Times New Roman" w:hAnsi="Times New Roman" w:cs="Times New Roman"/>
          <w:color w:val="000000" w:themeColor="text1"/>
        </w:rPr>
        <w:t>maximal heart rate and ventricle size, respectively</w:t>
      </w:r>
      <w:r w:rsidR="00520375" w:rsidRPr="00C8267F">
        <w:rPr>
          <w:rFonts w:ascii="Times New Roman" w:hAnsi="Times New Roman" w:cs="Times New Roman"/>
          <w:color w:val="000000" w:themeColor="text1"/>
        </w:rPr>
        <w:t>.</w:t>
      </w:r>
      <w:r w:rsidRPr="00C8267F">
        <w:rPr>
          <w:rFonts w:ascii="Times New Roman" w:hAnsi="Times New Roman" w:cs="Times New Roman"/>
          <w:color w:val="000000" w:themeColor="text1"/>
        </w:rPr>
        <w:t xml:space="preserve"> Ultimately, when all these avenues to increase</w:t>
      </w:r>
      <w:del w:id="165" w:author="Berenbrink" w:date="2016-10-13T13:52:00Z">
        <w:r w:rsidRPr="00C8267F" w:rsidDel="005F5A3E">
          <w:rPr>
            <w:rFonts w:ascii="Times New Roman" w:hAnsi="Times New Roman" w:cs="Times New Roman"/>
            <w:color w:val="000000" w:themeColor="text1"/>
          </w:rPr>
          <w:delText>d</w:delText>
        </w:r>
      </w:del>
      <w:r w:rsidRPr="00C8267F">
        <w:rPr>
          <w:rFonts w:ascii="Times New Roman" w:hAnsi="Times New Roman" w:cs="Times New Roman"/>
          <w:color w:val="000000" w:themeColor="text1"/>
        </w:rPr>
        <w:t xml:space="preserve"> blood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transport rate are exhausted, long term </w:t>
      </w:r>
      <w:r w:rsidR="00C03761" w:rsidRPr="00C8267F">
        <w:rPr>
          <w:rFonts w:ascii="Times New Roman" w:hAnsi="Times New Roman" w:cs="Times New Roman"/>
          <w:color w:val="000000" w:themeColor="text1"/>
        </w:rPr>
        <w:t xml:space="preserve">preservations </w:t>
      </w:r>
      <w:r w:rsidRPr="00C8267F">
        <w:rPr>
          <w:rFonts w:ascii="Times New Roman" w:hAnsi="Times New Roman" w:cs="Times New Roman"/>
          <w:color w:val="000000" w:themeColor="text1"/>
        </w:rPr>
        <w:t xml:space="preserve">of aerobic scope for activity at elevated temperature may rely on the extent </w:t>
      </w:r>
      <w:r w:rsidR="00C03761" w:rsidRPr="00C8267F">
        <w:rPr>
          <w:rFonts w:ascii="Times New Roman" w:hAnsi="Times New Roman" w:cs="Times New Roman"/>
          <w:color w:val="000000" w:themeColor="text1"/>
        </w:rPr>
        <w:t>to which standard metabolic rate can be reduced by</w:t>
      </w:r>
      <w:r w:rsidR="00C03761" w:rsidRPr="00C8267F" w:rsidDel="00C03761">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 xml:space="preserve">thermal </w:t>
      </w:r>
      <w:proofErr w:type="gramStart"/>
      <w:r w:rsidRPr="00C8267F">
        <w:rPr>
          <w:rFonts w:ascii="Times New Roman" w:hAnsi="Times New Roman" w:cs="Times New Roman"/>
          <w:color w:val="000000" w:themeColor="text1"/>
        </w:rPr>
        <w:t>acclimatisation.</w:t>
      </w:r>
      <w:proofErr w:type="gramEnd"/>
      <w:r w:rsidRPr="00C8267F">
        <w:rPr>
          <w:rFonts w:ascii="Times New Roman" w:hAnsi="Times New Roman" w:cs="Times New Roman"/>
          <w:color w:val="000000" w:themeColor="text1"/>
        </w:rPr>
        <w:t xml:space="preserve"> </w:t>
      </w:r>
    </w:p>
    <w:p w14:paraId="2AFBBB89" w14:textId="066F3759" w:rsidR="00D8102B" w:rsidRDefault="00014A46" w:rsidP="00014A46">
      <w:pPr>
        <w:spacing w:after="0" w:line="480" w:lineRule="auto"/>
        <w:jc w:val="both"/>
        <w:rPr>
          <w:rFonts w:ascii="Times New Roman" w:hAnsi="Times New Roman" w:cs="Times New Roman"/>
          <w:b/>
        </w:rPr>
      </w:pPr>
      <w:r>
        <w:rPr>
          <w:rFonts w:ascii="Times New Roman" w:hAnsi="Times New Roman" w:cs="Times New Roman"/>
          <w:b/>
        </w:rPr>
        <w:t>Acknowledgements</w:t>
      </w:r>
    </w:p>
    <w:p w14:paraId="5726A02F" w14:textId="51C6924F" w:rsidR="00014A46" w:rsidRDefault="00416572" w:rsidP="00014A46">
      <w:pPr>
        <w:spacing w:after="0" w:line="480" w:lineRule="auto"/>
        <w:jc w:val="both"/>
        <w:rPr>
          <w:rFonts w:ascii="Times New Roman" w:hAnsi="Times New Roman" w:cs="Times New Roman"/>
        </w:rPr>
      </w:pPr>
      <w:r w:rsidRPr="00014A46">
        <w:rPr>
          <w:rFonts w:ascii="Times New Roman" w:hAnsi="Times New Roman" w:cs="Times New Roman"/>
        </w:rPr>
        <w:t xml:space="preserve">This work forms part of the requirements </w:t>
      </w:r>
      <w:r>
        <w:rPr>
          <w:rFonts w:ascii="Times New Roman" w:hAnsi="Times New Roman" w:cs="Times New Roman"/>
        </w:rPr>
        <w:t>by the University of Liverpool</w:t>
      </w:r>
      <w:r w:rsidRPr="00014A46">
        <w:rPr>
          <w:rFonts w:ascii="Times New Roman" w:hAnsi="Times New Roman" w:cs="Times New Roman"/>
        </w:rPr>
        <w:t xml:space="preserve"> for </w:t>
      </w:r>
      <w:r>
        <w:rPr>
          <w:rFonts w:ascii="Times New Roman" w:hAnsi="Times New Roman" w:cs="Times New Roman"/>
        </w:rPr>
        <w:t xml:space="preserve">considering the award of PhD to SLB. </w:t>
      </w:r>
      <w:r w:rsidR="00014A46">
        <w:rPr>
          <w:rFonts w:ascii="Times New Roman" w:hAnsi="Times New Roman" w:cs="Times New Roman"/>
        </w:rPr>
        <w:t>Th</w:t>
      </w:r>
      <w:r>
        <w:rPr>
          <w:rFonts w:ascii="Times New Roman" w:hAnsi="Times New Roman" w:cs="Times New Roman"/>
        </w:rPr>
        <w:t>e</w:t>
      </w:r>
      <w:r w:rsidR="00014A46">
        <w:rPr>
          <w:rFonts w:ascii="Times New Roman" w:hAnsi="Times New Roman" w:cs="Times New Roman"/>
        </w:rPr>
        <w:t xml:space="preserve"> work was funded by an Industrial </w:t>
      </w:r>
      <w:r>
        <w:rPr>
          <w:rFonts w:ascii="Times New Roman" w:hAnsi="Times New Roman" w:cs="Times New Roman"/>
        </w:rPr>
        <w:t>CASE (</w:t>
      </w:r>
      <w:r w:rsidR="00014A46" w:rsidRPr="00014A46">
        <w:rPr>
          <w:rFonts w:ascii="Times New Roman" w:hAnsi="Times New Roman" w:cs="Times New Roman"/>
        </w:rPr>
        <w:t xml:space="preserve">Collaborative Award in Science and </w:t>
      </w:r>
      <w:r w:rsidR="00014A46" w:rsidRPr="00014A46">
        <w:rPr>
          <w:rFonts w:ascii="Times New Roman" w:hAnsi="Times New Roman" w:cs="Times New Roman"/>
        </w:rPr>
        <w:lastRenderedPageBreak/>
        <w:t>Engineering</w:t>
      </w:r>
      <w:r>
        <w:rPr>
          <w:rFonts w:ascii="Times New Roman" w:hAnsi="Times New Roman" w:cs="Times New Roman"/>
        </w:rPr>
        <w:t xml:space="preserve">) </w:t>
      </w:r>
      <w:r w:rsidR="00014A46">
        <w:rPr>
          <w:rFonts w:ascii="Times New Roman" w:hAnsi="Times New Roman" w:cs="Times New Roman"/>
        </w:rPr>
        <w:t>Partnership</w:t>
      </w:r>
      <w:r>
        <w:rPr>
          <w:rFonts w:ascii="Times New Roman" w:hAnsi="Times New Roman" w:cs="Times New Roman"/>
        </w:rPr>
        <w:t xml:space="preserve"> award by the U. K.’s Biotechnology and Biological Sciences Research Council (BBSRC) between the </w:t>
      </w:r>
      <w:r w:rsidRPr="00060B7F">
        <w:rPr>
          <w:rFonts w:ascii="Times New Roman" w:hAnsi="Times New Roman" w:cs="Times New Roman"/>
        </w:rPr>
        <w:t>Centre for Environment, Fisheries and Aquaculture Science (CEFAS)</w:t>
      </w:r>
      <w:r>
        <w:rPr>
          <w:rFonts w:ascii="Times New Roman" w:hAnsi="Times New Roman" w:cs="Times New Roman"/>
        </w:rPr>
        <w:t xml:space="preserve"> </w:t>
      </w:r>
      <w:r w:rsidR="003F744D">
        <w:rPr>
          <w:rFonts w:ascii="Times New Roman" w:hAnsi="Times New Roman" w:cs="Times New Roman"/>
        </w:rPr>
        <w:t xml:space="preserve">at Lowestoft </w:t>
      </w:r>
      <w:r>
        <w:rPr>
          <w:rFonts w:ascii="Times New Roman" w:hAnsi="Times New Roman" w:cs="Times New Roman"/>
        </w:rPr>
        <w:t>and the</w:t>
      </w:r>
      <w:r w:rsidR="00014A46">
        <w:rPr>
          <w:rFonts w:ascii="Times New Roman" w:hAnsi="Times New Roman" w:cs="Times New Roman"/>
        </w:rPr>
        <w:t xml:space="preserve"> </w:t>
      </w:r>
      <w:r>
        <w:rPr>
          <w:rFonts w:ascii="Times New Roman" w:hAnsi="Times New Roman" w:cs="Times New Roman"/>
        </w:rPr>
        <w:t xml:space="preserve">University of Liverpool. We would like to thank the </w:t>
      </w:r>
      <w:r w:rsidR="00B81BF8">
        <w:rPr>
          <w:rFonts w:ascii="Times New Roman" w:hAnsi="Times New Roman" w:cs="Times New Roman"/>
        </w:rPr>
        <w:t>Liverpool</w:t>
      </w:r>
      <w:r>
        <w:rPr>
          <w:rFonts w:ascii="Times New Roman" w:hAnsi="Times New Roman" w:cs="Times New Roman"/>
        </w:rPr>
        <w:t xml:space="preserve"> fishermen</w:t>
      </w:r>
      <w:r w:rsidR="00B81BF8">
        <w:rPr>
          <w:rFonts w:ascii="Times New Roman" w:hAnsi="Times New Roman" w:cs="Times New Roman"/>
        </w:rPr>
        <w:t xml:space="preserve">, Ste Dalton and Lee on the Girl Grey and </w:t>
      </w:r>
      <w:proofErr w:type="gramStart"/>
      <w:r w:rsidR="00B81BF8">
        <w:rPr>
          <w:rFonts w:ascii="Times New Roman" w:hAnsi="Times New Roman" w:cs="Times New Roman"/>
        </w:rPr>
        <w:t>Kev</w:t>
      </w:r>
      <w:proofErr w:type="gramEnd"/>
      <w:r w:rsidR="00B81BF8">
        <w:rPr>
          <w:rFonts w:ascii="Times New Roman" w:hAnsi="Times New Roman" w:cs="Times New Roman"/>
        </w:rPr>
        <w:t xml:space="preserve"> </w:t>
      </w:r>
      <w:proofErr w:type="spellStart"/>
      <w:r w:rsidR="00B81BF8">
        <w:rPr>
          <w:rFonts w:ascii="Times New Roman" w:hAnsi="Times New Roman" w:cs="Times New Roman"/>
        </w:rPr>
        <w:t>McKie</w:t>
      </w:r>
      <w:proofErr w:type="spellEnd"/>
      <w:r w:rsidR="00B81BF8">
        <w:rPr>
          <w:rFonts w:ascii="Times New Roman" w:hAnsi="Times New Roman" w:cs="Times New Roman"/>
        </w:rPr>
        <w:t xml:space="preserve"> on the Brigand</w:t>
      </w:r>
      <w:r>
        <w:rPr>
          <w:rFonts w:ascii="Times New Roman" w:hAnsi="Times New Roman" w:cs="Times New Roman"/>
        </w:rPr>
        <w:t xml:space="preserve"> for their support in obtaining specimens.   </w:t>
      </w:r>
    </w:p>
    <w:p w14:paraId="71669A29" w14:textId="77777777" w:rsidR="00203210" w:rsidRDefault="00203210" w:rsidP="00014A46">
      <w:pPr>
        <w:spacing w:after="0" w:line="480" w:lineRule="auto"/>
        <w:jc w:val="both"/>
        <w:rPr>
          <w:rFonts w:ascii="Times New Roman" w:hAnsi="Times New Roman" w:cs="Times New Roman"/>
          <w:b/>
        </w:rPr>
      </w:pPr>
    </w:p>
    <w:p w14:paraId="3B16643E" w14:textId="04056833" w:rsidR="00014A46" w:rsidRDefault="00203210" w:rsidP="00014A46">
      <w:pPr>
        <w:spacing w:after="0" w:line="480" w:lineRule="auto"/>
        <w:jc w:val="both"/>
        <w:rPr>
          <w:rFonts w:ascii="Times New Roman" w:hAnsi="Times New Roman" w:cs="Times New Roman"/>
          <w:b/>
        </w:rPr>
      </w:pPr>
      <w:r w:rsidRPr="00203210">
        <w:rPr>
          <w:rFonts w:ascii="Times New Roman" w:hAnsi="Times New Roman" w:cs="Times New Roman"/>
          <w:b/>
        </w:rPr>
        <w:t>Competing interests</w:t>
      </w:r>
    </w:p>
    <w:p w14:paraId="7E042CD1" w14:textId="7F972C49" w:rsidR="00203210" w:rsidRPr="00203210" w:rsidRDefault="00203210" w:rsidP="00014A46">
      <w:pPr>
        <w:spacing w:after="0" w:line="480" w:lineRule="auto"/>
        <w:jc w:val="both"/>
        <w:rPr>
          <w:rFonts w:ascii="Times New Roman" w:hAnsi="Times New Roman" w:cs="Times New Roman"/>
        </w:rPr>
      </w:pPr>
      <w:r w:rsidRPr="00203210">
        <w:rPr>
          <w:rFonts w:ascii="Times New Roman" w:hAnsi="Times New Roman" w:cs="Times New Roman"/>
        </w:rPr>
        <w:t>The authors do not declare competing interests.</w:t>
      </w:r>
    </w:p>
    <w:p w14:paraId="28C323C4" w14:textId="77777777" w:rsidR="00A3359E" w:rsidRDefault="00A3359E" w:rsidP="000D6094">
      <w:pPr>
        <w:spacing w:line="480" w:lineRule="auto"/>
        <w:jc w:val="both"/>
        <w:rPr>
          <w:rFonts w:ascii="Times New Roman" w:hAnsi="Times New Roman" w:cs="Times New Roman"/>
          <w:b/>
        </w:rPr>
      </w:pPr>
    </w:p>
    <w:p w14:paraId="26645953" w14:textId="624D66C4" w:rsidR="00203210" w:rsidRDefault="00203210" w:rsidP="000D6094">
      <w:pPr>
        <w:spacing w:line="480" w:lineRule="auto"/>
        <w:jc w:val="both"/>
        <w:rPr>
          <w:rFonts w:ascii="Times New Roman" w:hAnsi="Times New Roman" w:cs="Times New Roman"/>
          <w:b/>
        </w:rPr>
      </w:pPr>
      <w:r>
        <w:rPr>
          <w:rFonts w:ascii="Times New Roman" w:hAnsi="Times New Roman" w:cs="Times New Roman"/>
          <w:b/>
        </w:rPr>
        <w:t>Author contributions</w:t>
      </w:r>
    </w:p>
    <w:p w14:paraId="089F3FD4" w14:textId="30E77895" w:rsidR="001818E8" w:rsidRDefault="00A3359E" w:rsidP="001818E8">
      <w:pPr>
        <w:spacing w:line="480" w:lineRule="auto"/>
        <w:jc w:val="both"/>
        <w:rPr>
          <w:rFonts w:ascii="Times New Roman" w:hAnsi="Times New Roman" w:cs="Times New Roman"/>
        </w:rPr>
      </w:pPr>
      <w:r>
        <w:rPr>
          <w:rFonts w:ascii="Times New Roman" w:hAnsi="Times New Roman" w:cs="Times New Roman"/>
        </w:rPr>
        <w:t xml:space="preserve">SLB, JM, DAR and MB conceived the project and interpreted the findings. SLB and MB </w:t>
      </w:r>
      <w:r w:rsidRPr="00A3359E">
        <w:rPr>
          <w:rFonts w:ascii="Times New Roman" w:hAnsi="Times New Roman" w:cs="Times New Roman"/>
        </w:rPr>
        <w:t>design</w:t>
      </w:r>
      <w:r>
        <w:rPr>
          <w:rFonts w:ascii="Times New Roman" w:hAnsi="Times New Roman" w:cs="Times New Roman"/>
        </w:rPr>
        <w:t>ed the study.</w:t>
      </w:r>
      <w:r w:rsidRPr="00A3359E">
        <w:rPr>
          <w:rFonts w:ascii="Times New Roman" w:hAnsi="Times New Roman" w:cs="Times New Roman"/>
        </w:rPr>
        <w:t xml:space="preserve"> </w:t>
      </w:r>
      <w:r>
        <w:rPr>
          <w:rFonts w:ascii="Times New Roman" w:hAnsi="Times New Roman" w:cs="Times New Roman"/>
        </w:rPr>
        <w:t>SLB executed the experiments and drafted the manuscript. SLB, DAR and MB revised the manuscript</w:t>
      </w:r>
      <w:r w:rsidR="001818E8">
        <w:rPr>
          <w:rFonts w:ascii="Times New Roman" w:hAnsi="Times New Roman" w:cs="Times New Roman"/>
        </w:rPr>
        <w:t>.</w:t>
      </w:r>
      <w:r w:rsidR="001818E8">
        <w:rPr>
          <w:rFonts w:ascii="Times New Roman" w:hAnsi="Times New Roman" w:cs="Times New Roman"/>
        </w:rPr>
        <w:br w:type="page"/>
      </w:r>
    </w:p>
    <w:p w14:paraId="6FFB1D73" w14:textId="6509F6BF" w:rsidR="007B005C" w:rsidRPr="00800ED3" w:rsidRDefault="007B005C" w:rsidP="000D6094">
      <w:pPr>
        <w:spacing w:line="480" w:lineRule="auto"/>
        <w:jc w:val="both"/>
        <w:rPr>
          <w:rFonts w:ascii="Times New Roman" w:hAnsi="Times New Roman" w:cs="Times New Roman"/>
          <w:b/>
        </w:rPr>
      </w:pPr>
      <w:r w:rsidRPr="00800ED3">
        <w:rPr>
          <w:rFonts w:ascii="Times New Roman" w:hAnsi="Times New Roman" w:cs="Times New Roman"/>
          <w:b/>
        </w:rPr>
        <w:lastRenderedPageBreak/>
        <w:t>References</w:t>
      </w:r>
    </w:p>
    <w:p w14:paraId="4A4BEC94"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Albers, C., Goetz, K. and Hughes, G.</w:t>
      </w:r>
      <w:r w:rsidRPr="00C8267F">
        <w:rPr>
          <w:sz w:val="22"/>
          <w:szCs w:val="22"/>
        </w:rPr>
        <w:t xml:space="preserve"> (1983).</w:t>
      </w:r>
      <w:proofErr w:type="gramEnd"/>
      <w:r w:rsidRPr="00C8267F">
        <w:rPr>
          <w:sz w:val="22"/>
          <w:szCs w:val="22"/>
        </w:rPr>
        <w:t xml:space="preserve"> </w:t>
      </w:r>
      <w:proofErr w:type="gramStart"/>
      <w:r w:rsidRPr="00C8267F">
        <w:rPr>
          <w:sz w:val="22"/>
          <w:szCs w:val="22"/>
        </w:rPr>
        <w:t xml:space="preserve">Effect of acclimation temperature on </w:t>
      </w:r>
      <w:proofErr w:type="spellStart"/>
      <w:r w:rsidRPr="00C8267F">
        <w:rPr>
          <w:sz w:val="22"/>
          <w:szCs w:val="22"/>
        </w:rPr>
        <w:t>intraerythrocytic</w:t>
      </w:r>
      <w:proofErr w:type="spellEnd"/>
      <w:r w:rsidRPr="00C8267F">
        <w:rPr>
          <w:sz w:val="22"/>
          <w:szCs w:val="22"/>
        </w:rPr>
        <w:t xml:space="preserve"> acid-base balance and nucleoside triphosphates in the carp, </w:t>
      </w:r>
      <w:proofErr w:type="spellStart"/>
      <w:r w:rsidRPr="00C8267F">
        <w:rPr>
          <w:i/>
          <w:sz w:val="22"/>
          <w:szCs w:val="22"/>
        </w:rPr>
        <w:t>Cyprinus</w:t>
      </w:r>
      <w:proofErr w:type="spellEnd"/>
      <w:r w:rsidRPr="00C8267F">
        <w:rPr>
          <w:i/>
          <w:sz w:val="22"/>
          <w:szCs w:val="22"/>
        </w:rPr>
        <w:t xml:space="preserve"> </w:t>
      </w:r>
      <w:proofErr w:type="spellStart"/>
      <w:r w:rsidRPr="00C8267F">
        <w:rPr>
          <w:i/>
          <w:sz w:val="22"/>
          <w:szCs w:val="22"/>
        </w:rPr>
        <w:t>carpio</w:t>
      </w:r>
      <w:proofErr w:type="spellEnd"/>
      <w:r w:rsidRPr="00C8267F">
        <w:rPr>
          <w:sz w:val="22"/>
          <w:szCs w:val="22"/>
        </w:rPr>
        <w:t>.</w:t>
      </w:r>
      <w:proofErr w:type="gramEnd"/>
      <w:r w:rsidRPr="00C8267F">
        <w:rPr>
          <w:i/>
          <w:iCs/>
          <w:sz w:val="22"/>
          <w:szCs w:val="22"/>
        </w:rPr>
        <w:t xml:space="preserve"> </w:t>
      </w:r>
      <w:proofErr w:type="spellStart"/>
      <w:proofErr w:type="gramStart"/>
      <w:r w:rsidRPr="00C8267F">
        <w:rPr>
          <w:i/>
          <w:iCs/>
          <w:sz w:val="22"/>
          <w:szCs w:val="22"/>
        </w:rPr>
        <w:t>Respir</w:t>
      </w:r>
      <w:proofErr w:type="spellEnd"/>
      <w:r w:rsidRPr="00C8267F">
        <w:rPr>
          <w:i/>
          <w:iCs/>
          <w:sz w:val="22"/>
          <w:szCs w:val="22"/>
        </w:rPr>
        <w:t>.</w:t>
      </w:r>
      <w:proofErr w:type="gramEnd"/>
      <w:r w:rsidRPr="00C8267F">
        <w:rPr>
          <w:i/>
          <w:iCs/>
          <w:sz w:val="22"/>
          <w:szCs w:val="22"/>
        </w:rPr>
        <w:t xml:space="preserve"> Physiol.</w:t>
      </w:r>
      <w:r w:rsidRPr="00C8267F">
        <w:rPr>
          <w:b/>
          <w:bCs/>
          <w:sz w:val="22"/>
          <w:szCs w:val="22"/>
        </w:rPr>
        <w:t xml:space="preserve"> 54,</w:t>
      </w:r>
      <w:r w:rsidRPr="00C8267F">
        <w:rPr>
          <w:sz w:val="22"/>
          <w:szCs w:val="22"/>
        </w:rPr>
        <w:t xml:space="preserve"> 145-159. </w:t>
      </w:r>
    </w:p>
    <w:p w14:paraId="5DBFD8E2" w14:textId="5F401ACC" w:rsidR="007B005C" w:rsidRPr="00C8267F" w:rsidRDefault="007B005C" w:rsidP="00694083">
      <w:pPr>
        <w:pStyle w:val="NormalWeb"/>
        <w:spacing w:line="480" w:lineRule="auto"/>
        <w:jc w:val="both"/>
        <w:rPr>
          <w:sz w:val="22"/>
          <w:szCs w:val="22"/>
        </w:rPr>
      </w:pPr>
      <w:r w:rsidRPr="00C8267F">
        <w:rPr>
          <w:b/>
          <w:bCs/>
          <w:sz w:val="22"/>
          <w:szCs w:val="22"/>
        </w:rPr>
        <w:t>Andersen, Ø.</w:t>
      </w:r>
      <w:r w:rsidRPr="00C8267F">
        <w:rPr>
          <w:sz w:val="22"/>
          <w:szCs w:val="22"/>
        </w:rPr>
        <w:t xml:space="preserve"> (2012). </w:t>
      </w:r>
      <w:proofErr w:type="spellStart"/>
      <w:r w:rsidRPr="00C8267F">
        <w:rPr>
          <w:sz w:val="22"/>
          <w:szCs w:val="22"/>
        </w:rPr>
        <w:t>Hemoglobin</w:t>
      </w:r>
      <w:proofErr w:type="spellEnd"/>
      <w:r w:rsidRPr="00C8267F">
        <w:rPr>
          <w:sz w:val="22"/>
          <w:szCs w:val="22"/>
        </w:rPr>
        <w:t xml:space="preserve"> polymorphisms in Atlantic cod–A review of 50years of study.</w:t>
      </w:r>
      <w:r w:rsidRPr="00C8267F">
        <w:rPr>
          <w:i/>
          <w:iCs/>
          <w:sz w:val="22"/>
          <w:szCs w:val="22"/>
        </w:rPr>
        <w:t xml:space="preserve"> Marine </w:t>
      </w:r>
      <w:r w:rsidR="00D8102B" w:rsidRPr="00800ED3">
        <w:rPr>
          <w:i/>
          <w:iCs/>
          <w:sz w:val="22"/>
          <w:szCs w:val="22"/>
        </w:rPr>
        <w:t>G</w:t>
      </w:r>
      <w:r w:rsidRPr="00C8267F">
        <w:rPr>
          <w:i/>
          <w:iCs/>
          <w:sz w:val="22"/>
          <w:szCs w:val="22"/>
        </w:rPr>
        <w:t>enomics</w:t>
      </w:r>
      <w:r w:rsidRPr="00C8267F">
        <w:rPr>
          <w:b/>
          <w:bCs/>
          <w:sz w:val="22"/>
          <w:szCs w:val="22"/>
        </w:rPr>
        <w:t xml:space="preserve"> 8,</w:t>
      </w:r>
      <w:r w:rsidRPr="00C8267F">
        <w:rPr>
          <w:sz w:val="22"/>
          <w:szCs w:val="22"/>
        </w:rPr>
        <w:t xml:space="preserve"> 59-65. </w:t>
      </w:r>
    </w:p>
    <w:p w14:paraId="23F03E41" w14:textId="6F5F5970" w:rsidR="007B005C" w:rsidRPr="00C8267F" w:rsidRDefault="007B005C" w:rsidP="00694083">
      <w:pPr>
        <w:pStyle w:val="NormalWeb"/>
        <w:spacing w:line="480" w:lineRule="auto"/>
        <w:jc w:val="both"/>
        <w:rPr>
          <w:sz w:val="22"/>
          <w:szCs w:val="22"/>
        </w:rPr>
      </w:pPr>
      <w:r w:rsidRPr="00C8267F">
        <w:rPr>
          <w:b/>
          <w:bCs/>
          <w:sz w:val="22"/>
          <w:szCs w:val="22"/>
        </w:rPr>
        <w:t xml:space="preserve">Andersen, </w:t>
      </w:r>
      <w:proofErr w:type="gramStart"/>
      <w:r w:rsidR="00AC6A44" w:rsidRPr="00800ED3">
        <w:rPr>
          <w:b/>
          <w:bCs/>
          <w:sz w:val="22"/>
          <w:szCs w:val="22"/>
        </w:rPr>
        <w:t>Ø</w:t>
      </w:r>
      <w:r w:rsidRPr="00C8267F">
        <w:rPr>
          <w:b/>
          <w:bCs/>
          <w:sz w:val="22"/>
          <w:szCs w:val="22"/>
        </w:rPr>
        <w:t>.,</w:t>
      </w:r>
      <w:proofErr w:type="gramEnd"/>
      <w:r w:rsidRPr="00C8267F">
        <w:rPr>
          <w:b/>
          <w:bCs/>
          <w:sz w:val="22"/>
          <w:szCs w:val="22"/>
        </w:rPr>
        <w:t xml:space="preserve"> </w:t>
      </w:r>
      <w:proofErr w:type="spellStart"/>
      <w:r w:rsidRPr="00C8267F">
        <w:rPr>
          <w:b/>
          <w:bCs/>
          <w:sz w:val="22"/>
          <w:szCs w:val="22"/>
        </w:rPr>
        <w:t>Wetten</w:t>
      </w:r>
      <w:proofErr w:type="spellEnd"/>
      <w:r w:rsidRPr="00C8267F">
        <w:rPr>
          <w:b/>
          <w:bCs/>
          <w:sz w:val="22"/>
          <w:szCs w:val="22"/>
        </w:rPr>
        <w:t xml:space="preserve">, O. F., De Rosa, M. C., Andre, C., </w:t>
      </w:r>
      <w:proofErr w:type="spellStart"/>
      <w:r w:rsidRPr="00C8267F">
        <w:rPr>
          <w:b/>
          <w:bCs/>
          <w:sz w:val="22"/>
          <w:szCs w:val="22"/>
        </w:rPr>
        <w:t>Carelli</w:t>
      </w:r>
      <w:proofErr w:type="spellEnd"/>
      <w:r w:rsidRPr="00C8267F">
        <w:rPr>
          <w:b/>
          <w:bCs/>
          <w:sz w:val="22"/>
          <w:szCs w:val="22"/>
        </w:rPr>
        <w:t xml:space="preserve"> </w:t>
      </w:r>
      <w:proofErr w:type="spellStart"/>
      <w:r w:rsidRPr="00C8267F">
        <w:rPr>
          <w:b/>
          <w:bCs/>
          <w:sz w:val="22"/>
          <w:szCs w:val="22"/>
        </w:rPr>
        <w:t>Alinovi</w:t>
      </w:r>
      <w:proofErr w:type="spellEnd"/>
      <w:r w:rsidRPr="00C8267F">
        <w:rPr>
          <w:b/>
          <w:bCs/>
          <w:sz w:val="22"/>
          <w:szCs w:val="22"/>
        </w:rPr>
        <w:t xml:space="preserve">, C., </w:t>
      </w:r>
      <w:proofErr w:type="spellStart"/>
      <w:r w:rsidRPr="00C8267F">
        <w:rPr>
          <w:b/>
          <w:bCs/>
          <w:sz w:val="22"/>
          <w:szCs w:val="22"/>
        </w:rPr>
        <w:t>Colafranceschi</w:t>
      </w:r>
      <w:proofErr w:type="spellEnd"/>
      <w:r w:rsidRPr="00C8267F">
        <w:rPr>
          <w:b/>
          <w:bCs/>
          <w:sz w:val="22"/>
          <w:szCs w:val="22"/>
        </w:rPr>
        <w:t xml:space="preserve">, M., Brix, O. and </w:t>
      </w:r>
      <w:proofErr w:type="spellStart"/>
      <w:r w:rsidRPr="00C8267F">
        <w:rPr>
          <w:b/>
          <w:bCs/>
          <w:sz w:val="22"/>
          <w:szCs w:val="22"/>
        </w:rPr>
        <w:t>Colosimo</w:t>
      </w:r>
      <w:proofErr w:type="spellEnd"/>
      <w:r w:rsidRPr="00C8267F">
        <w:rPr>
          <w:b/>
          <w:bCs/>
          <w:sz w:val="22"/>
          <w:szCs w:val="22"/>
        </w:rPr>
        <w:t>, A.</w:t>
      </w:r>
      <w:r w:rsidRPr="00C8267F">
        <w:rPr>
          <w:sz w:val="22"/>
          <w:szCs w:val="22"/>
        </w:rPr>
        <w:t xml:space="preserve"> (2009). Haemoglobin polymorphisms affect the oxygen-binding properties in Atlantic cod populations.</w:t>
      </w:r>
      <w:r w:rsidRPr="00C8267F">
        <w:rPr>
          <w:i/>
          <w:iCs/>
          <w:sz w:val="22"/>
          <w:szCs w:val="22"/>
        </w:rPr>
        <w:t xml:space="preserve"> Proc. </w:t>
      </w:r>
      <w:r w:rsidR="00D8102B" w:rsidRPr="00800ED3">
        <w:rPr>
          <w:i/>
          <w:iCs/>
          <w:sz w:val="22"/>
          <w:szCs w:val="22"/>
        </w:rPr>
        <w:t>R. Soc. B</w:t>
      </w:r>
      <w:r w:rsidRPr="00C8267F">
        <w:rPr>
          <w:i/>
          <w:iCs/>
          <w:sz w:val="22"/>
          <w:szCs w:val="22"/>
        </w:rPr>
        <w:t>.</w:t>
      </w:r>
      <w:r w:rsidRPr="00C8267F">
        <w:rPr>
          <w:b/>
          <w:bCs/>
          <w:sz w:val="22"/>
          <w:szCs w:val="22"/>
        </w:rPr>
        <w:t xml:space="preserve"> 276,</w:t>
      </w:r>
      <w:r w:rsidRPr="00C8267F">
        <w:rPr>
          <w:sz w:val="22"/>
          <w:szCs w:val="22"/>
        </w:rPr>
        <w:t xml:space="preserve"> 833-841. </w:t>
      </w:r>
    </w:p>
    <w:p w14:paraId="21271F37" w14:textId="77777777"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Barcroft</w:t>
      </w:r>
      <w:proofErr w:type="spellEnd"/>
      <w:r w:rsidRPr="00C8267F">
        <w:rPr>
          <w:b/>
          <w:bCs/>
          <w:sz w:val="22"/>
          <w:szCs w:val="22"/>
        </w:rPr>
        <w:t>, J. and King, W. O.</w:t>
      </w:r>
      <w:r w:rsidRPr="00C8267F">
        <w:rPr>
          <w:sz w:val="22"/>
          <w:szCs w:val="22"/>
        </w:rPr>
        <w:t xml:space="preserve"> (1909).</w:t>
      </w:r>
      <w:proofErr w:type="gramEnd"/>
      <w:r w:rsidRPr="00C8267F">
        <w:rPr>
          <w:sz w:val="22"/>
          <w:szCs w:val="22"/>
        </w:rPr>
        <w:t xml:space="preserve"> </w:t>
      </w:r>
      <w:proofErr w:type="gramStart"/>
      <w:r w:rsidRPr="00C8267F">
        <w:rPr>
          <w:sz w:val="22"/>
          <w:szCs w:val="22"/>
        </w:rPr>
        <w:t>The effect of temperature on the dissociation curve of blood.</w:t>
      </w:r>
      <w:proofErr w:type="gramEnd"/>
      <w:r w:rsidRPr="00C8267F">
        <w:rPr>
          <w:i/>
          <w:iCs/>
          <w:sz w:val="22"/>
          <w:szCs w:val="22"/>
        </w:rPr>
        <w:t xml:space="preserve"> J. Physiol.</w:t>
      </w:r>
      <w:r w:rsidRPr="00C8267F">
        <w:rPr>
          <w:b/>
          <w:bCs/>
          <w:sz w:val="22"/>
          <w:szCs w:val="22"/>
        </w:rPr>
        <w:t xml:space="preserve"> 39,</w:t>
      </w:r>
      <w:r w:rsidRPr="00C8267F">
        <w:rPr>
          <w:sz w:val="22"/>
          <w:szCs w:val="22"/>
        </w:rPr>
        <w:t xml:space="preserve"> 374-384. </w:t>
      </w:r>
    </w:p>
    <w:p w14:paraId="694B95AE" w14:textId="688BBD6F" w:rsidR="00AE635B" w:rsidRPr="00C8267F" w:rsidRDefault="00AE635B" w:rsidP="00AE635B">
      <w:pPr>
        <w:pStyle w:val="NormalWeb"/>
        <w:spacing w:line="480" w:lineRule="auto"/>
        <w:jc w:val="both"/>
        <w:rPr>
          <w:bCs/>
          <w:sz w:val="22"/>
          <w:szCs w:val="22"/>
        </w:rPr>
      </w:pPr>
      <w:proofErr w:type="spellStart"/>
      <w:r w:rsidRPr="00C8267F">
        <w:rPr>
          <w:b/>
          <w:bCs/>
          <w:sz w:val="22"/>
          <w:szCs w:val="22"/>
        </w:rPr>
        <w:t>Beggs</w:t>
      </w:r>
      <w:proofErr w:type="spellEnd"/>
      <w:r w:rsidRPr="00C8267F">
        <w:rPr>
          <w:b/>
          <w:bCs/>
          <w:sz w:val="22"/>
          <w:szCs w:val="22"/>
        </w:rPr>
        <w:t xml:space="preserve">, S. E., </w:t>
      </w:r>
      <w:proofErr w:type="spellStart"/>
      <w:r w:rsidRPr="00C8267F">
        <w:rPr>
          <w:b/>
          <w:bCs/>
          <w:sz w:val="22"/>
          <w:szCs w:val="22"/>
        </w:rPr>
        <w:t>Cardinale</w:t>
      </w:r>
      <w:proofErr w:type="spellEnd"/>
      <w:r w:rsidRPr="00C8267F">
        <w:rPr>
          <w:b/>
          <w:bCs/>
          <w:sz w:val="22"/>
          <w:szCs w:val="22"/>
        </w:rPr>
        <w:t xml:space="preserve">, M. </w:t>
      </w:r>
      <w:proofErr w:type="spellStart"/>
      <w:r w:rsidRPr="00C8267F">
        <w:rPr>
          <w:b/>
          <w:bCs/>
          <w:sz w:val="22"/>
          <w:szCs w:val="22"/>
        </w:rPr>
        <w:t>Gowen</w:t>
      </w:r>
      <w:proofErr w:type="spellEnd"/>
      <w:r w:rsidRPr="00C8267F">
        <w:rPr>
          <w:b/>
          <w:bCs/>
          <w:sz w:val="22"/>
          <w:szCs w:val="22"/>
        </w:rPr>
        <w:t xml:space="preserve">, R. J. </w:t>
      </w:r>
      <w:proofErr w:type="gramStart"/>
      <w:r w:rsidRPr="00C8267F">
        <w:rPr>
          <w:b/>
          <w:bCs/>
          <w:sz w:val="22"/>
          <w:szCs w:val="22"/>
        </w:rPr>
        <w:t xml:space="preserve">and  </w:t>
      </w:r>
      <w:proofErr w:type="spellStart"/>
      <w:r w:rsidRPr="00C8267F">
        <w:rPr>
          <w:b/>
          <w:bCs/>
          <w:sz w:val="22"/>
          <w:szCs w:val="22"/>
        </w:rPr>
        <w:t>Bartolino</w:t>
      </w:r>
      <w:proofErr w:type="spellEnd"/>
      <w:proofErr w:type="gramEnd"/>
      <w:r w:rsidRPr="00C8267F">
        <w:rPr>
          <w:b/>
          <w:bCs/>
          <w:sz w:val="22"/>
          <w:szCs w:val="22"/>
        </w:rPr>
        <w:t>, V.</w:t>
      </w:r>
      <w:r w:rsidRPr="00C8267F">
        <w:rPr>
          <w:bCs/>
          <w:sz w:val="22"/>
          <w:szCs w:val="22"/>
        </w:rPr>
        <w:t xml:space="preserve"> (2014). Linking cod (</w:t>
      </w:r>
      <w:proofErr w:type="spellStart"/>
      <w:r w:rsidRPr="00C8267F">
        <w:rPr>
          <w:bCs/>
          <w:i/>
          <w:sz w:val="22"/>
          <w:szCs w:val="22"/>
        </w:rPr>
        <w:t>Gadus</w:t>
      </w:r>
      <w:proofErr w:type="spellEnd"/>
      <w:r w:rsidRPr="00C8267F">
        <w:rPr>
          <w:bCs/>
          <w:i/>
          <w:sz w:val="22"/>
          <w:szCs w:val="22"/>
        </w:rPr>
        <w:t xml:space="preserve"> </w:t>
      </w:r>
      <w:proofErr w:type="spellStart"/>
      <w:r w:rsidRPr="00C8267F">
        <w:rPr>
          <w:bCs/>
          <w:i/>
          <w:sz w:val="22"/>
          <w:szCs w:val="22"/>
        </w:rPr>
        <w:t>morhua</w:t>
      </w:r>
      <w:proofErr w:type="spellEnd"/>
      <w:r w:rsidRPr="00C8267F">
        <w:rPr>
          <w:bCs/>
          <w:sz w:val="22"/>
          <w:szCs w:val="22"/>
        </w:rPr>
        <w:t xml:space="preserve">) and climate: investigating variability in Irish Sea cod recruitment. </w:t>
      </w:r>
      <w:proofErr w:type="gramStart"/>
      <w:r w:rsidRPr="00C8267F">
        <w:rPr>
          <w:bCs/>
          <w:i/>
          <w:sz w:val="22"/>
          <w:szCs w:val="22"/>
        </w:rPr>
        <w:t>Fish.</w:t>
      </w:r>
      <w:proofErr w:type="gramEnd"/>
      <w:r w:rsidRPr="00C8267F">
        <w:rPr>
          <w:bCs/>
          <w:i/>
          <w:sz w:val="22"/>
          <w:szCs w:val="22"/>
        </w:rPr>
        <w:t xml:space="preserve"> Oceanography</w:t>
      </w:r>
      <w:r w:rsidRPr="00C8267F">
        <w:rPr>
          <w:bCs/>
          <w:sz w:val="22"/>
          <w:szCs w:val="22"/>
        </w:rPr>
        <w:t xml:space="preserve"> </w:t>
      </w:r>
      <w:r w:rsidRPr="00C8267F">
        <w:rPr>
          <w:b/>
          <w:bCs/>
          <w:sz w:val="22"/>
          <w:szCs w:val="22"/>
        </w:rPr>
        <w:t>23</w:t>
      </w:r>
      <w:r w:rsidRPr="00C8267F">
        <w:rPr>
          <w:bCs/>
          <w:sz w:val="22"/>
          <w:szCs w:val="22"/>
        </w:rPr>
        <w:t>, 54-64.</w:t>
      </w:r>
    </w:p>
    <w:p w14:paraId="74E54A08"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 xml:space="preserve">Behrens, J. W., </w:t>
      </w:r>
      <w:proofErr w:type="spellStart"/>
      <w:r w:rsidRPr="00C8267F">
        <w:rPr>
          <w:b/>
          <w:bCs/>
          <w:sz w:val="22"/>
          <w:szCs w:val="22"/>
        </w:rPr>
        <w:t>Gräns</w:t>
      </w:r>
      <w:proofErr w:type="spellEnd"/>
      <w:r w:rsidRPr="00C8267F">
        <w:rPr>
          <w:b/>
          <w:bCs/>
          <w:sz w:val="22"/>
          <w:szCs w:val="22"/>
        </w:rPr>
        <w:t xml:space="preserve">, A., </w:t>
      </w:r>
      <w:proofErr w:type="spellStart"/>
      <w:r w:rsidRPr="00C8267F">
        <w:rPr>
          <w:b/>
          <w:bCs/>
          <w:sz w:val="22"/>
          <w:szCs w:val="22"/>
        </w:rPr>
        <w:t>Therkildsen</w:t>
      </w:r>
      <w:proofErr w:type="spellEnd"/>
      <w:r w:rsidRPr="00C8267F">
        <w:rPr>
          <w:b/>
          <w:bCs/>
          <w:sz w:val="22"/>
          <w:szCs w:val="22"/>
        </w:rPr>
        <w:t xml:space="preserve">, N. O., </w:t>
      </w:r>
      <w:proofErr w:type="spellStart"/>
      <w:r w:rsidRPr="00C8267F">
        <w:rPr>
          <w:b/>
          <w:bCs/>
          <w:sz w:val="22"/>
          <w:szCs w:val="22"/>
        </w:rPr>
        <w:t>Neuenfeldt</w:t>
      </w:r>
      <w:proofErr w:type="spellEnd"/>
      <w:r w:rsidRPr="00C8267F">
        <w:rPr>
          <w:b/>
          <w:bCs/>
          <w:sz w:val="22"/>
          <w:szCs w:val="22"/>
        </w:rPr>
        <w:t xml:space="preserve">, S. and </w:t>
      </w:r>
      <w:proofErr w:type="spellStart"/>
      <w:r w:rsidRPr="00C8267F">
        <w:rPr>
          <w:b/>
          <w:bCs/>
          <w:sz w:val="22"/>
          <w:szCs w:val="22"/>
        </w:rPr>
        <w:t>Axelsson</w:t>
      </w:r>
      <w:proofErr w:type="spellEnd"/>
      <w:r w:rsidRPr="00C8267F">
        <w:rPr>
          <w:b/>
          <w:bCs/>
          <w:sz w:val="22"/>
          <w:szCs w:val="22"/>
        </w:rPr>
        <w:t>, M.</w:t>
      </w:r>
      <w:r w:rsidRPr="00C8267F">
        <w:rPr>
          <w:sz w:val="22"/>
          <w:szCs w:val="22"/>
        </w:rPr>
        <w:t xml:space="preserve"> (2012).</w:t>
      </w:r>
      <w:proofErr w:type="gramEnd"/>
      <w:r w:rsidRPr="00C8267F">
        <w:rPr>
          <w:sz w:val="22"/>
          <w:szCs w:val="22"/>
        </w:rPr>
        <w:t xml:space="preserve"> Correlations between </w:t>
      </w:r>
      <w:proofErr w:type="spellStart"/>
      <w:r w:rsidRPr="00C8267F">
        <w:rPr>
          <w:sz w:val="22"/>
          <w:szCs w:val="22"/>
        </w:rPr>
        <w:t>hemoglobin</w:t>
      </w:r>
      <w:proofErr w:type="spellEnd"/>
      <w:r w:rsidRPr="00C8267F">
        <w:rPr>
          <w:sz w:val="22"/>
          <w:szCs w:val="22"/>
        </w:rPr>
        <w:t xml:space="preserve"> type and temperature preference of juvenile Atlantic cod </w:t>
      </w:r>
      <w:proofErr w:type="spellStart"/>
      <w:r w:rsidRPr="00C8267F">
        <w:rPr>
          <w:i/>
          <w:sz w:val="22"/>
          <w:szCs w:val="22"/>
        </w:rPr>
        <w:t>Gadus</w:t>
      </w:r>
      <w:proofErr w:type="spellEnd"/>
      <w:r w:rsidRPr="00C8267F">
        <w:rPr>
          <w:i/>
          <w:sz w:val="22"/>
          <w:szCs w:val="22"/>
        </w:rPr>
        <w:t xml:space="preserve"> </w:t>
      </w:r>
      <w:proofErr w:type="spellStart"/>
      <w:r w:rsidRPr="00C8267F">
        <w:rPr>
          <w:i/>
          <w:sz w:val="22"/>
          <w:szCs w:val="22"/>
        </w:rPr>
        <w:t>morhua</w:t>
      </w:r>
      <w:proofErr w:type="spellEnd"/>
      <w:r w:rsidRPr="00C8267F">
        <w:rPr>
          <w:sz w:val="22"/>
          <w:szCs w:val="22"/>
        </w:rPr>
        <w:t>.</w:t>
      </w:r>
      <w:r w:rsidRPr="00C8267F">
        <w:rPr>
          <w:i/>
          <w:iCs/>
          <w:sz w:val="22"/>
          <w:szCs w:val="22"/>
        </w:rPr>
        <w:t xml:space="preserve"> J. Exp. Mar. Biol. Ecol.</w:t>
      </w:r>
      <w:r w:rsidRPr="00C8267F">
        <w:rPr>
          <w:b/>
          <w:bCs/>
          <w:sz w:val="22"/>
          <w:szCs w:val="22"/>
        </w:rPr>
        <w:t xml:space="preserve"> 413,</w:t>
      </w:r>
      <w:r w:rsidRPr="00C8267F">
        <w:rPr>
          <w:sz w:val="22"/>
          <w:szCs w:val="22"/>
        </w:rPr>
        <w:t xml:space="preserve"> 71-77. </w:t>
      </w:r>
    </w:p>
    <w:p w14:paraId="3F275D7E" w14:textId="2E56C998" w:rsidR="00F018F6" w:rsidRPr="00C8267F" w:rsidRDefault="0062640F" w:rsidP="00F018F6">
      <w:pPr>
        <w:pStyle w:val="NormalWeb"/>
        <w:spacing w:line="480" w:lineRule="auto"/>
        <w:jc w:val="both"/>
        <w:rPr>
          <w:bCs/>
          <w:color w:val="000000" w:themeColor="text1"/>
          <w:sz w:val="22"/>
          <w:szCs w:val="22"/>
        </w:rPr>
      </w:pPr>
      <w:proofErr w:type="gramStart"/>
      <w:r w:rsidRPr="00C8267F">
        <w:rPr>
          <w:b/>
          <w:bCs/>
          <w:color w:val="000000" w:themeColor="text1"/>
          <w:sz w:val="22"/>
          <w:szCs w:val="22"/>
        </w:rPr>
        <w:t>Berenbrink, M</w:t>
      </w:r>
      <w:r w:rsidRPr="00C8267F">
        <w:rPr>
          <w:bCs/>
          <w:color w:val="000000" w:themeColor="text1"/>
          <w:sz w:val="22"/>
          <w:szCs w:val="22"/>
        </w:rPr>
        <w:t>. (2006)</w:t>
      </w:r>
      <w:r w:rsidRPr="00800ED3">
        <w:rPr>
          <w:bCs/>
          <w:color w:val="000000" w:themeColor="text1"/>
          <w:sz w:val="22"/>
          <w:szCs w:val="22"/>
        </w:rPr>
        <w:t>.</w:t>
      </w:r>
      <w:proofErr w:type="gramEnd"/>
      <w:r w:rsidRPr="00C8267F">
        <w:rPr>
          <w:bCs/>
          <w:color w:val="000000" w:themeColor="text1"/>
          <w:sz w:val="22"/>
          <w:szCs w:val="22"/>
        </w:rPr>
        <w:t xml:space="preserve"> Evolution of vertebrate haemoglobins: Histidine side chains, specific buffer value and Bohr </w:t>
      </w:r>
      <w:proofErr w:type="gramStart"/>
      <w:r w:rsidRPr="00C8267F">
        <w:rPr>
          <w:bCs/>
          <w:color w:val="000000" w:themeColor="text1"/>
          <w:sz w:val="22"/>
          <w:szCs w:val="22"/>
        </w:rPr>
        <w:t>effect</w:t>
      </w:r>
      <w:proofErr w:type="gramEnd"/>
      <w:r w:rsidRPr="00C8267F">
        <w:rPr>
          <w:bCs/>
          <w:color w:val="000000" w:themeColor="text1"/>
          <w:sz w:val="22"/>
          <w:szCs w:val="22"/>
        </w:rPr>
        <w:t xml:space="preserve">. </w:t>
      </w:r>
      <w:r w:rsidR="00F018F6" w:rsidRPr="00C8267F">
        <w:rPr>
          <w:bCs/>
          <w:i/>
          <w:color w:val="000000" w:themeColor="text1"/>
          <w:sz w:val="22"/>
          <w:szCs w:val="22"/>
        </w:rPr>
        <w:t>Respiratory Physiology &amp; Neurobiology</w:t>
      </w:r>
      <w:r w:rsidRPr="00C8267F">
        <w:rPr>
          <w:bCs/>
          <w:color w:val="000000" w:themeColor="text1"/>
          <w:sz w:val="22"/>
          <w:szCs w:val="22"/>
        </w:rPr>
        <w:t xml:space="preserve"> </w:t>
      </w:r>
      <w:r w:rsidRPr="00C8267F">
        <w:rPr>
          <w:b/>
          <w:bCs/>
          <w:color w:val="000000" w:themeColor="text1"/>
          <w:sz w:val="22"/>
          <w:szCs w:val="22"/>
        </w:rPr>
        <w:t>154</w:t>
      </w:r>
      <w:r w:rsidRPr="00C8267F">
        <w:rPr>
          <w:bCs/>
          <w:color w:val="000000" w:themeColor="text1"/>
          <w:sz w:val="22"/>
          <w:szCs w:val="22"/>
        </w:rPr>
        <w:t xml:space="preserve">, </w:t>
      </w:r>
      <w:r w:rsidR="00F018F6" w:rsidRPr="00C8267F">
        <w:rPr>
          <w:bCs/>
          <w:color w:val="000000" w:themeColor="text1"/>
          <w:sz w:val="22"/>
          <w:szCs w:val="22"/>
        </w:rPr>
        <w:t>165–184</w:t>
      </w:r>
    </w:p>
    <w:p w14:paraId="6BD35AAE" w14:textId="00BD9B57" w:rsidR="001E523A" w:rsidRPr="001E6670" w:rsidRDefault="0062640F" w:rsidP="001E6670">
      <w:pPr>
        <w:pStyle w:val="NormalWeb"/>
        <w:spacing w:line="480" w:lineRule="auto"/>
        <w:jc w:val="both"/>
        <w:rPr>
          <w:bCs/>
          <w:color w:val="000000" w:themeColor="text1"/>
          <w:sz w:val="22"/>
          <w:szCs w:val="22"/>
        </w:rPr>
      </w:pPr>
      <w:proofErr w:type="gramStart"/>
      <w:r w:rsidRPr="001E6670">
        <w:rPr>
          <w:b/>
          <w:bCs/>
          <w:color w:val="000000" w:themeColor="text1"/>
          <w:sz w:val="22"/>
          <w:szCs w:val="22"/>
        </w:rPr>
        <w:t>Berenbrink, M</w:t>
      </w:r>
      <w:r w:rsidRPr="001E6670">
        <w:rPr>
          <w:bCs/>
          <w:color w:val="000000" w:themeColor="text1"/>
          <w:sz w:val="22"/>
          <w:szCs w:val="22"/>
        </w:rPr>
        <w:t>. (2007).</w:t>
      </w:r>
      <w:proofErr w:type="gramEnd"/>
      <w:r w:rsidRPr="001E6670">
        <w:rPr>
          <w:bCs/>
          <w:color w:val="000000" w:themeColor="text1"/>
          <w:sz w:val="22"/>
          <w:szCs w:val="22"/>
        </w:rPr>
        <w:t xml:space="preserve"> </w:t>
      </w:r>
      <w:r w:rsidR="001E523A" w:rsidRPr="001E6670">
        <w:rPr>
          <w:bCs/>
          <w:color w:val="000000" w:themeColor="text1"/>
          <w:sz w:val="22"/>
          <w:szCs w:val="22"/>
        </w:rPr>
        <w:t>Historical reconstructions of evolving physiological complexity: O</w:t>
      </w:r>
      <w:r w:rsidR="001E523A" w:rsidRPr="001E6670">
        <w:rPr>
          <w:bCs/>
          <w:color w:val="000000" w:themeColor="text1"/>
          <w:sz w:val="22"/>
          <w:szCs w:val="22"/>
          <w:vertAlign w:val="subscript"/>
        </w:rPr>
        <w:t>2</w:t>
      </w:r>
      <w:r w:rsidR="001E523A" w:rsidRPr="001E6670">
        <w:rPr>
          <w:bCs/>
          <w:color w:val="000000" w:themeColor="text1"/>
          <w:sz w:val="22"/>
          <w:szCs w:val="22"/>
        </w:rPr>
        <w:t xml:space="preserve"> secretion in the eye and </w:t>
      </w:r>
      <w:proofErr w:type="spellStart"/>
      <w:r w:rsidR="001E523A" w:rsidRPr="001E6670">
        <w:rPr>
          <w:bCs/>
          <w:color w:val="000000" w:themeColor="text1"/>
          <w:sz w:val="22"/>
          <w:szCs w:val="22"/>
        </w:rPr>
        <w:t>swimbladder</w:t>
      </w:r>
      <w:proofErr w:type="spellEnd"/>
      <w:r w:rsidR="001E523A" w:rsidRPr="001E6670">
        <w:rPr>
          <w:bCs/>
          <w:color w:val="000000" w:themeColor="text1"/>
          <w:sz w:val="22"/>
          <w:szCs w:val="22"/>
        </w:rPr>
        <w:t xml:space="preserve"> of fishes</w:t>
      </w:r>
      <w:r w:rsidRPr="001E6670">
        <w:rPr>
          <w:bCs/>
          <w:color w:val="000000" w:themeColor="text1"/>
          <w:sz w:val="22"/>
          <w:szCs w:val="22"/>
        </w:rPr>
        <w:t xml:space="preserve">. </w:t>
      </w:r>
      <w:r w:rsidR="001E523A" w:rsidRPr="001E6670">
        <w:rPr>
          <w:bCs/>
          <w:i/>
          <w:color w:val="000000" w:themeColor="text1"/>
          <w:sz w:val="22"/>
          <w:szCs w:val="22"/>
        </w:rPr>
        <w:t>J</w:t>
      </w:r>
      <w:r w:rsidRPr="001E6670">
        <w:rPr>
          <w:bCs/>
          <w:i/>
          <w:color w:val="000000" w:themeColor="text1"/>
          <w:sz w:val="22"/>
          <w:szCs w:val="22"/>
        </w:rPr>
        <w:t xml:space="preserve">. </w:t>
      </w:r>
      <w:r w:rsidR="001E523A" w:rsidRPr="001E6670">
        <w:rPr>
          <w:bCs/>
          <w:i/>
          <w:color w:val="000000" w:themeColor="text1"/>
          <w:sz w:val="22"/>
          <w:szCs w:val="22"/>
        </w:rPr>
        <w:t>Exp</w:t>
      </w:r>
      <w:r w:rsidRPr="001E6670">
        <w:rPr>
          <w:bCs/>
          <w:i/>
          <w:color w:val="000000" w:themeColor="text1"/>
          <w:sz w:val="22"/>
          <w:szCs w:val="22"/>
        </w:rPr>
        <w:t>. Bi</w:t>
      </w:r>
      <w:r w:rsidR="001E523A" w:rsidRPr="001E6670">
        <w:rPr>
          <w:bCs/>
          <w:i/>
          <w:color w:val="000000" w:themeColor="text1"/>
          <w:sz w:val="22"/>
          <w:szCs w:val="22"/>
        </w:rPr>
        <w:t>ol</w:t>
      </w:r>
      <w:r w:rsidRPr="001E6670">
        <w:rPr>
          <w:bCs/>
          <w:color w:val="000000" w:themeColor="text1"/>
          <w:sz w:val="22"/>
          <w:szCs w:val="22"/>
        </w:rPr>
        <w:t xml:space="preserve">. </w:t>
      </w:r>
      <w:r w:rsidR="001E523A" w:rsidRPr="001E6670">
        <w:rPr>
          <w:b/>
          <w:bCs/>
          <w:color w:val="000000" w:themeColor="text1"/>
          <w:sz w:val="22"/>
          <w:szCs w:val="22"/>
        </w:rPr>
        <w:t>210</w:t>
      </w:r>
      <w:r w:rsidRPr="001E6670">
        <w:rPr>
          <w:bCs/>
          <w:color w:val="000000" w:themeColor="text1"/>
          <w:sz w:val="22"/>
          <w:szCs w:val="22"/>
        </w:rPr>
        <w:t>,</w:t>
      </w:r>
      <w:r w:rsidR="001E523A" w:rsidRPr="001E6670">
        <w:rPr>
          <w:bCs/>
          <w:color w:val="000000" w:themeColor="text1"/>
          <w:sz w:val="22"/>
          <w:szCs w:val="22"/>
        </w:rPr>
        <w:t xml:space="preserve"> 1641-1652</w:t>
      </w:r>
      <w:r w:rsidRPr="001E6670">
        <w:rPr>
          <w:bCs/>
          <w:color w:val="000000" w:themeColor="text1"/>
          <w:sz w:val="22"/>
          <w:szCs w:val="22"/>
        </w:rPr>
        <w:t>.</w:t>
      </w:r>
    </w:p>
    <w:p w14:paraId="6584AA6A" w14:textId="3C665EEF" w:rsidR="00F018F6" w:rsidRPr="001E6670" w:rsidRDefault="00F018F6" w:rsidP="001E6670">
      <w:pPr>
        <w:pStyle w:val="NormalWeb"/>
        <w:spacing w:line="480" w:lineRule="auto"/>
        <w:jc w:val="both"/>
        <w:rPr>
          <w:bCs/>
          <w:color w:val="000000" w:themeColor="text1"/>
          <w:sz w:val="22"/>
          <w:szCs w:val="22"/>
        </w:rPr>
      </w:pPr>
      <w:r w:rsidRPr="001E6670">
        <w:rPr>
          <w:b/>
          <w:bCs/>
          <w:color w:val="000000" w:themeColor="text1"/>
          <w:sz w:val="22"/>
          <w:szCs w:val="22"/>
        </w:rPr>
        <w:t>Berenbrink, M</w:t>
      </w:r>
      <w:r w:rsidR="00D8102B" w:rsidRPr="001E6670">
        <w:rPr>
          <w:b/>
          <w:bCs/>
          <w:color w:val="000000" w:themeColor="text1"/>
          <w:sz w:val="22"/>
          <w:szCs w:val="22"/>
        </w:rPr>
        <w:t>.</w:t>
      </w:r>
      <w:r w:rsidRPr="001E6670">
        <w:rPr>
          <w:bCs/>
          <w:color w:val="000000" w:themeColor="text1"/>
          <w:sz w:val="22"/>
          <w:szCs w:val="22"/>
        </w:rPr>
        <w:t xml:space="preserve"> (2011</w:t>
      </w:r>
      <w:r w:rsidR="00EC6505" w:rsidRPr="001E6670">
        <w:rPr>
          <w:bCs/>
          <w:color w:val="000000" w:themeColor="text1"/>
          <w:sz w:val="22"/>
          <w:szCs w:val="22"/>
        </w:rPr>
        <w:t>a</w:t>
      </w:r>
      <w:r w:rsidRPr="001E6670">
        <w:rPr>
          <w:bCs/>
          <w:color w:val="000000" w:themeColor="text1"/>
          <w:sz w:val="22"/>
          <w:szCs w:val="22"/>
        </w:rPr>
        <w:t xml:space="preserve">) </w:t>
      </w:r>
      <w:r w:rsidR="0062640F" w:rsidRPr="001E6670">
        <w:rPr>
          <w:bCs/>
          <w:color w:val="000000" w:themeColor="text1"/>
          <w:sz w:val="22"/>
          <w:szCs w:val="22"/>
        </w:rPr>
        <w:t xml:space="preserve">Transport and exchange of respiratory gases in the blood: evolution of the Bohr </w:t>
      </w:r>
      <w:proofErr w:type="gramStart"/>
      <w:r w:rsidR="0062640F" w:rsidRPr="001E6670">
        <w:rPr>
          <w:bCs/>
          <w:color w:val="000000" w:themeColor="text1"/>
          <w:sz w:val="22"/>
          <w:szCs w:val="22"/>
        </w:rPr>
        <w:t>effect</w:t>
      </w:r>
      <w:proofErr w:type="gramEnd"/>
      <w:r w:rsidRPr="001E6670">
        <w:rPr>
          <w:bCs/>
          <w:color w:val="000000" w:themeColor="text1"/>
          <w:sz w:val="22"/>
          <w:szCs w:val="22"/>
        </w:rPr>
        <w:t xml:space="preserve">. </w:t>
      </w:r>
      <w:r w:rsidRPr="001E6670">
        <w:rPr>
          <w:bCs/>
          <w:i/>
          <w:color w:val="000000" w:themeColor="text1"/>
          <w:sz w:val="22"/>
          <w:szCs w:val="22"/>
        </w:rPr>
        <w:t>In</w:t>
      </w:r>
      <w:r w:rsidRPr="001E6670">
        <w:rPr>
          <w:bCs/>
          <w:color w:val="000000" w:themeColor="text1"/>
          <w:sz w:val="22"/>
          <w:szCs w:val="22"/>
        </w:rPr>
        <w:t>: Farrell, A</w:t>
      </w:r>
      <w:r w:rsidR="00D8102B" w:rsidRPr="001E6670">
        <w:rPr>
          <w:bCs/>
          <w:color w:val="000000" w:themeColor="text1"/>
          <w:sz w:val="22"/>
          <w:szCs w:val="22"/>
        </w:rPr>
        <w:t xml:space="preserve">. </w:t>
      </w:r>
      <w:r w:rsidRPr="001E6670">
        <w:rPr>
          <w:bCs/>
          <w:color w:val="000000" w:themeColor="text1"/>
          <w:sz w:val="22"/>
          <w:szCs w:val="22"/>
        </w:rPr>
        <w:t>P</w:t>
      </w:r>
      <w:r w:rsidR="00D8102B" w:rsidRPr="001E6670">
        <w:rPr>
          <w:bCs/>
          <w:color w:val="000000" w:themeColor="text1"/>
          <w:sz w:val="22"/>
          <w:szCs w:val="22"/>
        </w:rPr>
        <w:t>.</w:t>
      </w:r>
      <w:r w:rsidRPr="001E6670">
        <w:rPr>
          <w:bCs/>
          <w:color w:val="000000" w:themeColor="text1"/>
          <w:sz w:val="22"/>
          <w:szCs w:val="22"/>
        </w:rPr>
        <w:t>, ed</w:t>
      </w:r>
      <w:r w:rsidR="00D8102B" w:rsidRPr="001E6670">
        <w:rPr>
          <w:bCs/>
          <w:color w:val="000000" w:themeColor="text1"/>
          <w:sz w:val="22"/>
          <w:szCs w:val="22"/>
        </w:rPr>
        <w:t>.,</w:t>
      </w:r>
      <w:r w:rsidRPr="001E6670">
        <w:rPr>
          <w:bCs/>
          <w:color w:val="000000" w:themeColor="text1"/>
          <w:sz w:val="22"/>
          <w:szCs w:val="22"/>
        </w:rPr>
        <w:t xml:space="preserve"> </w:t>
      </w:r>
      <w:proofErr w:type="spellStart"/>
      <w:r w:rsidRPr="001E6670">
        <w:rPr>
          <w:bCs/>
          <w:color w:val="000000" w:themeColor="text1"/>
          <w:sz w:val="22"/>
          <w:szCs w:val="22"/>
        </w:rPr>
        <w:t>Encyclopedia</w:t>
      </w:r>
      <w:proofErr w:type="spellEnd"/>
      <w:r w:rsidRPr="001E6670">
        <w:rPr>
          <w:bCs/>
          <w:color w:val="000000" w:themeColor="text1"/>
          <w:sz w:val="22"/>
          <w:szCs w:val="22"/>
        </w:rPr>
        <w:t xml:space="preserve"> of Fish Physiology: From Genome to Environment. Elsevier, Amsterdam, pp. 921-928.</w:t>
      </w:r>
    </w:p>
    <w:p w14:paraId="3C4F8757" w14:textId="3E54D502" w:rsidR="00F018F6" w:rsidRPr="001E6670" w:rsidRDefault="00F018F6" w:rsidP="001E6670">
      <w:pPr>
        <w:pStyle w:val="NormalWeb"/>
        <w:spacing w:line="480" w:lineRule="auto"/>
        <w:jc w:val="both"/>
        <w:rPr>
          <w:bCs/>
          <w:color w:val="000000" w:themeColor="text1"/>
          <w:sz w:val="22"/>
          <w:szCs w:val="22"/>
        </w:rPr>
      </w:pPr>
      <w:r w:rsidRPr="001E6670">
        <w:rPr>
          <w:b/>
          <w:bCs/>
          <w:color w:val="000000" w:themeColor="text1"/>
          <w:sz w:val="22"/>
          <w:szCs w:val="22"/>
        </w:rPr>
        <w:lastRenderedPageBreak/>
        <w:t>Berenbrink, M</w:t>
      </w:r>
      <w:r w:rsidR="00D8102B" w:rsidRPr="001E6670">
        <w:rPr>
          <w:b/>
          <w:bCs/>
          <w:color w:val="000000" w:themeColor="text1"/>
          <w:sz w:val="22"/>
          <w:szCs w:val="22"/>
        </w:rPr>
        <w:t>.</w:t>
      </w:r>
      <w:r w:rsidRPr="001E6670">
        <w:rPr>
          <w:bCs/>
          <w:color w:val="000000" w:themeColor="text1"/>
          <w:sz w:val="22"/>
          <w:szCs w:val="22"/>
        </w:rPr>
        <w:t xml:space="preserve"> (2011</w:t>
      </w:r>
      <w:r w:rsidR="00EC6505" w:rsidRPr="001E6670">
        <w:rPr>
          <w:bCs/>
          <w:color w:val="000000" w:themeColor="text1"/>
          <w:sz w:val="22"/>
          <w:szCs w:val="22"/>
        </w:rPr>
        <w:t>b</w:t>
      </w:r>
      <w:r w:rsidRPr="001E6670">
        <w:rPr>
          <w:bCs/>
          <w:color w:val="000000" w:themeColor="text1"/>
          <w:sz w:val="22"/>
          <w:szCs w:val="22"/>
        </w:rPr>
        <w:t xml:space="preserve">) </w:t>
      </w:r>
      <w:r w:rsidR="0062640F" w:rsidRPr="001E6670">
        <w:rPr>
          <w:bCs/>
          <w:color w:val="000000" w:themeColor="text1"/>
          <w:sz w:val="22"/>
          <w:szCs w:val="22"/>
        </w:rPr>
        <w:t>Transport and exchange of respiratory gases in the blood: Root effect: molecular basis, evolution of the Root effect and rete systems</w:t>
      </w:r>
      <w:r w:rsidRPr="001E6670">
        <w:rPr>
          <w:bCs/>
          <w:color w:val="000000" w:themeColor="text1"/>
          <w:sz w:val="22"/>
          <w:szCs w:val="22"/>
        </w:rPr>
        <w:t xml:space="preserve">. </w:t>
      </w:r>
      <w:r w:rsidRPr="001E6670">
        <w:rPr>
          <w:bCs/>
          <w:i/>
          <w:color w:val="000000" w:themeColor="text1"/>
          <w:sz w:val="22"/>
          <w:szCs w:val="22"/>
        </w:rPr>
        <w:t>In</w:t>
      </w:r>
      <w:r w:rsidRPr="001E6670">
        <w:rPr>
          <w:bCs/>
          <w:color w:val="000000" w:themeColor="text1"/>
          <w:sz w:val="22"/>
          <w:szCs w:val="22"/>
        </w:rPr>
        <w:t>: Farrell, A</w:t>
      </w:r>
      <w:r w:rsidR="00D8102B" w:rsidRPr="001E6670">
        <w:rPr>
          <w:bCs/>
          <w:color w:val="000000" w:themeColor="text1"/>
          <w:sz w:val="22"/>
          <w:szCs w:val="22"/>
        </w:rPr>
        <w:t xml:space="preserve">. </w:t>
      </w:r>
      <w:r w:rsidRPr="001E6670">
        <w:rPr>
          <w:bCs/>
          <w:color w:val="000000" w:themeColor="text1"/>
          <w:sz w:val="22"/>
          <w:szCs w:val="22"/>
        </w:rPr>
        <w:t>P</w:t>
      </w:r>
      <w:r w:rsidR="00D8102B" w:rsidRPr="001E6670">
        <w:rPr>
          <w:bCs/>
          <w:color w:val="000000" w:themeColor="text1"/>
          <w:sz w:val="22"/>
          <w:szCs w:val="22"/>
        </w:rPr>
        <w:t>.</w:t>
      </w:r>
      <w:r w:rsidRPr="001E6670">
        <w:rPr>
          <w:bCs/>
          <w:color w:val="000000" w:themeColor="text1"/>
          <w:sz w:val="22"/>
          <w:szCs w:val="22"/>
        </w:rPr>
        <w:t>, ed</w:t>
      </w:r>
      <w:r w:rsidR="00D8102B" w:rsidRPr="001E6670">
        <w:rPr>
          <w:bCs/>
          <w:color w:val="000000" w:themeColor="text1"/>
          <w:sz w:val="22"/>
          <w:szCs w:val="22"/>
        </w:rPr>
        <w:t>.,</w:t>
      </w:r>
      <w:r w:rsidRPr="001E6670">
        <w:rPr>
          <w:bCs/>
          <w:color w:val="000000" w:themeColor="text1"/>
          <w:sz w:val="22"/>
          <w:szCs w:val="22"/>
        </w:rPr>
        <w:t xml:space="preserve"> </w:t>
      </w:r>
      <w:proofErr w:type="spellStart"/>
      <w:r w:rsidRPr="001E6670">
        <w:rPr>
          <w:bCs/>
          <w:color w:val="000000" w:themeColor="text1"/>
          <w:sz w:val="22"/>
          <w:szCs w:val="22"/>
        </w:rPr>
        <w:t>Encyclopedia</w:t>
      </w:r>
      <w:proofErr w:type="spellEnd"/>
      <w:r w:rsidRPr="001E6670">
        <w:rPr>
          <w:bCs/>
          <w:color w:val="000000" w:themeColor="text1"/>
          <w:sz w:val="22"/>
          <w:szCs w:val="22"/>
        </w:rPr>
        <w:t xml:space="preserve"> of Fish Physiology: From Genome to Environment. Elsevier, Amsterdam, pp. 929-934.</w:t>
      </w:r>
    </w:p>
    <w:p w14:paraId="50076F6E" w14:textId="72829A6B" w:rsidR="00AC6A44" w:rsidRPr="001E6670" w:rsidRDefault="00AC6A44" w:rsidP="001E6670">
      <w:pPr>
        <w:pStyle w:val="NormalWeb"/>
        <w:spacing w:line="480" w:lineRule="auto"/>
        <w:jc w:val="both"/>
        <w:rPr>
          <w:sz w:val="22"/>
          <w:szCs w:val="22"/>
        </w:rPr>
      </w:pPr>
      <w:proofErr w:type="gramStart"/>
      <w:r w:rsidRPr="001E6670">
        <w:rPr>
          <w:b/>
          <w:bCs/>
          <w:sz w:val="22"/>
          <w:szCs w:val="22"/>
        </w:rPr>
        <w:t>Berenbrink, M. and Bridges, C.</w:t>
      </w:r>
      <w:r w:rsidRPr="001E6670">
        <w:rPr>
          <w:sz w:val="22"/>
          <w:szCs w:val="22"/>
        </w:rPr>
        <w:t xml:space="preserve"> (1994a).</w:t>
      </w:r>
      <w:proofErr w:type="gramEnd"/>
      <w:r w:rsidRPr="001E6670">
        <w:rPr>
          <w:sz w:val="22"/>
          <w:szCs w:val="22"/>
        </w:rPr>
        <w:t xml:space="preserve"> </w:t>
      </w:r>
      <w:proofErr w:type="gramStart"/>
      <w:r w:rsidRPr="001E6670">
        <w:rPr>
          <w:sz w:val="22"/>
          <w:szCs w:val="22"/>
        </w:rPr>
        <w:t xml:space="preserve">Catecholamine-activated sodium/proton exchange in the red blood cells of the marine teleost </w:t>
      </w:r>
      <w:proofErr w:type="spellStart"/>
      <w:r w:rsidRPr="001E6670">
        <w:rPr>
          <w:i/>
          <w:sz w:val="22"/>
          <w:szCs w:val="22"/>
        </w:rPr>
        <w:t>Gadus</w:t>
      </w:r>
      <w:proofErr w:type="spellEnd"/>
      <w:r w:rsidRPr="001E6670">
        <w:rPr>
          <w:i/>
          <w:sz w:val="22"/>
          <w:szCs w:val="22"/>
        </w:rPr>
        <w:t xml:space="preserve"> </w:t>
      </w:r>
      <w:proofErr w:type="spellStart"/>
      <w:r w:rsidRPr="001E6670">
        <w:rPr>
          <w:i/>
          <w:sz w:val="22"/>
          <w:szCs w:val="22"/>
        </w:rPr>
        <w:t>morhua</w:t>
      </w:r>
      <w:proofErr w:type="spellEnd"/>
      <w:r w:rsidRPr="001E6670">
        <w:rPr>
          <w:sz w:val="22"/>
          <w:szCs w:val="22"/>
        </w:rPr>
        <w:t>.</w:t>
      </w:r>
      <w:proofErr w:type="gramEnd"/>
      <w:r w:rsidRPr="001E6670">
        <w:rPr>
          <w:i/>
          <w:iCs/>
          <w:sz w:val="22"/>
          <w:szCs w:val="22"/>
        </w:rPr>
        <w:t xml:space="preserve"> J. Exp. Biol.</w:t>
      </w:r>
      <w:r w:rsidRPr="001E6670">
        <w:rPr>
          <w:b/>
          <w:bCs/>
          <w:sz w:val="22"/>
          <w:szCs w:val="22"/>
        </w:rPr>
        <w:t xml:space="preserve"> 192,</w:t>
      </w:r>
      <w:r w:rsidRPr="001E6670">
        <w:rPr>
          <w:sz w:val="22"/>
          <w:szCs w:val="22"/>
        </w:rPr>
        <w:t xml:space="preserve"> 253-267. </w:t>
      </w:r>
    </w:p>
    <w:p w14:paraId="34600997" w14:textId="765E566A" w:rsidR="00AC6A44" w:rsidRPr="001E6670" w:rsidRDefault="00AC6A44" w:rsidP="001E6670">
      <w:pPr>
        <w:pStyle w:val="NormalWeb"/>
        <w:spacing w:line="480" w:lineRule="auto"/>
        <w:jc w:val="both"/>
        <w:rPr>
          <w:sz w:val="22"/>
          <w:szCs w:val="22"/>
        </w:rPr>
      </w:pPr>
      <w:proofErr w:type="gramStart"/>
      <w:r w:rsidRPr="001E6670">
        <w:rPr>
          <w:b/>
          <w:bCs/>
          <w:sz w:val="22"/>
          <w:szCs w:val="22"/>
        </w:rPr>
        <w:t>Berenbrink, M. and Bridges, C.</w:t>
      </w:r>
      <w:r w:rsidRPr="001E6670">
        <w:rPr>
          <w:sz w:val="22"/>
          <w:szCs w:val="22"/>
        </w:rPr>
        <w:t xml:space="preserve"> (1994b).</w:t>
      </w:r>
      <w:proofErr w:type="gramEnd"/>
      <w:r w:rsidRPr="001E6670">
        <w:rPr>
          <w:sz w:val="22"/>
          <w:szCs w:val="22"/>
        </w:rPr>
        <w:t xml:space="preserve"> </w:t>
      </w:r>
      <w:proofErr w:type="gramStart"/>
      <w:r w:rsidRPr="001E6670">
        <w:rPr>
          <w:sz w:val="22"/>
          <w:szCs w:val="22"/>
        </w:rPr>
        <w:t>Active Na</w:t>
      </w:r>
      <w:r w:rsidRPr="001E6670">
        <w:rPr>
          <w:sz w:val="22"/>
          <w:szCs w:val="22"/>
          <w:vertAlign w:val="superscript"/>
        </w:rPr>
        <w:t>+</w:t>
      </w:r>
      <w:r w:rsidRPr="001E6670">
        <w:rPr>
          <w:sz w:val="22"/>
          <w:szCs w:val="22"/>
        </w:rPr>
        <w:t>-, Cl</w:t>
      </w:r>
      <w:r w:rsidRPr="001E6670">
        <w:rPr>
          <w:sz w:val="22"/>
          <w:szCs w:val="22"/>
          <w:vertAlign w:val="superscript"/>
        </w:rPr>
        <w:t>-</w:t>
      </w:r>
      <w:r w:rsidRPr="001E6670">
        <w:rPr>
          <w:sz w:val="22"/>
          <w:szCs w:val="22"/>
        </w:rPr>
        <w:t>- and HCO</w:t>
      </w:r>
      <w:r w:rsidRPr="001E6670">
        <w:rPr>
          <w:sz w:val="22"/>
          <w:szCs w:val="22"/>
          <w:vertAlign w:val="superscript"/>
        </w:rPr>
        <w:t>3-</w:t>
      </w:r>
      <w:r w:rsidRPr="001E6670">
        <w:rPr>
          <w:sz w:val="22"/>
          <w:szCs w:val="22"/>
        </w:rPr>
        <w:t>-dependent acid extrusion in Atlantic cod red blood cells in winter activated by hypercapnia.</w:t>
      </w:r>
      <w:proofErr w:type="gramEnd"/>
      <w:r w:rsidRPr="001E6670">
        <w:rPr>
          <w:i/>
          <w:iCs/>
          <w:sz w:val="22"/>
          <w:szCs w:val="22"/>
        </w:rPr>
        <w:t xml:space="preserve"> J. Exp. Biol.</w:t>
      </w:r>
      <w:r w:rsidRPr="001E6670">
        <w:rPr>
          <w:b/>
          <w:bCs/>
          <w:sz w:val="22"/>
          <w:szCs w:val="22"/>
        </w:rPr>
        <w:t xml:space="preserve"> 192,</w:t>
      </w:r>
      <w:r w:rsidRPr="001E6670">
        <w:rPr>
          <w:sz w:val="22"/>
          <w:szCs w:val="22"/>
        </w:rPr>
        <w:t xml:space="preserve"> 239-252. </w:t>
      </w:r>
    </w:p>
    <w:p w14:paraId="345E4BF6" w14:textId="77777777" w:rsidR="00AC6A44" w:rsidRPr="001E6670" w:rsidRDefault="00AC6A44" w:rsidP="001E6670">
      <w:pPr>
        <w:pStyle w:val="NormalWeb"/>
        <w:spacing w:line="480" w:lineRule="auto"/>
        <w:jc w:val="both"/>
        <w:rPr>
          <w:sz w:val="22"/>
          <w:szCs w:val="22"/>
        </w:rPr>
      </w:pPr>
      <w:proofErr w:type="gramStart"/>
      <w:r w:rsidRPr="001E6670">
        <w:rPr>
          <w:b/>
          <w:bCs/>
          <w:sz w:val="22"/>
          <w:szCs w:val="22"/>
        </w:rPr>
        <w:t xml:space="preserve">Berenbrink, M., Koldkjaer, P., </w:t>
      </w:r>
      <w:proofErr w:type="spellStart"/>
      <w:r w:rsidRPr="001E6670">
        <w:rPr>
          <w:b/>
          <w:bCs/>
          <w:sz w:val="22"/>
          <w:szCs w:val="22"/>
        </w:rPr>
        <w:t>Kepp</w:t>
      </w:r>
      <w:proofErr w:type="spellEnd"/>
      <w:r w:rsidRPr="001E6670">
        <w:rPr>
          <w:b/>
          <w:bCs/>
          <w:sz w:val="22"/>
          <w:szCs w:val="22"/>
        </w:rPr>
        <w:t>, O. and Cossins, A. R.</w:t>
      </w:r>
      <w:r w:rsidRPr="001E6670">
        <w:rPr>
          <w:sz w:val="22"/>
          <w:szCs w:val="22"/>
        </w:rPr>
        <w:t xml:space="preserve"> (2005).</w:t>
      </w:r>
      <w:proofErr w:type="gramEnd"/>
      <w:r w:rsidRPr="001E6670">
        <w:rPr>
          <w:sz w:val="22"/>
          <w:szCs w:val="22"/>
        </w:rPr>
        <w:t xml:space="preserve"> </w:t>
      </w:r>
      <w:proofErr w:type="gramStart"/>
      <w:r w:rsidRPr="001E6670">
        <w:rPr>
          <w:sz w:val="22"/>
          <w:szCs w:val="22"/>
        </w:rPr>
        <w:t>Evolution of oxygen secretion in fishes and the emergence of a complex physiological system.</w:t>
      </w:r>
      <w:proofErr w:type="gramEnd"/>
      <w:r w:rsidRPr="001E6670">
        <w:rPr>
          <w:i/>
          <w:iCs/>
          <w:sz w:val="22"/>
          <w:szCs w:val="22"/>
        </w:rPr>
        <w:t xml:space="preserve"> Science</w:t>
      </w:r>
      <w:r w:rsidRPr="001E6670">
        <w:rPr>
          <w:b/>
          <w:bCs/>
          <w:sz w:val="22"/>
          <w:szCs w:val="22"/>
        </w:rPr>
        <w:t xml:space="preserve"> 307,</w:t>
      </w:r>
      <w:r w:rsidRPr="001E6670">
        <w:rPr>
          <w:sz w:val="22"/>
          <w:szCs w:val="22"/>
        </w:rPr>
        <w:t xml:space="preserve"> 1752-1757. </w:t>
      </w:r>
    </w:p>
    <w:p w14:paraId="6BF84858" w14:textId="77777777" w:rsidR="00C8267F" w:rsidRPr="001E6670" w:rsidRDefault="007B005C" w:rsidP="001E6670">
      <w:pPr>
        <w:pStyle w:val="NormalWeb"/>
        <w:spacing w:line="480" w:lineRule="auto"/>
        <w:jc w:val="both"/>
        <w:rPr>
          <w:sz w:val="22"/>
          <w:szCs w:val="22"/>
        </w:rPr>
      </w:pPr>
      <w:proofErr w:type="gramStart"/>
      <w:r w:rsidRPr="001E6670">
        <w:rPr>
          <w:b/>
          <w:bCs/>
          <w:sz w:val="22"/>
          <w:szCs w:val="22"/>
        </w:rPr>
        <w:t xml:space="preserve">Berenbrink, M., </w:t>
      </w:r>
      <w:proofErr w:type="spellStart"/>
      <w:r w:rsidRPr="001E6670">
        <w:rPr>
          <w:b/>
          <w:bCs/>
          <w:sz w:val="22"/>
          <w:szCs w:val="22"/>
        </w:rPr>
        <w:t>Koldkjær</w:t>
      </w:r>
      <w:proofErr w:type="spellEnd"/>
      <w:r w:rsidRPr="001E6670">
        <w:rPr>
          <w:b/>
          <w:bCs/>
          <w:sz w:val="22"/>
          <w:szCs w:val="22"/>
        </w:rPr>
        <w:t>, P., Wright, E.</w:t>
      </w:r>
      <w:r w:rsidR="00E404F3" w:rsidRPr="001E6670">
        <w:rPr>
          <w:b/>
          <w:bCs/>
          <w:sz w:val="22"/>
          <w:szCs w:val="22"/>
        </w:rPr>
        <w:t xml:space="preserve"> H.</w:t>
      </w:r>
      <w:r w:rsidRPr="001E6670">
        <w:rPr>
          <w:b/>
          <w:bCs/>
          <w:sz w:val="22"/>
          <w:szCs w:val="22"/>
        </w:rPr>
        <w:t xml:space="preserve">, </w:t>
      </w:r>
      <w:proofErr w:type="spellStart"/>
      <w:r w:rsidRPr="001E6670">
        <w:rPr>
          <w:b/>
          <w:bCs/>
          <w:sz w:val="22"/>
          <w:szCs w:val="22"/>
        </w:rPr>
        <w:t>Kepp</w:t>
      </w:r>
      <w:proofErr w:type="spellEnd"/>
      <w:r w:rsidRPr="001E6670">
        <w:rPr>
          <w:b/>
          <w:bCs/>
          <w:sz w:val="22"/>
          <w:szCs w:val="22"/>
        </w:rPr>
        <w:t xml:space="preserve">, O. and da Silva, </w:t>
      </w:r>
      <w:r w:rsidR="00E404F3" w:rsidRPr="001E6670">
        <w:rPr>
          <w:b/>
          <w:bCs/>
          <w:sz w:val="22"/>
          <w:szCs w:val="22"/>
        </w:rPr>
        <w:t xml:space="preserve">J. </w:t>
      </w:r>
      <w:r w:rsidRPr="001E6670">
        <w:rPr>
          <w:b/>
          <w:bCs/>
          <w:sz w:val="22"/>
          <w:szCs w:val="22"/>
        </w:rPr>
        <w:t>A.</w:t>
      </w:r>
      <w:r w:rsidRPr="001E6670">
        <w:rPr>
          <w:sz w:val="22"/>
          <w:szCs w:val="22"/>
        </w:rPr>
        <w:t xml:space="preserve"> (2011).</w:t>
      </w:r>
      <w:proofErr w:type="gramEnd"/>
      <w:r w:rsidRPr="001E6670">
        <w:rPr>
          <w:sz w:val="22"/>
          <w:szCs w:val="22"/>
        </w:rPr>
        <w:t xml:space="preserve"> Magnitude of the Root effect in red blood cells and haemoglobin solutions of fishes: a tribute to August Krogh.</w:t>
      </w:r>
      <w:r w:rsidRPr="001E6670">
        <w:rPr>
          <w:i/>
          <w:iCs/>
          <w:sz w:val="22"/>
          <w:szCs w:val="22"/>
        </w:rPr>
        <w:t xml:space="preserve"> </w:t>
      </w:r>
      <w:proofErr w:type="spellStart"/>
      <w:r w:rsidRPr="001E6670">
        <w:rPr>
          <w:i/>
          <w:iCs/>
          <w:sz w:val="22"/>
          <w:szCs w:val="22"/>
        </w:rPr>
        <w:t>Acta</w:t>
      </w:r>
      <w:proofErr w:type="spellEnd"/>
      <w:r w:rsidRPr="001E6670">
        <w:rPr>
          <w:i/>
          <w:iCs/>
          <w:sz w:val="22"/>
          <w:szCs w:val="22"/>
        </w:rPr>
        <w:t xml:space="preserve"> </w:t>
      </w:r>
      <w:proofErr w:type="spellStart"/>
      <w:r w:rsidRPr="001E6670">
        <w:rPr>
          <w:i/>
          <w:iCs/>
          <w:sz w:val="22"/>
          <w:szCs w:val="22"/>
        </w:rPr>
        <w:t>Physiologica</w:t>
      </w:r>
      <w:proofErr w:type="spellEnd"/>
      <w:r w:rsidRPr="001E6670">
        <w:rPr>
          <w:b/>
          <w:bCs/>
          <w:sz w:val="22"/>
          <w:szCs w:val="22"/>
        </w:rPr>
        <w:t xml:space="preserve"> 202,</w:t>
      </w:r>
      <w:r w:rsidRPr="001E6670">
        <w:rPr>
          <w:sz w:val="22"/>
          <w:szCs w:val="22"/>
        </w:rPr>
        <w:t xml:space="preserve"> 583-592.</w:t>
      </w:r>
    </w:p>
    <w:p w14:paraId="1A707FF5" w14:textId="77777777" w:rsidR="00C8267F" w:rsidRPr="001E6670" w:rsidRDefault="00C8267F" w:rsidP="001E6670">
      <w:pPr>
        <w:pStyle w:val="NormalWeb"/>
        <w:spacing w:line="480" w:lineRule="auto"/>
        <w:jc w:val="both"/>
        <w:rPr>
          <w:sz w:val="22"/>
          <w:szCs w:val="22"/>
        </w:rPr>
      </w:pPr>
      <w:r w:rsidRPr="001E6670">
        <w:rPr>
          <w:b/>
          <w:bCs/>
          <w:sz w:val="22"/>
          <w:szCs w:val="22"/>
        </w:rPr>
        <w:t>Bohr, C.</w:t>
      </w:r>
      <w:r w:rsidRPr="001E6670">
        <w:rPr>
          <w:sz w:val="22"/>
          <w:szCs w:val="22"/>
        </w:rPr>
        <w:t xml:space="preserve"> (1894). </w:t>
      </w:r>
      <w:proofErr w:type="gramStart"/>
      <w:r w:rsidRPr="001E6670">
        <w:rPr>
          <w:sz w:val="22"/>
          <w:szCs w:val="22"/>
        </w:rPr>
        <w:t xml:space="preserve">The Influence of section of the </w:t>
      </w:r>
      <w:proofErr w:type="spellStart"/>
      <w:r w:rsidRPr="001E6670">
        <w:rPr>
          <w:sz w:val="22"/>
          <w:szCs w:val="22"/>
        </w:rPr>
        <w:t>vagus</w:t>
      </w:r>
      <w:proofErr w:type="spellEnd"/>
      <w:r w:rsidRPr="001E6670">
        <w:rPr>
          <w:sz w:val="22"/>
          <w:szCs w:val="22"/>
        </w:rPr>
        <w:t xml:space="preserve"> nerve on the disengagement of gases in the air-bladder of fishes.</w:t>
      </w:r>
      <w:proofErr w:type="gramEnd"/>
      <w:r w:rsidRPr="001E6670">
        <w:rPr>
          <w:i/>
          <w:iCs/>
          <w:sz w:val="22"/>
          <w:szCs w:val="22"/>
        </w:rPr>
        <w:t xml:space="preserve"> J. Physiol.</w:t>
      </w:r>
      <w:r w:rsidRPr="001E6670">
        <w:rPr>
          <w:b/>
          <w:bCs/>
          <w:sz w:val="22"/>
          <w:szCs w:val="22"/>
        </w:rPr>
        <w:t xml:space="preserve"> 15,</w:t>
      </w:r>
      <w:r w:rsidRPr="001E6670">
        <w:rPr>
          <w:sz w:val="22"/>
          <w:szCs w:val="22"/>
        </w:rPr>
        <w:t xml:space="preserve"> 494-500. </w:t>
      </w:r>
    </w:p>
    <w:p w14:paraId="3E3D56C8" w14:textId="21AA0357"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Bohr, C., </w:t>
      </w:r>
      <w:proofErr w:type="spellStart"/>
      <w:r w:rsidRPr="001E6670">
        <w:rPr>
          <w:b/>
          <w:bCs/>
          <w:sz w:val="22"/>
          <w:szCs w:val="22"/>
        </w:rPr>
        <w:t>Hasselbalch</w:t>
      </w:r>
      <w:proofErr w:type="spellEnd"/>
      <w:r w:rsidRPr="001E6670">
        <w:rPr>
          <w:b/>
          <w:bCs/>
          <w:sz w:val="22"/>
          <w:szCs w:val="22"/>
        </w:rPr>
        <w:t>, K. and Krogh, A.</w:t>
      </w:r>
      <w:r w:rsidRPr="001E6670">
        <w:rPr>
          <w:sz w:val="22"/>
          <w:szCs w:val="22"/>
        </w:rPr>
        <w:t xml:space="preserve"> (1904).</w:t>
      </w:r>
      <w:proofErr w:type="gramEnd"/>
      <w:r w:rsidRPr="001E6670">
        <w:rPr>
          <w:sz w:val="22"/>
          <w:szCs w:val="22"/>
        </w:rPr>
        <w:t xml:space="preserve"> </w:t>
      </w:r>
      <w:proofErr w:type="spellStart"/>
      <w:r w:rsidR="00C537E4" w:rsidRPr="001E6670">
        <w:rPr>
          <w:sz w:val="22"/>
          <w:szCs w:val="22"/>
        </w:rPr>
        <w:t>Ü</w:t>
      </w:r>
      <w:r w:rsidRPr="001E6670">
        <w:rPr>
          <w:sz w:val="22"/>
          <w:szCs w:val="22"/>
        </w:rPr>
        <w:t>ber</w:t>
      </w:r>
      <w:proofErr w:type="spellEnd"/>
      <w:r w:rsidRPr="001E6670">
        <w:rPr>
          <w:sz w:val="22"/>
          <w:szCs w:val="22"/>
        </w:rPr>
        <w:t xml:space="preserve"> </w:t>
      </w:r>
      <w:proofErr w:type="spellStart"/>
      <w:r w:rsidRPr="001E6670">
        <w:rPr>
          <w:sz w:val="22"/>
          <w:szCs w:val="22"/>
        </w:rPr>
        <w:t>einen</w:t>
      </w:r>
      <w:proofErr w:type="spellEnd"/>
      <w:r w:rsidRPr="001E6670">
        <w:rPr>
          <w:sz w:val="22"/>
          <w:szCs w:val="22"/>
        </w:rPr>
        <w:t xml:space="preserve"> in </w:t>
      </w:r>
      <w:proofErr w:type="spellStart"/>
      <w:r w:rsidRPr="001E6670">
        <w:rPr>
          <w:sz w:val="22"/>
          <w:szCs w:val="22"/>
        </w:rPr>
        <w:t>biologischer</w:t>
      </w:r>
      <w:proofErr w:type="spellEnd"/>
      <w:r w:rsidRPr="001E6670">
        <w:rPr>
          <w:sz w:val="22"/>
          <w:szCs w:val="22"/>
        </w:rPr>
        <w:t xml:space="preserve"> </w:t>
      </w:r>
      <w:proofErr w:type="spellStart"/>
      <w:r w:rsidRPr="001E6670">
        <w:rPr>
          <w:sz w:val="22"/>
          <w:szCs w:val="22"/>
        </w:rPr>
        <w:t>Beziehung</w:t>
      </w:r>
      <w:proofErr w:type="spellEnd"/>
      <w:r w:rsidRPr="001E6670">
        <w:rPr>
          <w:sz w:val="22"/>
          <w:szCs w:val="22"/>
        </w:rPr>
        <w:t xml:space="preserve"> </w:t>
      </w:r>
      <w:proofErr w:type="spellStart"/>
      <w:r w:rsidRPr="001E6670">
        <w:rPr>
          <w:sz w:val="22"/>
          <w:szCs w:val="22"/>
        </w:rPr>
        <w:t>wichtigen</w:t>
      </w:r>
      <w:proofErr w:type="spellEnd"/>
      <w:r w:rsidRPr="001E6670">
        <w:rPr>
          <w:sz w:val="22"/>
          <w:szCs w:val="22"/>
        </w:rPr>
        <w:t xml:space="preserve"> </w:t>
      </w:r>
      <w:proofErr w:type="spellStart"/>
      <w:r w:rsidRPr="001E6670">
        <w:rPr>
          <w:sz w:val="22"/>
          <w:szCs w:val="22"/>
        </w:rPr>
        <w:t>Einfluss</w:t>
      </w:r>
      <w:proofErr w:type="spellEnd"/>
      <w:r w:rsidRPr="001E6670">
        <w:rPr>
          <w:sz w:val="22"/>
          <w:szCs w:val="22"/>
        </w:rPr>
        <w:t xml:space="preserve">, den die </w:t>
      </w:r>
      <w:proofErr w:type="spellStart"/>
      <w:r w:rsidRPr="001E6670">
        <w:rPr>
          <w:sz w:val="22"/>
          <w:szCs w:val="22"/>
        </w:rPr>
        <w:t>Kohlensäurespannung</w:t>
      </w:r>
      <w:proofErr w:type="spellEnd"/>
      <w:r w:rsidRPr="001E6670">
        <w:rPr>
          <w:sz w:val="22"/>
          <w:szCs w:val="22"/>
        </w:rPr>
        <w:t xml:space="preserve"> des </w:t>
      </w:r>
      <w:proofErr w:type="spellStart"/>
      <w:r w:rsidRPr="001E6670">
        <w:rPr>
          <w:sz w:val="22"/>
          <w:szCs w:val="22"/>
        </w:rPr>
        <w:t>Blutes</w:t>
      </w:r>
      <w:proofErr w:type="spellEnd"/>
      <w:r w:rsidRPr="001E6670">
        <w:rPr>
          <w:sz w:val="22"/>
          <w:szCs w:val="22"/>
        </w:rPr>
        <w:t xml:space="preserve"> auf </w:t>
      </w:r>
      <w:proofErr w:type="spellStart"/>
      <w:r w:rsidRPr="001E6670">
        <w:rPr>
          <w:sz w:val="22"/>
          <w:szCs w:val="22"/>
        </w:rPr>
        <w:t>dessen</w:t>
      </w:r>
      <w:proofErr w:type="spellEnd"/>
      <w:r w:rsidRPr="001E6670">
        <w:rPr>
          <w:sz w:val="22"/>
          <w:szCs w:val="22"/>
        </w:rPr>
        <w:t xml:space="preserve"> </w:t>
      </w:r>
      <w:proofErr w:type="spellStart"/>
      <w:r w:rsidRPr="001E6670">
        <w:rPr>
          <w:sz w:val="22"/>
          <w:szCs w:val="22"/>
        </w:rPr>
        <w:t>Sauerstoffbindung</w:t>
      </w:r>
      <w:proofErr w:type="spellEnd"/>
      <w:r w:rsidRPr="001E6670">
        <w:rPr>
          <w:sz w:val="22"/>
          <w:szCs w:val="22"/>
        </w:rPr>
        <w:t xml:space="preserve"> </w:t>
      </w:r>
      <w:proofErr w:type="spellStart"/>
      <w:r w:rsidRPr="001E6670">
        <w:rPr>
          <w:sz w:val="22"/>
          <w:szCs w:val="22"/>
        </w:rPr>
        <w:t>übt</w:t>
      </w:r>
      <w:proofErr w:type="spellEnd"/>
      <w:r w:rsidRPr="001E6670">
        <w:rPr>
          <w:sz w:val="22"/>
          <w:szCs w:val="22"/>
        </w:rPr>
        <w:t>.</w:t>
      </w:r>
      <w:r w:rsidRPr="001E6670">
        <w:rPr>
          <w:i/>
          <w:iCs/>
          <w:sz w:val="22"/>
          <w:szCs w:val="22"/>
        </w:rPr>
        <w:t xml:space="preserve"> </w:t>
      </w:r>
      <w:proofErr w:type="spellStart"/>
      <w:proofErr w:type="gramStart"/>
      <w:r w:rsidRPr="001E6670">
        <w:rPr>
          <w:i/>
          <w:iCs/>
          <w:sz w:val="22"/>
          <w:szCs w:val="22"/>
        </w:rPr>
        <w:t>Skandinavisches</w:t>
      </w:r>
      <w:proofErr w:type="spellEnd"/>
      <w:r w:rsidRPr="001E6670">
        <w:rPr>
          <w:i/>
          <w:iCs/>
          <w:sz w:val="22"/>
          <w:szCs w:val="22"/>
        </w:rPr>
        <w:t xml:space="preserve"> </w:t>
      </w:r>
      <w:proofErr w:type="spellStart"/>
      <w:r w:rsidRPr="001E6670">
        <w:rPr>
          <w:i/>
          <w:iCs/>
          <w:sz w:val="22"/>
          <w:szCs w:val="22"/>
        </w:rPr>
        <w:t>Archiv</w:t>
      </w:r>
      <w:proofErr w:type="spellEnd"/>
      <w:r w:rsidRPr="001E6670">
        <w:rPr>
          <w:i/>
          <w:iCs/>
          <w:sz w:val="22"/>
          <w:szCs w:val="22"/>
        </w:rPr>
        <w:t xml:space="preserve"> </w:t>
      </w:r>
      <w:proofErr w:type="spellStart"/>
      <w:r w:rsidRPr="001E6670">
        <w:rPr>
          <w:i/>
          <w:iCs/>
          <w:sz w:val="22"/>
          <w:szCs w:val="22"/>
        </w:rPr>
        <w:t>für</w:t>
      </w:r>
      <w:proofErr w:type="spellEnd"/>
      <w:r w:rsidRPr="001E6670">
        <w:rPr>
          <w:i/>
          <w:iCs/>
          <w:sz w:val="22"/>
          <w:szCs w:val="22"/>
        </w:rPr>
        <w:t xml:space="preserve"> </w:t>
      </w:r>
      <w:proofErr w:type="spellStart"/>
      <w:r w:rsidRPr="001E6670">
        <w:rPr>
          <w:i/>
          <w:iCs/>
          <w:sz w:val="22"/>
          <w:szCs w:val="22"/>
        </w:rPr>
        <w:t>Physiologie</w:t>
      </w:r>
      <w:proofErr w:type="spellEnd"/>
      <w:r w:rsidRPr="001E6670">
        <w:rPr>
          <w:b/>
          <w:bCs/>
          <w:sz w:val="22"/>
          <w:szCs w:val="22"/>
        </w:rPr>
        <w:t xml:space="preserve"> 16,</w:t>
      </w:r>
      <w:r w:rsidRPr="001E6670">
        <w:rPr>
          <w:sz w:val="22"/>
          <w:szCs w:val="22"/>
        </w:rPr>
        <w:t xml:space="preserve"> 402-412.</w:t>
      </w:r>
      <w:proofErr w:type="gramEnd"/>
      <w:r w:rsidRPr="001E6670">
        <w:rPr>
          <w:sz w:val="22"/>
          <w:szCs w:val="22"/>
        </w:rPr>
        <w:t xml:space="preserve"> </w:t>
      </w:r>
    </w:p>
    <w:p w14:paraId="25DCA5AC"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Brander, K.</w:t>
      </w:r>
      <w:r w:rsidRPr="001E6670">
        <w:rPr>
          <w:sz w:val="22"/>
          <w:szCs w:val="22"/>
        </w:rPr>
        <w:t xml:space="preserve"> (2005).</w:t>
      </w:r>
      <w:proofErr w:type="gramEnd"/>
      <w:r w:rsidRPr="001E6670">
        <w:rPr>
          <w:sz w:val="22"/>
          <w:szCs w:val="22"/>
        </w:rPr>
        <w:t xml:space="preserve"> Spawning and life history information for North Atlantic cod stocks.</w:t>
      </w:r>
      <w:r w:rsidRPr="001E6670">
        <w:rPr>
          <w:i/>
          <w:iCs/>
          <w:sz w:val="22"/>
          <w:szCs w:val="22"/>
        </w:rPr>
        <w:t xml:space="preserve"> </w:t>
      </w:r>
      <w:proofErr w:type="gramStart"/>
      <w:r w:rsidRPr="001E6670">
        <w:rPr>
          <w:i/>
          <w:iCs/>
          <w:sz w:val="22"/>
          <w:szCs w:val="22"/>
        </w:rPr>
        <w:t>ICES Coop. Res. Rep.</w:t>
      </w:r>
      <w:proofErr w:type="gramEnd"/>
      <w:r w:rsidRPr="001E6670">
        <w:rPr>
          <w:sz w:val="22"/>
          <w:szCs w:val="22"/>
        </w:rPr>
        <w:t xml:space="preserve"> </w:t>
      </w:r>
    </w:p>
    <w:p w14:paraId="6C5ACC91"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Brix, O., </w:t>
      </w:r>
      <w:proofErr w:type="spellStart"/>
      <w:r w:rsidRPr="001E6670">
        <w:rPr>
          <w:b/>
          <w:bCs/>
          <w:sz w:val="22"/>
          <w:szCs w:val="22"/>
        </w:rPr>
        <w:t>Forås</w:t>
      </w:r>
      <w:proofErr w:type="spellEnd"/>
      <w:r w:rsidRPr="001E6670">
        <w:rPr>
          <w:b/>
          <w:bCs/>
          <w:sz w:val="22"/>
          <w:szCs w:val="22"/>
        </w:rPr>
        <w:t>, E. and Strand, I.</w:t>
      </w:r>
      <w:r w:rsidRPr="001E6670">
        <w:rPr>
          <w:sz w:val="22"/>
          <w:szCs w:val="22"/>
        </w:rPr>
        <w:t xml:space="preserve"> (1998).</w:t>
      </w:r>
      <w:proofErr w:type="gramEnd"/>
      <w:r w:rsidRPr="001E6670">
        <w:rPr>
          <w:sz w:val="22"/>
          <w:szCs w:val="22"/>
        </w:rPr>
        <w:t xml:space="preserve"> Genetic variation and functional properties of Atlantic cod </w:t>
      </w:r>
      <w:proofErr w:type="spellStart"/>
      <w:r w:rsidRPr="001E6670">
        <w:rPr>
          <w:sz w:val="22"/>
          <w:szCs w:val="22"/>
        </w:rPr>
        <w:t>hemoglobins</w:t>
      </w:r>
      <w:proofErr w:type="spellEnd"/>
      <w:r w:rsidRPr="001E6670">
        <w:rPr>
          <w:sz w:val="22"/>
          <w:szCs w:val="22"/>
        </w:rPr>
        <w:t xml:space="preserve">: introducing a modified </w:t>
      </w:r>
      <w:proofErr w:type="spellStart"/>
      <w:r w:rsidRPr="001E6670">
        <w:rPr>
          <w:sz w:val="22"/>
          <w:szCs w:val="22"/>
        </w:rPr>
        <w:t>tonometric</w:t>
      </w:r>
      <w:proofErr w:type="spellEnd"/>
      <w:r w:rsidRPr="001E6670">
        <w:rPr>
          <w:sz w:val="22"/>
          <w:szCs w:val="22"/>
        </w:rPr>
        <w:t xml:space="preserve"> method for studying fragile </w:t>
      </w:r>
      <w:proofErr w:type="spellStart"/>
      <w:r w:rsidRPr="001E6670">
        <w:rPr>
          <w:sz w:val="22"/>
          <w:szCs w:val="22"/>
        </w:rPr>
        <w:t>hemoglobins</w:t>
      </w:r>
      <w:proofErr w:type="spellEnd"/>
      <w:r w:rsidRPr="001E6670">
        <w:rPr>
          <w:sz w:val="22"/>
          <w:szCs w:val="22"/>
        </w:rPr>
        <w:t>.</w:t>
      </w:r>
      <w:r w:rsidRPr="001E6670">
        <w:rPr>
          <w:i/>
          <w:iCs/>
          <w:sz w:val="22"/>
          <w:szCs w:val="22"/>
        </w:rPr>
        <w:t xml:space="preserve"> Comparative Biochemistry and Physiology Part A: Molecular &amp; Integrative Physiology</w:t>
      </w:r>
      <w:r w:rsidRPr="001E6670">
        <w:rPr>
          <w:b/>
          <w:bCs/>
          <w:sz w:val="22"/>
          <w:szCs w:val="22"/>
        </w:rPr>
        <w:t xml:space="preserve"> 119,</w:t>
      </w:r>
      <w:r w:rsidRPr="001E6670">
        <w:rPr>
          <w:sz w:val="22"/>
          <w:szCs w:val="22"/>
        </w:rPr>
        <w:t xml:space="preserve"> 575-583. </w:t>
      </w:r>
    </w:p>
    <w:p w14:paraId="7266CB30" w14:textId="22C3948B" w:rsidR="007B005C" w:rsidRPr="001E6670" w:rsidRDefault="007B005C" w:rsidP="001E6670">
      <w:pPr>
        <w:pStyle w:val="NormalWeb"/>
        <w:spacing w:line="480" w:lineRule="auto"/>
        <w:jc w:val="both"/>
        <w:rPr>
          <w:sz w:val="22"/>
          <w:szCs w:val="22"/>
        </w:rPr>
      </w:pPr>
      <w:proofErr w:type="gramStart"/>
      <w:r w:rsidRPr="001E6670">
        <w:rPr>
          <w:b/>
          <w:bCs/>
          <w:sz w:val="22"/>
          <w:szCs w:val="22"/>
        </w:rPr>
        <w:lastRenderedPageBreak/>
        <w:t xml:space="preserve">Brix, O., </w:t>
      </w:r>
      <w:proofErr w:type="spellStart"/>
      <w:r w:rsidRPr="001E6670">
        <w:rPr>
          <w:b/>
          <w:bCs/>
          <w:sz w:val="22"/>
          <w:szCs w:val="22"/>
        </w:rPr>
        <w:t>Thorkildsen</w:t>
      </w:r>
      <w:proofErr w:type="spellEnd"/>
      <w:r w:rsidRPr="001E6670">
        <w:rPr>
          <w:b/>
          <w:bCs/>
          <w:sz w:val="22"/>
          <w:szCs w:val="22"/>
        </w:rPr>
        <w:t xml:space="preserve">, S. and </w:t>
      </w:r>
      <w:proofErr w:type="spellStart"/>
      <w:r w:rsidRPr="001E6670">
        <w:rPr>
          <w:b/>
          <w:bCs/>
          <w:sz w:val="22"/>
          <w:szCs w:val="22"/>
        </w:rPr>
        <w:t>Colosimo</w:t>
      </w:r>
      <w:proofErr w:type="spellEnd"/>
      <w:r w:rsidRPr="001E6670">
        <w:rPr>
          <w:b/>
          <w:bCs/>
          <w:sz w:val="22"/>
          <w:szCs w:val="22"/>
        </w:rPr>
        <w:t>, A.</w:t>
      </w:r>
      <w:r w:rsidRPr="001E6670">
        <w:rPr>
          <w:sz w:val="22"/>
          <w:szCs w:val="22"/>
        </w:rPr>
        <w:t xml:space="preserve"> (2004).</w:t>
      </w:r>
      <w:proofErr w:type="gramEnd"/>
      <w:r w:rsidRPr="001E6670">
        <w:rPr>
          <w:sz w:val="22"/>
          <w:szCs w:val="22"/>
        </w:rPr>
        <w:t xml:space="preserve"> Temperature acclimation modulates the oxygen binding properties of the Atlantic cod (</w:t>
      </w:r>
      <w:proofErr w:type="spellStart"/>
      <w:r w:rsidR="0062640F" w:rsidRPr="001E6670">
        <w:rPr>
          <w:i/>
          <w:sz w:val="22"/>
          <w:szCs w:val="22"/>
        </w:rPr>
        <w:t>Gadus</w:t>
      </w:r>
      <w:proofErr w:type="spellEnd"/>
      <w:r w:rsidR="0062640F" w:rsidRPr="001E6670">
        <w:rPr>
          <w:i/>
          <w:sz w:val="22"/>
          <w:szCs w:val="22"/>
        </w:rPr>
        <w:t xml:space="preserve"> </w:t>
      </w:r>
      <w:proofErr w:type="spellStart"/>
      <w:r w:rsidR="0062640F" w:rsidRPr="001E6670">
        <w:rPr>
          <w:i/>
          <w:sz w:val="22"/>
          <w:szCs w:val="22"/>
        </w:rPr>
        <w:t>morhua</w:t>
      </w:r>
      <w:proofErr w:type="spellEnd"/>
      <w:r w:rsidRPr="001E6670">
        <w:rPr>
          <w:sz w:val="22"/>
          <w:szCs w:val="22"/>
        </w:rPr>
        <w:t xml:space="preserve"> L.) genotypes—</w:t>
      </w:r>
      <w:proofErr w:type="spellStart"/>
      <w:r w:rsidRPr="001E6670">
        <w:rPr>
          <w:sz w:val="22"/>
          <w:szCs w:val="22"/>
        </w:rPr>
        <w:t>HbI</w:t>
      </w:r>
      <w:proofErr w:type="spellEnd"/>
      <w:r w:rsidRPr="001E6670">
        <w:rPr>
          <w:sz w:val="22"/>
          <w:szCs w:val="22"/>
        </w:rPr>
        <w:t xml:space="preserve">* 1/1, </w:t>
      </w:r>
      <w:proofErr w:type="spellStart"/>
      <w:r w:rsidRPr="001E6670">
        <w:rPr>
          <w:sz w:val="22"/>
          <w:szCs w:val="22"/>
        </w:rPr>
        <w:t>HbI</w:t>
      </w:r>
      <w:proofErr w:type="spellEnd"/>
      <w:r w:rsidRPr="001E6670">
        <w:rPr>
          <w:sz w:val="22"/>
          <w:szCs w:val="22"/>
        </w:rPr>
        <w:t xml:space="preserve">* 1/2, and </w:t>
      </w:r>
      <w:proofErr w:type="spellStart"/>
      <w:r w:rsidRPr="001E6670">
        <w:rPr>
          <w:sz w:val="22"/>
          <w:szCs w:val="22"/>
        </w:rPr>
        <w:t>HbI</w:t>
      </w:r>
      <w:proofErr w:type="spellEnd"/>
      <w:r w:rsidRPr="001E6670">
        <w:rPr>
          <w:sz w:val="22"/>
          <w:szCs w:val="22"/>
        </w:rPr>
        <w:t xml:space="preserve">* 2/2—by changing the concentrations of their major </w:t>
      </w:r>
      <w:proofErr w:type="spellStart"/>
      <w:r w:rsidRPr="001E6670">
        <w:rPr>
          <w:sz w:val="22"/>
          <w:szCs w:val="22"/>
        </w:rPr>
        <w:t>hemoglobin</w:t>
      </w:r>
      <w:proofErr w:type="spellEnd"/>
      <w:r w:rsidRPr="001E6670">
        <w:rPr>
          <w:sz w:val="22"/>
          <w:szCs w:val="22"/>
        </w:rPr>
        <w:t xml:space="preserve"> components (results from growth studies at different temperatures).</w:t>
      </w:r>
      <w:r w:rsidRPr="001E6670">
        <w:rPr>
          <w:i/>
          <w:iCs/>
          <w:sz w:val="22"/>
          <w:szCs w:val="22"/>
        </w:rPr>
        <w:t xml:space="preserve"> Comparative Biochemistry and Physiology Part A: Molecular &amp; Integrative Physiology</w:t>
      </w:r>
      <w:r w:rsidRPr="001E6670">
        <w:rPr>
          <w:b/>
          <w:bCs/>
          <w:sz w:val="22"/>
          <w:szCs w:val="22"/>
        </w:rPr>
        <w:t xml:space="preserve"> 138,</w:t>
      </w:r>
      <w:r w:rsidRPr="001E6670">
        <w:rPr>
          <w:sz w:val="22"/>
          <w:szCs w:val="22"/>
        </w:rPr>
        <w:t xml:space="preserve"> 241-251. </w:t>
      </w:r>
    </w:p>
    <w:p w14:paraId="37D12A96" w14:textId="6EA1C76D" w:rsidR="00800ED3" w:rsidRPr="001E6670" w:rsidRDefault="006D5B10" w:rsidP="001E6670">
      <w:pPr>
        <w:pStyle w:val="NormalWeb"/>
        <w:spacing w:line="480" w:lineRule="auto"/>
        <w:jc w:val="both"/>
        <w:rPr>
          <w:sz w:val="22"/>
          <w:szCs w:val="22"/>
        </w:rPr>
      </w:pPr>
      <w:proofErr w:type="spellStart"/>
      <w:proofErr w:type="gramStart"/>
      <w:r w:rsidRPr="001E6670">
        <w:rPr>
          <w:b/>
          <w:sz w:val="22"/>
          <w:szCs w:val="22"/>
        </w:rPr>
        <w:t>Claireaux</w:t>
      </w:r>
      <w:proofErr w:type="spellEnd"/>
      <w:r w:rsidRPr="001E6670">
        <w:rPr>
          <w:b/>
          <w:sz w:val="22"/>
          <w:szCs w:val="22"/>
        </w:rPr>
        <w:t xml:space="preserve">, G. and </w:t>
      </w:r>
      <w:proofErr w:type="spellStart"/>
      <w:r w:rsidRPr="001E6670">
        <w:rPr>
          <w:b/>
          <w:sz w:val="22"/>
          <w:szCs w:val="22"/>
        </w:rPr>
        <w:t>Dutil</w:t>
      </w:r>
      <w:proofErr w:type="spellEnd"/>
      <w:r w:rsidRPr="001E6670">
        <w:rPr>
          <w:b/>
          <w:sz w:val="22"/>
          <w:szCs w:val="22"/>
        </w:rPr>
        <w:t>, J.</w:t>
      </w:r>
      <w:r w:rsidR="00800ED3" w:rsidRPr="001E6670">
        <w:rPr>
          <w:b/>
          <w:sz w:val="22"/>
          <w:szCs w:val="22"/>
        </w:rPr>
        <w:t>D.</w:t>
      </w:r>
      <w:r w:rsidR="00800ED3" w:rsidRPr="001E6670">
        <w:rPr>
          <w:sz w:val="22"/>
          <w:szCs w:val="22"/>
        </w:rPr>
        <w:t xml:space="preserve"> (1992).</w:t>
      </w:r>
      <w:proofErr w:type="gramEnd"/>
      <w:r w:rsidR="00800ED3" w:rsidRPr="001E6670">
        <w:rPr>
          <w:sz w:val="22"/>
          <w:szCs w:val="22"/>
        </w:rPr>
        <w:t xml:space="preserve"> </w:t>
      </w:r>
      <w:proofErr w:type="gramStart"/>
      <w:r w:rsidR="00800ED3" w:rsidRPr="001E6670">
        <w:rPr>
          <w:sz w:val="22"/>
          <w:szCs w:val="22"/>
        </w:rPr>
        <w:t>Physiological response of the Atlantic cod (</w:t>
      </w:r>
      <w:proofErr w:type="spellStart"/>
      <w:r w:rsidR="00800ED3" w:rsidRPr="001E6670">
        <w:rPr>
          <w:i/>
          <w:sz w:val="22"/>
          <w:szCs w:val="22"/>
        </w:rPr>
        <w:t>Gadus</w:t>
      </w:r>
      <w:proofErr w:type="spellEnd"/>
      <w:r w:rsidR="00800ED3" w:rsidRPr="001E6670">
        <w:rPr>
          <w:i/>
          <w:sz w:val="22"/>
          <w:szCs w:val="22"/>
        </w:rPr>
        <w:t xml:space="preserve"> </w:t>
      </w:r>
      <w:proofErr w:type="spellStart"/>
      <w:r w:rsidR="00800ED3" w:rsidRPr="001E6670">
        <w:rPr>
          <w:i/>
          <w:sz w:val="22"/>
          <w:szCs w:val="22"/>
        </w:rPr>
        <w:t>morhua</w:t>
      </w:r>
      <w:proofErr w:type="spellEnd"/>
      <w:r w:rsidR="00800ED3" w:rsidRPr="001E6670">
        <w:rPr>
          <w:sz w:val="22"/>
          <w:szCs w:val="22"/>
        </w:rPr>
        <w:t>) to hypoxia at various environmental salinities.</w:t>
      </w:r>
      <w:proofErr w:type="gramEnd"/>
      <w:r w:rsidR="00800ED3" w:rsidRPr="001E6670">
        <w:rPr>
          <w:sz w:val="22"/>
          <w:szCs w:val="22"/>
        </w:rPr>
        <w:t xml:space="preserve"> </w:t>
      </w:r>
      <w:r w:rsidR="00800ED3" w:rsidRPr="001E6670">
        <w:rPr>
          <w:i/>
          <w:sz w:val="22"/>
          <w:szCs w:val="22"/>
        </w:rPr>
        <w:t>J. Exp. Biol</w:t>
      </w:r>
      <w:r w:rsidR="00800ED3" w:rsidRPr="001E6670">
        <w:rPr>
          <w:sz w:val="22"/>
          <w:szCs w:val="22"/>
        </w:rPr>
        <w:t xml:space="preserve">. </w:t>
      </w:r>
      <w:r w:rsidR="00800ED3" w:rsidRPr="001E6670">
        <w:rPr>
          <w:b/>
          <w:sz w:val="22"/>
          <w:szCs w:val="22"/>
        </w:rPr>
        <w:t>163</w:t>
      </w:r>
      <w:r w:rsidR="00800ED3" w:rsidRPr="001E6670">
        <w:rPr>
          <w:sz w:val="22"/>
          <w:szCs w:val="22"/>
        </w:rPr>
        <w:t>, 97–118</w:t>
      </w:r>
    </w:p>
    <w:p w14:paraId="1930B98A"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Clark, T. D., Rummer, J., Sepulveda, C., Farrell, A. and </w:t>
      </w:r>
      <w:proofErr w:type="spellStart"/>
      <w:r w:rsidRPr="001E6670">
        <w:rPr>
          <w:b/>
          <w:bCs/>
          <w:sz w:val="22"/>
          <w:szCs w:val="22"/>
        </w:rPr>
        <w:t>Brauner</w:t>
      </w:r>
      <w:proofErr w:type="spellEnd"/>
      <w:r w:rsidRPr="001E6670">
        <w:rPr>
          <w:b/>
          <w:bCs/>
          <w:sz w:val="22"/>
          <w:szCs w:val="22"/>
        </w:rPr>
        <w:t>, C.</w:t>
      </w:r>
      <w:r w:rsidRPr="001E6670">
        <w:rPr>
          <w:sz w:val="22"/>
          <w:szCs w:val="22"/>
        </w:rPr>
        <w:t xml:space="preserve"> (2010).</w:t>
      </w:r>
      <w:proofErr w:type="gramEnd"/>
      <w:r w:rsidRPr="001E6670">
        <w:rPr>
          <w:sz w:val="22"/>
          <w:szCs w:val="22"/>
        </w:rPr>
        <w:t xml:space="preserve"> Reduced and reversed temperature dependence of blood oxygenation in an ectothermic </w:t>
      </w:r>
      <w:proofErr w:type="spellStart"/>
      <w:r w:rsidRPr="001E6670">
        <w:rPr>
          <w:sz w:val="22"/>
          <w:szCs w:val="22"/>
        </w:rPr>
        <w:t>scombrid</w:t>
      </w:r>
      <w:proofErr w:type="spellEnd"/>
      <w:r w:rsidRPr="001E6670">
        <w:rPr>
          <w:sz w:val="22"/>
          <w:szCs w:val="22"/>
        </w:rPr>
        <w:t xml:space="preserve"> fish: implications for the evolution of regional </w:t>
      </w:r>
      <w:proofErr w:type="spellStart"/>
      <w:r w:rsidRPr="001E6670">
        <w:rPr>
          <w:sz w:val="22"/>
          <w:szCs w:val="22"/>
        </w:rPr>
        <w:t>heterothermy</w:t>
      </w:r>
      <w:proofErr w:type="spellEnd"/>
      <w:r w:rsidRPr="001E6670">
        <w:rPr>
          <w:sz w:val="22"/>
          <w:szCs w:val="22"/>
        </w:rPr>
        <w:t>?</w:t>
      </w:r>
      <w:r w:rsidRPr="001E6670">
        <w:rPr>
          <w:i/>
          <w:iCs/>
          <w:sz w:val="22"/>
          <w:szCs w:val="22"/>
        </w:rPr>
        <w:t xml:space="preserve"> Journal of Comparative Physiology B</w:t>
      </w:r>
      <w:r w:rsidRPr="001E6670">
        <w:rPr>
          <w:b/>
          <w:bCs/>
          <w:sz w:val="22"/>
          <w:szCs w:val="22"/>
        </w:rPr>
        <w:t xml:space="preserve"> 180,</w:t>
      </w:r>
      <w:r w:rsidRPr="001E6670">
        <w:rPr>
          <w:sz w:val="22"/>
          <w:szCs w:val="22"/>
        </w:rPr>
        <w:t xml:space="preserve"> 73-82. </w:t>
      </w:r>
    </w:p>
    <w:p w14:paraId="7D4AA032" w14:textId="77777777" w:rsidR="007B005C" w:rsidRPr="001E6670" w:rsidRDefault="007B005C" w:rsidP="001E6670">
      <w:pPr>
        <w:pStyle w:val="NormalWeb"/>
        <w:spacing w:line="480" w:lineRule="auto"/>
        <w:jc w:val="both"/>
        <w:rPr>
          <w:sz w:val="22"/>
          <w:szCs w:val="22"/>
        </w:rPr>
      </w:pPr>
      <w:proofErr w:type="spellStart"/>
      <w:proofErr w:type="gramStart"/>
      <w:r w:rsidRPr="001E6670">
        <w:rPr>
          <w:b/>
          <w:bCs/>
          <w:sz w:val="22"/>
          <w:szCs w:val="22"/>
        </w:rPr>
        <w:t>Colosimo</w:t>
      </w:r>
      <w:proofErr w:type="spellEnd"/>
      <w:r w:rsidRPr="001E6670">
        <w:rPr>
          <w:b/>
          <w:bCs/>
          <w:sz w:val="22"/>
          <w:szCs w:val="22"/>
        </w:rPr>
        <w:t xml:space="preserve">, A., Giuliani, A., </w:t>
      </w:r>
      <w:proofErr w:type="spellStart"/>
      <w:r w:rsidRPr="001E6670">
        <w:rPr>
          <w:b/>
          <w:bCs/>
          <w:sz w:val="22"/>
          <w:szCs w:val="22"/>
        </w:rPr>
        <w:t>Maranghi</w:t>
      </w:r>
      <w:proofErr w:type="spellEnd"/>
      <w:r w:rsidRPr="001E6670">
        <w:rPr>
          <w:b/>
          <w:bCs/>
          <w:sz w:val="22"/>
          <w:szCs w:val="22"/>
        </w:rPr>
        <w:t xml:space="preserve">, F., Brix, O., </w:t>
      </w:r>
      <w:proofErr w:type="spellStart"/>
      <w:r w:rsidRPr="001E6670">
        <w:rPr>
          <w:b/>
          <w:bCs/>
          <w:sz w:val="22"/>
          <w:szCs w:val="22"/>
        </w:rPr>
        <w:t>Thorkildsen</w:t>
      </w:r>
      <w:proofErr w:type="spellEnd"/>
      <w:r w:rsidRPr="001E6670">
        <w:rPr>
          <w:b/>
          <w:bCs/>
          <w:sz w:val="22"/>
          <w:szCs w:val="22"/>
        </w:rPr>
        <w:t xml:space="preserve">, S., Fischer, T., </w:t>
      </w:r>
      <w:proofErr w:type="spellStart"/>
      <w:r w:rsidRPr="001E6670">
        <w:rPr>
          <w:b/>
          <w:bCs/>
          <w:sz w:val="22"/>
          <w:szCs w:val="22"/>
        </w:rPr>
        <w:t>Knust</w:t>
      </w:r>
      <w:proofErr w:type="spellEnd"/>
      <w:r w:rsidRPr="001E6670">
        <w:rPr>
          <w:b/>
          <w:bCs/>
          <w:sz w:val="22"/>
          <w:szCs w:val="22"/>
        </w:rPr>
        <w:t xml:space="preserve">, R. and </w:t>
      </w:r>
      <w:proofErr w:type="spellStart"/>
      <w:r w:rsidRPr="001E6670">
        <w:rPr>
          <w:b/>
          <w:bCs/>
          <w:sz w:val="22"/>
          <w:szCs w:val="22"/>
        </w:rPr>
        <w:t>Pörtner</w:t>
      </w:r>
      <w:proofErr w:type="spellEnd"/>
      <w:r w:rsidRPr="001E6670">
        <w:rPr>
          <w:b/>
          <w:bCs/>
          <w:sz w:val="22"/>
          <w:szCs w:val="22"/>
        </w:rPr>
        <w:t>, H.</w:t>
      </w:r>
      <w:r w:rsidRPr="001E6670">
        <w:rPr>
          <w:sz w:val="22"/>
          <w:szCs w:val="22"/>
        </w:rPr>
        <w:t xml:space="preserve"> (2003).</w:t>
      </w:r>
      <w:proofErr w:type="gramEnd"/>
      <w:r w:rsidRPr="001E6670">
        <w:rPr>
          <w:sz w:val="22"/>
          <w:szCs w:val="22"/>
        </w:rPr>
        <w:t xml:space="preserve"> </w:t>
      </w:r>
      <w:proofErr w:type="gramStart"/>
      <w:r w:rsidRPr="001E6670">
        <w:rPr>
          <w:sz w:val="22"/>
          <w:szCs w:val="22"/>
        </w:rPr>
        <w:t xml:space="preserve">Physiological and </w:t>
      </w:r>
      <w:proofErr w:type="spellStart"/>
      <w:r w:rsidRPr="001E6670">
        <w:rPr>
          <w:sz w:val="22"/>
          <w:szCs w:val="22"/>
        </w:rPr>
        <w:t>genetical</w:t>
      </w:r>
      <w:proofErr w:type="spellEnd"/>
      <w:r w:rsidRPr="001E6670">
        <w:rPr>
          <w:sz w:val="22"/>
          <w:szCs w:val="22"/>
        </w:rPr>
        <w:t xml:space="preserve"> adaptation to temperature in fish populations.</w:t>
      </w:r>
      <w:proofErr w:type="gramEnd"/>
      <w:r w:rsidRPr="001E6670">
        <w:rPr>
          <w:i/>
          <w:iCs/>
          <w:sz w:val="22"/>
          <w:szCs w:val="22"/>
        </w:rPr>
        <w:t xml:space="preserve"> Cont. Shelf Res.</w:t>
      </w:r>
      <w:r w:rsidRPr="001E6670">
        <w:rPr>
          <w:b/>
          <w:bCs/>
          <w:sz w:val="22"/>
          <w:szCs w:val="22"/>
        </w:rPr>
        <w:t xml:space="preserve"> 23,</w:t>
      </w:r>
      <w:r w:rsidRPr="001E6670">
        <w:rPr>
          <w:sz w:val="22"/>
          <w:szCs w:val="22"/>
        </w:rPr>
        <w:t xml:space="preserve"> 1919-1928. </w:t>
      </w:r>
    </w:p>
    <w:p w14:paraId="32F09FCB" w14:textId="42BF4FD2" w:rsidR="007B005C" w:rsidRPr="001E6670" w:rsidRDefault="007B005C" w:rsidP="001E6670">
      <w:pPr>
        <w:pStyle w:val="NormalWeb"/>
        <w:spacing w:line="480" w:lineRule="auto"/>
        <w:jc w:val="both"/>
        <w:rPr>
          <w:sz w:val="22"/>
          <w:szCs w:val="22"/>
        </w:rPr>
      </w:pPr>
      <w:proofErr w:type="spellStart"/>
      <w:r w:rsidRPr="001E6670">
        <w:rPr>
          <w:b/>
          <w:bCs/>
          <w:sz w:val="22"/>
          <w:szCs w:val="22"/>
        </w:rPr>
        <w:t>Dejours</w:t>
      </w:r>
      <w:proofErr w:type="spellEnd"/>
      <w:r w:rsidRPr="001E6670">
        <w:rPr>
          <w:b/>
          <w:bCs/>
          <w:sz w:val="22"/>
          <w:szCs w:val="22"/>
        </w:rPr>
        <w:t>, P.</w:t>
      </w:r>
      <w:r w:rsidRPr="001E6670">
        <w:rPr>
          <w:sz w:val="22"/>
          <w:szCs w:val="22"/>
        </w:rPr>
        <w:t xml:space="preserve"> (1975). Principles of comparative respiratory physiology: North.</w:t>
      </w:r>
      <w:r w:rsidRPr="001E6670">
        <w:rPr>
          <w:i/>
          <w:iCs/>
          <w:sz w:val="22"/>
          <w:szCs w:val="22"/>
        </w:rPr>
        <w:t xml:space="preserve"> </w:t>
      </w:r>
      <w:proofErr w:type="spellStart"/>
      <w:proofErr w:type="gramStart"/>
      <w:r w:rsidRPr="001E6670">
        <w:rPr>
          <w:i/>
          <w:iCs/>
          <w:sz w:val="22"/>
          <w:szCs w:val="22"/>
        </w:rPr>
        <w:t>Holl</w:t>
      </w:r>
      <w:proofErr w:type="spellEnd"/>
      <w:r w:rsidRPr="001E6670">
        <w:rPr>
          <w:i/>
          <w:iCs/>
          <w:sz w:val="22"/>
          <w:szCs w:val="22"/>
        </w:rPr>
        <w:t>.</w:t>
      </w:r>
      <w:proofErr w:type="gramEnd"/>
      <w:r w:rsidR="00166D82" w:rsidRPr="001E6670">
        <w:rPr>
          <w:i/>
          <w:iCs/>
          <w:sz w:val="22"/>
          <w:szCs w:val="22"/>
        </w:rPr>
        <w:t xml:space="preserve"> </w:t>
      </w:r>
      <w:r w:rsidRPr="001E6670">
        <w:rPr>
          <w:i/>
          <w:iCs/>
          <w:sz w:val="22"/>
          <w:szCs w:val="22"/>
        </w:rPr>
        <w:t>Publ.</w:t>
      </w:r>
      <w:r w:rsidR="00166D82" w:rsidRPr="001E6670">
        <w:rPr>
          <w:i/>
          <w:iCs/>
          <w:sz w:val="22"/>
          <w:szCs w:val="22"/>
        </w:rPr>
        <w:t xml:space="preserve"> </w:t>
      </w:r>
      <w:r w:rsidRPr="001E6670">
        <w:rPr>
          <w:i/>
          <w:iCs/>
          <w:sz w:val="22"/>
          <w:szCs w:val="22"/>
        </w:rPr>
        <w:t>Comp.</w:t>
      </w:r>
      <w:r w:rsidR="00166D82" w:rsidRPr="001E6670">
        <w:rPr>
          <w:i/>
          <w:iCs/>
          <w:sz w:val="22"/>
          <w:szCs w:val="22"/>
        </w:rPr>
        <w:t xml:space="preserve"> </w:t>
      </w:r>
      <w:r w:rsidRPr="001E6670">
        <w:rPr>
          <w:i/>
          <w:iCs/>
          <w:sz w:val="22"/>
          <w:szCs w:val="22"/>
        </w:rPr>
        <w:t>Amsterdam, New York</w:t>
      </w:r>
      <w:r w:rsidRPr="001E6670">
        <w:rPr>
          <w:sz w:val="22"/>
          <w:szCs w:val="22"/>
        </w:rPr>
        <w:t xml:space="preserve">. </w:t>
      </w:r>
    </w:p>
    <w:p w14:paraId="542EEB83"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Deutsch, C., </w:t>
      </w:r>
      <w:proofErr w:type="spellStart"/>
      <w:r w:rsidRPr="001E6670">
        <w:rPr>
          <w:b/>
          <w:bCs/>
          <w:sz w:val="22"/>
          <w:szCs w:val="22"/>
        </w:rPr>
        <w:t>Ferrel</w:t>
      </w:r>
      <w:proofErr w:type="spellEnd"/>
      <w:r w:rsidRPr="001E6670">
        <w:rPr>
          <w:b/>
          <w:bCs/>
          <w:sz w:val="22"/>
          <w:szCs w:val="22"/>
        </w:rPr>
        <w:t xml:space="preserve">, A., Seibel, B., </w:t>
      </w:r>
      <w:proofErr w:type="spellStart"/>
      <w:r w:rsidRPr="001E6670">
        <w:rPr>
          <w:b/>
          <w:bCs/>
          <w:sz w:val="22"/>
          <w:szCs w:val="22"/>
        </w:rPr>
        <w:t>Pörtner</w:t>
      </w:r>
      <w:proofErr w:type="spellEnd"/>
      <w:r w:rsidRPr="001E6670">
        <w:rPr>
          <w:b/>
          <w:bCs/>
          <w:sz w:val="22"/>
          <w:szCs w:val="22"/>
        </w:rPr>
        <w:t>, H. and Huey, R. B.</w:t>
      </w:r>
      <w:r w:rsidRPr="001E6670">
        <w:rPr>
          <w:sz w:val="22"/>
          <w:szCs w:val="22"/>
        </w:rPr>
        <w:t xml:space="preserve"> (2015).</w:t>
      </w:r>
      <w:proofErr w:type="gramEnd"/>
      <w:r w:rsidRPr="001E6670">
        <w:rPr>
          <w:sz w:val="22"/>
          <w:szCs w:val="22"/>
        </w:rPr>
        <w:t xml:space="preserve"> Climate change tightens a metabolic constraint on marine habitats.</w:t>
      </w:r>
      <w:r w:rsidRPr="001E6670">
        <w:rPr>
          <w:i/>
          <w:iCs/>
          <w:sz w:val="22"/>
          <w:szCs w:val="22"/>
        </w:rPr>
        <w:t xml:space="preserve"> Science</w:t>
      </w:r>
      <w:r w:rsidRPr="001E6670">
        <w:rPr>
          <w:b/>
          <w:bCs/>
          <w:sz w:val="22"/>
          <w:szCs w:val="22"/>
        </w:rPr>
        <w:t xml:space="preserve"> 348,</w:t>
      </w:r>
      <w:r w:rsidRPr="001E6670">
        <w:rPr>
          <w:sz w:val="22"/>
          <w:szCs w:val="22"/>
        </w:rPr>
        <w:t xml:space="preserve"> 1132-1135. </w:t>
      </w:r>
    </w:p>
    <w:p w14:paraId="5B4A8B12" w14:textId="1D273B29" w:rsidR="007B005C" w:rsidRPr="001E6670" w:rsidRDefault="007B005C" w:rsidP="001E6670">
      <w:pPr>
        <w:pStyle w:val="NormalWeb"/>
        <w:spacing w:line="480" w:lineRule="auto"/>
        <w:jc w:val="both"/>
        <w:rPr>
          <w:sz w:val="22"/>
          <w:szCs w:val="22"/>
        </w:rPr>
      </w:pPr>
      <w:r w:rsidRPr="001E6670">
        <w:rPr>
          <w:b/>
          <w:bCs/>
          <w:sz w:val="22"/>
          <w:szCs w:val="22"/>
        </w:rPr>
        <w:t>Drinkwater, K. F.</w:t>
      </w:r>
      <w:r w:rsidRPr="001E6670">
        <w:rPr>
          <w:sz w:val="22"/>
          <w:szCs w:val="22"/>
        </w:rPr>
        <w:t xml:space="preserve"> (2005). </w:t>
      </w:r>
      <w:proofErr w:type="gramStart"/>
      <w:r w:rsidRPr="001E6670">
        <w:rPr>
          <w:sz w:val="22"/>
          <w:szCs w:val="22"/>
        </w:rPr>
        <w:t>The response of Atlantic cod (</w:t>
      </w:r>
      <w:proofErr w:type="spellStart"/>
      <w:r w:rsidR="0062640F" w:rsidRPr="001E6670">
        <w:rPr>
          <w:i/>
          <w:sz w:val="22"/>
          <w:szCs w:val="22"/>
        </w:rPr>
        <w:t>Gadus</w:t>
      </w:r>
      <w:proofErr w:type="spellEnd"/>
      <w:r w:rsidR="0062640F" w:rsidRPr="001E6670">
        <w:rPr>
          <w:i/>
          <w:sz w:val="22"/>
          <w:szCs w:val="22"/>
        </w:rPr>
        <w:t xml:space="preserve"> </w:t>
      </w:r>
      <w:proofErr w:type="spellStart"/>
      <w:r w:rsidR="0062640F" w:rsidRPr="001E6670">
        <w:rPr>
          <w:i/>
          <w:sz w:val="22"/>
          <w:szCs w:val="22"/>
        </w:rPr>
        <w:t>morhua</w:t>
      </w:r>
      <w:proofErr w:type="spellEnd"/>
      <w:r w:rsidRPr="001E6670">
        <w:rPr>
          <w:sz w:val="22"/>
          <w:szCs w:val="22"/>
        </w:rPr>
        <w:t>) to future climate change.</w:t>
      </w:r>
      <w:proofErr w:type="gramEnd"/>
      <w:r w:rsidRPr="001E6670">
        <w:rPr>
          <w:i/>
          <w:iCs/>
          <w:sz w:val="22"/>
          <w:szCs w:val="22"/>
        </w:rPr>
        <w:t xml:space="preserve"> </w:t>
      </w:r>
      <w:proofErr w:type="gramStart"/>
      <w:r w:rsidRPr="001E6670">
        <w:rPr>
          <w:i/>
          <w:iCs/>
          <w:sz w:val="22"/>
          <w:szCs w:val="22"/>
        </w:rPr>
        <w:t xml:space="preserve">ICES Journal of Marine Science: Journal du </w:t>
      </w:r>
      <w:proofErr w:type="spellStart"/>
      <w:r w:rsidRPr="001E6670">
        <w:rPr>
          <w:i/>
          <w:iCs/>
          <w:sz w:val="22"/>
          <w:szCs w:val="22"/>
        </w:rPr>
        <w:t>Conseil</w:t>
      </w:r>
      <w:proofErr w:type="spellEnd"/>
      <w:r w:rsidRPr="001E6670">
        <w:rPr>
          <w:b/>
          <w:bCs/>
          <w:sz w:val="22"/>
          <w:szCs w:val="22"/>
        </w:rPr>
        <w:t xml:space="preserve"> 62,</w:t>
      </w:r>
      <w:r w:rsidRPr="001E6670">
        <w:rPr>
          <w:sz w:val="22"/>
          <w:szCs w:val="22"/>
        </w:rPr>
        <w:t xml:space="preserve"> 1327-1337.</w:t>
      </w:r>
      <w:proofErr w:type="gramEnd"/>
      <w:r w:rsidRPr="001E6670">
        <w:rPr>
          <w:sz w:val="22"/>
          <w:szCs w:val="22"/>
        </w:rPr>
        <w:t xml:space="preserve"> </w:t>
      </w:r>
    </w:p>
    <w:p w14:paraId="305BF89A" w14:textId="1745FA08" w:rsidR="00683A8A" w:rsidRPr="001E6670" w:rsidRDefault="00683A8A" w:rsidP="001E6670">
      <w:pPr>
        <w:pStyle w:val="NormalWeb"/>
        <w:spacing w:line="480" w:lineRule="auto"/>
        <w:jc w:val="both"/>
        <w:rPr>
          <w:b/>
          <w:bCs/>
          <w:sz w:val="22"/>
          <w:szCs w:val="22"/>
        </w:rPr>
      </w:pPr>
      <w:proofErr w:type="spellStart"/>
      <w:proofErr w:type="gramStart"/>
      <w:r w:rsidRPr="001E6670">
        <w:rPr>
          <w:b/>
          <w:bCs/>
          <w:sz w:val="22"/>
          <w:szCs w:val="22"/>
        </w:rPr>
        <w:t>Ekelund</w:t>
      </w:r>
      <w:proofErr w:type="spellEnd"/>
      <w:r w:rsidRPr="001E6670">
        <w:rPr>
          <w:b/>
          <w:bCs/>
          <w:sz w:val="22"/>
          <w:szCs w:val="22"/>
        </w:rPr>
        <w:t xml:space="preserve">, L. G. and Holmgren, A. </w:t>
      </w:r>
      <w:r w:rsidRPr="001E6670">
        <w:rPr>
          <w:bCs/>
          <w:sz w:val="22"/>
          <w:szCs w:val="22"/>
        </w:rPr>
        <w:t>(1964).</w:t>
      </w:r>
      <w:proofErr w:type="gramEnd"/>
      <w:r w:rsidRPr="001E6670">
        <w:rPr>
          <w:bCs/>
          <w:sz w:val="22"/>
          <w:szCs w:val="22"/>
        </w:rPr>
        <w:t xml:space="preserve"> </w:t>
      </w:r>
      <w:proofErr w:type="gramStart"/>
      <w:r w:rsidRPr="001E6670">
        <w:rPr>
          <w:bCs/>
          <w:sz w:val="22"/>
          <w:szCs w:val="22"/>
        </w:rPr>
        <w:t>Circulatory and respiratory adaptation during long-term, non-steady state exercise, in sitting position.</w:t>
      </w:r>
      <w:proofErr w:type="gramEnd"/>
      <w:r w:rsidRPr="001E6670">
        <w:rPr>
          <w:bCs/>
          <w:sz w:val="22"/>
          <w:szCs w:val="22"/>
        </w:rPr>
        <w:t xml:space="preserve"> </w:t>
      </w:r>
      <w:proofErr w:type="spellStart"/>
      <w:r w:rsidRPr="001E6670">
        <w:rPr>
          <w:bCs/>
          <w:i/>
          <w:sz w:val="22"/>
          <w:szCs w:val="22"/>
        </w:rPr>
        <w:t>Acta</w:t>
      </w:r>
      <w:proofErr w:type="spellEnd"/>
      <w:r w:rsidRPr="001E6670">
        <w:rPr>
          <w:bCs/>
          <w:i/>
          <w:sz w:val="22"/>
          <w:szCs w:val="22"/>
        </w:rPr>
        <w:t xml:space="preserve"> </w:t>
      </w:r>
      <w:proofErr w:type="spellStart"/>
      <w:r w:rsidRPr="001E6670">
        <w:rPr>
          <w:bCs/>
          <w:i/>
          <w:sz w:val="22"/>
          <w:szCs w:val="22"/>
        </w:rPr>
        <w:t>Physiologica</w:t>
      </w:r>
      <w:proofErr w:type="spellEnd"/>
      <w:r w:rsidRPr="001E6670">
        <w:rPr>
          <w:bCs/>
          <w:i/>
          <w:sz w:val="22"/>
          <w:szCs w:val="22"/>
        </w:rPr>
        <w:t xml:space="preserve"> </w:t>
      </w:r>
      <w:proofErr w:type="spellStart"/>
      <w:r w:rsidRPr="001E6670">
        <w:rPr>
          <w:bCs/>
          <w:i/>
          <w:sz w:val="22"/>
          <w:szCs w:val="22"/>
        </w:rPr>
        <w:t>Scandinavica</w:t>
      </w:r>
      <w:proofErr w:type="spellEnd"/>
      <w:r w:rsidRPr="001E6670">
        <w:rPr>
          <w:bCs/>
          <w:sz w:val="22"/>
          <w:szCs w:val="22"/>
        </w:rPr>
        <w:t xml:space="preserve"> </w:t>
      </w:r>
      <w:r w:rsidRPr="001E6670">
        <w:rPr>
          <w:b/>
          <w:bCs/>
          <w:sz w:val="22"/>
          <w:szCs w:val="22"/>
        </w:rPr>
        <w:t>62</w:t>
      </w:r>
      <w:r w:rsidRPr="001E6670">
        <w:rPr>
          <w:bCs/>
          <w:sz w:val="22"/>
          <w:szCs w:val="22"/>
        </w:rPr>
        <w:t>, 240-255.</w:t>
      </w:r>
    </w:p>
    <w:p w14:paraId="29283FFD"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Engelhard, G. H., Righton, D. A. and </w:t>
      </w:r>
      <w:proofErr w:type="spellStart"/>
      <w:r w:rsidRPr="001E6670">
        <w:rPr>
          <w:b/>
          <w:bCs/>
          <w:sz w:val="22"/>
          <w:szCs w:val="22"/>
        </w:rPr>
        <w:t>Pinnegar</w:t>
      </w:r>
      <w:proofErr w:type="spellEnd"/>
      <w:r w:rsidRPr="001E6670">
        <w:rPr>
          <w:b/>
          <w:bCs/>
          <w:sz w:val="22"/>
          <w:szCs w:val="22"/>
        </w:rPr>
        <w:t>, J. K.</w:t>
      </w:r>
      <w:r w:rsidRPr="001E6670">
        <w:rPr>
          <w:sz w:val="22"/>
          <w:szCs w:val="22"/>
        </w:rPr>
        <w:t xml:space="preserve"> (2014).</w:t>
      </w:r>
      <w:proofErr w:type="gramEnd"/>
      <w:r w:rsidRPr="001E6670">
        <w:rPr>
          <w:sz w:val="22"/>
          <w:szCs w:val="22"/>
        </w:rPr>
        <w:t xml:space="preserve"> Climate change and fishing: a century of shifting distribution in North Sea cod.</w:t>
      </w:r>
      <w:r w:rsidRPr="001E6670">
        <w:rPr>
          <w:i/>
          <w:iCs/>
          <w:sz w:val="22"/>
          <w:szCs w:val="22"/>
        </w:rPr>
        <w:t xml:space="preserve"> </w:t>
      </w:r>
      <w:proofErr w:type="gramStart"/>
      <w:r w:rsidRPr="001E6670">
        <w:rPr>
          <w:i/>
          <w:iCs/>
          <w:sz w:val="22"/>
          <w:szCs w:val="22"/>
        </w:rPr>
        <w:t>Global Change Biol.</w:t>
      </w:r>
      <w:r w:rsidRPr="001E6670">
        <w:rPr>
          <w:b/>
          <w:bCs/>
          <w:sz w:val="22"/>
          <w:szCs w:val="22"/>
        </w:rPr>
        <w:t xml:space="preserve"> 20,</w:t>
      </w:r>
      <w:r w:rsidRPr="001E6670">
        <w:rPr>
          <w:sz w:val="22"/>
          <w:szCs w:val="22"/>
        </w:rPr>
        <w:t xml:space="preserve"> 2473-2483.</w:t>
      </w:r>
      <w:proofErr w:type="gramEnd"/>
      <w:r w:rsidRPr="001E6670">
        <w:rPr>
          <w:sz w:val="22"/>
          <w:szCs w:val="22"/>
        </w:rPr>
        <w:t xml:space="preserve"> </w:t>
      </w:r>
    </w:p>
    <w:p w14:paraId="082BA82D"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lastRenderedPageBreak/>
        <w:t xml:space="preserve">Farrell, A., Farrell, N., </w:t>
      </w:r>
      <w:proofErr w:type="spellStart"/>
      <w:r w:rsidRPr="001E6670">
        <w:rPr>
          <w:b/>
          <w:bCs/>
          <w:sz w:val="22"/>
          <w:szCs w:val="22"/>
        </w:rPr>
        <w:t>Jourdan</w:t>
      </w:r>
      <w:proofErr w:type="spellEnd"/>
      <w:r w:rsidRPr="001E6670">
        <w:rPr>
          <w:b/>
          <w:bCs/>
          <w:sz w:val="22"/>
          <w:szCs w:val="22"/>
        </w:rPr>
        <w:t>, H. and Cox, G.</w:t>
      </w:r>
      <w:r w:rsidRPr="001E6670">
        <w:rPr>
          <w:sz w:val="22"/>
          <w:szCs w:val="22"/>
        </w:rPr>
        <w:t xml:space="preserve"> (2012).</w:t>
      </w:r>
      <w:proofErr w:type="gramEnd"/>
      <w:r w:rsidRPr="001E6670">
        <w:rPr>
          <w:sz w:val="22"/>
          <w:szCs w:val="22"/>
        </w:rPr>
        <w:t xml:space="preserve"> </w:t>
      </w:r>
      <w:proofErr w:type="gramStart"/>
      <w:r w:rsidRPr="001E6670">
        <w:rPr>
          <w:sz w:val="22"/>
          <w:szCs w:val="22"/>
        </w:rPr>
        <w:t>A perspective on the evolution of the coronary circulation in fishes and the transition to terrestrial life.</w:t>
      </w:r>
      <w:proofErr w:type="gramEnd"/>
      <w:r w:rsidRPr="001E6670">
        <w:rPr>
          <w:sz w:val="22"/>
          <w:szCs w:val="22"/>
        </w:rPr>
        <w:t xml:space="preserve"> In </w:t>
      </w:r>
      <w:r w:rsidRPr="001E6670">
        <w:rPr>
          <w:i/>
          <w:iCs/>
          <w:sz w:val="22"/>
          <w:szCs w:val="22"/>
        </w:rPr>
        <w:t>Ontogeny and Phylogeny of the Vertebrate Heart</w:t>
      </w:r>
      <w:r w:rsidRPr="001E6670">
        <w:rPr>
          <w:sz w:val="22"/>
          <w:szCs w:val="22"/>
        </w:rPr>
        <w:t xml:space="preserve">, pp. 75-102: Springer. </w:t>
      </w:r>
    </w:p>
    <w:p w14:paraId="0DDF82F8" w14:textId="254F6896" w:rsidR="007B005C" w:rsidRPr="001E6670" w:rsidRDefault="007B005C" w:rsidP="001E6670">
      <w:pPr>
        <w:pStyle w:val="NormalWeb"/>
        <w:spacing w:line="480" w:lineRule="auto"/>
        <w:jc w:val="both"/>
        <w:rPr>
          <w:sz w:val="22"/>
          <w:szCs w:val="22"/>
        </w:rPr>
      </w:pPr>
      <w:r w:rsidRPr="001E6670">
        <w:rPr>
          <w:b/>
          <w:bCs/>
          <w:sz w:val="22"/>
          <w:szCs w:val="22"/>
        </w:rPr>
        <w:t>Fick, A.</w:t>
      </w:r>
      <w:r w:rsidRPr="001E6670">
        <w:rPr>
          <w:sz w:val="22"/>
          <w:szCs w:val="22"/>
        </w:rPr>
        <w:t xml:space="preserve"> (1870). </w:t>
      </w:r>
      <w:proofErr w:type="spellStart"/>
      <w:r w:rsidRPr="001E6670">
        <w:rPr>
          <w:sz w:val="22"/>
          <w:szCs w:val="22"/>
        </w:rPr>
        <w:t>Ueber</w:t>
      </w:r>
      <w:proofErr w:type="spellEnd"/>
      <w:r w:rsidRPr="001E6670">
        <w:rPr>
          <w:sz w:val="22"/>
          <w:szCs w:val="22"/>
        </w:rPr>
        <w:t xml:space="preserve"> die </w:t>
      </w:r>
      <w:proofErr w:type="spellStart"/>
      <w:r w:rsidRPr="001E6670">
        <w:rPr>
          <w:sz w:val="22"/>
          <w:szCs w:val="22"/>
        </w:rPr>
        <w:t>Messung</w:t>
      </w:r>
      <w:proofErr w:type="spellEnd"/>
      <w:r w:rsidRPr="001E6670">
        <w:rPr>
          <w:sz w:val="22"/>
          <w:szCs w:val="22"/>
        </w:rPr>
        <w:t xml:space="preserve"> des </w:t>
      </w:r>
      <w:proofErr w:type="spellStart"/>
      <w:r w:rsidRPr="001E6670">
        <w:rPr>
          <w:sz w:val="22"/>
          <w:szCs w:val="22"/>
        </w:rPr>
        <w:t>Blutquantums</w:t>
      </w:r>
      <w:proofErr w:type="spellEnd"/>
      <w:r w:rsidRPr="001E6670">
        <w:rPr>
          <w:sz w:val="22"/>
          <w:szCs w:val="22"/>
        </w:rPr>
        <w:t xml:space="preserve"> in den </w:t>
      </w:r>
      <w:proofErr w:type="spellStart"/>
      <w:r w:rsidRPr="001E6670">
        <w:rPr>
          <w:sz w:val="22"/>
          <w:szCs w:val="22"/>
        </w:rPr>
        <w:t>Herzventrikeln</w:t>
      </w:r>
      <w:proofErr w:type="spellEnd"/>
      <w:r w:rsidRPr="001E6670">
        <w:rPr>
          <w:sz w:val="22"/>
          <w:szCs w:val="22"/>
        </w:rPr>
        <w:t>.</w:t>
      </w:r>
      <w:r w:rsidRPr="001E6670">
        <w:rPr>
          <w:i/>
          <w:iCs/>
          <w:sz w:val="22"/>
          <w:szCs w:val="22"/>
        </w:rPr>
        <w:t xml:space="preserve"> </w:t>
      </w:r>
      <w:proofErr w:type="spellStart"/>
      <w:proofErr w:type="gramStart"/>
      <w:r w:rsidRPr="001E6670">
        <w:rPr>
          <w:i/>
          <w:iCs/>
          <w:sz w:val="22"/>
          <w:szCs w:val="22"/>
        </w:rPr>
        <w:t>Sitz</w:t>
      </w:r>
      <w:r w:rsidR="00EB3A6C" w:rsidRPr="001E6670">
        <w:rPr>
          <w:i/>
          <w:iCs/>
          <w:sz w:val="22"/>
          <w:szCs w:val="22"/>
        </w:rPr>
        <w:t>ber</w:t>
      </w:r>
      <w:proofErr w:type="spellEnd"/>
      <w:r w:rsidRPr="001E6670">
        <w:rPr>
          <w:i/>
          <w:iCs/>
          <w:sz w:val="22"/>
          <w:szCs w:val="22"/>
        </w:rPr>
        <w:t>.</w:t>
      </w:r>
      <w:proofErr w:type="gramEnd"/>
      <w:r w:rsidR="00EB3A6C" w:rsidRPr="001E6670">
        <w:rPr>
          <w:i/>
          <w:iCs/>
          <w:sz w:val="22"/>
          <w:szCs w:val="22"/>
        </w:rPr>
        <w:t xml:space="preserve"> </w:t>
      </w:r>
      <w:proofErr w:type="spellStart"/>
      <w:proofErr w:type="gramStart"/>
      <w:r w:rsidRPr="001E6670">
        <w:rPr>
          <w:i/>
          <w:iCs/>
          <w:sz w:val="22"/>
          <w:szCs w:val="22"/>
        </w:rPr>
        <w:t>Physik</w:t>
      </w:r>
      <w:proofErr w:type="spellEnd"/>
      <w:r w:rsidR="00EB3A6C" w:rsidRPr="001E6670">
        <w:rPr>
          <w:i/>
          <w:iCs/>
          <w:sz w:val="22"/>
          <w:szCs w:val="22"/>
        </w:rPr>
        <w:t>.</w:t>
      </w:r>
      <w:proofErr w:type="gramEnd"/>
      <w:r w:rsidR="00EB3A6C" w:rsidRPr="001E6670">
        <w:rPr>
          <w:i/>
          <w:iCs/>
          <w:sz w:val="22"/>
          <w:szCs w:val="22"/>
        </w:rPr>
        <w:t xml:space="preserve"> </w:t>
      </w:r>
      <w:r w:rsidRPr="001E6670">
        <w:rPr>
          <w:i/>
          <w:iCs/>
          <w:sz w:val="22"/>
          <w:szCs w:val="22"/>
        </w:rPr>
        <w:t>Med.</w:t>
      </w:r>
      <w:r w:rsidR="00EB3A6C" w:rsidRPr="001E6670">
        <w:rPr>
          <w:i/>
          <w:iCs/>
          <w:sz w:val="22"/>
          <w:szCs w:val="22"/>
        </w:rPr>
        <w:t xml:space="preserve"> </w:t>
      </w:r>
      <w:proofErr w:type="spellStart"/>
      <w:r w:rsidRPr="001E6670">
        <w:rPr>
          <w:i/>
          <w:iCs/>
          <w:sz w:val="22"/>
          <w:szCs w:val="22"/>
        </w:rPr>
        <w:t>Ges</w:t>
      </w:r>
      <w:proofErr w:type="spellEnd"/>
      <w:r w:rsidR="00EB3A6C" w:rsidRPr="001E6670">
        <w:rPr>
          <w:i/>
          <w:iCs/>
          <w:sz w:val="22"/>
          <w:szCs w:val="22"/>
        </w:rPr>
        <w:t>.</w:t>
      </w:r>
      <w:r w:rsidRPr="001E6670">
        <w:rPr>
          <w:b/>
          <w:bCs/>
          <w:sz w:val="22"/>
          <w:szCs w:val="22"/>
        </w:rPr>
        <w:t xml:space="preserve"> </w:t>
      </w:r>
      <w:proofErr w:type="spellStart"/>
      <w:proofErr w:type="gramStart"/>
      <w:r w:rsidR="00EB3A6C" w:rsidRPr="001E6670">
        <w:rPr>
          <w:bCs/>
          <w:i/>
          <w:sz w:val="22"/>
          <w:szCs w:val="22"/>
        </w:rPr>
        <w:t>Würzburg</w:t>
      </w:r>
      <w:proofErr w:type="spellEnd"/>
      <w:r w:rsidR="00EB3A6C" w:rsidRPr="001E6670">
        <w:rPr>
          <w:b/>
          <w:bCs/>
          <w:i/>
          <w:sz w:val="22"/>
          <w:szCs w:val="22"/>
        </w:rPr>
        <w:t xml:space="preserve"> </w:t>
      </w:r>
      <w:r w:rsidRPr="001E6670">
        <w:rPr>
          <w:b/>
          <w:bCs/>
          <w:sz w:val="22"/>
          <w:szCs w:val="22"/>
        </w:rPr>
        <w:t>2,</w:t>
      </w:r>
      <w:r w:rsidRPr="001E6670">
        <w:rPr>
          <w:sz w:val="22"/>
          <w:szCs w:val="22"/>
        </w:rPr>
        <w:t xml:space="preserve"> 16.</w:t>
      </w:r>
      <w:proofErr w:type="gramEnd"/>
      <w:r w:rsidRPr="001E6670">
        <w:rPr>
          <w:sz w:val="22"/>
          <w:szCs w:val="22"/>
        </w:rPr>
        <w:t xml:space="preserve"> </w:t>
      </w:r>
    </w:p>
    <w:p w14:paraId="52B0158C"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Field, C. B., Barros, V. R., </w:t>
      </w:r>
      <w:proofErr w:type="spellStart"/>
      <w:r w:rsidRPr="001E6670">
        <w:rPr>
          <w:b/>
          <w:bCs/>
          <w:sz w:val="22"/>
          <w:szCs w:val="22"/>
        </w:rPr>
        <w:t>Mastrandrea</w:t>
      </w:r>
      <w:proofErr w:type="spellEnd"/>
      <w:r w:rsidRPr="001E6670">
        <w:rPr>
          <w:b/>
          <w:bCs/>
          <w:sz w:val="22"/>
          <w:szCs w:val="22"/>
        </w:rPr>
        <w:t xml:space="preserve">, M. D., Mach, K. J., </w:t>
      </w:r>
      <w:proofErr w:type="spellStart"/>
      <w:r w:rsidRPr="001E6670">
        <w:rPr>
          <w:b/>
          <w:bCs/>
          <w:sz w:val="22"/>
          <w:szCs w:val="22"/>
        </w:rPr>
        <w:t>Abdrabo</w:t>
      </w:r>
      <w:proofErr w:type="spellEnd"/>
      <w:r w:rsidRPr="001E6670">
        <w:rPr>
          <w:b/>
          <w:bCs/>
          <w:sz w:val="22"/>
          <w:szCs w:val="22"/>
        </w:rPr>
        <w:t xml:space="preserve">, M., </w:t>
      </w:r>
      <w:proofErr w:type="spellStart"/>
      <w:r w:rsidRPr="001E6670">
        <w:rPr>
          <w:b/>
          <w:bCs/>
          <w:sz w:val="22"/>
          <w:szCs w:val="22"/>
        </w:rPr>
        <w:t>Adger</w:t>
      </w:r>
      <w:proofErr w:type="spellEnd"/>
      <w:r w:rsidRPr="001E6670">
        <w:rPr>
          <w:b/>
          <w:bCs/>
          <w:sz w:val="22"/>
          <w:szCs w:val="22"/>
        </w:rPr>
        <w:t xml:space="preserve">, N., </w:t>
      </w:r>
      <w:proofErr w:type="spellStart"/>
      <w:r w:rsidRPr="001E6670">
        <w:rPr>
          <w:b/>
          <w:bCs/>
          <w:sz w:val="22"/>
          <w:szCs w:val="22"/>
        </w:rPr>
        <w:t>Anokhin</w:t>
      </w:r>
      <w:proofErr w:type="spellEnd"/>
      <w:r w:rsidRPr="001E6670">
        <w:rPr>
          <w:b/>
          <w:bCs/>
          <w:sz w:val="22"/>
          <w:szCs w:val="22"/>
        </w:rPr>
        <w:t xml:space="preserve">, Y., </w:t>
      </w:r>
      <w:proofErr w:type="spellStart"/>
      <w:r w:rsidRPr="001E6670">
        <w:rPr>
          <w:b/>
          <w:bCs/>
          <w:sz w:val="22"/>
          <w:szCs w:val="22"/>
        </w:rPr>
        <w:t>Anisimov</w:t>
      </w:r>
      <w:proofErr w:type="spellEnd"/>
      <w:r w:rsidRPr="001E6670">
        <w:rPr>
          <w:b/>
          <w:bCs/>
          <w:sz w:val="22"/>
          <w:szCs w:val="22"/>
        </w:rPr>
        <w:t xml:space="preserve">, O., </w:t>
      </w:r>
      <w:proofErr w:type="spellStart"/>
      <w:r w:rsidRPr="001E6670">
        <w:rPr>
          <w:b/>
          <w:bCs/>
          <w:sz w:val="22"/>
          <w:szCs w:val="22"/>
        </w:rPr>
        <w:t>Arent</w:t>
      </w:r>
      <w:proofErr w:type="spellEnd"/>
      <w:r w:rsidRPr="001E6670">
        <w:rPr>
          <w:b/>
          <w:bCs/>
          <w:sz w:val="22"/>
          <w:szCs w:val="22"/>
        </w:rPr>
        <w:t>, D. and Barnett, J.</w:t>
      </w:r>
      <w:r w:rsidRPr="001E6670">
        <w:rPr>
          <w:sz w:val="22"/>
          <w:szCs w:val="22"/>
        </w:rPr>
        <w:t xml:space="preserve"> (2014).</w:t>
      </w:r>
      <w:proofErr w:type="gramEnd"/>
      <w:r w:rsidRPr="001E6670">
        <w:rPr>
          <w:sz w:val="22"/>
          <w:szCs w:val="22"/>
        </w:rPr>
        <w:t xml:space="preserve"> </w:t>
      </w:r>
      <w:proofErr w:type="gramStart"/>
      <w:r w:rsidRPr="001E6670">
        <w:rPr>
          <w:sz w:val="22"/>
          <w:szCs w:val="22"/>
        </w:rPr>
        <w:t>Summary for policymakers.</w:t>
      </w:r>
      <w:proofErr w:type="gramEnd"/>
      <w:r w:rsidRPr="001E6670">
        <w:rPr>
          <w:i/>
          <w:iCs/>
          <w:sz w:val="22"/>
          <w:szCs w:val="22"/>
        </w:rPr>
        <w:t xml:space="preserve"> Climate change 2014: impacts, adaptation, and </w:t>
      </w:r>
      <w:proofErr w:type="spellStart"/>
      <w:r w:rsidRPr="001E6670">
        <w:rPr>
          <w:i/>
          <w:iCs/>
          <w:sz w:val="22"/>
          <w:szCs w:val="22"/>
        </w:rPr>
        <w:t>vulnerability.Part</w:t>
      </w:r>
      <w:proofErr w:type="spellEnd"/>
      <w:r w:rsidRPr="001E6670">
        <w:rPr>
          <w:i/>
          <w:iCs/>
          <w:sz w:val="22"/>
          <w:szCs w:val="22"/>
        </w:rPr>
        <w:t xml:space="preserve"> A: global and </w:t>
      </w:r>
      <w:proofErr w:type="spellStart"/>
      <w:r w:rsidRPr="001E6670">
        <w:rPr>
          <w:i/>
          <w:iCs/>
          <w:sz w:val="22"/>
          <w:szCs w:val="22"/>
        </w:rPr>
        <w:t>sectoral</w:t>
      </w:r>
      <w:proofErr w:type="spellEnd"/>
      <w:r w:rsidRPr="001E6670">
        <w:rPr>
          <w:i/>
          <w:iCs/>
          <w:sz w:val="22"/>
          <w:szCs w:val="22"/>
        </w:rPr>
        <w:t xml:space="preserve"> </w:t>
      </w:r>
      <w:proofErr w:type="spellStart"/>
      <w:r w:rsidRPr="001E6670">
        <w:rPr>
          <w:i/>
          <w:iCs/>
          <w:sz w:val="22"/>
          <w:szCs w:val="22"/>
        </w:rPr>
        <w:t>aspects.Contribution</w:t>
      </w:r>
      <w:proofErr w:type="spellEnd"/>
      <w:r w:rsidRPr="001E6670">
        <w:rPr>
          <w:i/>
          <w:iCs/>
          <w:sz w:val="22"/>
          <w:szCs w:val="22"/>
        </w:rPr>
        <w:t xml:space="preserve"> of Working Group II to the Fifth Assessment Report of the Intergovernmental Panel on Climate Change</w:t>
      </w:r>
      <w:r w:rsidRPr="001E6670">
        <w:rPr>
          <w:sz w:val="22"/>
          <w:szCs w:val="22"/>
        </w:rPr>
        <w:t xml:space="preserve">, 1-32. </w:t>
      </w:r>
    </w:p>
    <w:p w14:paraId="48377134" w14:textId="3399D353"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Freitas, C., Olsen, E. M., </w:t>
      </w:r>
      <w:proofErr w:type="spellStart"/>
      <w:r w:rsidRPr="001E6670">
        <w:rPr>
          <w:b/>
          <w:bCs/>
          <w:sz w:val="22"/>
          <w:szCs w:val="22"/>
        </w:rPr>
        <w:t>Moland</w:t>
      </w:r>
      <w:proofErr w:type="spellEnd"/>
      <w:r w:rsidRPr="001E6670">
        <w:rPr>
          <w:b/>
          <w:bCs/>
          <w:sz w:val="22"/>
          <w:szCs w:val="22"/>
        </w:rPr>
        <w:t xml:space="preserve">, E., </w:t>
      </w:r>
      <w:proofErr w:type="spellStart"/>
      <w:r w:rsidRPr="001E6670">
        <w:rPr>
          <w:b/>
          <w:bCs/>
          <w:sz w:val="22"/>
          <w:szCs w:val="22"/>
        </w:rPr>
        <w:t>Ciannelli</w:t>
      </w:r>
      <w:proofErr w:type="spellEnd"/>
      <w:r w:rsidRPr="001E6670">
        <w:rPr>
          <w:b/>
          <w:bCs/>
          <w:sz w:val="22"/>
          <w:szCs w:val="22"/>
        </w:rPr>
        <w:t xml:space="preserve">, L. and </w:t>
      </w:r>
      <w:proofErr w:type="spellStart"/>
      <w:r w:rsidRPr="001E6670">
        <w:rPr>
          <w:b/>
          <w:bCs/>
          <w:sz w:val="22"/>
          <w:szCs w:val="22"/>
        </w:rPr>
        <w:t>Knutsen</w:t>
      </w:r>
      <w:proofErr w:type="spellEnd"/>
      <w:r w:rsidRPr="001E6670">
        <w:rPr>
          <w:b/>
          <w:bCs/>
          <w:sz w:val="22"/>
          <w:szCs w:val="22"/>
        </w:rPr>
        <w:t>, H.</w:t>
      </w:r>
      <w:r w:rsidRPr="001E6670">
        <w:rPr>
          <w:sz w:val="22"/>
          <w:szCs w:val="22"/>
        </w:rPr>
        <w:t xml:space="preserve"> (2015).</w:t>
      </w:r>
      <w:proofErr w:type="gramEnd"/>
      <w:r w:rsidRPr="001E6670">
        <w:rPr>
          <w:sz w:val="22"/>
          <w:szCs w:val="22"/>
        </w:rPr>
        <w:t xml:space="preserve"> </w:t>
      </w:r>
      <w:proofErr w:type="spellStart"/>
      <w:r w:rsidRPr="001E6670">
        <w:rPr>
          <w:sz w:val="22"/>
          <w:szCs w:val="22"/>
        </w:rPr>
        <w:t>Behavioral</w:t>
      </w:r>
      <w:proofErr w:type="spellEnd"/>
      <w:r w:rsidRPr="001E6670">
        <w:rPr>
          <w:sz w:val="22"/>
          <w:szCs w:val="22"/>
        </w:rPr>
        <w:t xml:space="preserve"> responses of Atlantic cod to sea temperature changes.</w:t>
      </w:r>
      <w:r w:rsidRPr="001E6670">
        <w:rPr>
          <w:i/>
          <w:iCs/>
          <w:sz w:val="22"/>
          <w:szCs w:val="22"/>
        </w:rPr>
        <w:t xml:space="preserve"> Ecology and </w:t>
      </w:r>
      <w:r w:rsidR="00166D82" w:rsidRPr="001E6670">
        <w:rPr>
          <w:i/>
          <w:iCs/>
          <w:sz w:val="22"/>
          <w:szCs w:val="22"/>
        </w:rPr>
        <w:t>Evolution</w:t>
      </w:r>
      <w:r w:rsidR="00166D82" w:rsidRPr="001E6670">
        <w:rPr>
          <w:b/>
          <w:bCs/>
          <w:sz w:val="22"/>
          <w:szCs w:val="22"/>
        </w:rPr>
        <w:t xml:space="preserve"> </w:t>
      </w:r>
      <w:r w:rsidRPr="001E6670">
        <w:rPr>
          <w:b/>
          <w:bCs/>
          <w:sz w:val="22"/>
          <w:szCs w:val="22"/>
        </w:rPr>
        <w:t>5,</w:t>
      </w:r>
      <w:r w:rsidRPr="001E6670">
        <w:rPr>
          <w:sz w:val="22"/>
          <w:szCs w:val="22"/>
        </w:rPr>
        <w:t xml:space="preserve"> 2070-2083. </w:t>
      </w:r>
    </w:p>
    <w:p w14:paraId="11FEAD76" w14:textId="4792B9FE" w:rsidR="007B005C" w:rsidRPr="001E6670" w:rsidRDefault="007B005C" w:rsidP="001E6670">
      <w:pPr>
        <w:pStyle w:val="NormalWeb"/>
        <w:spacing w:line="480" w:lineRule="auto"/>
        <w:jc w:val="both"/>
        <w:rPr>
          <w:sz w:val="22"/>
          <w:szCs w:val="22"/>
        </w:rPr>
      </w:pPr>
      <w:proofErr w:type="spellStart"/>
      <w:proofErr w:type="gramStart"/>
      <w:r w:rsidRPr="001E6670">
        <w:rPr>
          <w:b/>
          <w:bCs/>
          <w:sz w:val="22"/>
          <w:szCs w:val="22"/>
        </w:rPr>
        <w:t>Gamperl</w:t>
      </w:r>
      <w:proofErr w:type="spellEnd"/>
      <w:r w:rsidRPr="001E6670">
        <w:rPr>
          <w:b/>
          <w:bCs/>
          <w:sz w:val="22"/>
          <w:szCs w:val="22"/>
        </w:rPr>
        <w:t xml:space="preserve">, A., Busby, C., Hori, T., </w:t>
      </w:r>
      <w:proofErr w:type="spellStart"/>
      <w:r w:rsidRPr="001E6670">
        <w:rPr>
          <w:b/>
          <w:bCs/>
          <w:sz w:val="22"/>
          <w:szCs w:val="22"/>
        </w:rPr>
        <w:t>Afonso</w:t>
      </w:r>
      <w:proofErr w:type="spellEnd"/>
      <w:r w:rsidRPr="001E6670">
        <w:rPr>
          <w:b/>
          <w:bCs/>
          <w:sz w:val="22"/>
          <w:szCs w:val="22"/>
        </w:rPr>
        <w:t>, L. and Hall, J.</w:t>
      </w:r>
      <w:r w:rsidRPr="001E6670">
        <w:rPr>
          <w:sz w:val="22"/>
          <w:szCs w:val="22"/>
        </w:rPr>
        <w:t xml:space="preserve"> (2009).</w:t>
      </w:r>
      <w:proofErr w:type="gramEnd"/>
      <w:r w:rsidRPr="001E6670">
        <w:rPr>
          <w:sz w:val="22"/>
          <w:szCs w:val="22"/>
        </w:rPr>
        <w:t xml:space="preserve"> </w:t>
      </w:r>
      <w:proofErr w:type="spellStart"/>
      <w:r w:rsidRPr="001E6670">
        <w:rPr>
          <w:sz w:val="22"/>
          <w:szCs w:val="22"/>
        </w:rPr>
        <w:t>Hemoglobin</w:t>
      </w:r>
      <w:proofErr w:type="spellEnd"/>
      <w:r w:rsidRPr="001E6670">
        <w:rPr>
          <w:sz w:val="22"/>
          <w:szCs w:val="22"/>
        </w:rPr>
        <w:t xml:space="preserve"> genotype has minimal influence on the physiological response of juvenile Atlantic cod (</w:t>
      </w:r>
      <w:proofErr w:type="spellStart"/>
      <w:r w:rsidR="0062640F" w:rsidRPr="001E6670">
        <w:rPr>
          <w:i/>
          <w:sz w:val="22"/>
          <w:szCs w:val="22"/>
        </w:rPr>
        <w:t>Gadus</w:t>
      </w:r>
      <w:proofErr w:type="spellEnd"/>
      <w:r w:rsidR="0062640F" w:rsidRPr="001E6670">
        <w:rPr>
          <w:i/>
          <w:sz w:val="22"/>
          <w:szCs w:val="22"/>
        </w:rPr>
        <w:t xml:space="preserve"> </w:t>
      </w:r>
      <w:proofErr w:type="spellStart"/>
      <w:r w:rsidR="0062640F" w:rsidRPr="001E6670">
        <w:rPr>
          <w:i/>
          <w:sz w:val="22"/>
          <w:szCs w:val="22"/>
        </w:rPr>
        <w:t>morhua</w:t>
      </w:r>
      <w:proofErr w:type="spellEnd"/>
      <w:r w:rsidRPr="001E6670">
        <w:rPr>
          <w:sz w:val="22"/>
          <w:szCs w:val="22"/>
        </w:rPr>
        <w:t>) to environmental challenges.</w:t>
      </w:r>
      <w:r w:rsidRPr="001E6670">
        <w:rPr>
          <w:i/>
          <w:iCs/>
          <w:sz w:val="22"/>
          <w:szCs w:val="22"/>
        </w:rPr>
        <w:t xml:space="preserve"> Physiological and </w:t>
      </w:r>
      <w:r w:rsidR="00166D82" w:rsidRPr="001E6670">
        <w:rPr>
          <w:i/>
          <w:iCs/>
          <w:sz w:val="22"/>
          <w:szCs w:val="22"/>
        </w:rPr>
        <w:t>B</w:t>
      </w:r>
      <w:r w:rsidRPr="001E6670">
        <w:rPr>
          <w:i/>
          <w:iCs/>
          <w:sz w:val="22"/>
          <w:szCs w:val="22"/>
        </w:rPr>
        <w:t xml:space="preserve">iochemical </w:t>
      </w:r>
      <w:r w:rsidR="00166D82" w:rsidRPr="001E6670">
        <w:rPr>
          <w:i/>
          <w:iCs/>
          <w:sz w:val="22"/>
          <w:szCs w:val="22"/>
        </w:rPr>
        <w:t>Z</w:t>
      </w:r>
      <w:r w:rsidRPr="001E6670">
        <w:rPr>
          <w:i/>
          <w:iCs/>
          <w:sz w:val="22"/>
          <w:szCs w:val="22"/>
        </w:rPr>
        <w:t>oology</w:t>
      </w:r>
      <w:r w:rsidRPr="001E6670">
        <w:rPr>
          <w:b/>
          <w:bCs/>
          <w:sz w:val="22"/>
          <w:szCs w:val="22"/>
        </w:rPr>
        <w:t xml:space="preserve"> 82,</w:t>
      </w:r>
      <w:r w:rsidRPr="001E6670">
        <w:rPr>
          <w:sz w:val="22"/>
          <w:szCs w:val="22"/>
        </w:rPr>
        <w:t xml:space="preserve"> 483-494. </w:t>
      </w:r>
    </w:p>
    <w:p w14:paraId="72514BF9" w14:textId="62F62FF8" w:rsidR="007B005C" w:rsidRPr="001E6670" w:rsidRDefault="007B005C" w:rsidP="001E6670">
      <w:pPr>
        <w:pStyle w:val="NormalWeb"/>
        <w:spacing w:line="480" w:lineRule="auto"/>
        <w:jc w:val="both"/>
        <w:rPr>
          <w:sz w:val="22"/>
          <w:szCs w:val="22"/>
        </w:rPr>
      </w:pPr>
      <w:proofErr w:type="spellStart"/>
      <w:r w:rsidRPr="001E6670">
        <w:rPr>
          <w:b/>
          <w:bCs/>
          <w:sz w:val="22"/>
          <w:szCs w:val="22"/>
        </w:rPr>
        <w:t>Gollock</w:t>
      </w:r>
      <w:proofErr w:type="spellEnd"/>
      <w:r w:rsidRPr="001E6670">
        <w:rPr>
          <w:b/>
          <w:bCs/>
          <w:sz w:val="22"/>
          <w:szCs w:val="22"/>
        </w:rPr>
        <w:t xml:space="preserve">, M. J., Currie, S., Petersen, L. H. and </w:t>
      </w:r>
      <w:proofErr w:type="spellStart"/>
      <w:r w:rsidRPr="001E6670">
        <w:rPr>
          <w:b/>
          <w:bCs/>
          <w:sz w:val="22"/>
          <w:szCs w:val="22"/>
        </w:rPr>
        <w:t>Gamperl</w:t>
      </w:r>
      <w:proofErr w:type="spellEnd"/>
      <w:r w:rsidRPr="001E6670">
        <w:rPr>
          <w:b/>
          <w:bCs/>
          <w:sz w:val="22"/>
          <w:szCs w:val="22"/>
        </w:rPr>
        <w:t>, A. K.</w:t>
      </w:r>
      <w:r w:rsidRPr="001E6670">
        <w:rPr>
          <w:sz w:val="22"/>
          <w:szCs w:val="22"/>
        </w:rPr>
        <w:t xml:space="preserve"> (2006). Cardiovascular and haematological responses of Atlantic cod (</w:t>
      </w:r>
      <w:proofErr w:type="spellStart"/>
      <w:r w:rsidR="0062640F" w:rsidRPr="001E6670">
        <w:rPr>
          <w:i/>
          <w:sz w:val="22"/>
          <w:szCs w:val="22"/>
        </w:rPr>
        <w:t>Gadus</w:t>
      </w:r>
      <w:proofErr w:type="spellEnd"/>
      <w:r w:rsidR="0062640F" w:rsidRPr="001E6670">
        <w:rPr>
          <w:i/>
          <w:sz w:val="22"/>
          <w:szCs w:val="22"/>
        </w:rPr>
        <w:t xml:space="preserve"> </w:t>
      </w:r>
      <w:proofErr w:type="spellStart"/>
      <w:r w:rsidR="0062640F" w:rsidRPr="001E6670">
        <w:rPr>
          <w:i/>
          <w:sz w:val="22"/>
          <w:szCs w:val="22"/>
        </w:rPr>
        <w:t>morhua</w:t>
      </w:r>
      <w:proofErr w:type="spellEnd"/>
      <w:r w:rsidRPr="001E6670">
        <w:rPr>
          <w:sz w:val="22"/>
          <w:szCs w:val="22"/>
        </w:rPr>
        <w:t>) to acute temperature increase.</w:t>
      </w:r>
      <w:r w:rsidRPr="001E6670">
        <w:rPr>
          <w:i/>
          <w:iCs/>
          <w:sz w:val="22"/>
          <w:szCs w:val="22"/>
        </w:rPr>
        <w:t xml:space="preserve"> </w:t>
      </w:r>
      <w:proofErr w:type="gramStart"/>
      <w:r w:rsidRPr="001E6670">
        <w:rPr>
          <w:i/>
          <w:iCs/>
          <w:sz w:val="22"/>
          <w:szCs w:val="22"/>
        </w:rPr>
        <w:t>J. Exp. Biol.</w:t>
      </w:r>
      <w:r w:rsidRPr="001E6670">
        <w:rPr>
          <w:b/>
          <w:bCs/>
          <w:sz w:val="22"/>
          <w:szCs w:val="22"/>
        </w:rPr>
        <w:t xml:space="preserve"> 209,</w:t>
      </w:r>
      <w:r w:rsidRPr="001E6670">
        <w:rPr>
          <w:sz w:val="22"/>
          <w:szCs w:val="22"/>
        </w:rPr>
        <w:t xml:space="preserve"> 2961-2970.</w:t>
      </w:r>
      <w:proofErr w:type="gramEnd"/>
      <w:r w:rsidRPr="001E6670">
        <w:rPr>
          <w:sz w:val="22"/>
          <w:szCs w:val="22"/>
        </w:rPr>
        <w:t xml:space="preserve"> </w:t>
      </w:r>
    </w:p>
    <w:p w14:paraId="33DC93EE"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Herbert, N. A., </w:t>
      </w:r>
      <w:proofErr w:type="spellStart"/>
      <w:r w:rsidRPr="001E6670">
        <w:rPr>
          <w:b/>
          <w:bCs/>
          <w:sz w:val="22"/>
          <w:szCs w:val="22"/>
        </w:rPr>
        <w:t>Skov</w:t>
      </w:r>
      <w:proofErr w:type="spellEnd"/>
      <w:r w:rsidRPr="001E6670">
        <w:rPr>
          <w:b/>
          <w:bCs/>
          <w:sz w:val="22"/>
          <w:szCs w:val="22"/>
        </w:rPr>
        <w:t xml:space="preserve">, P. V., Wells, R. M. and </w:t>
      </w:r>
      <w:proofErr w:type="spellStart"/>
      <w:r w:rsidRPr="001E6670">
        <w:rPr>
          <w:b/>
          <w:bCs/>
          <w:sz w:val="22"/>
          <w:szCs w:val="22"/>
        </w:rPr>
        <w:t>Steffensen</w:t>
      </w:r>
      <w:proofErr w:type="spellEnd"/>
      <w:r w:rsidRPr="001E6670">
        <w:rPr>
          <w:b/>
          <w:bCs/>
          <w:sz w:val="22"/>
          <w:szCs w:val="22"/>
        </w:rPr>
        <w:t>, J. F.</w:t>
      </w:r>
      <w:r w:rsidRPr="001E6670">
        <w:rPr>
          <w:sz w:val="22"/>
          <w:szCs w:val="22"/>
        </w:rPr>
        <w:t xml:space="preserve"> (2006).</w:t>
      </w:r>
      <w:proofErr w:type="gramEnd"/>
      <w:r w:rsidRPr="001E6670">
        <w:rPr>
          <w:sz w:val="22"/>
          <w:szCs w:val="22"/>
        </w:rPr>
        <w:t xml:space="preserve"> Whole blood–oxygen binding properties of four cold</w:t>
      </w:r>
      <w:r w:rsidRPr="001E6670">
        <w:rPr>
          <w:rFonts w:ascii="Cambria Math" w:hAnsi="Cambria Math" w:cs="Cambria Math"/>
          <w:sz w:val="22"/>
          <w:szCs w:val="22"/>
        </w:rPr>
        <w:t>‐</w:t>
      </w:r>
      <w:r w:rsidRPr="001E6670">
        <w:rPr>
          <w:sz w:val="22"/>
          <w:szCs w:val="22"/>
        </w:rPr>
        <w:t>temperate marine fishes: blood affinity is independent of pH</w:t>
      </w:r>
      <w:r w:rsidRPr="001E6670">
        <w:rPr>
          <w:rFonts w:ascii="Cambria Math" w:hAnsi="Cambria Math" w:cs="Cambria Math"/>
          <w:sz w:val="22"/>
          <w:szCs w:val="22"/>
        </w:rPr>
        <w:t>‐</w:t>
      </w:r>
      <w:r w:rsidRPr="001E6670">
        <w:rPr>
          <w:sz w:val="22"/>
          <w:szCs w:val="22"/>
        </w:rPr>
        <w:t>dependent binding, routine swimming performance, and environmental hypoxia.</w:t>
      </w:r>
      <w:r w:rsidRPr="001E6670">
        <w:rPr>
          <w:i/>
          <w:iCs/>
          <w:sz w:val="22"/>
          <w:szCs w:val="22"/>
        </w:rPr>
        <w:t xml:space="preserve"> Physiological and Biochemical Zoology</w:t>
      </w:r>
      <w:r w:rsidRPr="001E6670">
        <w:rPr>
          <w:b/>
          <w:bCs/>
          <w:sz w:val="22"/>
          <w:szCs w:val="22"/>
        </w:rPr>
        <w:t xml:space="preserve"> 79,</w:t>
      </w:r>
      <w:r w:rsidRPr="001E6670">
        <w:rPr>
          <w:sz w:val="22"/>
          <w:szCs w:val="22"/>
        </w:rPr>
        <w:t xml:space="preserve"> 909-918. </w:t>
      </w:r>
    </w:p>
    <w:p w14:paraId="3023F0B2" w14:textId="199B301D"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Jamieson, A. and </w:t>
      </w:r>
      <w:proofErr w:type="spellStart"/>
      <w:r w:rsidRPr="001E6670">
        <w:rPr>
          <w:b/>
          <w:bCs/>
          <w:sz w:val="22"/>
          <w:szCs w:val="22"/>
        </w:rPr>
        <w:t>Birley</w:t>
      </w:r>
      <w:proofErr w:type="spellEnd"/>
      <w:r w:rsidRPr="001E6670">
        <w:rPr>
          <w:b/>
          <w:bCs/>
          <w:sz w:val="22"/>
          <w:szCs w:val="22"/>
        </w:rPr>
        <w:t>, A.</w:t>
      </w:r>
      <w:r w:rsidRPr="001E6670">
        <w:rPr>
          <w:sz w:val="22"/>
          <w:szCs w:val="22"/>
        </w:rPr>
        <w:t xml:space="preserve"> (1989).</w:t>
      </w:r>
      <w:proofErr w:type="gramEnd"/>
      <w:r w:rsidRPr="001E6670">
        <w:rPr>
          <w:sz w:val="22"/>
          <w:szCs w:val="22"/>
        </w:rPr>
        <w:t xml:space="preserve"> </w:t>
      </w:r>
      <w:proofErr w:type="gramStart"/>
      <w:r w:rsidRPr="001E6670">
        <w:rPr>
          <w:sz w:val="22"/>
          <w:szCs w:val="22"/>
        </w:rPr>
        <w:t xml:space="preserve">The demography of a haemoglobin polymorphism in the Atlantic cod, </w:t>
      </w:r>
      <w:proofErr w:type="spellStart"/>
      <w:r w:rsidR="0062640F" w:rsidRPr="001E6670">
        <w:rPr>
          <w:i/>
          <w:sz w:val="22"/>
          <w:szCs w:val="22"/>
        </w:rPr>
        <w:t>Gadus</w:t>
      </w:r>
      <w:proofErr w:type="spellEnd"/>
      <w:r w:rsidR="0062640F" w:rsidRPr="001E6670">
        <w:rPr>
          <w:i/>
          <w:sz w:val="22"/>
          <w:szCs w:val="22"/>
        </w:rPr>
        <w:t xml:space="preserve"> </w:t>
      </w:r>
      <w:proofErr w:type="spellStart"/>
      <w:r w:rsidR="0062640F" w:rsidRPr="001E6670">
        <w:rPr>
          <w:i/>
          <w:sz w:val="22"/>
          <w:szCs w:val="22"/>
        </w:rPr>
        <w:t>morhua</w:t>
      </w:r>
      <w:proofErr w:type="spellEnd"/>
      <w:r w:rsidRPr="001E6670">
        <w:rPr>
          <w:sz w:val="22"/>
          <w:szCs w:val="22"/>
        </w:rPr>
        <w:t xml:space="preserve"> L.</w:t>
      </w:r>
      <w:r w:rsidRPr="001E6670">
        <w:rPr>
          <w:i/>
          <w:iCs/>
          <w:sz w:val="22"/>
          <w:szCs w:val="22"/>
        </w:rPr>
        <w:t xml:space="preserve"> J. Fish Biol.</w:t>
      </w:r>
      <w:r w:rsidRPr="001E6670">
        <w:rPr>
          <w:b/>
          <w:bCs/>
          <w:sz w:val="22"/>
          <w:szCs w:val="22"/>
        </w:rPr>
        <w:t xml:space="preserve"> 35,</w:t>
      </w:r>
      <w:r w:rsidRPr="001E6670">
        <w:rPr>
          <w:sz w:val="22"/>
          <w:szCs w:val="22"/>
        </w:rPr>
        <w:t xml:space="preserve"> 193-204.</w:t>
      </w:r>
      <w:proofErr w:type="gramEnd"/>
      <w:r w:rsidRPr="001E6670">
        <w:rPr>
          <w:sz w:val="22"/>
          <w:szCs w:val="22"/>
        </w:rPr>
        <w:t xml:space="preserve"> </w:t>
      </w:r>
    </w:p>
    <w:p w14:paraId="5E0D6F0F" w14:textId="77777777" w:rsidR="001E6670" w:rsidRPr="001E6670" w:rsidRDefault="001E6670" w:rsidP="001E6670">
      <w:pPr>
        <w:pStyle w:val="NormalWeb"/>
        <w:spacing w:line="480" w:lineRule="auto"/>
        <w:jc w:val="both"/>
        <w:rPr>
          <w:sz w:val="22"/>
          <w:szCs w:val="22"/>
        </w:rPr>
      </w:pPr>
      <w:proofErr w:type="spellStart"/>
      <w:proofErr w:type="gramStart"/>
      <w:r w:rsidRPr="001E6670">
        <w:rPr>
          <w:b/>
          <w:bCs/>
          <w:sz w:val="22"/>
          <w:szCs w:val="22"/>
        </w:rPr>
        <w:lastRenderedPageBreak/>
        <w:t>Karlsson</w:t>
      </w:r>
      <w:proofErr w:type="spellEnd"/>
      <w:r w:rsidRPr="001E6670">
        <w:rPr>
          <w:b/>
          <w:bCs/>
          <w:sz w:val="22"/>
          <w:szCs w:val="22"/>
        </w:rPr>
        <w:t xml:space="preserve">, A., </w:t>
      </w:r>
      <w:proofErr w:type="spellStart"/>
      <w:r w:rsidRPr="001E6670">
        <w:rPr>
          <w:b/>
          <w:bCs/>
          <w:sz w:val="22"/>
          <w:szCs w:val="22"/>
        </w:rPr>
        <w:t>Heier</w:t>
      </w:r>
      <w:proofErr w:type="spellEnd"/>
      <w:r w:rsidRPr="001E6670">
        <w:rPr>
          <w:b/>
          <w:bCs/>
          <w:sz w:val="22"/>
          <w:szCs w:val="22"/>
        </w:rPr>
        <w:t xml:space="preserve">, L. S., </w:t>
      </w:r>
      <w:proofErr w:type="spellStart"/>
      <w:r w:rsidRPr="001E6670">
        <w:rPr>
          <w:b/>
          <w:bCs/>
          <w:sz w:val="22"/>
          <w:szCs w:val="22"/>
        </w:rPr>
        <w:t>Rosseland</w:t>
      </w:r>
      <w:proofErr w:type="spellEnd"/>
      <w:r w:rsidRPr="001E6670">
        <w:rPr>
          <w:b/>
          <w:bCs/>
          <w:sz w:val="22"/>
          <w:szCs w:val="22"/>
        </w:rPr>
        <w:t xml:space="preserve">, B. O., </w:t>
      </w:r>
      <w:proofErr w:type="spellStart"/>
      <w:r w:rsidRPr="001E6670">
        <w:rPr>
          <w:b/>
          <w:bCs/>
          <w:sz w:val="22"/>
          <w:szCs w:val="22"/>
        </w:rPr>
        <w:t>Salbu</w:t>
      </w:r>
      <w:proofErr w:type="spellEnd"/>
      <w:r w:rsidRPr="001E6670">
        <w:rPr>
          <w:b/>
          <w:bCs/>
          <w:sz w:val="22"/>
          <w:szCs w:val="22"/>
        </w:rPr>
        <w:t xml:space="preserve">, B. and </w:t>
      </w:r>
      <w:proofErr w:type="spellStart"/>
      <w:r w:rsidRPr="001E6670">
        <w:rPr>
          <w:b/>
          <w:bCs/>
          <w:sz w:val="22"/>
          <w:szCs w:val="22"/>
        </w:rPr>
        <w:t>Kiessling</w:t>
      </w:r>
      <w:proofErr w:type="spellEnd"/>
      <w:r w:rsidRPr="001E6670">
        <w:rPr>
          <w:b/>
          <w:bCs/>
          <w:sz w:val="22"/>
          <w:szCs w:val="22"/>
        </w:rPr>
        <w:t>, A.</w:t>
      </w:r>
      <w:r w:rsidRPr="001E6670">
        <w:rPr>
          <w:sz w:val="22"/>
          <w:szCs w:val="22"/>
        </w:rPr>
        <w:t xml:space="preserve"> (2011).</w:t>
      </w:r>
      <w:proofErr w:type="gramEnd"/>
      <w:r w:rsidRPr="001E6670">
        <w:rPr>
          <w:sz w:val="22"/>
          <w:szCs w:val="22"/>
        </w:rPr>
        <w:t xml:space="preserve"> Changes in arterial PO2, physiological blood parameters and intracellular antioxidants in free-swimming Atlantic cod (</w:t>
      </w:r>
      <w:proofErr w:type="spellStart"/>
      <w:r w:rsidRPr="001E6670">
        <w:rPr>
          <w:sz w:val="22"/>
          <w:szCs w:val="22"/>
        </w:rPr>
        <w:t>Gadus</w:t>
      </w:r>
      <w:proofErr w:type="spellEnd"/>
      <w:r w:rsidRPr="001E6670">
        <w:rPr>
          <w:sz w:val="22"/>
          <w:szCs w:val="22"/>
        </w:rPr>
        <w:t xml:space="preserve"> </w:t>
      </w:r>
      <w:proofErr w:type="spellStart"/>
      <w:r w:rsidRPr="001E6670">
        <w:rPr>
          <w:sz w:val="22"/>
          <w:szCs w:val="22"/>
        </w:rPr>
        <w:t>morhua</w:t>
      </w:r>
      <w:proofErr w:type="spellEnd"/>
      <w:r w:rsidRPr="001E6670">
        <w:rPr>
          <w:sz w:val="22"/>
          <w:szCs w:val="22"/>
        </w:rPr>
        <w:t xml:space="preserve">) exposed to varying levels of </w:t>
      </w:r>
      <w:proofErr w:type="spellStart"/>
      <w:r w:rsidRPr="001E6670">
        <w:rPr>
          <w:sz w:val="22"/>
          <w:szCs w:val="22"/>
        </w:rPr>
        <w:t>hyperoxia</w:t>
      </w:r>
      <w:proofErr w:type="spellEnd"/>
      <w:r w:rsidRPr="001E6670">
        <w:rPr>
          <w:sz w:val="22"/>
          <w:szCs w:val="22"/>
        </w:rPr>
        <w:t>.</w:t>
      </w:r>
      <w:r w:rsidRPr="001E6670">
        <w:rPr>
          <w:i/>
          <w:iCs/>
          <w:sz w:val="22"/>
          <w:szCs w:val="22"/>
        </w:rPr>
        <w:t xml:space="preserve"> Fish Physiol. </w:t>
      </w:r>
      <w:proofErr w:type="spellStart"/>
      <w:r w:rsidRPr="001E6670">
        <w:rPr>
          <w:i/>
          <w:iCs/>
          <w:sz w:val="22"/>
          <w:szCs w:val="22"/>
        </w:rPr>
        <w:t>Biochem</w:t>
      </w:r>
      <w:proofErr w:type="spellEnd"/>
      <w:r w:rsidRPr="001E6670">
        <w:rPr>
          <w:i/>
          <w:iCs/>
          <w:sz w:val="22"/>
          <w:szCs w:val="22"/>
        </w:rPr>
        <w:t>.</w:t>
      </w:r>
      <w:r w:rsidRPr="001E6670">
        <w:rPr>
          <w:b/>
          <w:bCs/>
          <w:sz w:val="22"/>
          <w:szCs w:val="22"/>
        </w:rPr>
        <w:t xml:space="preserve"> 37,</w:t>
      </w:r>
      <w:r w:rsidRPr="001E6670">
        <w:rPr>
          <w:sz w:val="22"/>
          <w:szCs w:val="22"/>
        </w:rPr>
        <w:t xml:space="preserve"> 249-258. </w:t>
      </w:r>
    </w:p>
    <w:p w14:paraId="6DD5B155" w14:textId="7443FCC9" w:rsidR="007B005C" w:rsidRPr="001E6670" w:rsidRDefault="007B005C" w:rsidP="001E6670">
      <w:pPr>
        <w:pStyle w:val="NormalWeb"/>
        <w:spacing w:line="480" w:lineRule="auto"/>
        <w:jc w:val="both"/>
        <w:rPr>
          <w:sz w:val="22"/>
          <w:szCs w:val="22"/>
        </w:rPr>
      </w:pPr>
      <w:proofErr w:type="spellStart"/>
      <w:proofErr w:type="gramStart"/>
      <w:r w:rsidRPr="001E6670">
        <w:rPr>
          <w:b/>
          <w:bCs/>
          <w:sz w:val="22"/>
          <w:szCs w:val="22"/>
        </w:rPr>
        <w:t>Karpov</w:t>
      </w:r>
      <w:proofErr w:type="spellEnd"/>
      <w:r w:rsidRPr="001E6670">
        <w:rPr>
          <w:b/>
          <w:bCs/>
          <w:sz w:val="22"/>
          <w:szCs w:val="22"/>
        </w:rPr>
        <w:t xml:space="preserve">, A. and </w:t>
      </w:r>
      <w:proofErr w:type="spellStart"/>
      <w:r w:rsidRPr="001E6670">
        <w:rPr>
          <w:b/>
          <w:bCs/>
          <w:sz w:val="22"/>
          <w:szCs w:val="22"/>
        </w:rPr>
        <w:t>Novikov</w:t>
      </w:r>
      <w:proofErr w:type="spellEnd"/>
      <w:r w:rsidRPr="001E6670">
        <w:rPr>
          <w:b/>
          <w:bCs/>
          <w:sz w:val="22"/>
          <w:szCs w:val="22"/>
        </w:rPr>
        <w:t>, G.</w:t>
      </w:r>
      <w:r w:rsidRPr="001E6670">
        <w:rPr>
          <w:sz w:val="22"/>
          <w:szCs w:val="22"/>
        </w:rPr>
        <w:t xml:space="preserve"> (1980).</w:t>
      </w:r>
      <w:proofErr w:type="gramEnd"/>
      <w:r w:rsidRPr="001E6670">
        <w:rPr>
          <w:sz w:val="22"/>
          <w:szCs w:val="22"/>
        </w:rPr>
        <w:t xml:space="preserve"> </w:t>
      </w:r>
      <w:proofErr w:type="spellStart"/>
      <w:proofErr w:type="gramStart"/>
      <w:r w:rsidRPr="001E6670">
        <w:rPr>
          <w:sz w:val="22"/>
          <w:szCs w:val="22"/>
        </w:rPr>
        <w:t>Hemoglobin</w:t>
      </w:r>
      <w:proofErr w:type="spellEnd"/>
      <w:r w:rsidRPr="001E6670">
        <w:rPr>
          <w:sz w:val="22"/>
          <w:szCs w:val="22"/>
        </w:rPr>
        <w:t xml:space="preserve"> </w:t>
      </w:r>
      <w:proofErr w:type="spellStart"/>
      <w:r w:rsidRPr="001E6670">
        <w:rPr>
          <w:sz w:val="22"/>
          <w:szCs w:val="22"/>
        </w:rPr>
        <w:t>alloforms</w:t>
      </w:r>
      <w:proofErr w:type="spellEnd"/>
      <w:r w:rsidRPr="001E6670">
        <w:rPr>
          <w:sz w:val="22"/>
          <w:szCs w:val="22"/>
        </w:rPr>
        <w:t xml:space="preserve"> in cod, </w:t>
      </w:r>
      <w:proofErr w:type="spellStart"/>
      <w:r w:rsidR="0062640F" w:rsidRPr="001E6670">
        <w:rPr>
          <w:i/>
          <w:sz w:val="22"/>
          <w:szCs w:val="22"/>
        </w:rPr>
        <w:t>Gadus</w:t>
      </w:r>
      <w:proofErr w:type="spellEnd"/>
      <w:r w:rsidR="0062640F" w:rsidRPr="001E6670">
        <w:rPr>
          <w:i/>
          <w:sz w:val="22"/>
          <w:szCs w:val="22"/>
        </w:rPr>
        <w:t xml:space="preserve"> </w:t>
      </w:r>
      <w:proofErr w:type="spellStart"/>
      <w:r w:rsidR="0062640F" w:rsidRPr="001E6670">
        <w:rPr>
          <w:i/>
          <w:sz w:val="22"/>
          <w:szCs w:val="22"/>
        </w:rPr>
        <w:t>morhua</w:t>
      </w:r>
      <w:proofErr w:type="spellEnd"/>
      <w:r w:rsidRPr="001E6670">
        <w:rPr>
          <w:sz w:val="22"/>
          <w:szCs w:val="22"/>
        </w:rPr>
        <w:t xml:space="preserve"> (</w:t>
      </w:r>
      <w:proofErr w:type="spellStart"/>
      <w:r w:rsidRPr="001E6670">
        <w:rPr>
          <w:sz w:val="22"/>
          <w:szCs w:val="22"/>
        </w:rPr>
        <w:t>Gadiformes</w:t>
      </w:r>
      <w:proofErr w:type="spellEnd"/>
      <w:r w:rsidRPr="001E6670">
        <w:rPr>
          <w:sz w:val="22"/>
          <w:szCs w:val="22"/>
        </w:rPr>
        <w:t xml:space="preserve">, </w:t>
      </w:r>
      <w:proofErr w:type="spellStart"/>
      <w:r w:rsidRPr="001E6670">
        <w:rPr>
          <w:sz w:val="22"/>
          <w:szCs w:val="22"/>
        </w:rPr>
        <w:t>Gadidae</w:t>
      </w:r>
      <w:proofErr w:type="spellEnd"/>
      <w:r w:rsidRPr="001E6670">
        <w:rPr>
          <w:sz w:val="22"/>
          <w:szCs w:val="22"/>
        </w:rPr>
        <w:t>), their functional characteristics and occurrence in populations.</w:t>
      </w:r>
      <w:proofErr w:type="gramEnd"/>
      <w:r w:rsidRPr="001E6670">
        <w:rPr>
          <w:i/>
          <w:iCs/>
          <w:sz w:val="22"/>
          <w:szCs w:val="22"/>
        </w:rPr>
        <w:t xml:space="preserve"> J. </w:t>
      </w:r>
      <w:proofErr w:type="spellStart"/>
      <w:r w:rsidRPr="001E6670">
        <w:rPr>
          <w:i/>
          <w:iCs/>
          <w:sz w:val="22"/>
          <w:szCs w:val="22"/>
        </w:rPr>
        <w:t>Ichthyol</w:t>
      </w:r>
      <w:proofErr w:type="spellEnd"/>
      <w:r w:rsidRPr="001E6670">
        <w:rPr>
          <w:i/>
          <w:iCs/>
          <w:sz w:val="22"/>
          <w:szCs w:val="22"/>
        </w:rPr>
        <w:t>.</w:t>
      </w:r>
      <w:r w:rsidRPr="001E6670">
        <w:rPr>
          <w:b/>
          <w:bCs/>
          <w:sz w:val="22"/>
          <w:szCs w:val="22"/>
        </w:rPr>
        <w:t xml:space="preserve"> 20,</w:t>
      </w:r>
      <w:r w:rsidRPr="001E6670">
        <w:rPr>
          <w:sz w:val="22"/>
          <w:szCs w:val="22"/>
        </w:rPr>
        <w:t xml:space="preserve"> 45-50. </w:t>
      </w:r>
    </w:p>
    <w:p w14:paraId="036FD201" w14:textId="77777777" w:rsidR="001E6670" w:rsidRPr="001E6670" w:rsidRDefault="001E6670" w:rsidP="001E6670">
      <w:pPr>
        <w:pStyle w:val="NormalWeb"/>
        <w:spacing w:line="480" w:lineRule="auto"/>
        <w:jc w:val="both"/>
        <w:rPr>
          <w:sz w:val="22"/>
          <w:szCs w:val="22"/>
        </w:rPr>
      </w:pPr>
      <w:proofErr w:type="spellStart"/>
      <w:r w:rsidRPr="001E6670">
        <w:rPr>
          <w:b/>
          <w:bCs/>
          <w:sz w:val="22"/>
          <w:szCs w:val="22"/>
        </w:rPr>
        <w:t>Kinkead</w:t>
      </w:r>
      <w:proofErr w:type="spellEnd"/>
      <w:r w:rsidRPr="001E6670">
        <w:rPr>
          <w:b/>
          <w:bCs/>
          <w:sz w:val="22"/>
          <w:szCs w:val="22"/>
        </w:rPr>
        <w:t xml:space="preserve">, R., </w:t>
      </w:r>
      <w:proofErr w:type="spellStart"/>
      <w:r w:rsidRPr="001E6670">
        <w:rPr>
          <w:b/>
          <w:bCs/>
          <w:sz w:val="22"/>
          <w:szCs w:val="22"/>
        </w:rPr>
        <w:t>Fritsche</w:t>
      </w:r>
      <w:proofErr w:type="spellEnd"/>
      <w:r w:rsidRPr="001E6670">
        <w:rPr>
          <w:b/>
          <w:bCs/>
          <w:sz w:val="22"/>
          <w:szCs w:val="22"/>
        </w:rPr>
        <w:t>, R., Perry, S. F. and Nilsson, S.</w:t>
      </w:r>
      <w:r w:rsidRPr="001E6670">
        <w:rPr>
          <w:sz w:val="22"/>
          <w:szCs w:val="22"/>
        </w:rPr>
        <w:t xml:space="preserve"> (1991). </w:t>
      </w:r>
      <w:proofErr w:type="gramStart"/>
      <w:r w:rsidRPr="001E6670">
        <w:rPr>
          <w:sz w:val="22"/>
          <w:szCs w:val="22"/>
        </w:rPr>
        <w:t xml:space="preserve">The role of circulating </w:t>
      </w:r>
      <w:proofErr w:type="spellStart"/>
      <w:r w:rsidRPr="001E6670">
        <w:rPr>
          <w:sz w:val="22"/>
          <w:szCs w:val="22"/>
        </w:rPr>
        <w:t>catecholamines</w:t>
      </w:r>
      <w:proofErr w:type="spellEnd"/>
      <w:r w:rsidRPr="001E6670">
        <w:rPr>
          <w:sz w:val="22"/>
          <w:szCs w:val="22"/>
        </w:rPr>
        <w:t xml:space="preserve"> in the </w:t>
      </w:r>
      <w:proofErr w:type="spellStart"/>
      <w:r w:rsidRPr="001E6670">
        <w:rPr>
          <w:sz w:val="22"/>
          <w:szCs w:val="22"/>
        </w:rPr>
        <w:t>ventilatory</w:t>
      </w:r>
      <w:proofErr w:type="spellEnd"/>
      <w:r w:rsidRPr="001E6670">
        <w:rPr>
          <w:sz w:val="22"/>
          <w:szCs w:val="22"/>
        </w:rPr>
        <w:t xml:space="preserve"> and hypertensive responses to hypoxia in the Atlantic cod (</w:t>
      </w:r>
      <w:proofErr w:type="spellStart"/>
      <w:r w:rsidRPr="001E6670">
        <w:rPr>
          <w:sz w:val="22"/>
          <w:szCs w:val="22"/>
        </w:rPr>
        <w:t>Gadus</w:t>
      </w:r>
      <w:proofErr w:type="spellEnd"/>
      <w:r w:rsidRPr="001E6670">
        <w:rPr>
          <w:sz w:val="22"/>
          <w:szCs w:val="22"/>
        </w:rPr>
        <w:t xml:space="preserve"> </w:t>
      </w:r>
      <w:proofErr w:type="spellStart"/>
      <w:r w:rsidRPr="001E6670">
        <w:rPr>
          <w:sz w:val="22"/>
          <w:szCs w:val="22"/>
        </w:rPr>
        <w:t>morhua</w:t>
      </w:r>
      <w:proofErr w:type="spellEnd"/>
      <w:r w:rsidRPr="001E6670">
        <w:rPr>
          <w:sz w:val="22"/>
          <w:szCs w:val="22"/>
        </w:rPr>
        <w:t>).</w:t>
      </w:r>
      <w:proofErr w:type="gramEnd"/>
      <w:r w:rsidRPr="001E6670">
        <w:rPr>
          <w:i/>
          <w:iCs/>
          <w:sz w:val="22"/>
          <w:szCs w:val="22"/>
        </w:rPr>
        <w:t xml:space="preserve"> Physiol. Zool.</w:t>
      </w:r>
      <w:r w:rsidRPr="001E6670">
        <w:rPr>
          <w:sz w:val="22"/>
          <w:szCs w:val="22"/>
        </w:rPr>
        <w:t xml:space="preserve">, 1087-1109. </w:t>
      </w:r>
    </w:p>
    <w:p w14:paraId="3A00ED76"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Koldkjaer, P. and Berenbrink, M.</w:t>
      </w:r>
      <w:r w:rsidRPr="001E6670">
        <w:rPr>
          <w:sz w:val="22"/>
          <w:szCs w:val="22"/>
        </w:rPr>
        <w:t xml:space="preserve"> (2007).</w:t>
      </w:r>
      <w:proofErr w:type="gramEnd"/>
      <w:r w:rsidRPr="001E6670">
        <w:rPr>
          <w:sz w:val="22"/>
          <w:szCs w:val="22"/>
        </w:rPr>
        <w:t xml:space="preserve"> </w:t>
      </w:r>
      <w:proofErr w:type="gramStart"/>
      <w:r w:rsidRPr="001E6670">
        <w:rPr>
          <w:sz w:val="22"/>
          <w:szCs w:val="22"/>
        </w:rPr>
        <w:t xml:space="preserve">In vivo red blood cell sickling and mechanism of recovery in whiting, </w:t>
      </w:r>
      <w:proofErr w:type="spellStart"/>
      <w:r w:rsidRPr="001E6670">
        <w:rPr>
          <w:sz w:val="22"/>
          <w:szCs w:val="22"/>
        </w:rPr>
        <w:t>Merlangius</w:t>
      </w:r>
      <w:proofErr w:type="spellEnd"/>
      <w:r w:rsidRPr="001E6670">
        <w:rPr>
          <w:sz w:val="22"/>
          <w:szCs w:val="22"/>
        </w:rPr>
        <w:t xml:space="preserve"> </w:t>
      </w:r>
      <w:proofErr w:type="spellStart"/>
      <w:r w:rsidRPr="001E6670">
        <w:rPr>
          <w:sz w:val="22"/>
          <w:szCs w:val="22"/>
        </w:rPr>
        <w:t>merlangus</w:t>
      </w:r>
      <w:proofErr w:type="spellEnd"/>
      <w:r w:rsidRPr="001E6670">
        <w:rPr>
          <w:sz w:val="22"/>
          <w:szCs w:val="22"/>
        </w:rPr>
        <w:t>.</w:t>
      </w:r>
      <w:proofErr w:type="gramEnd"/>
      <w:r w:rsidRPr="001E6670">
        <w:rPr>
          <w:i/>
          <w:iCs/>
          <w:sz w:val="22"/>
          <w:szCs w:val="22"/>
        </w:rPr>
        <w:t xml:space="preserve"> </w:t>
      </w:r>
      <w:proofErr w:type="gramStart"/>
      <w:r w:rsidRPr="001E6670">
        <w:rPr>
          <w:i/>
          <w:iCs/>
          <w:sz w:val="22"/>
          <w:szCs w:val="22"/>
        </w:rPr>
        <w:t>J. Exp. Biol.</w:t>
      </w:r>
      <w:r w:rsidRPr="001E6670">
        <w:rPr>
          <w:b/>
          <w:bCs/>
          <w:sz w:val="22"/>
          <w:szCs w:val="22"/>
        </w:rPr>
        <w:t xml:space="preserve"> 210,</w:t>
      </w:r>
      <w:r w:rsidRPr="001E6670">
        <w:rPr>
          <w:sz w:val="22"/>
          <w:szCs w:val="22"/>
        </w:rPr>
        <w:t xml:space="preserve"> 3451-3460.</w:t>
      </w:r>
      <w:proofErr w:type="gramEnd"/>
      <w:r w:rsidRPr="001E6670">
        <w:rPr>
          <w:sz w:val="22"/>
          <w:szCs w:val="22"/>
        </w:rPr>
        <w:t xml:space="preserve"> </w:t>
      </w:r>
    </w:p>
    <w:p w14:paraId="50A28AC7" w14:textId="5EA9BCBF" w:rsidR="007B005C" w:rsidRPr="001E6670" w:rsidRDefault="007B005C" w:rsidP="001E6670">
      <w:pPr>
        <w:pStyle w:val="NormalWeb"/>
        <w:spacing w:line="480" w:lineRule="auto"/>
        <w:jc w:val="both"/>
        <w:rPr>
          <w:sz w:val="22"/>
          <w:szCs w:val="22"/>
        </w:rPr>
      </w:pPr>
      <w:proofErr w:type="spellStart"/>
      <w:proofErr w:type="gramStart"/>
      <w:r w:rsidRPr="001E6670">
        <w:rPr>
          <w:b/>
          <w:bCs/>
          <w:sz w:val="22"/>
          <w:szCs w:val="22"/>
        </w:rPr>
        <w:t>Kreiss</w:t>
      </w:r>
      <w:proofErr w:type="spellEnd"/>
      <w:r w:rsidRPr="001E6670">
        <w:rPr>
          <w:b/>
          <w:bCs/>
          <w:sz w:val="22"/>
          <w:szCs w:val="22"/>
        </w:rPr>
        <w:t xml:space="preserve">, C. M., Michael, K., </w:t>
      </w:r>
      <w:proofErr w:type="spellStart"/>
      <w:r w:rsidRPr="001E6670">
        <w:rPr>
          <w:b/>
          <w:bCs/>
          <w:sz w:val="22"/>
          <w:szCs w:val="22"/>
        </w:rPr>
        <w:t>Lucassen</w:t>
      </w:r>
      <w:proofErr w:type="spellEnd"/>
      <w:r w:rsidRPr="001E6670">
        <w:rPr>
          <w:b/>
          <w:bCs/>
          <w:sz w:val="22"/>
          <w:szCs w:val="22"/>
        </w:rPr>
        <w:t xml:space="preserve">, M., </w:t>
      </w:r>
      <w:proofErr w:type="spellStart"/>
      <w:r w:rsidRPr="001E6670">
        <w:rPr>
          <w:b/>
          <w:bCs/>
          <w:sz w:val="22"/>
          <w:szCs w:val="22"/>
        </w:rPr>
        <w:t>Jutfelt</w:t>
      </w:r>
      <w:proofErr w:type="spellEnd"/>
      <w:r w:rsidRPr="001E6670">
        <w:rPr>
          <w:b/>
          <w:bCs/>
          <w:sz w:val="22"/>
          <w:szCs w:val="22"/>
        </w:rPr>
        <w:t xml:space="preserve">, F., </w:t>
      </w:r>
      <w:proofErr w:type="spellStart"/>
      <w:r w:rsidRPr="001E6670">
        <w:rPr>
          <w:b/>
          <w:bCs/>
          <w:sz w:val="22"/>
          <w:szCs w:val="22"/>
        </w:rPr>
        <w:t>Motyka</w:t>
      </w:r>
      <w:proofErr w:type="spellEnd"/>
      <w:r w:rsidRPr="001E6670">
        <w:rPr>
          <w:b/>
          <w:bCs/>
          <w:sz w:val="22"/>
          <w:szCs w:val="22"/>
        </w:rPr>
        <w:t xml:space="preserve">, R., </w:t>
      </w:r>
      <w:proofErr w:type="spellStart"/>
      <w:r w:rsidRPr="001E6670">
        <w:rPr>
          <w:b/>
          <w:bCs/>
          <w:sz w:val="22"/>
          <w:szCs w:val="22"/>
        </w:rPr>
        <w:t>Dupont</w:t>
      </w:r>
      <w:proofErr w:type="spellEnd"/>
      <w:r w:rsidRPr="001E6670">
        <w:rPr>
          <w:b/>
          <w:bCs/>
          <w:sz w:val="22"/>
          <w:szCs w:val="22"/>
        </w:rPr>
        <w:t xml:space="preserve">, S. and </w:t>
      </w:r>
      <w:proofErr w:type="spellStart"/>
      <w:r w:rsidRPr="001E6670">
        <w:rPr>
          <w:b/>
          <w:bCs/>
          <w:sz w:val="22"/>
          <w:szCs w:val="22"/>
        </w:rPr>
        <w:t>Pörtner</w:t>
      </w:r>
      <w:proofErr w:type="spellEnd"/>
      <w:r w:rsidRPr="001E6670">
        <w:rPr>
          <w:b/>
          <w:bCs/>
          <w:sz w:val="22"/>
          <w:szCs w:val="22"/>
        </w:rPr>
        <w:t>, H.</w:t>
      </w:r>
      <w:r w:rsidRPr="001E6670">
        <w:rPr>
          <w:sz w:val="22"/>
          <w:szCs w:val="22"/>
        </w:rPr>
        <w:t xml:space="preserve"> (2015).</w:t>
      </w:r>
      <w:proofErr w:type="gramEnd"/>
      <w:r w:rsidRPr="001E6670">
        <w:rPr>
          <w:sz w:val="22"/>
          <w:szCs w:val="22"/>
        </w:rPr>
        <w:t xml:space="preserve"> Ocean warming and acidification modulate energy budget and gill ion regulatory mechanisms in Atlantic cod (</w:t>
      </w:r>
      <w:proofErr w:type="spellStart"/>
      <w:r w:rsidR="0062640F" w:rsidRPr="001E6670">
        <w:rPr>
          <w:i/>
          <w:sz w:val="22"/>
          <w:szCs w:val="22"/>
        </w:rPr>
        <w:t>Gadus</w:t>
      </w:r>
      <w:proofErr w:type="spellEnd"/>
      <w:r w:rsidR="0062640F" w:rsidRPr="001E6670">
        <w:rPr>
          <w:i/>
          <w:sz w:val="22"/>
          <w:szCs w:val="22"/>
        </w:rPr>
        <w:t xml:space="preserve"> </w:t>
      </w:r>
      <w:proofErr w:type="spellStart"/>
      <w:r w:rsidR="0062640F" w:rsidRPr="001E6670">
        <w:rPr>
          <w:i/>
          <w:sz w:val="22"/>
          <w:szCs w:val="22"/>
        </w:rPr>
        <w:t>morhua</w:t>
      </w:r>
      <w:proofErr w:type="spellEnd"/>
      <w:r w:rsidRPr="001E6670">
        <w:rPr>
          <w:sz w:val="22"/>
          <w:szCs w:val="22"/>
        </w:rPr>
        <w:t>).</w:t>
      </w:r>
      <w:r w:rsidRPr="001E6670">
        <w:rPr>
          <w:i/>
          <w:iCs/>
          <w:sz w:val="22"/>
          <w:szCs w:val="22"/>
        </w:rPr>
        <w:t xml:space="preserve"> Journal of Comparative Physiology B</w:t>
      </w:r>
      <w:r w:rsidRPr="001E6670">
        <w:rPr>
          <w:b/>
          <w:bCs/>
          <w:sz w:val="22"/>
          <w:szCs w:val="22"/>
        </w:rPr>
        <w:t xml:space="preserve"> 185,</w:t>
      </w:r>
      <w:r w:rsidRPr="001E6670">
        <w:rPr>
          <w:sz w:val="22"/>
          <w:szCs w:val="22"/>
        </w:rPr>
        <w:t xml:space="preserve"> 767-781. </w:t>
      </w:r>
    </w:p>
    <w:p w14:paraId="06B2D601"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Krogh, A. and Leitch, I.</w:t>
      </w:r>
      <w:r w:rsidRPr="001E6670">
        <w:rPr>
          <w:sz w:val="22"/>
          <w:szCs w:val="22"/>
        </w:rPr>
        <w:t xml:space="preserve"> (1919).</w:t>
      </w:r>
      <w:proofErr w:type="gramEnd"/>
      <w:r w:rsidRPr="001E6670">
        <w:rPr>
          <w:sz w:val="22"/>
          <w:szCs w:val="22"/>
        </w:rPr>
        <w:t xml:space="preserve"> </w:t>
      </w:r>
      <w:proofErr w:type="gramStart"/>
      <w:r w:rsidRPr="001E6670">
        <w:rPr>
          <w:sz w:val="22"/>
          <w:szCs w:val="22"/>
        </w:rPr>
        <w:t>The respiratory function of the blood in fishes.</w:t>
      </w:r>
      <w:proofErr w:type="gramEnd"/>
      <w:r w:rsidRPr="001E6670">
        <w:rPr>
          <w:i/>
          <w:iCs/>
          <w:sz w:val="22"/>
          <w:szCs w:val="22"/>
        </w:rPr>
        <w:t xml:space="preserve"> J. Physiol.</w:t>
      </w:r>
      <w:r w:rsidRPr="001E6670">
        <w:rPr>
          <w:b/>
          <w:bCs/>
          <w:sz w:val="22"/>
          <w:szCs w:val="22"/>
        </w:rPr>
        <w:t xml:space="preserve"> 52,</w:t>
      </w:r>
      <w:r w:rsidRPr="001E6670">
        <w:rPr>
          <w:sz w:val="22"/>
          <w:szCs w:val="22"/>
        </w:rPr>
        <w:t xml:space="preserve"> 288-300. </w:t>
      </w:r>
    </w:p>
    <w:p w14:paraId="15C89272" w14:textId="30BACEAB" w:rsidR="007B005C" w:rsidRPr="001E6670" w:rsidRDefault="007B005C" w:rsidP="001E6670">
      <w:pPr>
        <w:pStyle w:val="NormalWeb"/>
        <w:spacing w:line="480" w:lineRule="auto"/>
        <w:jc w:val="both"/>
        <w:rPr>
          <w:sz w:val="22"/>
          <w:szCs w:val="22"/>
        </w:rPr>
      </w:pPr>
      <w:proofErr w:type="spellStart"/>
      <w:proofErr w:type="gramStart"/>
      <w:r w:rsidRPr="001E6670">
        <w:rPr>
          <w:b/>
          <w:bCs/>
          <w:sz w:val="22"/>
          <w:szCs w:val="22"/>
        </w:rPr>
        <w:t>Lannig</w:t>
      </w:r>
      <w:proofErr w:type="spellEnd"/>
      <w:r w:rsidRPr="001E6670">
        <w:rPr>
          <w:b/>
          <w:bCs/>
          <w:sz w:val="22"/>
          <w:szCs w:val="22"/>
        </w:rPr>
        <w:t xml:space="preserve">, G., Bock, C., </w:t>
      </w:r>
      <w:proofErr w:type="spellStart"/>
      <w:r w:rsidRPr="001E6670">
        <w:rPr>
          <w:b/>
          <w:bCs/>
          <w:sz w:val="22"/>
          <w:szCs w:val="22"/>
        </w:rPr>
        <w:t>Sartoris</w:t>
      </w:r>
      <w:proofErr w:type="spellEnd"/>
      <w:r w:rsidRPr="001E6670">
        <w:rPr>
          <w:b/>
          <w:bCs/>
          <w:sz w:val="22"/>
          <w:szCs w:val="22"/>
        </w:rPr>
        <w:t xml:space="preserve">, F. J. and </w:t>
      </w:r>
      <w:proofErr w:type="spellStart"/>
      <w:r w:rsidRPr="001E6670">
        <w:rPr>
          <w:b/>
          <w:bCs/>
          <w:sz w:val="22"/>
          <w:szCs w:val="22"/>
        </w:rPr>
        <w:t>Portner</w:t>
      </w:r>
      <w:proofErr w:type="spellEnd"/>
      <w:r w:rsidRPr="001E6670">
        <w:rPr>
          <w:b/>
          <w:bCs/>
          <w:sz w:val="22"/>
          <w:szCs w:val="22"/>
        </w:rPr>
        <w:t>, H. O.</w:t>
      </w:r>
      <w:r w:rsidRPr="001E6670">
        <w:rPr>
          <w:sz w:val="22"/>
          <w:szCs w:val="22"/>
        </w:rPr>
        <w:t xml:space="preserve"> (2004).</w:t>
      </w:r>
      <w:proofErr w:type="gramEnd"/>
      <w:r w:rsidRPr="001E6670">
        <w:rPr>
          <w:sz w:val="22"/>
          <w:szCs w:val="22"/>
        </w:rPr>
        <w:t xml:space="preserve"> </w:t>
      </w:r>
      <w:proofErr w:type="gramStart"/>
      <w:r w:rsidRPr="001E6670">
        <w:rPr>
          <w:sz w:val="22"/>
          <w:szCs w:val="22"/>
        </w:rPr>
        <w:t xml:space="preserve">Oxygen limitation of thermal tolerance in cod, </w:t>
      </w:r>
      <w:proofErr w:type="spellStart"/>
      <w:r w:rsidR="0062640F" w:rsidRPr="001E6670">
        <w:rPr>
          <w:i/>
          <w:sz w:val="22"/>
          <w:szCs w:val="22"/>
        </w:rPr>
        <w:t>Gadus</w:t>
      </w:r>
      <w:proofErr w:type="spellEnd"/>
      <w:r w:rsidR="0062640F" w:rsidRPr="001E6670">
        <w:rPr>
          <w:i/>
          <w:sz w:val="22"/>
          <w:szCs w:val="22"/>
        </w:rPr>
        <w:t xml:space="preserve"> </w:t>
      </w:r>
      <w:proofErr w:type="spellStart"/>
      <w:r w:rsidR="0062640F" w:rsidRPr="001E6670">
        <w:rPr>
          <w:i/>
          <w:sz w:val="22"/>
          <w:szCs w:val="22"/>
        </w:rPr>
        <w:t>morhua</w:t>
      </w:r>
      <w:proofErr w:type="spellEnd"/>
      <w:r w:rsidRPr="001E6670">
        <w:rPr>
          <w:sz w:val="22"/>
          <w:szCs w:val="22"/>
        </w:rPr>
        <w:t xml:space="preserve"> L., studied by magnetic resonance imaging and on-line venous oxygen monitoring.</w:t>
      </w:r>
      <w:proofErr w:type="gramEnd"/>
      <w:r w:rsidRPr="001E6670">
        <w:rPr>
          <w:i/>
          <w:iCs/>
          <w:sz w:val="22"/>
          <w:szCs w:val="22"/>
        </w:rPr>
        <w:t xml:space="preserve"> Am. J. Physiol. </w:t>
      </w:r>
      <w:proofErr w:type="spellStart"/>
      <w:r w:rsidRPr="001E6670">
        <w:rPr>
          <w:i/>
          <w:iCs/>
          <w:sz w:val="22"/>
          <w:szCs w:val="22"/>
        </w:rPr>
        <w:t>Regul</w:t>
      </w:r>
      <w:proofErr w:type="spellEnd"/>
      <w:r w:rsidRPr="001E6670">
        <w:rPr>
          <w:i/>
          <w:iCs/>
          <w:sz w:val="22"/>
          <w:szCs w:val="22"/>
        </w:rPr>
        <w:t xml:space="preserve">. </w:t>
      </w:r>
      <w:proofErr w:type="spellStart"/>
      <w:proofErr w:type="gramStart"/>
      <w:r w:rsidRPr="001E6670">
        <w:rPr>
          <w:i/>
          <w:iCs/>
          <w:sz w:val="22"/>
          <w:szCs w:val="22"/>
        </w:rPr>
        <w:t>Integr</w:t>
      </w:r>
      <w:proofErr w:type="spellEnd"/>
      <w:r w:rsidRPr="001E6670">
        <w:rPr>
          <w:i/>
          <w:iCs/>
          <w:sz w:val="22"/>
          <w:szCs w:val="22"/>
        </w:rPr>
        <w:t>.</w:t>
      </w:r>
      <w:proofErr w:type="gramEnd"/>
      <w:r w:rsidRPr="001E6670">
        <w:rPr>
          <w:i/>
          <w:iCs/>
          <w:sz w:val="22"/>
          <w:szCs w:val="22"/>
        </w:rPr>
        <w:t xml:space="preserve"> </w:t>
      </w:r>
      <w:proofErr w:type="gramStart"/>
      <w:r w:rsidRPr="001E6670">
        <w:rPr>
          <w:i/>
          <w:iCs/>
          <w:sz w:val="22"/>
          <w:szCs w:val="22"/>
        </w:rPr>
        <w:t>Comp. Physiol.</w:t>
      </w:r>
      <w:r w:rsidRPr="001E6670">
        <w:rPr>
          <w:b/>
          <w:bCs/>
          <w:sz w:val="22"/>
          <w:szCs w:val="22"/>
        </w:rPr>
        <w:t xml:space="preserve"> 287,</w:t>
      </w:r>
      <w:r w:rsidRPr="001E6670">
        <w:rPr>
          <w:sz w:val="22"/>
          <w:szCs w:val="22"/>
        </w:rPr>
        <w:t xml:space="preserve"> R902-10.</w:t>
      </w:r>
      <w:proofErr w:type="gramEnd"/>
      <w:r w:rsidRPr="001E6670">
        <w:rPr>
          <w:sz w:val="22"/>
          <w:szCs w:val="22"/>
        </w:rPr>
        <w:t xml:space="preserve"> </w:t>
      </w:r>
    </w:p>
    <w:p w14:paraId="318FCFB8" w14:textId="77777777" w:rsidR="001E6670" w:rsidRPr="001E6670" w:rsidRDefault="001E6670" w:rsidP="001E6670">
      <w:pPr>
        <w:pStyle w:val="NormalWeb"/>
        <w:spacing w:line="480" w:lineRule="auto"/>
        <w:jc w:val="both"/>
        <w:rPr>
          <w:sz w:val="22"/>
          <w:szCs w:val="22"/>
        </w:rPr>
      </w:pPr>
      <w:proofErr w:type="gramStart"/>
      <w:r w:rsidRPr="001E6670">
        <w:rPr>
          <w:b/>
          <w:bCs/>
          <w:sz w:val="22"/>
          <w:szCs w:val="22"/>
        </w:rPr>
        <w:t xml:space="preserve">Larsen, B., </w:t>
      </w:r>
      <w:proofErr w:type="spellStart"/>
      <w:r w:rsidRPr="001E6670">
        <w:rPr>
          <w:b/>
          <w:bCs/>
          <w:sz w:val="22"/>
          <w:szCs w:val="22"/>
        </w:rPr>
        <w:t>Pörtner</w:t>
      </w:r>
      <w:proofErr w:type="spellEnd"/>
      <w:r w:rsidRPr="001E6670">
        <w:rPr>
          <w:b/>
          <w:bCs/>
          <w:sz w:val="22"/>
          <w:szCs w:val="22"/>
        </w:rPr>
        <w:t>, H. and Jensen, F.</w:t>
      </w:r>
      <w:r w:rsidRPr="001E6670">
        <w:rPr>
          <w:sz w:val="22"/>
          <w:szCs w:val="22"/>
        </w:rPr>
        <w:t xml:space="preserve"> (1997).</w:t>
      </w:r>
      <w:proofErr w:type="gramEnd"/>
      <w:r w:rsidRPr="001E6670">
        <w:rPr>
          <w:sz w:val="22"/>
          <w:szCs w:val="22"/>
        </w:rPr>
        <w:t xml:space="preserve"> </w:t>
      </w:r>
      <w:proofErr w:type="gramStart"/>
      <w:r w:rsidRPr="001E6670">
        <w:rPr>
          <w:sz w:val="22"/>
          <w:szCs w:val="22"/>
        </w:rPr>
        <w:t>Extra-and intracellular acid-base balance and ionic regulation in cod (</w:t>
      </w:r>
      <w:proofErr w:type="spellStart"/>
      <w:r w:rsidRPr="001E6670">
        <w:rPr>
          <w:sz w:val="22"/>
          <w:szCs w:val="22"/>
        </w:rPr>
        <w:t>Gadus</w:t>
      </w:r>
      <w:proofErr w:type="spellEnd"/>
      <w:r w:rsidRPr="001E6670">
        <w:rPr>
          <w:sz w:val="22"/>
          <w:szCs w:val="22"/>
        </w:rPr>
        <w:t xml:space="preserve"> </w:t>
      </w:r>
      <w:proofErr w:type="spellStart"/>
      <w:r w:rsidRPr="001E6670">
        <w:rPr>
          <w:sz w:val="22"/>
          <w:szCs w:val="22"/>
        </w:rPr>
        <w:t>morhua</w:t>
      </w:r>
      <w:proofErr w:type="spellEnd"/>
      <w:r w:rsidRPr="001E6670">
        <w:rPr>
          <w:sz w:val="22"/>
          <w:szCs w:val="22"/>
        </w:rPr>
        <w:t>) during combined and isolated exposures to hypercapnia and copper.</w:t>
      </w:r>
      <w:proofErr w:type="gramEnd"/>
      <w:r w:rsidRPr="001E6670">
        <w:rPr>
          <w:i/>
          <w:iCs/>
          <w:sz w:val="22"/>
          <w:szCs w:val="22"/>
        </w:rPr>
        <w:t xml:space="preserve"> Mar. Biol.</w:t>
      </w:r>
      <w:r w:rsidRPr="001E6670">
        <w:rPr>
          <w:b/>
          <w:bCs/>
          <w:sz w:val="22"/>
          <w:szCs w:val="22"/>
        </w:rPr>
        <w:t xml:space="preserve"> 128,</w:t>
      </w:r>
      <w:r w:rsidRPr="001E6670">
        <w:rPr>
          <w:sz w:val="22"/>
          <w:szCs w:val="22"/>
        </w:rPr>
        <w:t xml:space="preserve"> 337-346. </w:t>
      </w:r>
    </w:p>
    <w:p w14:paraId="4AA6EE17" w14:textId="77777777" w:rsidR="007B005C" w:rsidRPr="00C8267F" w:rsidRDefault="007B005C" w:rsidP="00694083">
      <w:pPr>
        <w:pStyle w:val="NormalWeb"/>
        <w:spacing w:line="480" w:lineRule="auto"/>
        <w:jc w:val="both"/>
        <w:rPr>
          <w:sz w:val="22"/>
          <w:szCs w:val="22"/>
        </w:rPr>
      </w:pPr>
      <w:proofErr w:type="spellStart"/>
      <w:r w:rsidRPr="00C8267F">
        <w:rPr>
          <w:b/>
          <w:bCs/>
          <w:sz w:val="22"/>
          <w:szCs w:val="22"/>
        </w:rPr>
        <w:t>Leray</w:t>
      </w:r>
      <w:proofErr w:type="spellEnd"/>
      <w:r w:rsidRPr="00C8267F">
        <w:rPr>
          <w:b/>
          <w:bCs/>
          <w:sz w:val="22"/>
          <w:szCs w:val="22"/>
        </w:rPr>
        <w:t>, C.</w:t>
      </w:r>
      <w:r w:rsidRPr="00C8267F">
        <w:rPr>
          <w:sz w:val="22"/>
          <w:szCs w:val="22"/>
        </w:rPr>
        <w:t xml:space="preserve"> (1982). Patterns of purine nucleotides in some North Sea fish erythrocytes.</w:t>
      </w:r>
      <w:r w:rsidRPr="00C8267F">
        <w:rPr>
          <w:i/>
          <w:iCs/>
          <w:sz w:val="22"/>
          <w:szCs w:val="22"/>
        </w:rPr>
        <w:t xml:space="preserve"> Comparative Biochemistry and Physiology Part B: Comparative Biochemistry</w:t>
      </w:r>
      <w:r w:rsidRPr="00C8267F">
        <w:rPr>
          <w:b/>
          <w:bCs/>
          <w:sz w:val="22"/>
          <w:szCs w:val="22"/>
        </w:rPr>
        <w:t xml:space="preserve"> 71,</w:t>
      </w:r>
      <w:r w:rsidRPr="00C8267F">
        <w:rPr>
          <w:sz w:val="22"/>
          <w:szCs w:val="22"/>
        </w:rPr>
        <w:t xml:space="preserve"> 77-81. </w:t>
      </w:r>
    </w:p>
    <w:p w14:paraId="46769C33" w14:textId="54D65D79"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lastRenderedPageBreak/>
        <w:t>Mork</w:t>
      </w:r>
      <w:proofErr w:type="spellEnd"/>
      <w:r w:rsidRPr="00C8267F">
        <w:rPr>
          <w:b/>
          <w:bCs/>
          <w:sz w:val="22"/>
          <w:szCs w:val="22"/>
        </w:rPr>
        <w:t xml:space="preserve">, J. and </w:t>
      </w:r>
      <w:proofErr w:type="spellStart"/>
      <w:r w:rsidRPr="00C8267F">
        <w:rPr>
          <w:b/>
          <w:bCs/>
          <w:sz w:val="22"/>
          <w:szCs w:val="22"/>
        </w:rPr>
        <w:t>Sundnes</w:t>
      </w:r>
      <w:proofErr w:type="spellEnd"/>
      <w:r w:rsidRPr="00C8267F">
        <w:rPr>
          <w:b/>
          <w:bCs/>
          <w:sz w:val="22"/>
          <w:szCs w:val="22"/>
        </w:rPr>
        <w:t>, G.</w:t>
      </w:r>
      <w:r w:rsidRPr="00C8267F">
        <w:rPr>
          <w:sz w:val="22"/>
          <w:szCs w:val="22"/>
        </w:rPr>
        <w:t xml:space="preserve"> (1984).</w:t>
      </w:r>
      <w:proofErr w:type="gramEnd"/>
      <w:r w:rsidRPr="00C8267F">
        <w:rPr>
          <w:sz w:val="22"/>
          <w:szCs w:val="22"/>
        </w:rPr>
        <w:t xml:space="preserve"> Haemoglobin polymorphism </w:t>
      </w:r>
      <w:proofErr w:type="spellStart"/>
      <w:r w:rsidRPr="00C8267F">
        <w:rPr>
          <w:sz w:val="22"/>
          <w:szCs w:val="22"/>
        </w:rPr>
        <w:t>in</w:t>
      </w:r>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Genotypic differences in haematocrit.</w:t>
      </w:r>
      <w:r w:rsidRPr="00C8267F">
        <w:rPr>
          <w:i/>
          <w:iCs/>
          <w:sz w:val="22"/>
          <w:szCs w:val="22"/>
        </w:rPr>
        <w:t xml:space="preserve"> </w:t>
      </w:r>
      <w:proofErr w:type="spellStart"/>
      <w:r w:rsidRPr="00C8267F">
        <w:rPr>
          <w:i/>
          <w:iCs/>
          <w:sz w:val="22"/>
          <w:szCs w:val="22"/>
        </w:rPr>
        <w:t>Helgoländer</w:t>
      </w:r>
      <w:proofErr w:type="spellEnd"/>
      <w:r w:rsidRPr="00C8267F">
        <w:rPr>
          <w:i/>
          <w:iCs/>
          <w:sz w:val="22"/>
          <w:szCs w:val="22"/>
        </w:rPr>
        <w:t xml:space="preserve"> </w:t>
      </w:r>
      <w:proofErr w:type="spellStart"/>
      <w:r w:rsidRPr="00C8267F">
        <w:rPr>
          <w:i/>
          <w:iCs/>
          <w:sz w:val="22"/>
          <w:szCs w:val="22"/>
        </w:rPr>
        <w:t>Meeresuntersuchungen</w:t>
      </w:r>
      <w:proofErr w:type="spellEnd"/>
      <w:r w:rsidRPr="00C8267F">
        <w:rPr>
          <w:b/>
          <w:bCs/>
          <w:sz w:val="22"/>
          <w:szCs w:val="22"/>
        </w:rPr>
        <w:t xml:space="preserve"> 38,</w:t>
      </w:r>
      <w:r w:rsidRPr="00C8267F">
        <w:rPr>
          <w:sz w:val="22"/>
          <w:szCs w:val="22"/>
        </w:rPr>
        <w:t xml:space="preserve"> 201-206. </w:t>
      </w:r>
    </w:p>
    <w:p w14:paraId="4F5333A8" w14:textId="5397B5E6"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Mork</w:t>
      </w:r>
      <w:proofErr w:type="spellEnd"/>
      <w:r w:rsidRPr="00C8267F">
        <w:rPr>
          <w:b/>
          <w:bCs/>
          <w:sz w:val="22"/>
          <w:szCs w:val="22"/>
        </w:rPr>
        <w:t xml:space="preserve">, J. A., </w:t>
      </w:r>
      <w:proofErr w:type="spellStart"/>
      <w:r w:rsidRPr="00C8267F">
        <w:rPr>
          <w:b/>
          <w:bCs/>
          <w:sz w:val="22"/>
          <w:szCs w:val="22"/>
        </w:rPr>
        <w:t>Giskeødegård</w:t>
      </w:r>
      <w:proofErr w:type="spellEnd"/>
      <w:r w:rsidRPr="00C8267F">
        <w:rPr>
          <w:b/>
          <w:bCs/>
          <w:sz w:val="22"/>
          <w:szCs w:val="22"/>
        </w:rPr>
        <w:t xml:space="preserve">, R. and </w:t>
      </w:r>
      <w:proofErr w:type="spellStart"/>
      <w:r w:rsidRPr="00C8267F">
        <w:rPr>
          <w:b/>
          <w:bCs/>
          <w:sz w:val="22"/>
          <w:szCs w:val="22"/>
        </w:rPr>
        <w:t>Sundnes</w:t>
      </w:r>
      <w:proofErr w:type="spellEnd"/>
      <w:r w:rsidRPr="00C8267F">
        <w:rPr>
          <w:b/>
          <w:bCs/>
          <w:sz w:val="22"/>
          <w:szCs w:val="22"/>
        </w:rPr>
        <w:t>, G.</w:t>
      </w:r>
      <w:r w:rsidRPr="00C8267F">
        <w:rPr>
          <w:sz w:val="22"/>
          <w:szCs w:val="22"/>
        </w:rPr>
        <w:t xml:space="preserve"> (1984).</w:t>
      </w:r>
      <w:proofErr w:type="gramEnd"/>
      <w:r w:rsidRPr="00C8267F">
        <w:rPr>
          <w:sz w:val="22"/>
          <w:szCs w:val="22"/>
        </w:rPr>
        <w:t xml:space="preserve"> </w:t>
      </w:r>
      <w:proofErr w:type="gramStart"/>
      <w:r w:rsidRPr="00C8267F">
        <w:rPr>
          <w:sz w:val="22"/>
          <w:szCs w:val="22"/>
        </w:rPr>
        <w:t>The haemoglobin polymorphism in Atlantic cod (</w:t>
      </w:r>
      <w:proofErr w:type="spellStart"/>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xml:space="preserve"> L.); genotypic differences in somatic growth and in maturing age in natural populations.</w:t>
      </w:r>
      <w:proofErr w:type="gramEnd"/>
      <w:r w:rsidRPr="00C8267F">
        <w:rPr>
          <w:sz w:val="22"/>
          <w:szCs w:val="22"/>
        </w:rPr>
        <w:t xml:space="preserve"> In: The propagation of cod </w:t>
      </w:r>
      <w:proofErr w:type="spellStart"/>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xml:space="preserve"> L.: an international symposium, </w:t>
      </w:r>
      <w:proofErr w:type="spellStart"/>
      <w:r w:rsidRPr="00C8267F">
        <w:rPr>
          <w:sz w:val="22"/>
          <w:szCs w:val="22"/>
        </w:rPr>
        <w:t>Arendal</w:t>
      </w:r>
      <w:proofErr w:type="spellEnd"/>
      <w:r w:rsidRPr="00C8267F">
        <w:rPr>
          <w:sz w:val="22"/>
          <w:szCs w:val="22"/>
        </w:rPr>
        <w:t xml:space="preserve">, 14-17 June 1983. </w:t>
      </w:r>
    </w:p>
    <w:p w14:paraId="45F1A53F" w14:textId="77777777" w:rsidR="007B005C" w:rsidRDefault="007B005C" w:rsidP="00694083">
      <w:pPr>
        <w:pStyle w:val="NormalWeb"/>
        <w:spacing w:line="480" w:lineRule="auto"/>
        <w:jc w:val="both"/>
        <w:rPr>
          <w:sz w:val="22"/>
          <w:szCs w:val="22"/>
        </w:rPr>
      </w:pPr>
      <w:proofErr w:type="gramStart"/>
      <w:r w:rsidRPr="00C8267F">
        <w:rPr>
          <w:b/>
          <w:bCs/>
          <w:sz w:val="22"/>
          <w:szCs w:val="22"/>
        </w:rPr>
        <w:t xml:space="preserve">Neat, F. C., </w:t>
      </w:r>
      <w:proofErr w:type="spellStart"/>
      <w:r w:rsidRPr="00C8267F">
        <w:rPr>
          <w:b/>
          <w:bCs/>
          <w:sz w:val="22"/>
          <w:szCs w:val="22"/>
        </w:rPr>
        <w:t>Bendall</w:t>
      </w:r>
      <w:proofErr w:type="spellEnd"/>
      <w:r w:rsidRPr="00C8267F">
        <w:rPr>
          <w:b/>
          <w:bCs/>
          <w:sz w:val="22"/>
          <w:szCs w:val="22"/>
        </w:rPr>
        <w:t xml:space="preserve">, V., </w:t>
      </w:r>
      <w:proofErr w:type="spellStart"/>
      <w:r w:rsidRPr="00C8267F">
        <w:rPr>
          <w:b/>
          <w:bCs/>
          <w:sz w:val="22"/>
          <w:szCs w:val="22"/>
        </w:rPr>
        <w:t>Berx</w:t>
      </w:r>
      <w:proofErr w:type="spellEnd"/>
      <w:r w:rsidRPr="00C8267F">
        <w:rPr>
          <w:b/>
          <w:bCs/>
          <w:sz w:val="22"/>
          <w:szCs w:val="22"/>
        </w:rPr>
        <w:t xml:space="preserve">, B., Wright, P. J., Ó </w:t>
      </w:r>
      <w:proofErr w:type="spellStart"/>
      <w:r w:rsidRPr="00C8267F">
        <w:rPr>
          <w:b/>
          <w:bCs/>
          <w:sz w:val="22"/>
          <w:szCs w:val="22"/>
        </w:rPr>
        <w:t>Cuaig</w:t>
      </w:r>
      <w:proofErr w:type="spellEnd"/>
      <w:r w:rsidRPr="00C8267F">
        <w:rPr>
          <w:b/>
          <w:bCs/>
          <w:sz w:val="22"/>
          <w:szCs w:val="22"/>
        </w:rPr>
        <w:t xml:space="preserve">, M., </w:t>
      </w:r>
      <w:proofErr w:type="spellStart"/>
      <w:r w:rsidRPr="00C8267F">
        <w:rPr>
          <w:b/>
          <w:bCs/>
          <w:sz w:val="22"/>
          <w:szCs w:val="22"/>
        </w:rPr>
        <w:t>Townhill</w:t>
      </w:r>
      <w:proofErr w:type="spellEnd"/>
      <w:r w:rsidRPr="00C8267F">
        <w:rPr>
          <w:b/>
          <w:bCs/>
          <w:sz w:val="22"/>
          <w:szCs w:val="22"/>
        </w:rPr>
        <w:t xml:space="preserve">, B., </w:t>
      </w:r>
      <w:proofErr w:type="spellStart"/>
      <w:r w:rsidRPr="00C8267F">
        <w:rPr>
          <w:b/>
          <w:bCs/>
          <w:sz w:val="22"/>
          <w:szCs w:val="22"/>
        </w:rPr>
        <w:t>Schön</w:t>
      </w:r>
      <w:proofErr w:type="spellEnd"/>
      <w:r w:rsidRPr="00C8267F">
        <w:rPr>
          <w:b/>
          <w:bCs/>
          <w:sz w:val="22"/>
          <w:szCs w:val="22"/>
        </w:rPr>
        <w:t>, P., Lee, J. and Righton, D.</w:t>
      </w:r>
      <w:r w:rsidRPr="00C8267F">
        <w:rPr>
          <w:sz w:val="22"/>
          <w:szCs w:val="22"/>
        </w:rPr>
        <w:t xml:space="preserve"> (2014).</w:t>
      </w:r>
      <w:proofErr w:type="gramEnd"/>
      <w:r w:rsidRPr="00C8267F">
        <w:rPr>
          <w:sz w:val="22"/>
          <w:szCs w:val="22"/>
        </w:rPr>
        <w:t xml:space="preserve"> Movement of Atlantic cod around the British Isles: implications for finer scale stock management.</w:t>
      </w:r>
      <w:r w:rsidRPr="00C8267F">
        <w:rPr>
          <w:i/>
          <w:iCs/>
          <w:sz w:val="22"/>
          <w:szCs w:val="22"/>
        </w:rPr>
        <w:t xml:space="preserve"> J. Appl. Ecol.</w:t>
      </w:r>
      <w:r w:rsidRPr="00C8267F">
        <w:rPr>
          <w:b/>
          <w:bCs/>
          <w:sz w:val="22"/>
          <w:szCs w:val="22"/>
        </w:rPr>
        <w:t xml:space="preserve"> 51,</w:t>
      </w:r>
      <w:r w:rsidRPr="00C8267F">
        <w:rPr>
          <w:sz w:val="22"/>
          <w:szCs w:val="22"/>
        </w:rPr>
        <w:t xml:space="preserve"> 1564-1574. </w:t>
      </w:r>
    </w:p>
    <w:p w14:paraId="0CFF8351" w14:textId="77777777" w:rsidR="001E6670" w:rsidRDefault="001E6670" w:rsidP="00694083">
      <w:pPr>
        <w:pStyle w:val="NormalWeb"/>
        <w:spacing w:line="480" w:lineRule="auto"/>
        <w:jc w:val="both"/>
        <w:rPr>
          <w:sz w:val="22"/>
          <w:szCs w:val="22"/>
        </w:rPr>
      </w:pPr>
      <w:proofErr w:type="gramStart"/>
      <w:r w:rsidRPr="00A36903">
        <w:rPr>
          <w:b/>
          <w:bCs/>
          <w:sz w:val="22"/>
          <w:szCs w:val="22"/>
        </w:rPr>
        <w:t xml:space="preserve">Nelson, J., Tang, Y. and </w:t>
      </w:r>
      <w:proofErr w:type="spellStart"/>
      <w:r w:rsidRPr="00A36903">
        <w:rPr>
          <w:b/>
          <w:bCs/>
          <w:sz w:val="22"/>
          <w:szCs w:val="22"/>
        </w:rPr>
        <w:t>Boutilier</w:t>
      </w:r>
      <w:proofErr w:type="spellEnd"/>
      <w:r w:rsidRPr="00A36903">
        <w:rPr>
          <w:b/>
          <w:bCs/>
          <w:sz w:val="22"/>
          <w:szCs w:val="22"/>
        </w:rPr>
        <w:t>, R.</w:t>
      </w:r>
      <w:r w:rsidRPr="00A36903">
        <w:rPr>
          <w:sz w:val="22"/>
          <w:szCs w:val="22"/>
        </w:rPr>
        <w:t xml:space="preserve"> (1996).</w:t>
      </w:r>
      <w:proofErr w:type="gramEnd"/>
      <w:r w:rsidRPr="00A36903">
        <w:rPr>
          <w:sz w:val="22"/>
          <w:szCs w:val="22"/>
        </w:rPr>
        <w:t xml:space="preserve"> The effects of salinity change on the exercise performance of two Atlantic cod (</w:t>
      </w:r>
      <w:proofErr w:type="spellStart"/>
      <w:r w:rsidRPr="00A36903">
        <w:rPr>
          <w:sz w:val="22"/>
          <w:szCs w:val="22"/>
        </w:rPr>
        <w:t>Gadus</w:t>
      </w:r>
      <w:proofErr w:type="spellEnd"/>
      <w:r w:rsidRPr="00A36903">
        <w:rPr>
          <w:sz w:val="22"/>
          <w:szCs w:val="22"/>
        </w:rPr>
        <w:t xml:space="preserve"> </w:t>
      </w:r>
      <w:proofErr w:type="spellStart"/>
      <w:r w:rsidRPr="00A36903">
        <w:rPr>
          <w:sz w:val="22"/>
          <w:szCs w:val="22"/>
        </w:rPr>
        <w:t>morhua</w:t>
      </w:r>
      <w:proofErr w:type="spellEnd"/>
      <w:r w:rsidRPr="00A36903">
        <w:rPr>
          <w:sz w:val="22"/>
          <w:szCs w:val="22"/>
        </w:rPr>
        <w:t>) populations inhabiting different environments.</w:t>
      </w:r>
      <w:r w:rsidRPr="00A36903">
        <w:rPr>
          <w:i/>
          <w:iCs/>
          <w:sz w:val="22"/>
          <w:szCs w:val="22"/>
        </w:rPr>
        <w:t xml:space="preserve"> J. Exp. Biol.</w:t>
      </w:r>
      <w:r w:rsidRPr="00A36903">
        <w:rPr>
          <w:b/>
          <w:bCs/>
          <w:sz w:val="22"/>
          <w:szCs w:val="22"/>
        </w:rPr>
        <w:t xml:space="preserve"> 199,</w:t>
      </w:r>
      <w:r w:rsidRPr="00A36903">
        <w:rPr>
          <w:sz w:val="22"/>
          <w:szCs w:val="22"/>
        </w:rPr>
        <w:t xml:space="preserve"> 1295-1309. </w:t>
      </w:r>
    </w:p>
    <w:p w14:paraId="625D4D55" w14:textId="415D68F5" w:rsidR="007B005C" w:rsidRPr="00C8267F" w:rsidRDefault="007B005C" w:rsidP="00694083">
      <w:pPr>
        <w:pStyle w:val="NormalWeb"/>
        <w:spacing w:line="480" w:lineRule="auto"/>
        <w:jc w:val="both"/>
        <w:rPr>
          <w:sz w:val="22"/>
          <w:szCs w:val="22"/>
        </w:rPr>
      </w:pPr>
      <w:proofErr w:type="gramStart"/>
      <w:r w:rsidRPr="00C8267F">
        <w:rPr>
          <w:b/>
          <w:bCs/>
          <w:sz w:val="22"/>
          <w:szCs w:val="22"/>
        </w:rPr>
        <w:t>O'Boyle, S. and Nolan, G.</w:t>
      </w:r>
      <w:r w:rsidRPr="00C8267F">
        <w:rPr>
          <w:sz w:val="22"/>
          <w:szCs w:val="22"/>
        </w:rPr>
        <w:t xml:space="preserve"> (2010).</w:t>
      </w:r>
      <w:proofErr w:type="gramEnd"/>
      <w:r w:rsidRPr="00C8267F">
        <w:rPr>
          <w:sz w:val="22"/>
          <w:szCs w:val="22"/>
        </w:rPr>
        <w:t xml:space="preserve"> The influence of water column stratification on dissolved oxygen levels in coastal and shelf waters around Ireland. </w:t>
      </w:r>
      <w:proofErr w:type="gramStart"/>
      <w:r w:rsidRPr="00C8267F">
        <w:rPr>
          <w:sz w:val="22"/>
          <w:szCs w:val="22"/>
        </w:rPr>
        <w:t>195-209.</w:t>
      </w:r>
      <w:proofErr w:type="gramEnd"/>
      <w:r w:rsidRPr="00C8267F">
        <w:rPr>
          <w:sz w:val="22"/>
          <w:szCs w:val="22"/>
        </w:rPr>
        <w:t xml:space="preserve"> </w:t>
      </w:r>
    </w:p>
    <w:p w14:paraId="306CA1DA" w14:textId="7E2A0C65" w:rsidR="007B005C" w:rsidRPr="00C8267F" w:rsidRDefault="007B005C" w:rsidP="00694083">
      <w:pPr>
        <w:pStyle w:val="NormalWeb"/>
        <w:spacing w:line="480" w:lineRule="auto"/>
        <w:jc w:val="both"/>
        <w:rPr>
          <w:sz w:val="22"/>
          <w:szCs w:val="22"/>
        </w:rPr>
      </w:pPr>
      <w:r w:rsidRPr="00C8267F">
        <w:rPr>
          <w:b/>
          <w:bCs/>
          <w:sz w:val="22"/>
          <w:szCs w:val="22"/>
        </w:rPr>
        <w:t>P</w:t>
      </w:r>
      <w:r w:rsidR="00693C25" w:rsidRPr="00C8267F">
        <w:rPr>
          <w:b/>
          <w:bCs/>
          <w:sz w:val="22"/>
          <w:szCs w:val="22"/>
        </w:rPr>
        <w:t>erry</w:t>
      </w:r>
      <w:r w:rsidRPr="00C8267F">
        <w:rPr>
          <w:b/>
          <w:bCs/>
          <w:sz w:val="22"/>
          <w:szCs w:val="22"/>
        </w:rPr>
        <w:t xml:space="preserve">, S. F., </w:t>
      </w:r>
      <w:proofErr w:type="spellStart"/>
      <w:r w:rsidRPr="00C8267F">
        <w:rPr>
          <w:b/>
          <w:bCs/>
          <w:sz w:val="22"/>
          <w:szCs w:val="22"/>
        </w:rPr>
        <w:t>Fritsche</w:t>
      </w:r>
      <w:proofErr w:type="spellEnd"/>
      <w:r w:rsidRPr="00C8267F">
        <w:rPr>
          <w:b/>
          <w:bCs/>
          <w:sz w:val="22"/>
          <w:szCs w:val="22"/>
        </w:rPr>
        <w:t xml:space="preserve">, R., </w:t>
      </w:r>
      <w:proofErr w:type="spellStart"/>
      <w:r w:rsidRPr="00C8267F">
        <w:rPr>
          <w:b/>
          <w:bCs/>
          <w:sz w:val="22"/>
          <w:szCs w:val="22"/>
        </w:rPr>
        <w:t>Kinkead</w:t>
      </w:r>
      <w:proofErr w:type="spellEnd"/>
      <w:r w:rsidRPr="00C8267F">
        <w:rPr>
          <w:b/>
          <w:bCs/>
          <w:sz w:val="22"/>
          <w:szCs w:val="22"/>
        </w:rPr>
        <w:t>, R. and Nilsson, S.</w:t>
      </w:r>
      <w:r w:rsidRPr="00C8267F">
        <w:rPr>
          <w:sz w:val="22"/>
          <w:szCs w:val="22"/>
        </w:rPr>
        <w:t xml:space="preserve"> (1991). </w:t>
      </w:r>
      <w:proofErr w:type="gramStart"/>
      <w:r w:rsidRPr="00C8267F">
        <w:rPr>
          <w:sz w:val="22"/>
          <w:szCs w:val="22"/>
        </w:rPr>
        <w:t>Control of catecholamine release in vivo and in situ in the Atlantic cod (</w:t>
      </w:r>
      <w:proofErr w:type="spellStart"/>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during hypoxia.</w:t>
      </w:r>
      <w:proofErr w:type="gramEnd"/>
      <w:r w:rsidRPr="00C8267F">
        <w:rPr>
          <w:i/>
          <w:iCs/>
          <w:sz w:val="22"/>
          <w:szCs w:val="22"/>
        </w:rPr>
        <w:t xml:space="preserve"> J. Exp. Biol.</w:t>
      </w:r>
      <w:r w:rsidRPr="00C8267F">
        <w:rPr>
          <w:b/>
          <w:bCs/>
          <w:sz w:val="22"/>
          <w:szCs w:val="22"/>
        </w:rPr>
        <w:t xml:space="preserve"> 155,</w:t>
      </w:r>
      <w:r w:rsidRPr="00C8267F">
        <w:rPr>
          <w:sz w:val="22"/>
          <w:szCs w:val="22"/>
        </w:rPr>
        <w:t xml:space="preserve"> 549-566. </w:t>
      </w:r>
    </w:p>
    <w:p w14:paraId="5289F838"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Perry, A. L., Low, P. J., Ellis, J. R. and Reynolds, J. D.</w:t>
      </w:r>
      <w:r w:rsidRPr="00C8267F">
        <w:rPr>
          <w:sz w:val="22"/>
          <w:szCs w:val="22"/>
        </w:rPr>
        <w:t xml:space="preserve"> (2005).</w:t>
      </w:r>
      <w:proofErr w:type="gramEnd"/>
      <w:r w:rsidRPr="00C8267F">
        <w:rPr>
          <w:sz w:val="22"/>
          <w:szCs w:val="22"/>
        </w:rPr>
        <w:t xml:space="preserve"> Climate change and distribution shifts in marine fishes.</w:t>
      </w:r>
      <w:r w:rsidRPr="00C8267F">
        <w:rPr>
          <w:i/>
          <w:iCs/>
          <w:sz w:val="22"/>
          <w:szCs w:val="22"/>
        </w:rPr>
        <w:t xml:space="preserve"> Science</w:t>
      </w:r>
      <w:r w:rsidRPr="00C8267F">
        <w:rPr>
          <w:b/>
          <w:bCs/>
          <w:sz w:val="22"/>
          <w:szCs w:val="22"/>
        </w:rPr>
        <w:t xml:space="preserve"> 308,</w:t>
      </w:r>
      <w:r w:rsidRPr="00C8267F">
        <w:rPr>
          <w:sz w:val="22"/>
          <w:szCs w:val="22"/>
        </w:rPr>
        <w:t xml:space="preserve"> 1912-1915. </w:t>
      </w:r>
    </w:p>
    <w:p w14:paraId="120455E3" w14:textId="2E2A88B6" w:rsidR="007B005C" w:rsidRPr="00C8267F" w:rsidRDefault="007B005C" w:rsidP="00694083">
      <w:pPr>
        <w:pStyle w:val="NormalWeb"/>
        <w:spacing w:line="480" w:lineRule="auto"/>
        <w:jc w:val="both"/>
        <w:rPr>
          <w:sz w:val="22"/>
          <w:szCs w:val="22"/>
        </w:rPr>
      </w:pPr>
      <w:proofErr w:type="gramStart"/>
      <w:r w:rsidRPr="00C8267F">
        <w:rPr>
          <w:b/>
          <w:bCs/>
          <w:sz w:val="22"/>
          <w:szCs w:val="22"/>
        </w:rPr>
        <w:t xml:space="preserve">Petersen, L. and </w:t>
      </w:r>
      <w:proofErr w:type="spellStart"/>
      <w:r w:rsidRPr="00C8267F">
        <w:rPr>
          <w:b/>
          <w:bCs/>
          <w:sz w:val="22"/>
          <w:szCs w:val="22"/>
        </w:rPr>
        <w:t>Gamperl</w:t>
      </w:r>
      <w:proofErr w:type="spellEnd"/>
      <w:r w:rsidRPr="00C8267F">
        <w:rPr>
          <w:b/>
          <w:bCs/>
          <w:sz w:val="22"/>
          <w:szCs w:val="22"/>
        </w:rPr>
        <w:t>, A. K.</w:t>
      </w:r>
      <w:r w:rsidRPr="00C8267F">
        <w:rPr>
          <w:sz w:val="22"/>
          <w:szCs w:val="22"/>
        </w:rPr>
        <w:t xml:space="preserve"> (2011).</w:t>
      </w:r>
      <w:proofErr w:type="gramEnd"/>
      <w:r w:rsidRPr="00C8267F">
        <w:rPr>
          <w:sz w:val="22"/>
          <w:szCs w:val="22"/>
        </w:rPr>
        <w:t xml:space="preserve"> </w:t>
      </w:r>
      <w:proofErr w:type="gramStart"/>
      <w:r w:rsidRPr="00C8267F">
        <w:rPr>
          <w:sz w:val="22"/>
          <w:szCs w:val="22"/>
        </w:rPr>
        <w:t>Cod (</w:t>
      </w:r>
      <w:proofErr w:type="spellStart"/>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cardiorespiratory physiology and hypoxia tolerance following acclimation to low-oxygen conditions.</w:t>
      </w:r>
      <w:proofErr w:type="gramEnd"/>
      <w:r w:rsidRPr="00C8267F">
        <w:rPr>
          <w:i/>
          <w:iCs/>
          <w:sz w:val="22"/>
          <w:szCs w:val="22"/>
        </w:rPr>
        <w:t xml:space="preserve"> Physiological and Biochemical Zoology</w:t>
      </w:r>
      <w:r w:rsidRPr="00C8267F">
        <w:rPr>
          <w:b/>
          <w:bCs/>
          <w:sz w:val="22"/>
          <w:szCs w:val="22"/>
        </w:rPr>
        <w:t xml:space="preserve"> 84,</w:t>
      </w:r>
      <w:r w:rsidRPr="00C8267F">
        <w:rPr>
          <w:sz w:val="22"/>
          <w:szCs w:val="22"/>
        </w:rPr>
        <w:t xml:space="preserve"> 18-31. </w:t>
      </w:r>
    </w:p>
    <w:p w14:paraId="4B5F9B43" w14:textId="30CB77EC" w:rsidR="007B005C" w:rsidRPr="00C8267F" w:rsidRDefault="007B005C" w:rsidP="00694083">
      <w:pPr>
        <w:pStyle w:val="NormalWeb"/>
        <w:spacing w:line="480" w:lineRule="auto"/>
        <w:jc w:val="both"/>
        <w:rPr>
          <w:sz w:val="22"/>
          <w:szCs w:val="22"/>
        </w:rPr>
      </w:pPr>
      <w:proofErr w:type="gramStart"/>
      <w:r w:rsidRPr="00C8267F">
        <w:rPr>
          <w:b/>
          <w:bCs/>
          <w:sz w:val="22"/>
          <w:szCs w:val="22"/>
        </w:rPr>
        <w:lastRenderedPageBreak/>
        <w:t xml:space="preserve">Petersen, M. F. and </w:t>
      </w:r>
      <w:proofErr w:type="spellStart"/>
      <w:r w:rsidRPr="00C8267F">
        <w:rPr>
          <w:b/>
          <w:bCs/>
          <w:sz w:val="22"/>
          <w:szCs w:val="22"/>
        </w:rPr>
        <w:t>Steffensen</w:t>
      </w:r>
      <w:proofErr w:type="spellEnd"/>
      <w:r w:rsidRPr="00C8267F">
        <w:rPr>
          <w:b/>
          <w:bCs/>
          <w:sz w:val="22"/>
          <w:szCs w:val="22"/>
        </w:rPr>
        <w:t>, J. F.</w:t>
      </w:r>
      <w:r w:rsidRPr="00C8267F">
        <w:rPr>
          <w:sz w:val="22"/>
          <w:szCs w:val="22"/>
        </w:rPr>
        <w:t xml:space="preserve"> (2003).</w:t>
      </w:r>
      <w:proofErr w:type="gramEnd"/>
      <w:r w:rsidRPr="00C8267F">
        <w:rPr>
          <w:sz w:val="22"/>
          <w:szCs w:val="22"/>
        </w:rPr>
        <w:t xml:space="preserve"> </w:t>
      </w:r>
      <w:proofErr w:type="gramStart"/>
      <w:r w:rsidRPr="00C8267F">
        <w:rPr>
          <w:sz w:val="22"/>
          <w:szCs w:val="22"/>
        </w:rPr>
        <w:t xml:space="preserve">Preferred temperature of juvenile Atlantic cod </w:t>
      </w:r>
      <w:proofErr w:type="spellStart"/>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xml:space="preserve"> with different haemoglobin genotypes at </w:t>
      </w:r>
      <w:proofErr w:type="spellStart"/>
      <w:r w:rsidRPr="00C8267F">
        <w:rPr>
          <w:sz w:val="22"/>
          <w:szCs w:val="22"/>
        </w:rPr>
        <w:t>normoxia</w:t>
      </w:r>
      <w:proofErr w:type="spellEnd"/>
      <w:r w:rsidRPr="00C8267F">
        <w:rPr>
          <w:sz w:val="22"/>
          <w:szCs w:val="22"/>
        </w:rPr>
        <w:t xml:space="preserve"> and moderate hypoxia.</w:t>
      </w:r>
      <w:proofErr w:type="gramEnd"/>
      <w:r w:rsidRPr="00C8267F">
        <w:rPr>
          <w:i/>
          <w:iCs/>
          <w:sz w:val="22"/>
          <w:szCs w:val="22"/>
        </w:rPr>
        <w:t xml:space="preserve"> J. Exp. Biol.</w:t>
      </w:r>
      <w:r w:rsidRPr="00C8267F">
        <w:rPr>
          <w:b/>
          <w:bCs/>
          <w:sz w:val="22"/>
          <w:szCs w:val="22"/>
        </w:rPr>
        <w:t xml:space="preserve"> 206,</w:t>
      </w:r>
      <w:r w:rsidRPr="00C8267F">
        <w:rPr>
          <w:sz w:val="22"/>
          <w:szCs w:val="22"/>
        </w:rPr>
        <w:t xml:space="preserve"> 359-364. </w:t>
      </w:r>
    </w:p>
    <w:p w14:paraId="2DD44337" w14:textId="77777777" w:rsidR="007B005C" w:rsidRPr="00C8267F" w:rsidRDefault="007B005C" w:rsidP="00694083">
      <w:pPr>
        <w:pStyle w:val="NormalWeb"/>
        <w:spacing w:line="480" w:lineRule="auto"/>
        <w:jc w:val="both"/>
        <w:rPr>
          <w:sz w:val="22"/>
          <w:szCs w:val="22"/>
        </w:rPr>
      </w:pPr>
      <w:proofErr w:type="spellStart"/>
      <w:r w:rsidRPr="00C8267F">
        <w:rPr>
          <w:b/>
          <w:bCs/>
          <w:sz w:val="22"/>
          <w:szCs w:val="22"/>
        </w:rPr>
        <w:t>Pörtner</w:t>
      </w:r>
      <w:proofErr w:type="spellEnd"/>
      <w:r w:rsidRPr="00C8267F">
        <w:rPr>
          <w:b/>
          <w:bCs/>
          <w:sz w:val="22"/>
          <w:szCs w:val="22"/>
        </w:rPr>
        <w:t>, H.</w:t>
      </w:r>
      <w:r w:rsidRPr="00C8267F">
        <w:rPr>
          <w:sz w:val="22"/>
          <w:szCs w:val="22"/>
        </w:rPr>
        <w:t xml:space="preserve"> (2001). Climate change and temperature-dependent biogeography: oxygen limitation of thermal tolerance in animals.</w:t>
      </w:r>
      <w:r w:rsidRPr="00C8267F">
        <w:rPr>
          <w:i/>
          <w:iCs/>
          <w:sz w:val="22"/>
          <w:szCs w:val="22"/>
        </w:rPr>
        <w:t xml:space="preserve"> </w:t>
      </w:r>
      <w:proofErr w:type="spellStart"/>
      <w:r w:rsidRPr="00C8267F">
        <w:rPr>
          <w:i/>
          <w:iCs/>
          <w:sz w:val="22"/>
          <w:szCs w:val="22"/>
        </w:rPr>
        <w:t>Naturwissenschaften</w:t>
      </w:r>
      <w:proofErr w:type="spellEnd"/>
      <w:r w:rsidRPr="00C8267F">
        <w:rPr>
          <w:b/>
          <w:bCs/>
          <w:sz w:val="22"/>
          <w:szCs w:val="22"/>
        </w:rPr>
        <w:t xml:space="preserve"> 88,</w:t>
      </w:r>
      <w:r w:rsidRPr="00C8267F">
        <w:rPr>
          <w:sz w:val="22"/>
          <w:szCs w:val="22"/>
        </w:rPr>
        <w:t xml:space="preserve"> 137-146. </w:t>
      </w:r>
    </w:p>
    <w:p w14:paraId="432361B5" w14:textId="08C46F5B"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Pörtner</w:t>
      </w:r>
      <w:proofErr w:type="spellEnd"/>
      <w:r w:rsidRPr="00C8267F">
        <w:rPr>
          <w:b/>
          <w:bCs/>
          <w:sz w:val="22"/>
          <w:szCs w:val="22"/>
        </w:rPr>
        <w:t xml:space="preserve">, H., </w:t>
      </w:r>
      <w:proofErr w:type="spellStart"/>
      <w:r w:rsidRPr="00C8267F">
        <w:rPr>
          <w:b/>
          <w:bCs/>
          <w:sz w:val="22"/>
          <w:szCs w:val="22"/>
        </w:rPr>
        <w:t>Berdal</w:t>
      </w:r>
      <w:proofErr w:type="spellEnd"/>
      <w:r w:rsidRPr="00C8267F">
        <w:rPr>
          <w:b/>
          <w:bCs/>
          <w:sz w:val="22"/>
          <w:szCs w:val="22"/>
        </w:rPr>
        <w:t xml:space="preserve">, B., </w:t>
      </w:r>
      <w:proofErr w:type="spellStart"/>
      <w:r w:rsidRPr="00C8267F">
        <w:rPr>
          <w:b/>
          <w:bCs/>
          <w:sz w:val="22"/>
          <w:szCs w:val="22"/>
        </w:rPr>
        <w:t>Blust</w:t>
      </w:r>
      <w:proofErr w:type="spellEnd"/>
      <w:r w:rsidRPr="00C8267F">
        <w:rPr>
          <w:b/>
          <w:bCs/>
          <w:sz w:val="22"/>
          <w:szCs w:val="22"/>
        </w:rPr>
        <w:t xml:space="preserve">, R., Brix, O., </w:t>
      </w:r>
      <w:proofErr w:type="spellStart"/>
      <w:r w:rsidRPr="00C8267F">
        <w:rPr>
          <w:b/>
          <w:bCs/>
          <w:sz w:val="22"/>
          <w:szCs w:val="22"/>
        </w:rPr>
        <w:t>Colosimo</w:t>
      </w:r>
      <w:proofErr w:type="spellEnd"/>
      <w:r w:rsidRPr="00C8267F">
        <w:rPr>
          <w:b/>
          <w:bCs/>
          <w:sz w:val="22"/>
          <w:szCs w:val="22"/>
        </w:rPr>
        <w:t xml:space="preserve">, A., De </w:t>
      </w:r>
      <w:proofErr w:type="spellStart"/>
      <w:r w:rsidRPr="00C8267F">
        <w:rPr>
          <w:b/>
          <w:bCs/>
          <w:sz w:val="22"/>
          <w:szCs w:val="22"/>
        </w:rPr>
        <w:t>Wachter</w:t>
      </w:r>
      <w:proofErr w:type="spellEnd"/>
      <w:r w:rsidRPr="00C8267F">
        <w:rPr>
          <w:b/>
          <w:bCs/>
          <w:sz w:val="22"/>
          <w:szCs w:val="22"/>
        </w:rPr>
        <w:t xml:space="preserve">, B., Giuliani, A., Johansen, T., Fischer, T. and </w:t>
      </w:r>
      <w:proofErr w:type="spellStart"/>
      <w:r w:rsidRPr="00C8267F">
        <w:rPr>
          <w:b/>
          <w:bCs/>
          <w:sz w:val="22"/>
          <w:szCs w:val="22"/>
        </w:rPr>
        <w:t>Knust</w:t>
      </w:r>
      <w:proofErr w:type="spellEnd"/>
      <w:r w:rsidRPr="00C8267F">
        <w:rPr>
          <w:b/>
          <w:bCs/>
          <w:sz w:val="22"/>
          <w:szCs w:val="22"/>
        </w:rPr>
        <w:t>, R.</w:t>
      </w:r>
      <w:r w:rsidRPr="00C8267F">
        <w:rPr>
          <w:sz w:val="22"/>
          <w:szCs w:val="22"/>
        </w:rPr>
        <w:t xml:space="preserve"> (2001).</w:t>
      </w:r>
      <w:proofErr w:type="gramEnd"/>
      <w:r w:rsidRPr="00C8267F">
        <w:rPr>
          <w:sz w:val="22"/>
          <w:szCs w:val="22"/>
        </w:rPr>
        <w:t xml:space="preserve"> Climate induced temperature effects on growth performance, fecundity and recruitment in marine fish: developing a hypothesis for cause and effect relationships in Atlantic cod (</w:t>
      </w:r>
      <w:proofErr w:type="spellStart"/>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and common eelpout (</w:t>
      </w:r>
      <w:proofErr w:type="spellStart"/>
      <w:r w:rsidRPr="00C8267F">
        <w:rPr>
          <w:sz w:val="22"/>
          <w:szCs w:val="22"/>
        </w:rPr>
        <w:t>Zoarces</w:t>
      </w:r>
      <w:proofErr w:type="spellEnd"/>
      <w:r w:rsidRPr="00C8267F">
        <w:rPr>
          <w:sz w:val="22"/>
          <w:szCs w:val="22"/>
        </w:rPr>
        <w:t xml:space="preserve"> </w:t>
      </w:r>
      <w:proofErr w:type="spellStart"/>
      <w:r w:rsidRPr="00C8267F">
        <w:rPr>
          <w:sz w:val="22"/>
          <w:szCs w:val="22"/>
        </w:rPr>
        <w:t>viviparus</w:t>
      </w:r>
      <w:proofErr w:type="spellEnd"/>
      <w:r w:rsidRPr="00C8267F">
        <w:rPr>
          <w:sz w:val="22"/>
          <w:szCs w:val="22"/>
        </w:rPr>
        <w:t>).</w:t>
      </w:r>
      <w:r w:rsidRPr="00C8267F">
        <w:rPr>
          <w:i/>
          <w:iCs/>
          <w:sz w:val="22"/>
          <w:szCs w:val="22"/>
        </w:rPr>
        <w:t xml:space="preserve"> Cont. Shelf Res.</w:t>
      </w:r>
      <w:r w:rsidRPr="00C8267F">
        <w:rPr>
          <w:b/>
          <w:bCs/>
          <w:sz w:val="22"/>
          <w:szCs w:val="22"/>
        </w:rPr>
        <w:t xml:space="preserve"> 21,</w:t>
      </w:r>
      <w:r w:rsidRPr="00C8267F">
        <w:rPr>
          <w:sz w:val="22"/>
          <w:szCs w:val="22"/>
        </w:rPr>
        <w:t xml:space="preserve"> 1975-1997. </w:t>
      </w:r>
    </w:p>
    <w:p w14:paraId="3F683698" w14:textId="72F0A8A2"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P</w:t>
      </w:r>
      <w:r w:rsidR="0062640F" w:rsidRPr="00800ED3">
        <w:rPr>
          <w:b/>
          <w:bCs/>
          <w:sz w:val="22"/>
          <w:szCs w:val="22"/>
        </w:rPr>
        <w:t>ö</w:t>
      </w:r>
      <w:r w:rsidRPr="00C8267F">
        <w:rPr>
          <w:b/>
          <w:bCs/>
          <w:sz w:val="22"/>
          <w:szCs w:val="22"/>
        </w:rPr>
        <w:t>rtner</w:t>
      </w:r>
      <w:proofErr w:type="spellEnd"/>
      <w:r w:rsidRPr="00C8267F">
        <w:rPr>
          <w:b/>
          <w:bCs/>
          <w:sz w:val="22"/>
          <w:szCs w:val="22"/>
        </w:rPr>
        <w:t xml:space="preserve">, H. O. and </w:t>
      </w:r>
      <w:proofErr w:type="spellStart"/>
      <w:r w:rsidRPr="00C8267F">
        <w:rPr>
          <w:b/>
          <w:bCs/>
          <w:sz w:val="22"/>
          <w:szCs w:val="22"/>
        </w:rPr>
        <w:t>Knust</w:t>
      </w:r>
      <w:proofErr w:type="spellEnd"/>
      <w:r w:rsidRPr="00C8267F">
        <w:rPr>
          <w:b/>
          <w:bCs/>
          <w:sz w:val="22"/>
          <w:szCs w:val="22"/>
        </w:rPr>
        <w:t>, R.</w:t>
      </w:r>
      <w:r w:rsidRPr="00C8267F">
        <w:rPr>
          <w:sz w:val="22"/>
          <w:szCs w:val="22"/>
        </w:rPr>
        <w:t xml:space="preserve"> (2007).</w:t>
      </w:r>
      <w:proofErr w:type="gramEnd"/>
      <w:r w:rsidRPr="00C8267F">
        <w:rPr>
          <w:sz w:val="22"/>
          <w:szCs w:val="22"/>
        </w:rPr>
        <w:t xml:space="preserve"> Climate change affects marine fishes through the oxygen limitation of thermal tolerance.</w:t>
      </w:r>
      <w:r w:rsidRPr="00C8267F">
        <w:rPr>
          <w:i/>
          <w:iCs/>
          <w:sz w:val="22"/>
          <w:szCs w:val="22"/>
        </w:rPr>
        <w:t xml:space="preserve"> Science</w:t>
      </w:r>
      <w:r w:rsidRPr="00C8267F">
        <w:rPr>
          <w:b/>
          <w:bCs/>
          <w:sz w:val="22"/>
          <w:szCs w:val="22"/>
        </w:rPr>
        <w:t xml:space="preserve"> 315,</w:t>
      </w:r>
      <w:r w:rsidRPr="00C8267F">
        <w:rPr>
          <w:sz w:val="22"/>
          <w:szCs w:val="22"/>
        </w:rPr>
        <w:t xml:space="preserve"> 95-97. </w:t>
      </w:r>
    </w:p>
    <w:p w14:paraId="1C0336E5" w14:textId="15823FFF" w:rsidR="007B005C" w:rsidRPr="00C8267F" w:rsidRDefault="007B005C" w:rsidP="00694083">
      <w:pPr>
        <w:pStyle w:val="NormalWeb"/>
        <w:spacing w:line="480" w:lineRule="auto"/>
        <w:jc w:val="both"/>
        <w:rPr>
          <w:sz w:val="22"/>
          <w:szCs w:val="22"/>
        </w:rPr>
      </w:pPr>
      <w:proofErr w:type="gramStart"/>
      <w:r w:rsidRPr="00C8267F">
        <w:rPr>
          <w:b/>
          <w:bCs/>
          <w:sz w:val="22"/>
          <w:szCs w:val="22"/>
        </w:rPr>
        <w:t xml:space="preserve">Righton, D., Andersen, K. H., Neat, F., </w:t>
      </w:r>
      <w:proofErr w:type="spellStart"/>
      <w:r w:rsidRPr="00C8267F">
        <w:rPr>
          <w:b/>
          <w:bCs/>
          <w:sz w:val="22"/>
          <w:szCs w:val="22"/>
        </w:rPr>
        <w:t>Thorsteinsson</w:t>
      </w:r>
      <w:proofErr w:type="spellEnd"/>
      <w:r w:rsidRPr="00C8267F">
        <w:rPr>
          <w:b/>
          <w:bCs/>
          <w:sz w:val="22"/>
          <w:szCs w:val="22"/>
        </w:rPr>
        <w:t xml:space="preserve">, V., </w:t>
      </w:r>
      <w:proofErr w:type="spellStart"/>
      <w:r w:rsidRPr="00C8267F">
        <w:rPr>
          <w:b/>
          <w:bCs/>
          <w:sz w:val="22"/>
          <w:szCs w:val="22"/>
        </w:rPr>
        <w:t>Steingrund</w:t>
      </w:r>
      <w:proofErr w:type="spellEnd"/>
      <w:r w:rsidRPr="00C8267F">
        <w:rPr>
          <w:b/>
          <w:bCs/>
          <w:sz w:val="22"/>
          <w:szCs w:val="22"/>
        </w:rPr>
        <w:t xml:space="preserve">, P., </w:t>
      </w:r>
      <w:proofErr w:type="spellStart"/>
      <w:r w:rsidRPr="00C8267F">
        <w:rPr>
          <w:b/>
          <w:bCs/>
          <w:sz w:val="22"/>
          <w:szCs w:val="22"/>
        </w:rPr>
        <w:t>Svedäng</w:t>
      </w:r>
      <w:proofErr w:type="spellEnd"/>
      <w:r w:rsidRPr="00C8267F">
        <w:rPr>
          <w:b/>
          <w:bCs/>
          <w:sz w:val="22"/>
          <w:szCs w:val="22"/>
        </w:rPr>
        <w:t xml:space="preserve">, H., </w:t>
      </w:r>
      <w:proofErr w:type="spellStart"/>
      <w:r w:rsidRPr="00C8267F">
        <w:rPr>
          <w:b/>
          <w:bCs/>
          <w:sz w:val="22"/>
          <w:szCs w:val="22"/>
        </w:rPr>
        <w:t>Michalsen</w:t>
      </w:r>
      <w:proofErr w:type="spellEnd"/>
      <w:r w:rsidRPr="00C8267F">
        <w:rPr>
          <w:b/>
          <w:bCs/>
          <w:sz w:val="22"/>
          <w:szCs w:val="22"/>
        </w:rPr>
        <w:t xml:space="preserve">, K., </w:t>
      </w:r>
      <w:proofErr w:type="spellStart"/>
      <w:r w:rsidRPr="00C8267F">
        <w:rPr>
          <w:b/>
          <w:bCs/>
          <w:sz w:val="22"/>
          <w:szCs w:val="22"/>
        </w:rPr>
        <w:t>Hinrichsen</w:t>
      </w:r>
      <w:proofErr w:type="spellEnd"/>
      <w:r w:rsidRPr="00C8267F">
        <w:rPr>
          <w:b/>
          <w:bCs/>
          <w:sz w:val="22"/>
          <w:szCs w:val="22"/>
        </w:rPr>
        <w:t xml:space="preserve">, H., </w:t>
      </w:r>
      <w:proofErr w:type="spellStart"/>
      <w:r w:rsidRPr="00C8267F">
        <w:rPr>
          <w:b/>
          <w:bCs/>
          <w:sz w:val="22"/>
          <w:szCs w:val="22"/>
        </w:rPr>
        <w:t>Bendall</w:t>
      </w:r>
      <w:proofErr w:type="spellEnd"/>
      <w:r w:rsidRPr="00C8267F">
        <w:rPr>
          <w:b/>
          <w:bCs/>
          <w:sz w:val="22"/>
          <w:szCs w:val="22"/>
        </w:rPr>
        <w:t xml:space="preserve">, V. and </w:t>
      </w:r>
      <w:proofErr w:type="spellStart"/>
      <w:r w:rsidRPr="00C8267F">
        <w:rPr>
          <w:b/>
          <w:bCs/>
          <w:sz w:val="22"/>
          <w:szCs w:val="22"/>
        </w:rPr>
        <w:t>Neuenfeldt</w:t>
      </w:r>
      <w:proofErr w:type="spellEnd"/>
      <w:r w:rsidRPr="00C8267F">
        <w:rPr>
          <w:b/>
          <w:bCs/>
          <w:sz w:val="22"/>
          <w:szCs w:val="22"/>
        </w:rPr>
        <w:t>, S.</w:t>
      </w:r>
      <w:r w:rsidRPr="00C8267F">
        <w:rPr>
          <w:sz w:val="22"/>
          <w:szCs w:val="22"/>
        </w:rPr>
        <w:t xml:space="preserve"> (2010).</w:t>
      </w:r>
      <w:proofErr w:type="gramEnd"/>
      <w:r w:rsidRPr="00C8267F">
        <w:rPr>
          <w:sz w:val="22"/>
          <w:szCs w:val="22"/>
        </w:rPr>
        <w:t xml:space="preserve"> Thermal niche of Atlantic cod </w:t>
      </w:r>
      <w:proofErr w:type="spellStart"/>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xml:space="preserve">: limits, tolerance and optima. </w:t>
      </w:r>
    </w:p>
    <w:p w14:paraId="425DA238"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Righton, D. and Metcalfe, J.</w:t>
      </w:r>
      <w:r w:rsidRPr="00C8267F">
        <w:rPr>
          <w:sz w:val="22"/>
          <w:szCs w:val="22"/>
        </w:rPr>
        <w:t xml:space="preserve"> (2002).</w:t>
      </w:r>
      <w:proofErr w:type="gramEnd"/>
      <w:r w:rsidRPr="00C8267F">
        <w:rPr>
          <w:sz w:val="22"/>
          <w:szCs w:val="22"/>
        </w:rPr>
        <w:t xml:space="preserve"> Multi-</w:t>
      </w:r>
      <w:proofErr w:type="spellStart"/>
      <w:r w:rsidRPr="00C8267F">
        <w:rPr>
          <w:sz w:val="22"/>
          <w:szCs w:val="22"/>
        </w:rPr>
        <w:t>torsking</w:t>
      </w:r>
      <w:proofErr w:type="spellEnd"/>
      <w:r w:rsidRPr="00C8267F">
        <w:rPr>
          <w:sz w:val="22"/>
          <w:szCs w:val="22"/>
        </w:rPr>
        <w:t xml:space="preserve">: simultaneous measurements of cod behaviour show differences between North Sea and Irish Sea stocks. In </w:t>
      </w:r>
      <w:r w:rsidRPr="00C8267F">
        <w:rPr>
          <w:i/>
          <w:iCs/>
          <w:sz w:val="22"/>
          <w:szCs w:val="22"/>
        </w:rPr>
        <w:t>Aquatic Telemetry</w:t>
      </w:r>
      <w:r w:rsidRPr="00C8267F">
        <w:rPr>
          <w:sz w:val="22"/>
          <w:szCs w:val="22"/>
        </w:rPr>
        <w:t xml:space="preserve">, pp. 193-200: Springer. </w:t>
      </w:r>
    </w:p>
    <w:p w14:paraId="1D250C92"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Righton, D., Metcalfe, J. and Connolly, P.</w:t>
      </w:r>
      <w:r w:rsidRPr="00C8267F">
        <w:rPr>
          <w:sz w:val="22"/>
          <w:szCs w:val="22"/>
        </w:rPr>
        <w:t xml:space="preserve"> (2001).</w:t>
      </w:r>
      <w:proofErr w:type="gramEnd"/>
      <w:r w:rsidRPr="00C8267F">
        <w:rPr>
          <w:sz w:val="22"/>
          <w:szCs w:val="22"/>
        </w:rPr>
        <w:t xml:space="preserve"> Fisheries: different behaviour of North and Irish Sea cod.</w:t>
      </w:r>
      <w:r w:rsidRPr="00C8267F">
        <w:rPr>
          <w:i/>
          <w:iCs/>
          <w:sz w:val="22"/>
          <w:szCs w:val="22"/>
        </w:rPr>
        <w:t xml:space="preserve"> </w:t>
      </w:r>
      <w:proofErr w:type="gramStart"/>
      <w:r w:rsidRPr="00C8267F">
        <w:rPr>
          <w:i/>
          <w:iCs/>
          <w:sz w:val="22"/>
          <w:szCs w:val="22"/>
        </w:rPr>
        <w:t>Nature</w:t>
      </w:r>
      <w:r w:rsidRPr="00C8267F">
        <w:rPr>
          <w:b/>
          <w:bCs/>
          <w:sz w:val="22"/>
          <w:szCs w:val="22"/>
        </w:rPr>
        <w:t xml:space="preserve"> 411,</w:t>
      </w:r>
      <w:r w:rsidRPr="00C8267F">
        <w:rPr>
          <w:sz w:val="22"/>
          <w:szCs w:val="22"/>
        </w:rPr>
        <w:t xml:space="preserve"> 156-156.</w:t>
      </w:r>
      <w:proofErr w:type="gramEnd"/>
      <w:r w:rsidRPr="00C8267F">
        <w:rPr>
          <w:sz w:val="22"/>
          <w:szCs w:val="22"/>
        </w:rPr>
        <w:t xml:space="preserve"> </w:t>
      </w:r>
    </w:p>
    <w:p w14:paraId="316008CB" w14:textId="40DDD7C1" w:rsidR="007B005C" w:rsidRPr="00C8267F" w:rsidRDefault="007B005C" w:rsidP="00694083">
      <w:pPr>
        <w:pStyle w:val="NormalWeb"/>
        <w:spacing w:line="480" w:lineRule="auto"/>
        <w:jc w:val="both"/>
        <w:rPr>
          <w:sz w:val="22"/>
          <w:szCs w:val="22"/>
        </w:rPr>
      </w:pPr>
      <w:proofErr w:type="gramStart"/>
      <w:r w:rsidRPr="00C8267F">
        <w:rPr>
          <w:b/>
          <w:bCs/>
          <w:sz w:val="22"/>
          <w:szCs w:val="22"/>
        </w:rPr>
        <w:t xml:space="preserve">Ross, S. D., Behrens, J. W., Brander, K., </w:t>
      </w:r>
      <w:proofErr w:type="spellStart"/>
      <w:r w:rsidRPr="00C8267F">
        <w:rPr>
          <w:b/>
          <w:bCs/>
          <w:sz w:val="22"/>
          <w:szCs w:val="22"/>
        </w:rPr>
        <w:t>Methling</w:t>
      </w:r>
      <w:proofErr w:type="spellEnd"/>
      <w:r w:rsidRPr="00C8267F">
        <w:rPr>
          <w:b/>
          <w:bCs/>
          <w:sz w:val="22"/>
          <w:szCs w:val="22"/>
        </w:rPr>
        <w:t xml:space="preserve">, C. and </w:t>
      </w:r>
      <w:proofErr w:type="spellStart"/>
      <w:r w:rsidRPr="00C8267F">
        <w:rPr>
          <w:b/>
          <w:bCs/>
          <w:sz w:val="22"/>
          <w:szCs w:val="22"/>
        </w:rPr>
        <w:t>Mork</w:t>
      </w:r>
      <w:proofErr w:type="spellEnd"/>
      <w:r w:rsidRPr="00C8267F">
        <w:rPr>
          <w:b/>
          <w:bCs/>
          <w:sz w:val="22"/>
          <w:szCs w:val="22"/>
        </w:rPr>
        <w:t>, J.</w:t>
      </w:r>
      <w:r w:rsidRPr="00C8267F">
        <w:rPr>
          <w:sz w:val="22"/>
          <w:szCs w:val="22"/>
        </w:rPr>
        <w:t xml:space="preserve"> (2013).</w:t>
      </w:r>
      <w:proofErr w:type="gramEnd"/>
      <w:r w:rsidRPr="00C8267F">
        <w:rPr>
          <w:sz w:val="22"/>
          <w:szCs w:val="22"/>
        </w:rPr>
        <w:t xml:space="preserve"> Haemoglobin genotypes in cod (</w:t>
      </w:r>
      <w:proofErr w:type="spellStart"/>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xml:space="preserve"> L): their geographic distribution and physiological significance.</w:t>
      </w:r>
      <w:r w:rsidRPr="00C8267F">
        <w:rPr>
          <w:i/>
          <w:iCs/>
          <w:sz w:val="22"/>
          <w:szCs w:val="22"/>
        </w:rPr>
        <w:t xml:space="preserve"> Comparative Biochemistry and Physiology Part A: Molecular &amp; Integrative Physiology</w:t>
      </w:r>
      <w:r w:rsidRPr="00C8267F">
        <w:rPr>
          <w:b/>
          <w:bCs/>
          <w:sz w:val="22"/>
          <w:szCs w:val="22"/>
        </w:rPr>
        <w:t xml:space="preserve"> 166,</w:t>
      </w:r>
      <w:r w:rsidRPr="00C8267F">
        <w:rPr>
          <w:sz w:val="22"/>
          <w:szCs w:val="22"/>
        </w:rPr>
        <w:t xml:space="preserve"> 158-168. </w:t>
      </w:r>
    </w:p>
    <w:p w14:paraId="236E0A3E" w14:textId="64ECC11B" w:rsidR="00B074BB" w:rsidRPr="00B074BB" w:rsidRDefault="00B074BB" w:rsidP="00694083">
      <w:pPr>
        <w:pStyle w:val="NormalWeb"/>
        <w:spacing w:line="480" w:lineRule="auto"/>
        <w:jc w:val="both"/>
        <w:rPr>
          <w:ins w:id="166" w:author="Berenbrink" w:date="2016-10-13T19:14:00Z"/>
          <w:bCs/>
          <w:sz w:val="22"/>
          <w:szCs w:val="22"/>
          <w:rPrChange w:id="167" w:author="Berenbrink" w:date="2016-10-13T19:15:00Z">
            <w:rPr>
              <w:ins w:id="168" w:author="Berenbrink" w:date="2016-10-13T19:14:00Z"/>
              <w:b/>
              <w:bCs/>
              <w:sz w:val="22"/>
              <w:szCs w:val="22"/>
            </w:rPr>
          </w:rPrChange>
        </w:rPr>
      </w:pPr>
      <w:proofErr w:type="gramStart"/>
      <w:ins w:id="169" w:author="Berenbrink" w:date="2016-10-13T19:14:00Z">
        <w:r>
          <w:rPr>
            <w:b/>
            <w:bCs/>
            <w:sz w:val="22"/>
            <w:szCs w:val="22"/>
          </w:rPr>
          <w:lastRenderedPageBreak/>
          <w:t xml:space="preserve">Rummer, J. L., McKenzie, D. J., </w:t>
        </w:r>
        <w:proofErr w:type="spellStart"/>
        <w:r>
          <w:rPr>
            <w:b/>
            <w:bCs/>
            <w:sz w:val="22"/>
            <w:szCs w:val="22"/>
          </w:rPr>
          <w:t>Innocenti</w:t>
        </w:r>
        <w:proofErr w:type="spellEnd"/>
        <w:r>
          <w:rPr>
            <w:b/>
            <w:bCs/>
            <w:sz w:val="22"/>
            <w:szCs w:val="22"/>
          </w:rPr>
          <w:t xml:space="preserve">, A., </w:t>
        </w:r>
        <w:proofErr w:type="spellStart"/>
        <w:r>
          <w:rPr>
            <w:b/>
            <w:bCs/>
            <w:sz w:val="22"/>
            <w:szCs w:val="22"/>
          </w:rPr>
          <w:t>Supuran</w:t>
        </w:r>
        <w:proofErr w:type="spellEnd"/>
        <w:r>
          <w:rPr>
            <w:b/>
            <w:bCs/>
            <w:sz w:val="22"/>
            <w:szCs w:val="22"/>
          </w:rPr>
          <w:t xml:space="preserve">, C. T., and </w:t>
        </w:r>
        <w:proofErr w:type="spellStart"/>
        <w:r>
          <w:rPr>
            <w:b/>
            <w:bCs/>
            <w:sz w:val="22"/>
            <w:szCs w:val="22"/>
          </w:rPr>
          <w:t>Brauner</w:t>
        </w:r>
        <w:proofErr w:type="spellEnd"/>
        <w:r>
          <w:rPr>
            <w:b/>
            <w:bCs/>
            <w:sz w:val="22"/>
            <w:szCs w:val="22"/>
          </w:rPr>
          <w:t xml:space="preserve">, C. J. </w:t>
        </w:r>
        <w:r w:rsidRPr="00B074BB">
          <w:rPr>
            <w:bCs/>
            <w:sz w:val="22"/>
            <w:szCs w:val="22"/>
            <w:rPrChange w:id="170" w:author="Berenbrink" w:date="2016-10-13T19:15:00Z">
              <w:rPr>
                <w:b/>
                <w:bCs/>
                <w:sz w:val="22"/>
                <w:szCs w:val="22"/>
              </w:rPr>
            </w:rPrChange>
          </w:rPr>
          <w:t>(2013).</w:t>
        </w:r>
      </w:ins>
      <w:proofErr w:type="gramEnd"/>
      <w:ins w:id="171" w:author="Berenbrink" w:date="2016-10-13T19:15:00Z">
        <w:r>
          <w:rPr>
            <w:bCs/>
            <w:sz w:val="22"/>
            <w:szCs w:val="22"/>
          </w:rPr>
          <w:t xml:space="preserve"> Roo</w:t>
        </w:r>
      </w:ins>
      <w:ins w:id="172" w:author="Berenbrink" w:date="2016-10-13T19:16:00Z">
        <w:r>
          <w:rPr>
            <w:bCs/>
            <w:sz w:val="22"/>
            <w:szCs w:val="22"/>
          </w:rPr>
          <w:t>t</w:t>
        </w:r>
      </w:ins>
      <w:ins w:id="173" w:author="Berenbrink" w:date="2016-10-13T19:15:00Z">
        <w:r>
          <w:rPr>
            <w:bCs/>
            <w:sz w:val="22"/>
            <w:szCs w:val="22"/>
          </w:rPr>
          <w:t xml:space="preserve"> effect </w:t>
        </w:r>
      </w:ins>
      <w:proofErr w:type="spellStart"/>
      <w:ins w:id="174" w:author="Berenbrink" w:date="2016-10-13T19:16:00Z">
        <w:r>
          <w:rPr>
            <w:bCs/>
            <w:sz w:val="22"/>
            <w:szCs w:val="22"/>
          </w:rPr>
          <w:t>hemoglobin</w:t>
        </w:r>
      </w:ins>
      <w:proofErr w:type="spellEnd"/>
      <w:ins w:id="175" w:author="Berenbrink" w:date="2016-10-13T19:15:00Z">
        <w:r>
          <w:rPr>
            <w:bCs/>
            <w:sz w:val="22"/>
            <w:szCs w:val="22"/>
          </w:rPr>
          <w:t xml:space="preserve"> may have evolved to enhance general tissue oxygen delivery</w:t>
        </w:r>
      </w:ins>
      <w:ins w:id="176" w:author="Berenbrink" w:date="2016-10-13T19:17:00Z">
        <w:r>
          <w:rPr>
            <w:bCs/>
            <w:sz w:val="22"/>
            <w:szCs w:val="22"/>
          </w:rPr>
          <w:t xml:space="preserve">. </w:t>
        </w:r>
        <w:r w:rsidRPr="00B074BB">
          <w:rPr>
            <w:bCs/>
            <w:i/>
            <w:sz w:val="22"/>
            <w:szCs w:val="22"/>
            <w:rPrChange w:id="177" w:author="Berenbrink" w:date="2016-10-13T19:17:00Z">
              <w:rPr>
                <w:bCs/>
                <w:sz w:val="22"/>
                <w:szCs w:val="22"/>
              </w:rPr>
            </w:rPrChange>
          </w:rPr>
          <w:t>Science</w:t>
        </w:r>
        <w:r>
          <w:rPr>
            <w:bCs/>
            <w:sz w:val="22"/>
            <w:szCs w:val="22"/>
          </w:rPr>
          <w:t xml:space="preserve"> </w:t>
        </w:r>
        <w:r w:rsidRPr="00B074BB">
          <w:rPr>
            <w:b/>
            <w:bCs/>
            <w:sz w:val="22"/>
            <w:szCs w:val="22"/>
            <w:rPrChange w:id="178" w:author="Berenbrink" w:date="2016-10-13T19:17:00Z">
              <w:rPr>
                <w:bCs/>
                <w:sz w:val="22"/>
                <w:szCs w:val="22"/>
              </w:rPr>
            </w:rPrChange>
          </w:rPr>
          <w:t>340</w:t>
        </w:r>
      </w:ins>
      <w:proofErr w:type="gramStart"/>
      <w:ins w:id="179" w:author="Berenbrink" w:date="2016-10-13T19:18:00Z">
        <w:r w:rsidRPr="00B074BB">
          <w:rPr>
            <w:bCs/>
            <w:sz w:val="22"/>
            <w:szCs w:val="22"/>
            <w:rPrChange w:id="180" w:author="Berenbrink" w:date="2016-10-13T19:18:00Z">
              <w:rPr>
                <w:b/>
                <w:bCs/>
                <w:sz w:val="22"/>
                <w:szCs w:val="22"/>
              </w:rPr>
            </w:rPrChange>
          </w:rPr>
          <w:t>,</w:t>
        </w:r>
      </w:ins>
      <w:ins w:id="181" w:author="Berenbrink" w:date="2016-10-13T19:17:00Z">
        <w:r>
          <w:rPr>
            <w:bCs/>
            <w:sz w:val="22"/>
            <w:szCs w:val="22"/>
          </w:rPr>
          <w:t>1327</w:t>
        </w:r>
        <w:proofErr w:type="gramEnd"/>
        <w:r>
          <w:rPr>
            <w:bCs/>
            <w:sz w:val="22"/>
            <w:szCs w:val="22"/>
          </w:rPr>
          <w:t>-1329.</w:t>
        </w:r>
      </w:ins>
    </w:p>
    <w:p w14:paraId="0653DD18" w14:textId="77777777"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Rutterford</w:t>
      </w:r>
      <w:proofErr w:type="spellEnd"/>
      <w:r w:rsidRPr="00C8267F">
        <w:rPr>
          <w:b/>
          <w:bCs/>
          <w:sz w:val="22"/>
          <w:szCs w:val="22"/>
        </w:rPr>
        <w:t xml:space="preserve">, L. A., Simpson, S. D., Jennings, S., Johnson, M. P., Blanchard, J. L., </w:t>
      </w:r>
      <w:proofErr w:type="spellStart"/>
      <w:r w:rsidRPr="00C8267F">
        <w:rPr>
          <w:b/>
          <w:bCs/>
          <w:sz w:val="22"/>
          <w:szCs w:val="22"/>
        </w:rPr>
        <w:t>Schön</w:t>
      </w:r>
      <w:proofErr w:type="spellEnd"/>
      <w:r w:rsidRPr="00C8267F">
        <w:rPr>
          <w:b/>
          <w:bCs/>
          <w:sz w:val="22"/>
          <w:szCs w:val="22"/>
        </w:rPr>
        <w:t xml:space="preserve">, P., Sims, D. W., Tinker, J. and </w:t>
      </w:r>
      <w:proofErr w:type="spellStart"/>
      <w:r w:rsidRPr="00C8267F">
        <w:rPr>
          <w:b/>
          <w:bCs/>
          <w:sz w:val="22"/>
          <w:szCs w:val="22"/>
        </w:rPr>
        <w:t>Genner</w:t>
      </w:r>
      <w:proofErr w:type="spellEnd"/>
      <w:r w:rsidRPr="00C8267F">
        <w:rPr>
          <w:b/>
          <w:bCs/>
          <w:sz w:val="22"/>
          <w:szCs w:val="22"/>
        </w:rPr>
        <w:t>, M. J.</w:t>
      </w:r>
      <w:r w:rsidRPr="00C8267F">
        <w:rPr>
          <w:sz w:val="22"/>
          <w:szCs w:val="22"/>
        </w:rPr>
        <w:t xml:space="preserve"> (2015).</w:t>
      </w:r>
      <w:proofErr w:type="gramEnd"/>
      <w:r w:rsidRPr="00C8267F">
        <w:rPr>
          <w:sz w:val="22"/>
          <w:szCs w:val="22"/>
        </w:rPr>
        <w:t xml:space="preserve"> Future fish distributions constrained by depth in warming seas.</w:t>
      </w:r>
      <w:r w:rsidRPr="00C8267F">
        <w:rPr>
          <w:i/>
          <w:iCs/>
          <w:sz w:val="22"/>
          <w:szCs w:val="22"/>
        </w:rPr>
        <w:t xml:space="preserve"> Nature Climate Change</w:t>
      </w:r>
      <w:r w:rsidRPr="00C8267F">
        <w:rPr>
          <w:b/>
          <w:bCs/>
          <w:sz w:val="22"/>
          <w:szCs w:val="22"/>
        </w:rPr>
        <w:t xml:space="preserve"> 5,</w:t>
      </w:r>
      <w:r w:rsidRPr="00C8267F">
        <w:rPr>
          <w:sz w:val="22"/>
          <w:szCs w:val="22"/>
        </w:rPr>
        <w:t xml:space="preserve"> 569-573. </w:t>
      </w:r>
    </w:p>
    <w:p w14:paraId="5A558FE0" w14:textId="77777777"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Saffran</w:t>
      </w:r>
      <w:proofErr w:type="spellEnd"/>
      <w:r w:rsidRPr="00C8267F">
        <w:rPr>
          <w:b/>
          <w:bCs/>
          <w:sz w:val="22"/>
          <w:szCs w:val="22"/>
        </w:rPr>
        <w:t>, W. A. and Gibson, Q. H.</w:t>
      </w:r>
      <w:r w:rsidRPr="00C8267F">
        <w:rPr>
          <w:sz w:val="22"/>
          <w:szCs w:val="22"/>
        </w:rPr>
        <w:t xml:space="preserve"> (1979).</w:t>
      </w:r>
      <w:proofErr w:type="gramEnd"/>
      <w:r w:rsidRPr="00C8267F">
        <w:rPr>
          <w:sz w:val="22"/>
          <w:szCs w:val="22"/>
        </w:rPr>
        <w:t xml:space="preserve"> The effect of temperature on carbon monoxide binding to </w:t>
      </w:r>
      <w:proofErr w:type="gramStart"/>
      <w:r w:rsidRPr="00C8267F">
        <w:rPr>
          <w:sz w:val="22"/>
          <w:szCs w:val="22"/>
        </w:rPr>
        <w:t>a root</w:t>
      </w:r>
      <w:proofErr w:type="gramEnd"/>
      <w:r w:rsidRPr="00C8267F">
        <w:rPr>
          <w:sz w:val="22"/>
          <w:szCs w:val="22"/>
        </w:rPr>
        <w:t xml:space="preserve"> effect </w:t>
      </w:r>
      <w:proofErr w:type="spellStart"/>
      <w:r w:rsidRPr="00C8267F">
        <w:rPr>
          <w:sz w:val="22"/>
          <w:szCs w:val="22"/>
        </w:rPr>
        <w:t>hemoglobin</w:t>
      </w:r>
      <w:proofErr w:type="spellEnd"/>
      <w:r w:rsidRPr="00C8267F">
        <w:rPr>
          <w:sz w:val="22"/>
          <w:szCs w:val="22"/>
        </w:rPr>
        <w:t>.</w:t>
      </w:r>
      <w:r w:rsidRPr="00C8267F">
        <w:rPr>
          <w:i/>
          <w:iCs/>
          <w:sz w:val="22"/>
          <w:szCs w:val="22"/>
        </w:rPr>
        <w:t xml:space="preserve"> J. Biol. Chem.</w:t>
      </w:r>
      <w:r w:rsidRPr="00C8267F">
        <w:rPr>
          <w:b/>
          <w:bCs/>
          <w:sz w:val="22"/>
          <w:szCs w:val="22"/>
        </w:rPr>
        <w:t xml:space="preserve"> 254,</w:t>
      </w:r>
      <w:r w:rsidRPr="00C8267F">
        <w:rPr>
          <w:sz w:val="22"/>
          <w:szCs w:val="22"/>
        </w:rPr>
        <w:t xml:space="preserve"> 1666-1670. </w:t>
      </w:r>
    </w:p>
    <w:p w14:paraId="1F7D5A05" w14:textId="77777777"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Santer</w:t>
      </w:r>
      <w:proofErr w:type="spellEnd"/>
      <w:r w:rsidRPr="00C8267F">
        <w:rPr>
          <w:b/>
          <w:bCs/>
          <w:sz w:val="22"/>
          <w:szCs w:val="22"/>
        </w:rPr>
        <w:t>, R. and Walker, M. G.</w:t>
      </w:r>
      <w:r w:rsidRPr="00C8267F">
        <w:rPr>
          <w:sz w:val="22"/>
          <w:szCs w:val="22"/>
        </w:rPr>
        <w:t xml:space="preserve"> (1980).</w:t>
      </w:r>
      <w:proofErr w:type="gramEnd"/>
      <w:r w:rsidRPr="00C8267F">
        <w:rPr>
          <w:sz w:val="22"/>
          <w:szCs w:val="22"/>
        </w:rPr>
        <w:t xml:space="preserve"> Morphological studies on the ventricle of teleost and elasmobranch hearts.</w:t>
      </w:r>
      <w:r w:rsidRPr="00C8267F">
        <w:rPr>
          <w:i/>
          <w:iCs/>
          <w:sz w:val="22"/>
          <w:szCs w:val="22"/>
        </w:rPr>
        <w:t xml:space="preserve"> J. Zool.</w:t>
      </w:r>
      <w:r w:rsidRPr="00C8267F">
        <w:rPr>
          <w:b/>
          <w:bCs/>
          <w:sz w:val="22"/>
          <w:szCs w:val="22"/>
        </w:rPr>
        <w:t xml:space="preserve"> 190,</w:t>
      </w:r>
      <w:r w:rsidRPr="00C8267F">
        <w:rPr>
          <w:sz w:val="22"/>
          <w:szCs w:val="22"/>
        </w:rPr>
        <w:t xml:space="preserve"> 259-272. </w:t>
      </w:r>
    </w:p>
    <w:p w14:paraId="26F33CE5" w14:textId="77777777"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Sartoris</w:t>
      </w:r>
      <w:proofErr w:type="spellEnd"/>
      <w:r w:rsidRPr="00C8267F">
        <w:rPr>
          <w:b/>
          <w:bCs/>
          <w:sz w:val="22"/>
          <w:szCs w:val="22"/>
        </w:rPr>
        <w:t xml:space="preserve">, F., Bock, C., </w:t>
      </w:r>
      <w:proofErr w:type="spellStart"/>
      <w:r w:rsidRPr="00C8267F">
        <w:rPr>
          <w:b/>
          <w:bCs/>
          <w:sz w:val="22"/>
          <w:szCs w:val="22"/>
        </w:rPr>
        <w:t>Serendero</w:t>
      </w:r>
      <w:proofErr w:type="spellEnd"/>
      <w:r w:rsidRPr="00C8267F">
        <w:rPr>
          <w:b/>
          <w:bCs/>
          <w:sz w:val="22"/>
          <w:szCs w:val="22"/>
        </w:rPr>
        <w:t xml:space="preserve">, I., </w:t>
      </w:r>
      <w:proofErr w:type="spellStart"/>
      <w:r w:rsidRPr="00C8267F">
        <w:rPr>
          <w:b/>
          <w:bCs/>
          <w:sz w:val="22"/>
          <w:szCs w:val="22"/>
        </w:rPr>
        <w:t>Lannig</w:t>
      </w:r>
      <w:proofErr w:type="spellEnd"/>
      <w:r w:rsidRPr="00C8267F">
        <w:rPr>
          <w:b/>
          <w:bCs/>
          <w:sz w:val="22"/>
          <w:szCs w:val="22"/>
        </w:rPr>
        <w:t xml:space="preserve">, G. and </w:t>
      </w:r>
      <w:proofErr w:type="spellStart"/>
      <w:r w:rsidRPr="00C8267F">
        <w:rPr>
          <w:b/>
          <w:bCs/>
          <w:sz w:val="22"/>
          <w:szCs w:val="22"/>
        </w:rPr>
        <w:t>Pörtner</w:t>
      </w:r>
      <w:proofErr w:type="spellEnd"/>
      <w:r w:rsidRPr="00C8267F">
        <w:rPr>
          <w:b/>
          <w:bCs/>
          <w:sz w:val="22"/>
          <w:szCs w:val="22"/>
        </w:rPr>
        <w:t>, H.</w:t>
      </w:r>
      <w:r w:rsidRPr="00C8267F">
        <w:rPr>
          <w:sz w:val="22"/>
          <w:szCs w:val="22"/>
        </w:rPr>
        <w:t xml:space="preserve"> (2003).</w:t>
      </w:r>
      <w:proofErr w:type="gramEnd"/>
      <w:r w:rsidRPr="00C8267F">
        <w:rPr>
          <w:sz w:val="22"/>
          <w:szCs w:val="22"/>
        </w:rPr>
        <w:t xml:space="preserve"> Temperature</w:t>
      </w:r>
      <w:r w:rsidRPr="00C8267F">
        <w:rPr>
          <w:rFonts w:ascii="Cambria Math" w:hAnsi="Cambria Math" w:cs="Cambria Math" w:hint="eastAsia"/>
          <w:sz w:val="22"/>
          <w:szCs w:val="22"/>
        </w:rPr>
        <w:t>‐</w:t>
      </w:r>
      <w:r w:rsidRPr="00C8267F">
        <w:rPr>
          <w:sz w:val="22"/>
          <w:szCs w:val="22"/>
        </w:rPr>
        <w:t>dependent changes in energy metabolism, intracellular pH and blood oxygen tension in the Atlantic cod.</w:t>
      </w:r>
      <w:r w:rsidRPr="00C8267F">
        <w:rPr>
          <w:i/>
          <w:iCs/>
          <w:sz w:val="22"/>
          <w:szCs w:val="22"/>
        </w:rPr>
        <w:t xml:space="preserve"> J. Fish Biol.</w:t>
      </w:r>
      <w:r w:rsidRPr="00C8267F">
        <w:rPr>
          <w:b/>
          <w:bCs/>
          <w:sz w:val="22"/>
          <w:szCs w:val="22"/>
        </w:rPr>
        <w:t xml:space="preserve"> 62,</w:t>
      </w:r>
      <w:r w:rsidRPr="00C8267F">
        <w:rPr>
          <w:sz w:val="22"/>
          <w:szCs w:val="22"/>
        </w:rPr>
        <w:t xml:space="preserve"> 1239-1253. </w:t>
      </w:r>
    </w:p>
    <w:p w14:paraId="5C73F72E" w14:textId="0FF1389E" w:rsidR="007B005C" w:rsidRPr="00C8267F" w:rsidRDefault="007B005C" w:rsidP="00694083">
      <w:pPr>
        <w:pStyle w:val="NormalWeb"/>
        <w:spacing w:line="480" w:lineRule="auto"/>
        <w:jc w:val="both"/>
        <w:rPr>
          <w:sz w:val="22"/>
          <w:szCs w:val="22"/>
        </w:rPr>
      </w:pPr>
      <w:proofErr w:type="gramStart"/>
      <w:r w:rsidRPr="00C8267F">
        <w:rPr>
          <w:b/>
          <w:bCs/>
          <w:sz w:val="22"/>
          <w:szCs w:val="22"/>
        </w:rPr>
        <w:t>Sick, K.</w:t>
      </w:r>
      <w:r w:rsidRPr="00C8267F">
        <w:rPr>
          <w:sz w:val="22"/>
          <w:szCs w:val="22"/>
        </w:rPr>
        <w:t xml:space="preserve"> (1961).</w:t>
      </w:r>
      <w:proofErr w:type="gramEnd"/>
      <w:r w:rsidRPr="00C8267F">
        <w:rPr>
          <w:sz w:val="22"/>
          <w:szCs w:val="22"/>
        </w:rPr>
        <w:t xml:space="preserve"> </w:t>
      </w:r>
      <w:proofErr w:type="gramStart"/>
      <w:r w:rsidRPr="00C8267F">
        <w:rPr>
          <w:sz w:val="22"/>
          <w:szCs w:val="22"/>
        </w:rPr>
        <w:t>Haemoglobin polymorphism in fishes.</w:t>
      </w:r>
      <w:proofErr w:type="gramEnd"/>
      <w:r w:rsidRPr="00C8267F">
        <w:rPr>
          <w:sz w:val="22"/>
          <w:szCs w:val="22"/>
        </w:rPr>
        <w:t xml:space="preserve"> </w:t>
      </w:r>
      <w:r w:rsidR="009F3D83" w:rsidRPr="00C8267F">
        <w:rPr>
          <w:i/>
          <w:sz w:val="22"/>
          <w:szCs w:val="22"/>
        </w:rPr>
        <w:t>Nature</w:t>
      </w:r>
      <w:r w:rsidR="009F3D83" w:rsidRPr="00C8267F">
        <w:rPr>
          <w:sz w:val="22"/>
          <w:szCs w:val="22"/>
        </w:rPr>
        <w:t xml:space="preserve"> </w:t>
      </w:r>
      <w:r w:rsidR="009F3D83" w:rsidRPr="00C8267F">
        <w:rPr>
          <w:b/>
          <w:sz w:val="22"/>
          <w:szCs w:val="22"/>
        </w:rPr>
        <w:t>192</w:t>
      </w:r>
      <w:r w:rsidR="009F3D83" w:rsidRPr="00C8267F">
        <w:rPr>
          <w:sz w:val="22"/>
          <w:szCs w:val="22"/>
        </w:rPr>
        <w:t>, 894-896.</w:t>
      </w:r>
    </w:p>
    <w:p w14:paraId="67DE7F51"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Sick, K.</w:t>
      </w:r>
      <w:r w:rsidRPr="00C8267F">
        <w:rPr>
          <w:sz w:val="22"/>
          <w:szCs w:val="22"/>
        </w:rPr>
        <w:t xml:space="preserve"> (1965).</w:t>
      </w:r>
      <w:proofErr w:type="gramEnd"/>
      <w:r w:rsidRPr="00C8267F">
        <w:rPr>
          <w:sz w:val="22"/>
          <w:szCs w:val="22"/>
        </w:rPr>
        <w:t xml:space="preserve"> </w:t>
      </w:r>
      <w:proofErr w:type="gramStart"/>
      <w:r w:rsidRPr="00C8267F">
        <w:rPr>
          <w:sz w:val="22"/>
          <w:szCs w:val="22"/>
        </w:rPr>
        <w:t>Haemoglobin polymorphism of cod in the North Sea and the North Atlantic Ocean.</w:t>
      </w:r>
      <w:proofErr w:type="gramEnd"/>
      <w:r w:rsidRPr="00C8267F">
        <w:rPr>
          <w:i/>
          <w:iCs/>
          <w:sz w:val="22"/>
          <w:szCs w:val="22"/>
        </w:rPr>
        <w:t xml:space="preserve"> </w:t>
      </w:r>
      <w:proofErr w:type="spellStart"/>
      <w:r w:rsidRPr="00C8267F">
        <w:rPr>
          <w:i/>
          <w:iCs/>
          <w:sz w:val="22"/>
          <w:szCs w:val="22"/>
        </w:rPr>
        <w:t>Hereditas</w:t>
      </w:r>
      <w:proofErr w:type="spellEnd"/>
      <w:r w:rsidRPr="00C8267F">
        <w:rPr>
          <w:b/>
          <w:bCs/>
          <w:sz w:val="22"/>
          <w:szCs w:val="22"/>
        </w:rPr>
        <w:t xml:space="preserve"> 54,</w:t>
      </w:r>
      <w:r w:rsidRPr="00C8267F">
        <w:rPr>
          <w:sz w:val="22"/>
          <w:szCs w:val="22"/>
        </w:rPr>
        <w:t xml:space="preserve"> 49-69. </w:t>
      </w:r>
    </w:p>
    <w:p w14:paraId="7930D568" w14:textId="77777777" w:rsidR="009F3103" w:rsidRDefault="007B005C" w:rsidP="00694083">
      <w:pPr>
        <w:pStyle w:val="NormalWeb"/>
        <w:spacing w:line="480" w:lineRule="auto"/>
        <w:jc w:val="both"/>
        <w:rPr>
          <w:sz w:val="22"/>
          <w:szCs w:val="22"/>
        </w:rPr>
      </w:pPr>
      <w:proofErr w:type="gramStart"/>
      <w:r w:rsidRPr="00C8267F">
        <w:rPr>
          <w:b/>
          <w:bCs/>
          <w:sz w:val="22"/>
          <w:szCs w:val="22"/>
        </w:rPr>
        <w:t xml:space="preserve">Star, B., </w:t>
      </w:r>
      <w:proofErr w:type="spellStart"/>
      <w:r w:rsidRPr="00C8267F">
        <w:rPr>
          <w:b/>
          <w:bCs/>
          <w:sz w:val="22"/>
          <w:szCs w:val="22"/>
        </w:rPr>
        <w:t>Nederbragt</w:t>
      </w:r>
      <w:proofErr w:type="spellEnd"/>
      <w:r w:rsidRPr="00C8267F">
        <w:rPr>
          <w:b/>
          <w:bCs/>
          <w:sz w:val="22"/>
          <w:szCs w:val="22"/>
        </w:rPr>
        <w:t xml:space="preserve">, A. J., </w:t>
      </w:r>
      <w:proofErr w:type="spellStart"/>
      <w:r w:rsidRPr="00C8267F">
        <w:rPr>
          <w:b/>
          <w:bCs/>
          <w:sz w:val="22"/>
          <w:szCs w:val="22"/>
        </w:rPr>
        <w:t>Jentoft</w:t>
      </w:r>
      <w:proofErr w:type="spellEnd"/>
      <w:r w:rsidRPr="00C8267F">
        <w:rPr>
          <w:b/>
          <w:bCs/>
          <w:sz w:val="22"/>
          <w:szCs w:val="22"/>
        </w:rPr>
        <w:t xml:space="preserve">, S., </w:t>
      </w:r>
      <w:proofErr w:type="spellStart"/>
      <w:r w:rsidRPr="00C8267F">
        <w:rPr>
          <w:b/>
          <w:bCs/>
          <w:sz w:val="22"/>
          <w:szCs w:val="22"/>
        </w:rPr>
        <w:t>Grimholt</w:t>
      </w:r>
      <w:proofErr w:type="spellEnd"/>
      <w:r w:rsidRPr="00C8267F">
        <w:rPr>
          <w:b/>
          <w:bCs/>
          <w:sz w:val="22"/>
          <w:szCs w:val="22"/>
        </w:rPr>
        <w:t xml:space="preserve">, U., </w:t>
      </w:r>
      <w:proofErr w:type="spellStart"/>
      <w:r w:rsidRPr="00C8267F">
        <w:rPr>
          <w:b/>
          <w:bCs/>
          <w:sz w:val="22"/>
          <w:szCs w:val="22"/>
        </w:rPr>
        <w:t>Malmstrøm</w:t>
      </w:r>
      <w:proofErr w:type="spellEnd"/>
      <w:r w:rsidRPr="00C8267F">
        <w:rPr>
          <w:b/>
          <w:bCs/>
          <w:sz w:val="22"/>
          <w:szCs w:val="22"/>
        </w:rPr>
        <w:t xml:space="preserve">, M., </w:t>
      </w:r>
      <w:proofErr w:type="spellStart"/>
      <w:r w:rsidRPr="00C8267F">
        <w:rPr>
          <w:b/>
          <w:bCs/>
          <w:sz w:val="22"/>
          <w:szCs w:val="22"/>
        </w:rPr>
        <w:t>Gregers</w:t>
      </w:r>
      <w:proofErr w:type="spellEnd"/>
      <w:r w:rsidRPr="00C8267F">
        <w:rPr>
          <w:b/>
          <w:bCs/>
          <w:sz w:val="22"/>
          <w:szCs w:val="22"/>
        </w:rPr>
        <w:t xml:space="preserve">, T. F., </w:t>
      </w:r>
      <w:proofErr w:type="spellStart"/>
      <w:r w:rsidRPr="00C8267F">
        <w:rPr>
          <w:b/>
          <w:bCs/>
          <w:sz w:val="22"/>
          <w:szCs w:val="22"/>
        </w:rPr>
        <w:t>Rounge</w:t>
      </w:r>
      <w:proofErr w:type="spellEnd"/>
      <w:r w:rsidRPr="00C8267F">
        <w:rPr>
          <w:b/>
          <w:bCs/>
          <w:sz w:val="22"/>
          <w:szCs w:val="22"/>
        </w:rPr>
        <w:t xml:space="preserve">, T. B., Paulsen, J., </w:t>
      </w:r>
      <w:proofErr w:type="spellStart"/>
      <w:r w:rsidRPr="00C8267F">
        <w:rPr>
          <w:b/>
          <w:bCs/>
          <w:sz w:val="22"/>
          <w:szCs w:val="22"/>
        </w:rPr>
        <w:t>Solbakken</w:t>
      </w:r>
      <w:proofErr w:type="spellEnd"/>
      <w:r w:rsidRPr="00C8267F">
        <w:rPr>
          <w:b/>
          <w:bCs/>
          <w:sz w:val="22"/>
          <w:szCs w:val="22"/>
        </w:rPr>
        <w:t>, M. H. and Sharma, A.</w:t>
      </w:r>
      <w:r w:rsidRPr="00C8267F">
        <w:rPr>
          <w:sz w:val="22"/>
          <w:szCs w:val="22"/>
        </w:rPr>
        <w:t xml:space="preserve"> (2011).</w:t>
      </w:r>
      <w:proofErr w:type="gramEnd"/>
      <w:r w:rsidRPr="00C8267F">
        <w:rPr>
          <w:sz w:val="22"/>
          <w:szCs w:val="22"/>
        </w:rPr>
        <w:t xml:space="preserve"> The genome sequence of Atlantic cod reveals a unique immune system.</w:t>
      </w:r>
      <w:r w:rsidRPr="00C8267F">
        <w:rPr>
          <w:i/>
          <w:iCs/>
          <w:sz w:val="22"/>
          <w:szCs w:val="22"/>
        </w:rPr>
        <w:t xml:space="preserve"> Nature</w:t>
      </w:r>
      <w:r w:rsidRPr="00C8267F">
        <w:rPr>
          <w:b/>
          <w:bCs/>
          <w:sz w:val="22"/>
          <w:szCs w:val="22"/>
        </w:rPr>
        <w:t xml:space="preserve"> 477,</w:t>
      </w:r>
      <w:r w:rsidRPr="00C8267F">
        <w:rPr>
          <w:sz w:val="22"/>
          <w:szCs w:val="22"/>
        </w:rPr>
        <w:t xml:space="preserve"> 207-210.</w:t>
      </w:r>
    </w:p>
    <w:p w14:paraId="5DC73DEF" w14:textId="1A371D96" w:rsidR="007B005C" w:rsidRDefault="009F3103" w:rsidP="00694083">
      <w:pPr>
        <w:pStyle w:val="NormalWeb"/>
        <w:spacing w:line="480" w:lineRule="auto"/>
        <w:jc w:val="both"/>
        <w:rPr>
          <w:sz w:val="22"/>
          <w:szCs w:val="22"/>
        </w:rPr>
      </w:pPr>
      <w:proofErr w:type="spellStart"/>
      <w:proofErr w:type="gramStart"/>
      <w:r>
        <w:rPr>
          <w:b/>
          <w:sz w:val="22"/>
          <w:szCs w:val="22"/>
        </w:rPr>
        <w:t>Ultsch</w:t>
      </w:r>
      <w:proofErr w:type="spellEnd"/>
      <w:r>
        <w:rPr>
          <w:b/>
          <w:sz w:val="22"/>
          <w:szCs w:val="22"/>
        </w:rPr>
        <w:t>, G. R. and Jackson, D. C.</w:t>
      </w:r>
      <w:r>
        <w:rPr>
          <w:sz w:val="22"/>
          <w:szCs w:val="22"/>
        </w:rPr>
        <w:t xml:space="preserve"> (1996).</w:t>
      </w:r>
      <w:proofErr w:type="gramEnd"/>
      <w:r>
        <w:rPr>
          <w:sz w:val="22"/>
          <w:szCs w:val="22"/>
        </w:rPr>
        <w:t xml:space="preserve"> </w:t>
      </w:r>
      <w:proofErr w:type="gramStart"/>
      <w:r>
        <w:rPr>
          <w:sz w:val="22"/>
          <w:szCs w:val="22"/>
        </w:rPr>
        <w:t>pH</w:t>
      </w:r>
      <w:proofErr w:type="gramEnd"/>
      <w:r>
        <w:rPr>
          <w:sz w:val="22"/>
          <w:szCs w:val="22"/>
        </w:rPr>
        <w:t xml:space="preserve"> and temperature in ectothermic vertebrates</w:t>
      </w:r>
      <w:r w:rsidRPr="00B36B99">
        <w:rPr>
          <w:i/>
          <w:sz w:val="22"/>
          <w:szCs w:val="22"/>
        </w:rPr>
        <w:t xml:space="preserve">. Bull. </w:t>
      </w:r>
      <w:proofErr w:type="spellStart"/>
      <w:r w:rsidRPr="00B36B99">
        <w:rPr>
          <w:i/>
          <w:sz w:val="22"/>
          <w:szCs w:val="22"/>
        </w:rPr>
        <w:t>Alambam</w:t>
      </w:r>
      <w:proofErr w:type="spellEnd"/>
      <w:r w:rsidRPr="00B36B99">
        <w:rPr>
          <w:i/>
          <w:sz w:val="22"/>
          <w:szCs w:val="22"/>
        </w:rPr>
        <w:t xml:space="preserve"> </w:t>
      </w:r>
      <w:proofErr w:type="spellStart"/>
      <w:r w:rsidRPr="00B36B99">
        <w:rPr>
          <w:i/>
          <w:sz w:val="22"/>
          <w:szCs w:val="22"/>
        </w:rPr>
        <w:t>Mus.</w:t>
      </w:r>
      <w:r w:rsidR="00B36B99" w:rsidRPr="00B36B99">
        <w:rPr>
          <w:i/>
          <w:sz w:val="22"/>
          <w:szCs w:val="22"/>
        </w:rPr>
        <w:t>Nat</w:t>
      </w:r>
      <w:proofErr w:type="spellEnd"/>
      <w:r w:rsidR="00B36B99" w:rsidRPr="00B36B99">
        <w:rPr>
          <w:i/>
          <w:sz w:val="22"/>
          <w:szCs w:val="22"/>
        </w:rPr>
        <w:t>. Hist.</w:t>
      </w:r>
      <w:r w:rsidR="00B36B99">
        <w:rPr>
          <w:sz w:val="22"/>
          <w:szCs w:val="22"/>
        </w:rPr>
        <w:t xml:space="preserve"> </w:t>
      </w:r>
      <w:r w:rsidR="00B36B99" w:rsidRPr="00B36B99">
        <w:rPr>
          <w:b/>
          <w:sz w:val="22"/>
          <w:szCs w:val="22"/>
        </w:rPr>
        <w:t>18</w:t>
      </w:r>
      <w:r w:rsidR="00B36B99">
        <w:rPr>
          <w:sz w:val="22"/>
          <w:szCs w:val="22"/>
        </w:rPr>
        <w:t>, 1-41.</w:t>
      </w:r>
      <w:r w:rsidR="007B005C" w:rsidRPr="00C8267F">
        <w:rPr>
          <w:sz w:val="22"/>
          <w:szCs w:val="22"/>
        </w:rPr>
        <w:t xml:space="preserve"> </w:t>
      </w:r>
    </w:p>
    <w:p w14:paraId="2A952BBB" w14:textId="68E7E99C" w:rsidR="001E6670" w:rsidRPr="00C8267F" w:rsidRDefault="001E6670" w:rsidP="00694083">
      <w:pPr>
        <w:pStyle w:val="NormalWeb"/>
        <w:spacing w:line="480" w:lineRule="auto"/>
        <w:jc w:val="both"/>
        <w:rPr>
          <w:sz w:val="22"/>
          <w:szCs w:val="22"/>
        </w:rPr>
      </w:pPr>
      <w:proofErr w:type="gramStart"/>
      <w:r w:rsidRPr="00A36903">
        <w:rPr>
          <w:b/>
          <w:bCs/>
          <w:sz w:val="22"/>
          <w:szCs w:val="22"/>
        </w:rPr>
        <w:lastRenderedPageBreak/>
        <w:t xml:space="preserve">Verde, C., </w:t>
      </w:r>
      <w:proofErr w:type="spellStart"/>
      <w:r w:rsidRPr="00A36903">
        <w:rPr>
          <w:b/>
          <w:bCs/>
          <w:sz w:val="22"/>
          <w:szCs w:val="22"/>
        </w:rPr>
        <w:t>Balestrieri</w:t>
      </w:r>
      <w:proofErr w:type="spellEnd"/>
      <w:r w:rsidRPr="00A36903">
        <w:rPr>
          <w:b/>
          <w:bCs/>
          <w:sz w:val="22"/>
          <w:szCs w:val="22"/>
        </w:rPr>
        <w:t xml:space="preserve">, M., de Pascale, D., </w:t>
      </w:r>
      <w:proofErr w:type="spellStart"/>
      <w:r w:rsidRPr="00A36903">
        <w:rPr>
          <w:b/>
          <w:bCs/>
          <w:sz w:val="22"/>
          <w:szCs w:val="22"/>
        </w:rPr>
        <w:t>Pagnozzi</w:t>
      </w:r>
      <w:proofErr w:type="spellEnd"/>
      <w:r w:rsidRPr="00A36903">
        <w:rPr>
          <w:b/>
          <w:bCs/>
          <w:sz w:val="22"/>
          <w:szCs w:val="22"/>
        </w:rPr>
        <w:t xml:space="preserve">, D., </w:t>
      </w:r>
      <w:proofErr w:type="spellStart"/>
      <w:r w:rsidRPr="00A36903">
        <w:rPr>
          <w:b/>
          <w:bCs/>
          <w:sz w:val="22"/>
          <w:szCs w:val="22"/>
        </w:rPr>
        <w:t>Lecointre</w:t>
      </w:r>
      <w:proofErr w:type="spellEnd"/>
      <w:r w:rsidRPr="00A36903">
        <w:rPr>
          <w:b/>
          <w:bCs/>
          <w:sz w:val="22"/>
          <w:szCs w:val="22"/>
        </w:rPr>
        <w:t xml:space="preserve">, G. and di </w:t>
      </w:r>
      <w:proofErr w:type="spellStart"/>
      <w:r w:rsidRPr="00A36903">
        <w:rPr>
          <w:b/>
          <w:bCs/>
          <w:sz w:val="22"/>
          <w:szCs w:val="22"/>
        </w:rPr>
        <w:t>Prisco</w:t>
      </w:r>
      <w:proofErr w:type="spellEnd"/>
      <w:r w:rsidRPr="00A36903">
        <w:rPr>
          <w:b/>
          <w:bCs/>
          <w:sz w:val="22"/>
          <w:szCs w:val="22"/>
        </w:rPr>
        <w:t>, G.</w:t>
      </w:r>
      <w:r w:rsidRPr="00A36903">
        <w:rPr>
          <w:sz w:val="22"/>
          <w:szCs w:val="22"/>
        </w:rPr>
        <w:t xml:space="preserve"> (2006).</w:t>
      </w:r>
      <w:proofErr w:type="gramEnd"/>
      <w:r w:rsidRPr="00A36903">
        <w:rPr>
          <w:sz w:val="22"/>
          <w:szCs w:val="22"/>
        </w:rPr>
        <w:t xml:space="preserve"> The oxygen transport system in three species of the boreal fish family </w:t>
      </w:r>
      <w:proofErr w:type="spellStart"/>
      <w:r w:rsidRPr="00A36903">
        <w:rPr>
          <w:sz w:val="22"/>
          <w:szCs w:val="22"/>
        </w:rPr>
        <w:t>Gadidae</w:t>
      </w:r>
      <w:proofErr w:type="spellEnd"/>
      <w:r w:rsidRPr="00A36903">
        <w:rPr>
          <w:sz w:val="22"/>
          <w:szCs w:val="22"/>
        </w:rPr>
        <w:t xml:space="preserve">. </w:t>
      </w:r>
      <w:proofErr w:type="gramStart"/>
      <w:r w:rsidRPr="00A36903">
        <w:rPr>
          <w:sz w:val="22"/>
          <w:szCs w:val="22"/>
        </w:rPr>
        <w:t xml:space="preserve">Molecular phylogeny of </w:t>
      </w:r>
      <w:proofErr w:type="spellStart"/>
      <w:r w:rsidRPr="00A36903">
        <w:rPr>
          <w:sz w:val="22"/>
          <w:szCs w:val="22"/>
        </w:rPr>
        <w:t>hemoglobin</w:t>
      </w:r>
      <w:proofErr w:type="spellEnd"/>
      <w:r w:rsidRPr="00A36903">
        <w:rPr>
          <w:sz w:val="22"/>
          <w:szCs w:val="22"/>
        </w:rPr>
        <w:t>.</w:t>
      </w:r>
      <w:proofErr w:type="gramEnd"/>
      <w:r w:rsidRPr="00A36903">
        <w:rPr>
          <w:i/>
          <w:iCs/>
          <w:sz w:val="22"/>
          <w:szCs w:val="22"/>
        </w:rPr>
        <w:t xml:space="preserve"> J. Biol. Chem.</w:t>
      </w:r>
      <w:r w:rsidRPr="00A36903">
        <w:rPr>
          <w:b/>
          <w:bCs/>
          <w:sz w:val="22"/>
          <w:szCs w:val="22"/>
        </w:rPr>
        <w:t xml:space="preserve"> 281,</w:t>
      </w:r>
      <w:r w:rsidRPr="00A36903">
        <w:rPr>
          <w:sz w:val="22"/>
          <w:szCs w:val="22"/>
        </w:rPr>
        <w:t xml:space="preserve"> 22073-22084. </w:t>
      </w:r>
    </w:p>
    <w:p w14:paraId="75A6E2F7" w14:textId="528C57FD"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V</w:t>
      </w:r>
      <w:r w:rsidR="00EE2BEE" w:rsidRPr="00C8267F">
        <w:rPr>
          <w:b/>
          <w:bCs/>
          <w:sz w:val="22"/>
          <w:szCs w:val="22"/>
        </w:rPr>
        <w:t>ö</w:t>
      </w:r>
      <w:r w:rsidRPr="00C8267F">
        <w:rPr>
          <w:b/>
          <w:bCs/>
          <w:sz w:val="22"/>
          <w:szCs w:val="22"/>
        </w:rPr>
        <w:t>lkel</w:t>
      </w:r>
      <w:proofErr w:type="spellEnd"/>
      <w:r w:rsidRPr="00C8267F">
        <w:rPr>
          <w:b/>
          <w:bCs/>
          <w:sz w:val="22"/>
          <w:szCs w:val="22"/>
        </w:rPr>
        <w:t>, S. and Berenbrink, M.</w:t>
      </w:r>
      <w:r w:rsidRPr="00C8267F">
        <w:rPr>
          <w:sz w:val="22"/>
          <w:szCs w:val="22"/>
        </w:rPr>
        <w:t xml:space="preserve"> (2000).</w:t>
      </w:r>
      <w:proofErr w:type="gramEnd"/>
      <w:r w:rsidRPr="00C8267F">
        <w:rPr>
          <w:sz w:val="22"/>
          <w:szCs w:val="22"/>
        </w:rPr>
        <w:t xml:space="preserve"> </w:t>
      </w:r>
      <w:proofErr w:type="spellStart"/>
      <w:r w:rsidRPr="00C8267F">
        <w:rPr>
          <w:sz w:val="22"/>
          <w:szCs w:val="22"/>
        </w:rPr>
        <w:t>Sulphaemoglobin</w:t>
      </w:r>
      <w:proofErr w:type="spellEnd"/>
      <w:r w:rsidRPr="00C8267F">
        <w:rPr>
          <w:sz w:val="22"/>
          <w:szCs w:val="22"/>
        </w:rPr>
        <w:t xml:space="preserve"> formation in fish: a comparison between the haemoglobin of the sulphide-sensitive rainbow trout (</w:t>
      </w:r>
      <w:proofErr w:type="spellStart"/>
      <w:r w:rsidRPr="00C8267F">
        <w:rPr>
          <w:i/>
          <w:sz w:val="22"/>
          <w:szCs w:val="22"/>
        </w:rPr>
        <w:t>Oncorhynchus</w:t>
      </w:r>
      <w:proofErr w:type="spellEnd"/>
      <w:r w:rsidRPr="00C8267F">
        <w:rPr>
          <w:i/>
          <w:sz w:val="22"/>
          <w:szCs w:val="22"/>
        </w:rPr>
        <w:t xml:space="preserve"> </w:t>
      </w:r>
      <w:proofErr w:type="spellStart"/>
      <w:r w:rsidR="00EE2BEE" w:rsidRPr="00C8267F">
        <w:rPr>
          <w:i/>
          <w:sz w:val="22"/>
          <w:szCs w:val="22"/>
        </w:rPr>
        <w:t>m</w:t>
      </w:r>
      <w:r w:rsidRPr="00C8267F">
        <w:rPr>
          <w:i/>
          <w:sz w:val="22"/>
          <w:szCs w:val="22"/>
        </w:rPr>
        <w:t>ykiss</w:t>
      </w:r>
      <w:proofErr w:type="spellEnd"/>
      <w:r w:rsidRPr="00C8267F">
        <w:rPr>
          <w:sz w:val="22"/>
          <w:szCs w:val="22"/>
        </w:rPr>
        <w:t>) and of the sulphide-tolerant common carp (</w:t>
      </w:r>
      <w:proofErr w:type="spellStart"/>
      <w:r w:rsidRPr="00C8267F">
        <w:rPr>
          <w:i/>
          <w:sz w:val="22"/>
          <w:szCs w:val="22"/>
        </w:rPr>
        <w:t>Cyprinus</w:t>
      </w:r>
      <w:proofErr w:type="spellEnd"/>
      <w:r w:rsidRPr="00C8267F">
        <w:rPr>
          <w:i/>
          <w:sz w:val="22"/>
          <w:szCs w:val="22"/>
        </w:rPr>
        <w:t xml:space="preserve"> </w:t>
      </w:r>
      <w:proofErr w:type="spellStart"/>
      <w:r w:rsidR="00EE2BEE" w:rsidRPr="00C8267F">
        <w:rPr>
          <w:i/>
          <w:sz w:val="22"/>
          <w:szCs w:val="22"/>
        </w:rPr>
        <w:t>c</w:t>
      </w:r>
      <w:r w:rsidRPr="00C8267F">
        <w:rPr>
          <w:i/>
          <w:sz w:val="22"/>
          <w:szCs w:val="22"/>
        </w:rPr>
        <w:t>arpio</w:t>
      </w:r>
      <w:proofErr w:type="spellEnd"/>
      <w:r w:rsidRPr="00C8267F">
        <w:rPr>
          <w:sz w:val="22"/>
          <w:szCs w:val="22"/>
        </w:rPr>
        <w:t>).</w:t>
      </w:r>
      <w:r w:rsidRPr="00C8267F">
        <w:rPr>
          <w:i/>
          <w:iCs/>
          <w:sz w:val="22"/>
          <w:szCs w:val="22"/>
        </w:rPr>
        <w:t xml:space="preserve"> J. Exp. Biol.</w:t>
      </w:r>
      <w:r w:rsidRPr="00C8267F">
        <w:rPr>
          <w:b/>
          <w:bCs/>
          <w:sz w:val="22"/>
          <w:szCs w:val="22"/>
        </w:rPr>
        <w:t xml:space="preserve"> 203,</w:t>
      </w:r>
      <w:r w:rsidRPr="00C8267F">
        <w:rPr>
          <w:sz w:val="22"/>
          <w:szCs w:val="22"/>
        </w:rPr>
        <w:t xml:space="preserve"> 1047-1058. </w:t>
      </w:r>
    </w:p>
    <w:p w14:paraId="1E5E0D3A"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Weber, R. E. and Campbell, K. L.</w:t>
      </w:r>
      <w:r w:rsidRPr="00C8267F">
        <w:rPr>
          <w:sz w:val="22"/>
          <w:szCs w:val="22"/>
        </w:rPr>
        <w:t xml:space="preserve"> (2011).</w:t>
      </w:r>
      <w:proofErr w:type="gramEnd"/>
      <w:r w:rsidRPr="00C8267F">
        <w:rPr>
          <w:sz w:val="22"/>
          <w:szCs w:val="22"/>
        </w:rPr>
        <w:t xml:space="preserve"> Temperature dependence of haemoglobin–oxygen affinity in </w:t>
      </w:r>
      <w:proofErr w:type="spellStart"/>
      <w:r w:rsidRPr="00C8267F">
        <w:rPr>
          <w:sz w:val="22"/>
          <w:szCs w:val="22"/>
        </w:rPr>
        <w:t>heterothermic</w:t>
      </w:r>
      <w:proofErr w:type="spellEnd"/>
      <w:r w:rsidRPr="00C8267F">
        <w:rPr>
          <w:sz w:val="22"/>
          <w:szCs w:val="22"/>
        </w:rPr>
        <w:t xml:space="preserve"> vertebrates: mechanisms and biological significance.</w:t>
      </w:r>
      <w:r w:rsidRPr="00C8267F">
        <w:rPr>
          <w:i/>
          <w:iCs/>
          <w:sz w:val="22"/>
          <w:szCs w:val="22"/>
        </w:rPr>
        <w:t xml:space="preserve"> </w:t>
      </w:r>
      <w:proofErr w:type="spellStart"/>
      <w:r w:rsidRPr="00C8267F">
        <w:rPr>
          <w:i/>
          <w:iCs/>
          <w:sz w:val="22"/>
          <w:szCs w:val="22"/>
        </w:rPr>
        <w:t>Acta</w:t>
      </w:r>
      <w:proofErr w:type="spellEnd"/>
      <w:r w:rsidRPr="00C8267F">
        <w:rPr>
          <w:i/>
          <w:iCs/>
          <w:sz w:val="22"/>
          <w:szCs w:val="22"/>
        </w:rPr>
        <w:t xml:space="preserve"> </w:t>
      </w:r>
      <w:proofErr w:type="spellStart"/>
      <w:r w:rsidRPr="00C8267F">
        <w:rPr>
          <w:i/>
          <w:iCs/>
          <w:sz w:val="22"/>
          <w:szCs w:val="22"/>
        </w:rPr>
        <w:t>Physiologica</w:t>
      </w:r>
      <w:proofErr w:type="spellEnd"/>
      <w:r w:rsidRPr="00C8267F">
        <w:rPr>
          <w:b/>
          <w:bCs/>
          <w:sz w:val="22"/>
          <w:szCs w:val="22"/>
        </w:rPr>
        <w:t xml:space="preserve"> 202,</w:t>
      </w:r>
      <w:r w:rsidRPr="00C8267F">
        <w:rPr>
          <w:sz w:val="22"/>
          <w:szCs w:val="22"/>
        </w:rPr>
        <w:t xml:space="preserve"> 549-562. </w:t>
      </w:r>
    </w:p>
    <w:p w14:paraId="192E2857"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Weber, R. E. and Jensen, F. B.</w:t>
      </w:r>
      <w:r w:rsidRPr="00C8267F">
        <w:rPr>
          <w:sz w:val="22"/>
          <w:szCs w:val="22"/>
        </w:rPr>
        <w:t xml:space="preserve"> (1988).</w:t>
      </w:r>
      <w:proofErr w:type="gramEnd"/>
      <w:r w:rsidRPr="00C8267F">
        <w:rPr>
          <w:sz w:val="22"/>
          <w:szCs w:val="22"/>
        </w:rPr>
        <w:t xml:space="preserve"> </w:t>
      </w:r>
      <w:proofErr w:type="gramStart"/>
      <w:r w:rsidRPr="00C8267F">
        <w:rPr>
          <w:sz w:val="22"/>
          <w:szCs w:val="22"/>
        </w:rPr>
        <w:t xml:space="preserve">Functional adaptations in </w:t>
      </w:r>
      <w:proofErr w:type="spellStart"/>
      <w:r w:rsidRPr="00C8267F">
        <w:rPr>
          <w:sz w:val="22"/>
          <w:szCs w:val="22"/>
        </w:rPr>
        <w:t>hemoglobins</w:t>
      </w:r>
      <w:proofErr w:type="spellEnd"/>
      <w:r w:rsidRPr="00C8267F">
        <w:rPr>
          <w:sz w:val="22"/>
          <w:szCs w:val="22"/>
        </w:rPr>
        <w:t xml:space="preserve"> from ectothermic vertebrates.</w:t>
      </w:r>
      <w:proofErr w:type="gramEnd"/>
      <w:r w:rsidRPr="00C8267F">
        <w:rPr>
          <w:i/>
          <w:iCs/>
          <w:sz w:val="22"/>
          <w:szCs w:val="22"/>
        </w:rPr>
        <w:t xml:space="preserve"> </w:t>
      </w:r>
      <w:proofErr w:type="spellStart"/>
      <w:proofErr w:type="gramStart"/>
      <w:r w:rsidRPr="00C8267F">
        <w:rPr>
          <w:i/>
          <w:iCs/>
          <w:sz w:val="22"/>
          <w:szCs w:val="22"/>
        </w:rPr>
        <w:t>Annu</w:t>
      </w:r>
      <w:proofErr w:type="spellEnd"/>
      <w:r w:rsidRPr="00C8267F">
        <w:rPr>
          <w:i/>
          <w:iCs/>
          <w:sz w:val="22"/>
          <w:szCs w:val="22"/>
        </w:rPr>
        <w:t>.</w:t>
      </w:r>
      <w:proofErr w:type="gramEnd"/>
      <w:r w:rsidRPr="00C8267F">
        <w:rPr>
          <w:i/>
          <w:iCs/>
          <w:sz w:val="22"/>
          <w:szCs w:val="22"/>
        </w:rPr>
        <w:t xml:space="preserve"> Rev. Physiol.</w:t>
      </w:r>
      <w:r w:rsidRPr="00C8267F">
        <w:rPr>
          <w:b/>
          <w:bCs/>
          <w:sz w:val="22"/>
          <w:szCs w:val="22"/>
        </w:rPr>
        <w:t xml:space="preserve"> 50,</w:t>
      </w:r>
      <w:r w:rsidRPr="00C8267F">
        <w:rPr>
          <w:sz w:val="22"/>
          <w:szCs w:val="22"/>
        </w:rPr>
        <w:t xml:space="preserve"> 161-179. </w:t>
      </w:r>
    </w:p>
    <w:p w14:paraId="1ACE42E9"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Weber, R. E., Campbell, K. L., Fago, A., Malte, H. and Jensen, F. B.</w:t>
      </w:r>
      <w:r w:rsidRPr="00C8267F">
        <w:rPr>
          <w:sz w:val="22"/>
          <w:szCs w:val="22"/>
        </w:rPr>
        <w:t xml:space="preserve"> (2010).</w:t>
      </w:r>
      <w:proofErr w:type="gramEnd"/>
      <w:r w:rsidRPr="00C8267F">
        <w:rPr>
          <w:sz w:val="22"/>
          <w:szCs w:val="22"/>
        </w:rPr>
        <w:t xml:space="preserve"> </w:t>
      </w:r>
      <w:proofErr w:type="gramStart"/>
      <w:r w:rsidRPr="00C8267F">
        <w:rPr>
          <w:sz w:val="22"/>
          <w:szCs w:val="22"/>
        </w:rPr>
        <w:t xml:space="preserve">ATP-induced temperature independence of hemoglobin-O2 affinity in </w:t>
      </w:r>
      <w:proofErr w:type="spellStart"/>
      <w:r w:rsidRPr="00C8267F">
        <w:rPr>
          <w:sz w:val="22"/>
          <w:szCs w:val="22"/>
        </w:rPr>
        <w:t>heterothermic</w:t>
      </w:r>
      <w:proofErr w:type="spellEnd"/>
      <w:r w:rsidRPr="00C8267F">
        <w:rPr>
          <w:sz w:val="22"/>
          <w:szCs w:val="22"/>
        </w:rPr>
        <w:t xml:space="preserve"> billfish.</w:t>
      </w:r>
      <w:proofErr w:type="gramEnd"/>
      <w:r w:rsidRPr="00C8267F">
        <w:rPr>
          <w:i/>
          <w:iCs/>
          <w:sz w:val="22"/>
          <w:szCs w:val="22"/>
        </w:rPr>
        <w:t xml:space="preserve"> J. Exp. Biol.</w:t>
      </w:r>
      <w:r w:rsidRPr="00C8267F">
        <w:rPr>
          <w:b/>
          <w:bCs/>
          <w:sz w:val="22"/>
          <w:szCs w:val="22"/>
        </w:rPr>
        <w:t xml:space="preserve"> 213,</w:t>
      </w:r>
      <w:r w:rsidRPr="00C8267F">
        <w:rPr>
          <w:sz w:val="22"/>
          <w:szCs w:val="22"/>
        </w:rPr>
        <w:t xml:space="preserve"> 1579-1585. </w:t>
      </w:r>
    </w:p>
    <w:p w14:paraId="75E9AC0C" w14:textId="77777777" w:rsidR="007B005C" w:rsidRPr="00C8267F" w:rsidRDefault="007B005C" w:rsidP="00694083">
      <w:pPr>
        <w:pStyle w:val="NormalWeb"/>
        <w:spacing w:line="480" w:lineRule="auto"/>
        <w:jc w:val="both"/>
        <w:rPr>
          <w:sz w:val="22"/>
          <w:szCs w:val="22"/>
        </w:rPr>
      </w:pPr>
      <w:proofErr w:type="spellStart"/>
      <w:r w:rsidRPr="00C8267F">
        <w:rPr>
          <w:b/>
          <w:bCs/>
          <w:sz w:val="22"/>
          <w:szCs w:val="22"/>
        </w:rPr>
        <w:t>Wetten</w:t>
      </w:r>
      <w:proofErr w:type="spellEnd"/>
      <w:r w:rsidRPr="00C8267F">
        <w:rPr>
          <w:b/>
          <w:bCs/>
          <w:sz w:val="22"/>
          <w:szCs w:val="22"/>
        </w:rPr>
        <w:t xml:space="preserve">, O. F., </w:t>
      </w:r>
      <w:proofErr w:type="spellStart"/>
      <w:r w:rsidRPr="00C8267F">
        <w:rPr>
          <w:b/>
          <w:bCs/>
          <w:sz w:val="22"/>
          <w:szCs w:val="22"/>
        </w:rPr>
        <w:t>Nederbragt</w:t>
      </w:r>
      <w:proofErr w:type="spellEnd"/>
      <w:r w:rsidRPr="00C8267F">
        <w:rPr>
          <w:b/>
          <w:bCs/>
          <w:sz w:val="22"/>
          <w:szCs w:val="22"/>
        </w:rPr>
        <w:t xml:space="preserve">, A. J., Wilson, R. C., </w:t>
      </w:r>
      <w:proofErr w:type="spellStart"/>
      <w:r w:rsidRPr="00C8267F">
        <w:rPr>
          <w:b/>
          <w:bCs/>
          <w:sz w:val="22"/>
          <w:szCs w:val="22"/>
        </w:rPr>
        <w:t>Jakobsen</w:t>
      </w:r>
      <w:proofErr w:type="spellEnd"/>
      <w:r w:rsidRPr="00C8267F">
        <w:rPr>
          <w:b/>
          <w:bCs/>
          <w:sz w:val="22"/>
          <w:szCs w:val="22"/>
        </w:rPr>
        <w:t xml:space="preserve">, K. S., </w:t>
      </w:r>
      <w:proofErr w:type="spellStart"/>
      <w:r w:rsidRPr="00C8267F">
        <w:rPr>
          <w:b/>
          <w:bCs/>
          <w:sz w:val="22"/>
          <w:szCs w:val="22"/>
        </w:rPr>
        <w:t>Edvardsen</w:t>
      </w:r>
      <w:proofErr w:type="spellEnd"/>
      <w:r w:rsidRPr="00C8267F">
        <w:rPr>
          <w:b/>
          <w:bCs/>
          <w:sz w:val="22"/>
          <w:szCs w:val="22"/>
        </w:rPr>
        <w:t>, R. B. and Andersen, O.</w:t>
      </w:r>
      <w:r w:rsidRPr="00C8267F">
        <w:rPr>
          <w:sz w:val="22"/>
          <w:szCs w:val="22"/>
        </w:rPr>
        <w:t xml:space="preserve"> (2010). Genomic organization and gene expression of the multiple </w:t>
      </w:r>
      <w:proofErr w:type="spellStart"/>
      <w:r w:rsidRPr="00C8267F">
        <w:rPr>
          <w:sz w:val="22"/>
          <w:szCs w:val="22"/>
        </w:rPr>
        <w:t>globins</w:t>
      </w:r>
      <w:proofErr w:type="spellEnd"/>
      <w:r w:rsidRPr="00C8267F">
        <w:rPr>
          <w:sz w:val="22"/>
          <w:szCs w:val="22"/>
        </w:rPr>
        <w:t xml:space="preserve"> in Atlantic cod: conservation of globin-flanking genes in chordates infers the origin of the vertebrate globin clusters.</w:t>
      </w:r>
      <w:r w:rsidRPr="00C8267F">
        <w:rPr>
          <w:i/>
          <w:iCs/>
          <w:sz w:val="22"/>
          <w:szCs w:val="22"/>
        </w:rPr>
        <w:t xml:space="preserve"> </w:t>
      </w:r>
      <w:proofErr w:type="gramStart"/>
      <w:r w:rsidRPr="00C8267F">
        <w:rPr>
          <w:i/>
          <w:iCs/>
          <w:sz w:val="22"/>
          <w:szCs w:val="22"/>
        </w:rPr>
        <w:t xml:space="preserve">BMC </w:t>
      </w:r>
      <w:proofErr w:type="spellStart"/>
      <w:r w:rsidRPr="00C8267F">
        <w:rPr>
          <w:i/>
          <w:iCs/>
          <w:sz w:val="22"/>
          <w:szCs w:val="22"/>
        </w:rPr>
        <w:t>Evol</w:t>
      </w:r>
      <w:proofErr w:type="spellEnd"/>
      <w:r w:rsidRPr="00C8267F">
        <w:rPr>
          <w:i/>
          <w:iCs/>
          <w:sz w:val="22"/>
          <w:szCs w:val="22"/>
        </w:rPr>
        <w:t>.</w:t>
      </w:r>
      <w:proofErr w:type="gramEnd"/>
      <w:r w:rsidRPr="00C8267F">
        <w:rPr>
          <w:i/>
          <w:iCs/>
          <w:sz w:val="22"/>
          <w:szCs w:val="22"/>
        </w:rPr>
        <w:t xml:space="preserve"> </w:t>
      </w:r>
      <w:proofErr w:type="gramStart"/>
      <w:r w:rsidRPr="00C8267F">
        <w:rPr>
          <w:i/>
          <w:iCs/>
          <w:sz w:val="22"/>
          <w:szCs w:val="22"/>
        </w:rPr>
        <w:t>Biol.</w:t>
      </w:r>
      <w:r w:rsidRPr="00C8267F">
        <w:rPr>
          <w:b/>
          <w:bCs/>
          <w:sz w:val="22"/>
          <w:szCs w:val="22"/>
        </w:rPr>
        <w:t xml:space="preserve"> 10,</w:t>
      </w:r>
      <w:r w:rsidRPr="00C8267F">
        <w:rPr>
          <w:sz w:val="22"/>
          <w:szCs w:val="22"/>
        </w:rPr>
        <w:t xml:space="preserve"> 315-2148-10-315.</w:t>
      </w:r>
      <w:proofErr w:type="gramEnd"/>
      <w:r w:rsidRPr="00C8267F">
        <w:rPr>
          <w:sz w:val="22"/>
          <w:szCs w:val="22"/>
        </w:rPr>
        <w:t xml:space="preserve"> </w:t>
      </w:r>
    </w:p>
    <w:p w14:paraId="11A14DC1" w14:textId="49D032E9" w:rsidR="002D076D" w:rsidRPr="00C8267F" w:rsidRDefault="007B005C" w:rsidP="00C8267F">
      <w:pPr>
        <w:spacing w:before="100" w:beforeAutospacing="1" w:after="100" w:afterAutospacing="1" w:line="480" w:lineRule="auto"/>
        <w:rPr>
          <w:rFonts w:ascii="Times New Roman" w:hAnsi="Times New Roman" w:cs="Times New Roman"/>
        </w:rPr>
      </w:pPr>
      <w:proofErr w:type="gramStart"/>
      <w:r w:rsidRPr="00C8267F">
        <w:rPr>
          <w:rFonts w:ascii="Times New Roman" w:eastAsia="SimSun" w:hAnsi="Times New Roman" w:cs="Times New Roman"/>
          <w:b/>
          <w:bCs/>
          <w:lang w:eastAsia="zh-CN"/>
        </w:rPr>
        <w:t>Wittenberg, J. B. and Wittenberg, B. A.</w:t>
      </w:r>
      <w:r w:rsidRPr="00C8267F">
        <w:rPr>
          <w:rFonts w:ascii="Times New Roman" w:eastAsia="SimSun" w:hAnsi="Times New Roman" w:cs="Times New Roman"/>
          <w:lang w:eastAsia="zh-CN"/>
        </w:rPr>
        <w:t xml:space="preserve"> (</w:t>
      </w:r>
      <w:r w:rsidR="00392CC9" w:rsidRPr="00C8267F">
        <w:rPr>
          <w:rFonts w:ascii="Times New Roman" w:eastAsia="SimSun" w:hAnsi="Times New Roman" w:cs="Times New Roman"/>
          <w:lang w:eastAsia="zh-CN"/>
        </w:rPr>
        <w:t>1962</w:t>
      </w:r>
      <w:r w:rsidRPr="00C8267F">
        <w:rPr>
          <w:rFonts w:ascii="Times New Roman" w:eastAsia="SimSun" w:hAnsi="Times New Roman" w:cs="Times New Roman"/>
          <w:lang w:eastAsia="zh-CN"/>
        </w:rPr>
        <w:t>).</w:t>
      </w:r>
      <w:proofErr w:type="gramEnd"/>
      <w:r w:rsidRPr="00C8267F">
        <w:rPr>
          <w:rFonts w:ascii="Times New Roman" w:eastAsia="SimSun" w:hAnsi="Times New Roman" w:cs="Times New Roman"/>
          <w:lang w:eastAsia="zh-CN"/>
        </w:rPr>
        <w:t xml:space="preserve"> </w:t>
      </w:r>
      <w:proofErr w:type="gramStart"/>
      <w:r w:rsidR="00392CC9" w:rsidRPr="00C8267F">
        <w:rPr>
          <w:rFonts w:ascii="Times New Roman" w:eastAsia="SimSun" w:hAnsi="Times New Roman" w:cs="Times New Roman"/>
          <w:lang w:eastAsia="zh-CN"/>
        </w:rPr>
        <w:t xml:space="preserve">Active </w:t>
      </w:r>
      <w:r w:rsidRPr="00C8267F">
        <w:rPr>
          <w:rFonts w:ascii="Times New Roman" w:eastAsia="SimSun" w:hAnsi="Times New Roman" w:cs="Times New Roman"/>
          <w:lang w:eastAsia="zh-CN"/>
        </w:rPr>
        <w:t xml:space="preserve">secretion of oxygen into the </w:t>
      </w:r>
      <w:r w:rsidR="00392CC9" w:rsidRPr="00C8267F">
        <w:rPr>
          <w:rFonts w:ascii="Times New Roman" w:eastAsia="SimSun" w:hAnsi="Times New Roman" w:cs="Times New Roman"/>
          <w:lang w:eastAsia="zh-CN"/>
        </w:rPr>
        <w:t>eye of fish.</w:t>
      </w:r>
      <w:proofErr w:type="gramEnd"/>
      <w:r w:rsidR="00392CC9" w:rsidRPr="00C8267F">
        <w:rPr>
          <w:rFonts w:ascii="Times New Roman" w:eastAsia="SimSun" w:hAnsi="Times New Roman" w:cs="Times New Roman"/>
          <w:lang w:eastAsia="zh-CN"/>
        </w:rPr>
        <w:t xml:space="preserve"> </w:t>
      </w:r>
      <w:r w:rsidR="00392CC9" w:rsidRPr="00C8267F">
        <w:rPr>
          <w:rFonts w:ascii="Times New Roman" w:eastAsia="SimSun" w:hAnsi="Times New Roman" w:cs="Times New Roman"/>
          <w:i/>
          <w:lang w:eastAsia="zh-CN"/>
        </w:rPr>
        <w:t>Nature</w:t>
      </w:r>
      <w:r w:rsidR="00392CC9" w:rsidRPr="00C8267F">
        <w:rPr>
          <w:rFonts w:ascii="Times New Roman" w:eastAsia="SimSun" w:hAnsi="Times New Roman" w:cs="Times New Roman"/>
          <w:lang w:eastAsia="zh-CN"/>
        </w:rPr>
        <w:t xml:space="preserve"> </w:t>
      </w:r>
      <w:r w:rsidR="00392CC9" w:rsidRPr="00C8267F">
        <w:rPr>
          <w:rFonts w:ascii="Times New Roman" w:eastAsia="SimSun" w:hAnsi="Times New Roman" w:cs="Times New Roman"/>
          <w:b/>
          <w:lang w:eastAsia="zh-CN"/>
        </w:rPr>
        <w:t>194</w:t>
      </w:r>
      <w:r w:rsidR="00392CC9" w:rsidRPr="00C8267F">
        <w:rPr>
          <w:rFonts w:ascii="Times New Roman" w:eastAsia="SimSun" w:hAnsi="Times New Roman" w:cs="Times New Roman"/>
          <w:lang w:eastAsia="zh-CN"/>
        </w:rPr>
        <w:t>, 106-107.</w:t>
      </w:r>
      <w:r w:rsidR="002D076D" w:rsidRPr="00C8267F">
        <w:rPr>
          <w:rFonts w:ascii="Times New Roman" w:hAnsi="Times New Roman" w:cs="Times New Roman"/>
        </w:rPr>
        <w:br w:type="page"/>
      </w:r>
    </w:p>
    <w:p w14:paraId="22C11AA9" w14:textId="37E48078" w:rsidR="00E35484" w:rsidRPr="00C8267F" w:rsidRDefault="00E35484" w:rsidP="00E35484">
      <w:pPr>
        <w:spacing w:after="0" w:line="480" w:lineRule="auto"/>
        <w:jc w:val="both"/>
        <w:rPr>
          <w:rFonts w:ascii="Times New Roman" w:hAnsi="Times New Roman" w:cs="Times New Roman"/>
        </w:rPr>
      </w:pPr>
      <w:proofErr w:type="gramStart"/>
      <w:r w:rsidRPr="00C8267F">
        <w:rPr>
          <w:rFonts w:ascii="Times New Roman" w:hAnsi="Times New Roman" w:cs="Times New Roman"/>
          <w:b/>
        </w:rPr>
        <w:lastRenderedPageBreak/>
        <w:t>Table 1:</w:t>
      </w:r>
      <w:r w:rsidRPr="00C8267F">
        <w:rPr>
          <w:rFonts w:ascii="Times New Roman" w:hAnsi="Times New Roman" w:cs="Times New Roman"/>
        </w:rPr>
        <w:t xml:space="preserve"> Summary of all captured and experimental animals.</w:t>
      </w:r>
      <w:proofErr w:type="gramEnd"/>
      <w:r w:rsidRPr="00C8267F">
        <w:rPr>
          <w:rFonts w:ascii="Times New Roman" w:hAnsi="Times New Roman" w:cs="Times New Roman"/>
        </w:rPr>
        <w:t xml:space="preserve">  Number of Atlantic cod of each genotype captured and selected for further experiments, total lengths, and values for haematocrit (</w:t>
      </w:r>
      <w:proofErr w:type="spellStart"/>
      <w:r w:rsidRPr="00C8267F">
        <w:rPr>
          <w:rFonts w:ascii="Times New Roman" w:hAnsi="Times New Roman" w:cs="Times New Roman"/>
        </w:rPr>
        <w:t>Hct</w:t>
      </w:r>
      <w:proofErr w:type="spellEnd"/>
      <w:r w:rsidRPr="00C8267F">
        <w:rPr>
          <w:rFonts w:ascii="Times New Roman" w:hAnsi="Times New Roman" w:cs="Times New Roman"/>
        </w:rPr>
        <w:t>), haemoglobin concentration ([Hb</w:t>
      </w:r>
      <w:r w:rsidRPr="00C8267F">
        <w:rPr>
          <w:rFonts w:ascii="Times New Roman" w:hAnsi="Times New Roman" w:cs="Times New Roman"/>
          <w:vertAlign w:val="subscript"/>
        </w:rPr>
        <w:t>4</w:t>
      </w:r>
      <w:r w:rsidRPr="00C8267F">
        <w:rPr>
          <w:rFonts w:ascii="Times New Roman" w:hAnsi="Times New Roman" w:cs="Times New Roman"/>
        </w:rPr>
        <w:t>]), mean cellular haemoglobin concentration (MCHC), and RBC ATP/Hb</w:t>
      </w:r>
      <w:r w:rsidRPr="00AD21D6">
        <w:rPr>
          <w:rFonts w:ascii="Times New Roman" w:hAnsi="Times New Roman" w:cs="Times New Roman"/>
          <w:vertAlign w:val="subscript"/>
        </w:rPr>
        <w:t xml:space="preserve">4 </w:t>
      </w:r>
      <w:r w:rsidRPr="00C8267F">
        <w:rPr>
          <w:rFonts w:ascii="Times New Roman" w:hAnsi="Times New Roman" w:cs="Times New Roman"/>
        </w:rPr>
        <w:t>and GTP/Hb</w:t>
      </w:r>
      <w:r w:rsidRPr="00AD21D6">
        <w:rPr>
          <w:rFonts w:ascii="Times New Roman" w:hAnsi="Times New Roman" w:cs="Times New Roman"/>
          <w:vertAlign w:val="subscript"/>
        </w:rPr>
        <w:t>4</w:t>
      </w:r>
      <w:r w:rsidRPr="00C8267F">
        <w:rPr>
          <w:rFonts w:ascii="Times New Roman" w:hAnsi="Times New Roman" w:cs="Times New Roman"/>
        </w:rPr>
        <w:t xml:space="preserve"> molar ratios in washed </w:t>
      </w:r>
      <w:r w:rsidR="00A768EC">
        <w:rPr>
          <w:rFonts w:ascii="Times New Roman" w:hAnsi="Times New Roman" w:cs="Times New Roman"/>
        </w:rPr>
        <w:t>red blood cells (</w:t>
      </w:r>
      <w:r w:rsidRPr="00C8267F">
        <w:rPr>
          <w:rFonts w:ascii="Times New Roman" w:hAnsi="Times New Roman" w:cs="Times New Roman"/>
        </w:rPr>
        <w:t>RBCs</w:t>
      </w:r>
      <w:r w:rsidR="00A768EC">
        <w:rPr>
          <w:rFonts w:ascii="Times New Roman" w:hAnsi="Times New Roman" w:cs="Times New Roman"/>
        </w:rPr>
        <w:t>)</w:t>
      </w:r>
      <w:r w:rsidRPr="00C8267F">
        <w:rPr>
          <w:rFonts w:ascii="Times New Roman" w:hAnsi="Times New Roman" w:cs="Times New Roman"/>
        </w:rPr>
        <w:t xml:space="preserve"> immediately before experiments (mean values ± SEM., differing numbers  of experimental individuals are indicated in brackets).</w:t>
      </w:r>
    </w:p>
    <w:tbl>
      <w:tblPr>
        <w:tblW w:w="8931" w:type="dxa"/>
        <w:tblLook w:val="04A0" w:firstRow="1" w:lastRow="0" w:firstColumn="1" w:lastColumn="0" w:noHBand="0" w:noVBand="1"/>
      </w:tblPr>
      <w:tblGrid>
        <w:gridCol w:w="4253"/>
        <w:gridCol w:w="1559"/>
        <w:gridCol w:w="1559"/>
        <w:gridCol w:w="1560"/>
      </w:tblGrid>
      <w:tr w:rsidR="00E35484" w:rsidRPr="007B005C" w14:paraId="2F0DD3E7" w14:textId="77777777" w:rsidTr="00C31311">
        <w:trPr>
          <w:trHeight w:val="312"/>
        </w:trPr>
        <w:tc>
          <w:tcPr>
            <w:tcW w:w="4253" w:type="dxa"/>
            <w:tcBorders>
              <w:top w:val="single" w:sz="4" w:space="0" w:color="auto"/>
              <w:left w:val="nil"/>
              <w:bottom w:val="single" w:sz="4" w:space="0" w:color="auto"/>
            </w:tcBorders>
            <w:shd w:val="clear" w:color="auto" w:fill="auto"/>
            <w:noWrap/>
            <w:vAlign w:val="bottom"/>
            <w:hideMark/>
          </w:tcPr>
          <w:p w14:paraId="65289963"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559" w:type="dxa"/>
            <w:tcBorders>
              <w:top w:val="single" w:sz="4" w:space="0" w:color="auto"/>
              <w:bottom w:val="single" w:sz="4" w:space="0" w:color="auto"/>
            </w:tcBorders>
            <w:shd w:val="clear" w:color="auto" w:fill="auto"/>
            <w:noWrap/>
            <w:vAlign w:val="bottom"/>
            <w:hideMark/>
          </w:tcPr>
          <w:p w14:paraId="61915C8E" w14:textId="77777777" w:rsidR="00E35484" w:rsidRPr="00133FDD" w:rsidRDefault="00E35484" w:rsidP="00C31311">
            <w:pPr>
              <w:spacing w:after="0" w:line="240" w:lineRule="auto"/>
              <w:contextualSpacing/>
              <w:jc w:val="center"/>
              <w:rPr>
                <w:rFonts w:ascii="Times New Roman" w:eastAsia="Times New Roman" w:hAnsi="Times New Roman" w:cs="Times New Roman"/>
                <w:b/>
                <w:color w:val="000000"/>
                <w:lang w:eastAsia="en-GB"/>
              </w:rPr>
            </w:pPr>
            <w:proofErr w:type="spellStart"/>
            <w:r w:rsidRPr="00133FDD">
              <w:rPr>
                <w:rFonts w:ascii="Times New Roman" w:eastAsia="Times New Roman" w:hAnsi="Times New Roman" w:cs="Times New Roman"/>
                <w:b/>
                <w:color w:val="000000"/>
                <w:lang w:eastAsia="en-GB"/>
              </w:rPr>
              <w:t>HbI</w:t>
            </w:r>
            <w:proofErr w:type="spellEnd"/>
            <w:r w:rsidRPr="00133FDD">
              <w:rPr>
                <w:rFonts w:ascii="Times New Roman" w:eastAsia="Times New Roman" w:hAnsi="Times New Roman" w:cs="Times New Roman"/>
                <w:b/>
                <w:color w:val="000000"/>
                <w:lang w:eastAsia="en-GB"/>
              </w:rPr>
              <w:t xml:space="preserve"> 1/1</w:t>
            </w:r>
          </w:p>
        </w:tc>
        <w:tc>
          <w:tcPr>
            <w:tcW w:w="1559" w:type="dxa"/>
            <w:tcBorders>
              <w:top w:val="single" w:sz="4" w:space="0" w:color="auto"/>
              <w:bottom w:val="single" w:sz="4" w:space="0" w:color="auto"/>
            </w:tcBorders>
            <w:shd w:val="clear" w:color="auto" w:fill="auto"/>
            <w:noWrap/>
            <w:vAlign w:val="bottom"/>
            <w:hideMark/>
          </w:tcPr>
          <w:p w14:paraId="20989B84" w14:textId="77777777" w:rsidR="00E35484" w:rsidRPr="00133FDD" w:rsidRDefault="00E35484" w:rsidP="00C31311">
            <w:pPr>
              <w:spacing w:after="0" w:line="240" w:lineRule="auto"/>
              <w:contextualSpacing/>
              <w:jc w:val="center"/>
              <w:rPr>
                <w:rFonts w:ascii="Times New Roman" w:eastAsia="Times New Roman" w:hAnsi="Times New Roman" w:cs="Times New Roman"/>
                <w:b/>
                <w:color w:val="000000"/>
                <w:lang w:eastAsia="en-GB"/>
              </w:rPr>
            </w:pPr>
            <w:proofErr w:type="spellStart"/>
            <w:r w:rsidRPr="00133FDD">
              <w:rPr>
                <w:rFonts w:ascii="Times New Roman" w:eastAsia="Times New Roman" w:hAnsi="Times New Roman" w:cs="Times New Roman"/>
                <w:b/>
                <w:color w:val="000000"/>
                <w:lang w:eastAsia="en-GB"/>
              </w:rPr>
              <w:t>HbI</w:t>
            </w:r>
            <w:proofErr w:type="spellEnd"/>
            <w:r w:rsidRPr="00133FDD">
              <w:rPr>
                <w:rFonts w:ascii="Times New Roman" w:eastAsia="Times New Roman" w:hAnsi="Times New Roman" w:cs="Times New Roman"/>
                <w:b/>
                <w:color w:val="000000"/>
                <w:lang w:eastAsia="en-GB"/>
              </w:rPr>
              <w:t xml:space="preserve"> 1/2</w:t>
            </w:r>
          </w:p>
        </w:tc>
        <w:tc>
          <w:tcPr>
            <w:tcW w:w="1560" w:type="dxa"/>
            <w:tcBorders>
              <w:top w:val="single" w:sz="4" w:space="0" w:color="auto"/>
              <w:bottom w:val="single" w:sz="4" w:space="0" w:color="auto"/>
              <w:right w:val="nil"/>
            </w:tcBorders>
            <w:shd w:val="clear" w:color="auto" w:fill="auto"/>
            <w:noWrap/>
            <w:vAlign w:val="bottom"/>
            <w:hideMark/>
          </w:tcPr>
          <w:p w14:paraId="1992C7F5" w14:textId="77777777" w:rsidR="00E35484" w:rsidRPr="00133FDD" w:rsidRDefault="00E35484" w:rsidP="00C31311">
            <w:pPr>
              <w:spacing w:after="0" w:line="240" w:lineRule="auto"/>
              <w:contextualSpacing/>
              <w:jc w:val="center"/>
              <w:rPr>
                <w:rFonts w:ascii="Times New Roman" w:eastAsia="Times New Roman" w:hAnsi="Times New Roman" w:cs="Times New Roman"/>
                <w:b/>
                <w:color w:val="000000"/>
                <w:lang w:eastAsia="en-GB"/>
              </w:rPr>
            </w:pPr>
            <w:proofErr w:type="spellStart"/>
            <w:r w:rsidRPr="00133FDD">
              <w:rPr>
                <w:rFonts w:ascii="Times New Roman" w:eastAsia="Times New Roman" w:hAnsi="Times New Roman" w:cs="Times New Roman"/>
                <w:b/>
                <w:color w:val="000000"/>
                <w:lang w:eastAsia="en-GB"/>
              </w:rPr>
              <w:t>HbI</w:t>
            </w:r>
            <w:proofErr w:type="spellEnd"/>
            <w:r w:rsidRPr="00133FDD">
              <w:rPr>
                <w:rFonts w:ascii="Times New Roman" w:eastAsia="Times New Roman" w:hAnsi="Times New Roman" w:cs="Times New Roman"/>
                <w:b/>
                <w:color w:val="000000"/>
                <w:lang w:eastAsia="en-GB"/>
              </w:rPr>
              <w:t xml:space="preserve"> 2/2</w:t>
            </w:r>
          </w:p>
        </w:tc>
      </w:tr>
      <w:tr w:rsidR="00E35484" w:rsidRPr="007B005C" w14:paraId="651B67E4" w14:textId="77777777" w:rsidTr="00C31311">
        <w:trPr>
          <w:trHeight w:val="288"/>
        </w:trPr>
        <w:tc>
          <w:tcPr>
            <w:tcW w:w="4253" w:type="dxa"/>
            <w:tcBorders>
              <w:top w:val="nil"/>
              <w:left w:val="nil"/>
              <w:bottom w:val="nil"/>
            </w:tcBorders>
            <w:shd w:val="clear" w:color="auto" w:fill="auto"/>
            <w:noWrap/>
            <w:vAlign w:val="bottom"/>
            <w:hideMark/>
          </w:tcPr>
          <w:p w14:paraId="40870CD9"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559" w:type="dxa"/>
            <w:tcBorders>
              <w:top w:val="nil"/>
              <w:bottom w:val="nil"/>
            </w:tcBorders>
            <w:shd w:val="clear" w:color="auto" w:fill="auto"/>
            <w:noWrap/>
            <w:vAlign w:val="bottom"/>
            <w:hideMark/>
          </w:tcPr>
          <w:p w14:paraId="1804C90F"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p>
        </w:tc>
        <w:tc>
          <w:tcPr>
            <w:tcW w:w="1559" w:type="dxa"/>
            <w:tcBorders>
              <w:top w:val="nil"/>
              <w:bottom w:val="nil"/>
            </w:tcBorders>
            <w:shd w:val="clear" w:color="auto" w:fill="auto"/>
            <w:noWrap/>
            <w:vAlign w:val="bottom"/>
            <w:hideMark/>
          </w:tcPr>
          <w:p w14:paraId="0AA2115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560" w:type="dxa"/>
            <w:tcBorders>
              <w:top w:val="nil"/>
              <w:bottom w:val="nil"/>
              <w:right w:val="nil"/>
            </w:tcBorders>
            <w:shd w:val="clear" w:color="auto" w:fill="auto"/>
            <w:noWrap/>
            <w:vAlign w:val="bottom"/>
            <w:hideMark/>
          </w:tcPr>
          <w:p w14:paraId="067F84EF"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r>
      <w:tr w:rsidR="00E35484" w:rsidRPr="007B005C" w14:paraId="060083A7" w14:textId="77777777" w:rsidTr="00C31311">
        <w:trPr>
          <w:trHeight w:val="288"/>
        </w:trPr>
        <w:tc>
          <w:tcPr>
            <w:tcW w:w="4253" w:type="dxa"/>
            <w:tcBorders>
              <w:top w:val="nil"/>
              <w:left w:val="nil"/>
              <w:bottom w:val="nil"/>
            </w:tcBorders>
            <w:shd w:val="clear" w:color="auto" w:fill="auto"/>
            <w:noWrap/>
            <w:vAlign w:val="bottom"/>
            <w:hideMark/>
          </w:tcPr>
          <w:p w14:paraId="676D6FF7"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Number of captured individuals</w:t>
            </w:r>
          </w:p>
        </w:tc>
        <w:tc>
          <w:tcPr>
            <w:tcW w:w="1559" w:type="dxa"/>
            <w:tcBorders>
              <w:top w:val="nil"/>
              <w:bottom w:val="nil"/>
            </w:tcBorders>
            <w:shd w:val="clear" w:color="auto" w:fill="auto"/>
            <w:noWrap/>
            <w:vAlign w:val="bottom"/>
            <w:hideMark/>
          </w:tcPr>
          <w:p w14:paraId="6C6D4446"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48</w:t>
            </w:r>
          </w:p>
        </w:tc>
        <w:tc>
          <w:tcPr>
            <w:tcW w:w="1559" w:type="dxa"/>
            <w:tcBorders>
              <w:top w:val="nil"/>
              <w:bottom w:val="nil"/>
            </w:tcBorders>
            <w:shd w:val="clear" w:color="auto" w:fill="auto"/>
            <w:noWrap/>
            <w:vAlign w:val="bottom"/>
            <w:hideMark/>
          </w:tcPr>
          <w:p w14:paraId="36E120B3"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43</w:t>
            </w:r>
          </w:p>
        </w:tc>
        <w:tc>
          <w:tcPr>
            <w:tcW w:w="1560" w:type="dxa"/>
            <w:tcBorders>
              <w:top w:val="nil"/>
              <w:bottom w:val="nil"/>
              <w:right w:val="nil"/>
            </w:tcBorders>
            <w:shd w:val="clear" w:color="auto" w:fill="auto"/>
            <w:noWrap/>
            <w:vAlign w:val="bottom"/>
            <w:hideMark/>
          </w:tcPr>
          <w:p w14:paraId="75B042D3"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15</w:t>
            </w:r>
          </w:p>
        </w:tc>
      </w:tr>
      <w:tr w:rsidR="00E35484" w:rsidRPr="007B005C" w14:paraId="52F8553A" w14:textId="77777777" w:rsidTr="00C31311">
        <w:trPr>
          <w:trHeight w:val="288"/>
        </w:trPr>
        <w:tc>
          <w:tcPr>
            <w:tcW w:w="4253" w:type="dxa"/>
            <w:tcBorders>
              <w:top w:val="nil"/>
              <w:left w:val="nil"/>
              <w:bottom w:val="nil"/>
            </w:tcBorders>
            <w:shd w:val="clear" w:color="auto" w:fill="auto"/>
            <w:noWrap/>
            <w:vAlign w:val="bottom"/>
            <w:hideMark/>
          </w:tcPr>
          <w:p w14:paraId="5CC75FD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Total Length (cm)</w:t>
            </w:r>
          </w:p>
        </w:tc>
        <w:tc>
          <w:tcPr>
            <w:tcW w:w="1559" w:type="dxa"/>
            <w:tcBorders>
              <w:top w:val="nil"/>
              <w:bottom w:val="nil"/>
            </w:tcBorders>
            <w:shd w:val="clear" w:color="auto" w:fill="auto"/>
            <w:noWrap/>
            <w:vAlign w:val="bottom"/>
            <w:hideMark/>
          </w:tcPr>
          <w:p w14:paraId="67B430C3"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46.1 ± 0.7 (38)</w:t>
            </w:r>
          </w:p>
        </w:tc>
        <w:tc>
          <w:tcPr>
            <w:tcW w:w="1559" w:type="dxa"/>
            <w:tcBorders>
              <w:top w:val="nil"/>
              <w:bottom w:val="nil"/>
            </w:tcBorders>
            <w:shd w:val="clear" w:color="auto" w:fill="auto"/>
            <w:noWrap/>
            <w:vAlign w:val="bottom"/>
            <w:hideMark/>
          </w:tcPr>
          <w:p w14:paraId="06BFA680"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47.5 ± 0.8 (36)</w:t>
            </w:r>
          </w:p>
        </w:tc>
        <w:tc>
          <w:tcPr>
            <w:tcW w:w="1560" w:type="dxa"/>
            <w:tcBorders>
              <w:top w:val="nil"/>
              <w:bottom w:val="nil"/>
              <w:right w:val="nil"/>
            </w:tcBorders>
            <w:shd w:val="clear" w:color="auto" w:fill="auto"/>
            <w:noWrap/>
            <w:vAlign w:val="bottom"/>
            <w:hideMark/>
          </w:tcPr>
          <w:p w14:paraId="01632112"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43.9 ± 1.2 (10)</w:t>
            </w:r>
          </w:p>
        </w:tc>
      </w:tr>
      <w:tr w:rsidR="00E35484" w:rsidRPr="007B005C" w14:paraId="55DA67F2" w14:textId="77777777" w:rsidTr="00C31311">
        <w:trPr>
          <w:trHeight w:val="288"/>
        </w:trPr>
        <w:tc>
          <w:tcPr>
            <w:tcW w:w="4253" w:type="dxa"/>
            <w:tcBorders>
              <w:top w:val="nil"/>
              <w:left w:val="nil"/>
              <w:bottom w:val="nil"/>
            </w:tcBorders>
            <w:shd w:val="clear" w:color="auto" w:fill="auto"/>
            <w:noWrap/>
            <w:vAlign w:val="bottom"/>
            <w:hideMark/>
          </w:tcPr>
          <w:p w14:paraId="1BEA79ED"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559" w:type="dxa"/>
            <w:tcBorders>
              <w:top w:val="nil"/>
              <w:bottom w:val="nil"/>
            </w:tcBorders>
            <w:shd w:val="clear" w:color="auto" w:fill="auto"/>
            <w:noWrap/>
            <w:vAlign w:val="bottom"/>
            <w:hideMark/>
          </w:tcPr>
          <w:p w14:paraId="0D542E9A"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p>
        </w:tc>
        <w:tc>
          <w:tcPr>
            <w:tcW w:w="1559" w:type="dxa"/>
            <w:tcBorders>
              <w:top w:val="nil"/>
              <w:bottom w:val="nil"/>
            </w:tcBorders>
            <w:shd w:val="clear" w:color="auto" w:fill="auto"/>
            <w:noWrap/>
            <w:vAlign w:val="bottom"/>
            <w:hideMark/>
          </w:tcPr>
          <w:p w14:paraId="718C719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560" w:type="dxa"/>
            <w:tcBorders>
              <w:top w:val="nil"/>
              <w:bottom w:val="nil"/>
              <w:right w:val="nil"/>
            </w:tcBorders>
            <w:shd w:val="clear" w:color="auto" w:fill="auto"/>
            <w:noWrap/>
            <w:vAlign w:val="bottom"/>
            <w:hideMark/>
          </w:tcPr>
          <w:p w14:paraId="33EE3E57"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r>
      <w:tr w:rsidR="00E35484" w:rsidRPr="007B005C" w14:paraId="337E116A" w14:textId="77777777" w:rsidTr="00C31311">
        <w:trPr>
          <w:trHeight w:val="288"/>
        </w:trPr>
        <w:tc>
          <w:tcPr>
            <w:tcW w:w="4253" w:type="dxa"/>
            <w:tcBorders>
              <w:top w:val="nil"/>
              <w:left w:val="nil"/>
              <w:bottom w:val="nil"/>
            </w:tcBorders>
            <w:shd w:val="clear" w:color="auto" w:fill="auto"/>
            <w:noWrap/>
            <w:vAlign w:val="bottom"/>
            <w:hideMark/>
          </w:tcPr>
          <w:p w14:paraId="36D28EAC"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Number of experimental individuals</w:t>
            </w:r>
          </w:p>
        </w:tc>
        <w:tc>
          <w:tcPr>
            <w:tcW w:w="1559" w:type="dxa"/>
            <w:tcBorders>
              <w:top w:val="nil"/>
              <w:bottom w:val="nil"/>
            </w:tcBorders>
            <w:shd w:val="clear" w:color="auto" w:fill="auto"/>
            <w:noWrap/>
            <w:vAlign w:val="bottom"/>
            <w:hideMark/>
          </w:tcPr>
          <w:p w14:paraId="46B83B91"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6</w:t>
            </w:r>
          </w:p>
        </w:tc>
        <w:tc>
          <w:tcPr>
            <w:tcW w:w="1559" w:type="dxa"/>
            <w:tcBorders>
              <w:top w:val="nil"/>
              <w:bottom w:val="nil"/>
            </w:tcBorders>
            <w:shd w:val="clear" w:color="auto" w:fill="auto"/>
            <w:noWrap/>
            <w:vAlign w:val="bottom"/>
            <w:hideMark/>
          </w:tcPr>
          <w:p w14:paraId="24D216C6"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5</w:t>
            </w:r>
          </w:p>
        </w:tc>
        <w:tc>
          <w:tcPr>
            <w:tcW w:w="1560" w:type="dxa"/>
            <w:tcBorders>
              <w:top w:val="nil"/>
              <w:bottom w:val="nil"/>
              <w:right w:val="nil"/>
            </w:tcBorders>
            <w:shd w:val="clear" w:color="auto" w:fill="auto"/>
            <w:noWrap/>
            <w:vAlign w:val="bottom"/>
            <w:hideMark/>
          </w:tcPr>
          <w:p w14:paraId="2AC06F64"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5</w:t>
            </w:r>
          </w:p>
        </w:tc>
      </w:tr>
      <w:tr w:rsidR="00E35484" w:rsidRPr="007B005C" w14:paraId="6EFCCC78" w14:textId="77777777" w:rsidTr="00C31311">
        <w:trPr>
          <w:trHeight w:val="288"/>
        </w:trPr>
        <w:tc>
          <w:tcPr>
            <w:tcW w:w="4253" w:type="dxa"/>
            <w:tcBorders>
              <w:top w:val="nil"/>
              <w:left w:val="nil"/>
              <w:bottom w:val="nil"/>
            </w:tcBorders>
            <w:shd w:val="clear" w:color="auto" w:fill="auto"/>
            <w:noWrap/>
            <w:vAlign w:val="bottom"/>
          </w:tcPr>
          <w:p w14:paraId="066EF14B"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Total Length (cm)</w:t>
            </w:r>
          </w:p>
        </w:tc>
        <w:tc>
          <w:tcPr>
            <w:tcW w:w="1559" w:type="dxa"/>
            <w:tcBorders>
              <w:top w:val="nil"/>
              <w:bottom w:val="nil"/>
            </w:tcBorders>
            <w:shd w:val="clear" w:color="auto" w:fill="auto"/>
            <w:noWrap/>
            <w:vAlign w:val="bottom"/>
          </w:tcPr>
          <w:p w14:paraId="692B7F4B"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43.8 ± 1.7</w:t>
            </w:r>
          </w:p>
        </w:tc>
        <w:tc>
          <w:tcPr>
            <w:tcW w:w="1559" w:type="dxa"/>
            <w:tcBorders>
              <w:top w:val="nil"/>
              <w:bottom w:val="nil"/>
            </w:tcBorders>
            <w:shd w:val="clear" w:color="auto" w:fill="auto"/>
            <w:noWrap/>
            <w:vAlign w:val="bottom"/>
          </w:tcPr>
          <w:p w14:paraId="44BF512A"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49.5 ± 3.3</w:t>
            </w:r>
          </w:p>
        </w:tc>
        <w:tc>
          <w:tcPr>
            <w:tcW w:w="1560" w:type="dxa"/>
            <w:tcBorders>
              <w:top w:val="nil"/>
              <w:bottom w:val="nil"/>
              <w:right w:val="nil"/>
            </w:tcBorders>
            <w:shd w:val="clear" w:color="auto" w:fill="auto"/>
            <w:noWrap/>
            <w:vAlign w:val="bottom"/>
          </w:tcPr>
          <w:p w14:paraId="7A9987D4"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46.0 ± 2.6 (4)</w:t>
            </w:r>
          </w:p>
        </w:tc>
      </w:tr>
      <w:tr w:rsidR="00E35484" w:rsidRPr="007B005C" w14:paraId="589C58FD" w14:textId="77777777" w:rsidTr="00C31311">
        <w:trPr>
          <w:trHeight w:val="288"/>
        </w:trPr>
        <w:tc>
          <w:tcPr>
            <w:tcW w:w="4253" w:type="dxa"/>
            <w:tcBorders>
              <w:top w:val="nil"/>
              <w:left w:val="nil"/>
              <w:bottom w:val="nil"/>
            </w:tcBorders>
            <w:shd w:val="clear" w:color="auto" w:fill="auto"/>
            <w:noWrap/>
            <w:vAlign w:val="bottom"/>
            <w:hideMark/>
          </w:tcPr>
          <w:p w14:paraId="733D0C8E"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Properties of washed RBC cell suspensions</w:t>
            </w:r>
          </w:p>
        </w:tc>
        <w:tc>
          <w:tcPr>
            <w:tcW w:w="1559" w:type="dxa"/>
            <w:tcBorders>
              <w:top w:val="nil"/>
              <w:bottom w:val="nil"/>
            </w:tcBorders>
            <w:shd w:val="clear" w:color="auto" w:fill="auto"/>
            <w:noWrap/>
            <w:vAlign w:val="bottom"/>
            <w:hideMark/>
          </w:tcPr>
          <w:p w14:paraId="08179242"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p>
        </w:tc>
        <w:tc>
          <w:tcPr>
            <w:tcW w:w="1559" w:type="dxa"/>
            <w:tcBorders>
              <w:top w:val="nil"/>
              <w:bottom w:val="nil"/>
            </w:tcBorders>
            <w:shd w:val="clear" w:color="auto" w:fill="auto"/>
            <w:noWrap/>
            <w:vAlign w:val="bottom"/>
            <w:hideMark/>
          </w:tcPr>
          <w:p w14:paraId="0B52AC65"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p>
        </w:tc>
        <w:tc>
          <w:tcPr>
            <w:tcW w:w="1560" w:type="dxa"/>
            <w:tcBorders>
              <w:top w:val="nil"/>
              <w:bottom w:val="nil"/>
              <w:right w:val="nil"/>
            </w:tcBorders>
            <w:shd w:val="clear" w:color="auto" w:fill="auto"/>
            <w:noWrap/>
            <w:vAlign w:val="bottom"/>
            <w:hideMark/>
          </w:tcPr>
          <w:p w14:paraId="7DAC5DED"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p>
        </w:tc>
      </w:tr>
      <w:tr w:rsidR="00E35484" w:rsidRPr="007B005C" w14:paraId="6CD4EA3F" w14:textId="77777777" w:rsidTr="00C31311">
        <w:trPr>
          <w:trHeight w:val="288"/>
        </w:trPr>
        <w:tc>
          <w:tcPr>
            <w:tcW w:w="4253" w:type="dxa"/>
            <w:tcBorders>
              <w:top w:val="nil"/>
              <w:left w:val="nil"/>
              <w:bottom w:val="nil"/>
            </w:tcBorders>
            <w:shd w:val="clear" w:color="auto" w:fill="auto"/>
            <w:noWrap/>
            <w:vAlign w:val="bottom"/>
            <w:hideMark/>
          </w:tcPr>
          <w:p w14:paraId="010EC08C"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w:t>
            </w:r>
            <w:proofErr w:type="spellStart"/>
            <w:r w:rsidRPr="007B005C">
              <w:rPr>
                <w:rFonts w:ascii="Times New Roman" w:eastAsia="Times New Roman" w:hAnsi="Times New Roman" w:cs="Times New Roman"/>
                <w:color w:val="000000"/>
                <w:lang w:eastAsia="en-GB"/>
              </w:rPr>
              <w:t>Hct</w:t>
            </w:r>
            <w:proofErr w:type="spellEnd"/>
            <w:r w:rsidRPr="007B005C">
              <w:rPr>
                <w:rFonts w:ascii="Times New Roman" w:eastAsia="Times New Roman" w:hAnsi="Times New Roman" w:cs="Times New Roman"/>
                <w:color w:val="000000"/>
                <w:lang w:eastAsia="en-GB"/>
              </w:rPr>
              <w:t xml:space="preserve"> (%) </w:t>
            </w:r>
          </w:p>
        </w:tc>
        <w:tc>
          <w:tcPr>
            <w:tcW w:w="1559" w:type="dxa"/>
            <w:tcBorders>
              <w:top w:val="nil"/>
              <w:bottom w:val="nil"/>
            </w:tcBorders>
            <w:shd w:val="clear" w:color="auto" w:fill="auto"/>
            <w:noWrap/>
            <w:vAlign w:val="bottom"/>
            <w:hideMark/>
          </w:tcPr>
          <w:p w14:paraId="2DFD7E25"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11.2 ± 0.63</w:t>
            </w:r>
          </w:p>
        </w:tc>
        <w:tc>
          <w:tcPr>
            <w:tcW w:w="1559" w:type="dxa"/>
            <w:tcBorders>
              <w:top w:val="nil"/>
              <w:bottom w:val="nil"/>
            </w:tcBorders>
            <w:shd w:val="clear" w:color="auto" w:fill="auto"/>
            <w:noWrap/>
            <w:vAlign w:val="bottom"/>
            <w:hideMark/>
          </w:tcPr>
          <w:p w14:paraId="70DD2FA0"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10.8 ± 0.48</w:t>
            </w:r>
          </w:p>
        </w:tc>
        <w:tc>
          <w:tcPr>
            <w:tcW w:w="1560" w:type="dxa"/>
            <w:tcBorders>
              <w:top w:val="nil"/>
              <w:bottom w:val="nil"/>
              <w:right w:val="nil"/>
            </w:tcBorders>
            <w:shd w:val="clear" w:color="auto" w:fill="auto"/>
            <w:noWrap/>
            <w:vAlign w:val="bottom"/>
            <w:hideMark/>
          </w:tcPr>
          <w:p w14:paraId="7078FED3"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10.9 ± 0.64</w:t>
            </w:r>
          </w:p>
        </w:tc>
      </w:tr>
      <w:tr w:rsidR="00E35484" w:rsidRPr="007B005C" w14:paraId="050EAEF8" w14:textId="77777777" w:rsidTr="00C31311">
        <w:trPr>
          <w:trHeight w:val="288"/>
        </w:trPr>
        <w:tc>
          <w:tcPr>
            <w:tcW w:w="4253" w:type="dxa"/>
            <w:tcBorders>
              <w:top w:val="nil"/>
              <w:left w:val="nil"/>
            </w:tcBorders>
            <w:shd w:val="clear" w:color="auto" w:fill="auto"/>
            <w:noWrap/>
            <w:vAlign w:val="bottom"/>
            <w:hideMark/>
          </w:tcPr>
          <w:p w14:paraId="3F2B6DFF"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[Hb</w:t>
            </w:r>
            <w:r w:rsidRPr="007B005C">
              <w:rPr>
                <w:rFonts w:ascii="Times New Roman" w:hAnsi="Times New Roman" w:cs="Times New Roman"/>
                <w:vertAlign w:val="subscript"/>
              </w:rPr>
              <w:t>4</w:t>
            </w:r>
            <w:r w:rsidRPr="007B005C">
              <w:rPr>
                <w:rFonts w:ascii="Times New Roman" w:eastAsia="Times New Roman" w:hAnsi="Times New Roman" w:cs="Times New Roman"/>
                <w:color w:val="000000"/>
                <w:lang w:eastAsia="en-GB"/>
              </w:rPr>
              <w:t>] (</w:t>
            </w:r>
            <w:proofErr w:type="spellStart"/>
            <w:r w:rsidRPr="007B005C">
              <w:rPr>
                <w:rFonts w:ascii="Times New Roman" w:eastAsia="Times New Roman" w:hAnsi="Times New Roman" w:cs="Times New Roman"/>
                <w:color w:val="000000"/>
                <w:lang w:eastAsia="en-GB"/>
              </w:rPr>
              <w:t>mmol</w:t>
            </w:r>
            <w:proofErr w:type="spellEnd"/>
            <w:r w:rsidRPr="007B005C">
              <w:rPr>
                <w:rFonts w:ascii="Times New Roman" w:eastAsia="Times New Roman" w:hAnsi="Times New Roman" w:cs="Times New Roman"/>
                <w:color w:val="000000"/>
                <w:lang w:eastAsia="en-GB"/>
              </w:rPr>
              <w:t xml:space="preserve"> per litre RBC suspension)</w:t>
            </w:r>
          </w:p>
        </w:tc>
        <w:tc>
          <w:tcPr>
            <w:tcW w:w="1559" w:type="dxa"/>
            <w:tcBorders>
              <w:top w:val="nil"/>
            </w:tcBorders>
            <w:shd w:val="clear" w:color="auto" w:fill="auto"/>
            <w:noWrap/>
            <w:vAlign w:val="bottom"/>
            <w:hideMark/>
          </w:tcPr>
          <w:p w14:paraId="002793E7"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0.27 ± 0.01</w:t>
            </w:r>
          </w:p>
        </w:tc>
        <w:tc>
          <w:tcPr>
            <w:tcW w:w="1559" w:type="dxa"/>
            <w:tcBorders>
              <w:top w:val="nil"/>
            </w:tcBorders>
            <w:shd w:val="clear" w:color="auto" w:fill="auto"/>
            <w:noWrap/>
            <w:vAlign w:val="bottom"/>
            <w:hideMark/>
          </w:tcPr>
          <w:p w14:paraId="0961A43E"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0.27 ± 0.02</w:t>
            </w:r>
          </w:p>
        </w:tc>
        <w:tc>
          <w:tcPr>
            <w:tcW w:w="1560" w:type="dxa"/>
            <w:tcBorders>
              <w:top w:val="nil"/>
              <w:right w:val="nil"/>
            </w:tcBorders>
            <w:shd w:val="clear" w:color="auto" w:fill="auto"/>
            <w:noWrap/>
            <w:vAlign w:val="bottom"/>
            <w:hideMark/>
          </w:tcPr>
          <w:p w14:paraId="01E68F28"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0.28 ± 0.01</w:t>
            </w:r>
          </w:p>
        </w:tc>
      </w:tr>
      <w:tr w:rsidR="00E35484" w:rsidRPr="007B005C" w14:paraId="6FF3382B" w14:textId="77777777" w:rsidTr="00C31311">
        <w:trPr>
          <w:trHeight w:val="288"/>
        </w:trPr>
        <w:tc>
          <w:tcPr>
            <w:tcW w:w="4253" w:type="dxa"/>
            <w:tcBorders>
              <w:top w:val="nil"/>
              <w:left w:val="nil"/>
            </w:tcBorders>
            <w:shd w:val="clear" w:color="auto" w:fill="auto"/>
            <w:noWrap/>
            <w:vAlign w:val="bottom"/>
            <w:hideMark/>
          </w:tcPr>
          <w:p w14:paraId="1F5B0238"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MCHC (</w:t>
            </w:r>
            <w:proofErr w:type="spellStart"/>
            <w:r w:rsidRPr="007B005C">
              <w:rPr>
                <w:rFonts w:ascii="Times New Roman" w:eastAsia="Times New Roman" w:hAnsi="Times New Roman" w:cs="Times New Roman"/>
                <w:color w:val="000000"/>
                <w:lang w:eastAsia="en-GB"/>
              </w:rPr>
              <w:t>mmol</w:t>
            </w:r>
            <w:proofErr w:type="spellEnd"/>
            <w:r w:rsidRPr="007B005C">
              <w:rPr>
                <w:rFonts w:ascii="Times New Roman" w:eastAsia="Times New Roman" w:hAnsi="Times New Roman" w:cs="Times New Roman"/>
                <w:color w:val="000000"/>
                <w:lang w:eastAsia="en-GB"/>
              </w:rPr>
              <w:t xml:space="preserve"> per litre RBC)</w:t>
            </w:r>
          </w:p>
        </w:tc>
        <w:tc>
          <w:tcPr>
            <w:tcW w:w="1559" w:type="dxa"/>
            <w:tcBorders>
              <w:top w:val="nil"/>
            </w:tcBorders>
            <w:shd w:val="clear" w:color="auto" w:fill="auto"/>
            <w:noWrap/>
            <w:vAlign w:val="bottom"/>
            <w:hideMark/>
          </w:tcPr>
          <w:p w14:paraId="0170E2AB"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2.43 ± 0.11</w:t>
            </w:r>
          </w:p>
        </w:tc>
        <w:tc>
          <w:tcPr>
            <w:tcW w:w="1559" w:type="dxa"/>
            <w:tcBorders>
              <w:top w:val="nil"/>
            </w:tcBorders>
            <w:shd w:val="clear" w:color="auto" w:fill="auto"/>
            <w:noWrap/>
            <w:vAlign w:val="bottom"/>
            <w:hideMark/>
          </w:tcPr>
          <w:p w14:paraId="62B46FE1"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2.48 ± 0.08</w:t>
            </w:r>
          </w:p>
        </w:tc>
        <w:tc>
          <w:tcPr>
            <w:tcW w:w="1560" w:type="dxa"/>
            <w:tcBorders>
              <w:top w:val="nil"/>
              <w:right w:val="nil"/>
            </w:tcBorders>
            <w:shd w:val="clear" w:color="auto" w:fill="auto"/>
            <w:noWrap/>
            <w:vAlign w:val="bottom"/>
            <w:hideMark/>
          </w:tcPr>
          <w:p w14:paraId="3F350450"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2.62 ± 0.09</w:t>
            </w:r>
          </w:p>
        </w:tc>
      </w:tr>
      <w:tr w:rsidR="00E35484" w:rsidRPr="007B005C" w14:paraId="08BE9A54" w14:textId="77777777" w:rsidTr="00C31311">
        <w:trPr>
          <w:trHeight w:val="288"/>
        </w:trPr>
        <w:tc>
          <w:tcPr>
            <w:tcW w:w="4253" w:type="dxa"/>
            <w:tcBorders>
              <w:left w:val="nil"/>
            </w:tcBorders>
            <w:shd w:val="clear" w:color="auto" w:fill="auto"/>
            <w:noWrap/>
            <w:vAlign w:val="bottom"/>
            <w:hideMark/>
          </w:tcPr>
          <w:p w14:paraId="60BEB1EB"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ATP/Hb</w:t>
            </w:r>
            <w:r w:rsidRPr="007B005C">
              <w:rPr>
                <w:rFonts w:ascii="Times New Roman" w:hAnsi="Times New Roman" w:cs="Times New Roman"/>
                <w:vertAlign w:val="subscript"/>
              </w:rPr>
              <w:t>4</w:t>
            </w:r>
            <w:r w:rsidRPr="007B005C">
              <w:rPr>
                <w:rFonts w:ascii="Times New Roman" w:eastAsia="Times New Roman" w:hAnsi="Times New Roman" w:cs="Times New Roman"/>
                <w:color w:val="000000"/>
                <w:lang w:eastAsia="en-GB"/>
              </w:rPr>
              <w:t xml:space="preserve"> (</w:t>
            </w:r>
            <w:proofErr w:type="spellStart"/>
            <w:r w:rsidRPr="007B005C">
              <w:rPr>
                <w:rFonts w:ascii="Times New Roman" w:eastAsia="Times New Roman" w:hAnsi="Times New Roman" w:cs="Times New Roman"/>
                <w:color w:val="000000"/>
                <w:lang w:eastAsia="en-GB"/>
              </w:rPr>
              <w:t>mol</w:t>
            </w:r>
            <w:proofErr w:type="spellEnd"/>
            <w:r w:rsidRPr="007B005C">
              <w:rPr>
                <w:rFonts w:ascii="Times New Roman" w:eastAsia="Times New Roman" w:hAnsi="Times New Roman" w:cs="Times New Roman"/>
                <w:color w:val="000000"/>
                <w:lang w:eastAsia="en-GB"/>
              </w:rPr>
              <w:t>/</w:t>
            </w:r>
            <w:proofErr w:type="spellStart"/>
            <w:r w:rsidRPr="007B005C">
              <w:rPr>
                <w:rFonts w:ascii="Times New Roman" w:eastAsia="Times New Roman" w:hAnsi="Times New Roman" w:cs="Times New Roman"/>
                <w:color w:val="000000"/>
                <w:lang w:eastAsia="en-GB"/>
              </w:rPr>
              <w:t>mol</w:t>
            </w:r>
            <w:proofErr w:type="spellEnd"/>
            <w:r w:rsidRPr="007B005C">
              <w:rPr>
                <w:rFonts w:ascii="Times New Roman" w:eastAsia="Times New Roman" w:hAnsi="Times New Roman" w:cs="Times New Roman"/>
                <w:color w:val="000000"/>
                <w:lang w:eastAsia="en-GB"/>
              </w:rPr>
              <w:t>)</w:t>
            </w:r>
          </w:p>
        </w:tc>
        <w:tc>
          <w:tcPr>
            <w:tcW w:w="1559" w:type="dxa"/>
            <w:shd w:val="clear" w:color="auto" w:fill="auto"/>
            <w:noWrap/>
            <w:vAlign w:val="bottom"/>
            <w:hideMark/>
          </w:tcPr>
          <w:p w14:paraId="0EBC7E95"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1.39 ± 0.11</w:t>
            </w:r>
          </w:p>
        </w:tc>
        <w:tc>
          <w:tcPr>
            <w:tcW w:w="1559" w:type="dxa"/>
            <w:shd w:val="clear" w:color="auto" w:fill="auto"/>
            <w:noWrap/>
            <w:vAlign w:val="bottom"/>
            <w:hideMark/>
          </w:tcPr>
          <w:p w14:paraId="7050D76B"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1.57 ± 0.18</w:t>
            </w:r>
          </w:p>
        </w:tc>
        <w:tc>
          <w:tcPr>
            <w:tcW w:w="1560" w:type="dxa"/>
            <w:tcBorders>
              <w:right w:val="nil"/>
            </w:tcBorders>
            <w:shd w:val="clear" w:color="auto" w:fill="auto"/>
            <w:noWrap/>
            <w:vAlign w:val="bottom"/>
            <w:hideMark/>
          </w:tcPr>
          <w:p w14:paraId="68651409"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1.27 ± 0.09</w:t>
            </w:r>
          </w:p>
        </w:tc>
      </w:tr>
      <w:tr w:rsidR="00E35484" w:rsidRPr="007B005C" w14:paraId="51EF9FF4" w14:textId="77777777" w:rsidTr="00C31311">
        <w:trPr>
          <w:trHeight w:val="288"/>
        </w:trPr>
        <w:tc>
          <w:tcPr>
            <w:tcW w:w="4253" w:type="dxa"/>
            <w:tcBorders>
              <w:top w:val="nil"/>
              <w:left w:val="nil"/>
              <w:bottom w:val="single" w:sz="4" w:space="0" w:color="auto"/>
            </w:tcBorders>
            <w:shd w:val="clear" w:color="auto" w:fill="auto"/>
            <w:noWrap/>
            <w:vAlign w:val="bottom"/>
            <w:hideMark/>
          </w:tcPr>
          <w:p w14:paraId="13334210"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GTP/Hb</w:t>
            </w:r>
            <w:r w:rsidRPr="007B005C">
              <w:rPr>
                <w:rFonts w:ascii="Times New Roman" w:hAnsi="Times New Roman" w:cs="Times New Roman"/>
                <w:vertAlign w:val="subscript"/>
              </w:rPr>
              <w:t>4</w:t>
            </w:r>
            <w:r w:rsidRPr="007B005C">
              <w:rPr>
                <w:rFonts w:ascii="Times New Roman" w:eastAsia="Times New Roman" w:hAnsi="Times New Roman" w:cs="Times New Roman"/>
                <w:color w:val="000000"/>
                <w:lang w:eastAsia="en-GB"/>
              </w:rPr>
              <w:t xml:space="preserve"> (</w:t>
            </w:r>
            <w:proofErr w:type="spellStart"/>
            <w:r w:rsidRPr="007B005C">
              <w:rPr>
                <w:rFonts w:ascii="Times New Roman" w:eastAsia="Times New Roman" w:hAnsi="Times New Roman" w:cs="Times New Roman"/>
                <w:color w:val="000000"/>
                <w:lang w:eastAsia="en-GB"/>
              </w:rPr>
              <w:t>mol</w:t>
            </w:r>
            <w:proofErr w:type="spellEnd"/>
            <w:r w:rsidRPr="007B005C">
              <w:rPr>
                <w:rFonts w:ascii="Times New Roman" w:eastAsia="Times New Roman" w:hAnsi="Times New Roman" w:cs="Times New Roman"/>
                <w:color w:val="000000"/>
                <w:lang w:eastAsia="en-GB"/>
              </w:rPr>
              <w:t>/</w:t>
            </w:r>
            <w:proofErr w:type="spellStart"/>
            <w:r w:rsidRPr="007B005C">
              <w:rPr>
                <w:rFonts w:ascii="Times New Roman" w:eastAsia="Times New Roman" w:hAnsi="Times New Roman" w:cs="Times New Roman"/>
                <w:color w:val="000000"/>
                <w:lang w:eastAsia="en-GB"/>
              </w:rPr>
              <w:t>mol</w:t>
            </w:r>
            <w:proofErr w:type="spellEnd"/>
            <w:r w:rsidRPr="007B005C">
              <w:rPr>
                <w:rFonts w:ascii="Times New Roman" w:eastAsia="Times New Roman" w:hAnsi="Times New Roman" w:cs="Times New Roman"/>
                <w:color w:val="000000"/>
                <w:lang w:eastAsia="en-GB"/>
              </w:rPr>
              <w:t>)</w:t>
            </w:r>
          </w:p>
        </w:tc>
        <w:tc>
          <w:tcPr>
            <w:tcW w:w="1559" w:type="dxa"/>
            <w:tcBorders>
              <w:top w:val="nil"/>
              <w:bottom w:val="single" w:sz="4" w:space="0" w:color="auto"/>
            </w:tcBorders>
            <w:shd w:val="clear" w:color="auto" w:fill="auto"/>
            <w:noWrap/>
            <w:vAlign w:val="bottom"/>
            <w:hideMark/>
          </w:tcPr>
          <w:p w14:paraId="307A2679"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0.80 ± 0.10</w:t>
            </w:r>
          </w:p>
        </w:tc>
        <w:tc>
          <w:tcPr>
            <w:tcW w:w="1559" w:type="dxa"/>
            <w:tcBorders>
              <w:top w:val="nil"/>
              <w:bottom w:val="single" w:sz="4" w:space="0" w:color="auto"/>
            </w:tcBorders>
            <w:shd w:val="clear" w:color="auto" w:fill="auto"/>
            <w:noWrap/>
            <w:vAlign w:val="bottom"/>
            <w:hideMark/>
          </w:tcPr>
          <w:p w14:paraId="5922AE72"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0.81 ± 0.08</w:t>
            </w:r>
          </w:p>
        </w:tc>
        <w:tc>
          <w:tcPr>
            <w:tcW w:w="1560" w:type="dxa"/>
            <w:tcBorders>
              <w:top w:val="nil"/>
              <w:bottom w:val="single" w:sz="4" w:space="0" w:color="auto"/>
              <w:right w:val="nil"/>
            </w:tcBorders>
            <w:shd w:val="clear" w:color="auto" w:fill="auto"/>
            <w:noWrap/>
            <w:vAlign w:val="bottom"/>
            <w:hideMark/>
          </w:tcPr>
          <w:p w14:paraId="228B37FD"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0.76 ± 0.06</w:t>
            </w:r>
          </w:p>
        </w:tc>
      </w:tr>
    </w:tbl>
    <w:p w14:paraId="161D08A6" w14:textId="77777777" w:rsidR="001818E8" w:rsidRDefault="001818E8">
      <w:r>
        <w:br w:type="page"/>
      </w:r>
    </w:p>
    <w:p w14:paraId="3A45E91C" w14:textId="76A7F813" w:rsidR="00E35484" w:rsidRPr="00AD21D6" w:rsidRDefault="00E35484" w:rsidP="00E35484">
      <w:pPr>
        <w:spacing w:after="0" w:line="480" w:lineRule="auto"/>
        <w:jc w:val="both"/>
        <w:rPr>
          <w:rFonts w:ascii="Times New Roman" w:hAnsi="Times New Roman" w:cs="Times New Roman"/>
        </w:rPr>
      </w:pPr>
      <w:r w:rsidRPr="00C8267F">
        <w:rPr>
          <w:rFonts w:ascii="Times New Roman" w:hAnsi="Times New Roman" w:cs="Times New Roman"/>
          <w:b/>
        </w:rPr>
        <w:lastRenderedPageBreak/>
        <w:t xml:space="preserve">Table 2: </w:t>
      </w:r>
      <w:r w:rsidRPr="00C8267F">
        <w:rPr>
          <w:rFonts w:ascii="Times New Roman" w:hAnsi="Times New Roman" w:cs="Times New Roman"/>
        </w:rPr>
        <w:t>Parameter</w:t>
      </w:r>
      <w:r w:rsidR="00AD21D6">
        <w:rPr>
          <w:rFonts w:ascii="Times New Roman" w:hAnsi="Times New Roman" w:cs="Times New Roman"/>
        </w:rPr>
        <w:t xml:space="preserve">s </w:t>
      </w:r>
      <w:proofErr w:type="gramStart"/>
      <w:r w:rsidR="00A768EC">
        <w:rPr>
          <w:rFonts w:ascii="Times New Roman" w:hAnsi="Times New Roman" w:cs="Times New Roman"/>
        </w:rPr>
        <w:t>(</w:t>
      </w:r>
      <w:r w:rsidRPr="00C8267F">
        <w:rPr>
          <w:rFonts w:ascii="Times New Roman" w:hAnsi="Times New Roman" w:cs="Times New Roman"/>
        </w:rPr>
        <w:t xml:space="preserve"> </w:t>
      </w:r>
      <w:r w:rsidR="00AD21D6" w:rsidRPr="000A0747">
        <w:rPr>
          <w:rFonts w:ascii="Times New Roman" w:eastAsia="Times New Roman" w:hAnsi="Times New Roman" w:cs="Times New Roman"/>
          <w:color w:val="000000"/>
          <w:lang w:eastAsia="en-GB"/>
        </w:rPr>
        <w:t>±</w:t>
      </w:r>
      <w:proofErr w:type="gramEnd"/>
      <w:r w:rsidR="00AD21D6">
        <w:rPr>
          <w:rFonts w:ascii="Times New Roman" w:eastAsia="Times New Roman" w:hAnsi="Times New Roman" w:cs="Times New Roman"/>
          <w:color w:val="000000"/>
          <w:lang w:eastAsia="en-GB"/>
        </w:rPr>
        <w:t xml:space="preserve"> SE</w:t>
      </w:r>
      <w:r w:rsidR="00A768EC">
        <w:rPr>
          <w:rFonts w:ascii="Times New Roman" w:eastAsia="Times New Roman" w:hAnsi="Times New Roman" w:cs="Times New Roman"/>
          <w:color w:val="000000"/>
          <w:lang w:eastAsia="en-GB"/>
        </w:rPr>
        <w:t>)</w:t>
      </w:r>
      <w:r w:rsidR="00AD21D6">
        <w:rPr>
          <w:rFonts w:ascii="Times New Roman" w:eastAsia="Times New Roman" w:hAnsi="Times New Roman" w:cs="Times New Roman"/>
          <w:color w:val="000000"/>
          <w:lang w:eastAsia="en-GB"/>
        </w:rPr>
        <w:t xml:space="preserve"> </w:t>
      </w:r>
      <w:r w:rsidRPr="00C8267F">
        <w:rPr>
          <w:rFonts w:ascii="Times New Roman" w:hAnsi="Times New Roman" w:cs="Times New Roman"/>
        </w:rPr>
        <w:t>for 2</w:t>
      </w:r>
      <w:r w:rsidRPr="00C8267F">
        <w:rPr>
          <w:rFonts w:ascii="Times New Roman" w:hAnsi="Times New Roman" w:cs="Times New Roman"/>
          <w:vertAlign w:val="superscript"/>
        </w:rPr>
        <w:t>nd</w:t>
      </w:r>
      <w:r w:rsidRPr="00C8267F">
        <w:rPr>
          <w:rFonts w:ascii="Times New Roman" w:hAnsi="Times New Roman" w:cs="Times New Roman"/>
        </w:rPr>
        <w:t xml:space="preserve"> order polynomial fits of </w:t>
      </w:r>
      <w:r w:rsidR="00AD21D6">
        <w:rPr>
          <w:rFonts w:ascii="Times New Roman" w:hAnsi="Times New Roman" w:cs="Times New Roman"/>
        </w:rPr>
        <w:t>l</w:t>
      </w:r>
      <w:r w:rsidRPr="00C8267F">
        <w:rPr>
          <w:rFonts w:ascii="Times New Roman" w:hAnsi="Times New Roman" w:cs="Times New Roman"/>
        </w:rPr>
        <w:t xml:space="preserve">og </w:t>
      </w:r>
      <w:r w:rsidRPr="00C8267F">
        <w:rPr>
          <w:rFonts w:ascii="Times New Roman" w:hAnsi="Times New Roman" w:cs="Times New Roman"/>
          <w:i/>
        </w:rPr>
        <w:t>P</w:t>
      </w:r>
      <w:r w:rsidRPr="00C8267F">
        <w:rPr>
          <w:rFonts w:ascii="Times New Roman" w:hAnsi="Times New Roman" w:cs="Times New Roman"/>
          <w:vertAlign w:val="subscript"/>
        </w:rPr>
        <w:t>50</w:t>
      </w:r>
      <w:r w:rsidRPr="00C8267F">
        <w:rPr>
          <w:rFonts w:ascii="Times New Roman" w:hAnsi="Times New Roman" w:cs="Times New Roman"/>
        </w:rPr>
        <w:t xml:space="preserve"> </w:t>
      </w:r>
      <w:r w:rsidR="00A768EC">
        <w:rPr>
          <w:rFonts w:ascii="Times New Roman" w:hAnsi="Times New Roman" w:cs="Times New Roman"/>
        </w:rPr>
        <w:t>or</w:t>
      </w:r>
      <w:r w:rsidRPr="00C8267F">
        <w:rPr>
          <w:rFonts w:ascii="Times New Roman" w:hAnsi="Times New Roman" w:cs="Times New Roman"/>
        </w:rPr>
        <w:t xml:space="preserve"> </w:t>
      </w:r>
      <w:proofErr w:type="spellStart"/>
      <w:r w:rsidRPr="00C8267F">
        <w:rPr>
          <w:rFonts w:ascii="Times New Roman" w:hAnsi="Times New Roman" w:cs="Times New Roman"/>
          <w:i/>
        </w:rPr>
        <w:t>n</w:t>
      </w:r>
      <w:r w:rsidRPr="00C8267F">
        <w:rPr>
          <w:rFonts w:ascii="Times New Roman" w:hAnsi="Times New Roman" w:cs="Times New Roman"/>
          <w:vertAlign w:val="subscript"/>
        </w:rPr>
        <w:t>H</w:t>
      </w:r>
      <w:proofErr w:type="spellEnd"/>
      <w:r w:rsidRPr="00C8267F">
        <w:rPr>
          <w:rFonts w:ascii="Times New Roman" w:hAnsi="Times New Roman" w:cs="Times New Roman"/>
        </w:rPr>
        <w:t xml:space="preserve">  (</w:t>
      </w:r>
      <w:r w:rsidRPr="00C8267F">
        <w:rPr>
          <w:rFonts w:ascii="Times New Roman" w:hAnsi="Times New Roman" w:cs="Times New Roman"/>
          <w:i/>
        </w:rPr>
        <w:t>y</w:t>
      </w:r>
      <w:r w:rsidRPr="00C8267F">
        <w:rPr>
          <w:rFonts w:ascii="Times New Roman" w:hAnsi="Times New Roman" w:cs="Times New Roman"/>
        </w:rPr>
        <w:t>) as a function</w:t>
      </w:r>
      <w:r w:rsidR="00F05A5B">
        <w:rPr>
          <w:rFonts w:ascii="Times New Roman" w:hAnsi="Times New Roman" w:cs="Times New Roman"/>
        </w:rPr>
        <w:t>s</w:t>
      </w:r>
      <w:r w:rsidRPr="00C8267F">
        <w:rPr>
          <w:rFonts w:ascii="Times New Roman" w:hAnsi="Times New Roman" w:cs="Times New Roman"/>
        </w:rPr>
        <w:t xml:space="preserve"> of pH (</w:t>
      </w:r>
      <w:r w:rsidRPr="00C8267F">
        <w:rPr>
          <w:rFonts w:ascii="Times New Roman" w:hAnsi="Times New Roman" w:cs="Times New Roman"/>
          <w:i/>
        </w:rPr>
        <w:t>x</w:t>
      </w:r>
      <w:r w:rsidRPr="00C8267F">
        <w:rPr>
          <w:rFonts w:ascii="Times New Roman" w:hAnsi="Times New Roman" w:cs="Times New Roman"/>
        </w:rPr>
        <w:t xml:space="preserve">), according to </w:t>
      </w:r>
      <w:r w:rsidRPr="00C8267F">
        <w:rPr>
          <w:rFonts w:ascii="Times New Roman" w:hAnsi="Times New Roman" w:cs="Times New Roman"/>
          <w:i/>
        </w:rPr>
        <w:t>y</w:t>
      </w:r>
      <w:r w:rsidRPr="00AD21D6">
        <w:rPr>
          <w:rFonts w:ascii="Times New Roman" w:hAnsi="Times New Roman" w:cs="Times New Roman"/>
        </w:rPr>
        <w:t xml:space="preserve"> = </w:t>
      </w:r>
      <w:r w:rsidRPr="00C8267F">
        <w:rPr>
          <w:rFonts w:ascii="Times New Roman" w:hAnsi="Times New Roman" w:cs="Times New Roman"/>
          <w:i/>
        </w:rPr>
        <w:t>ax</w:t>
      </w:r>
      <w:r w:rsidRPr="00C8267F">
        <w:rPr>
          <w:rFonts w:ascii="Times New Roman" w:hAnsi="Times New Roman" w:cs="Times New Roman"/>
          <w:vertAlign w:val="superscript"/>
        </w:rPr>
        <w:t>2</w:t>
      </w:r>
      <w:r w:rsidRPr="00C8267F">
        <w:rPr>
          <w:rFonts w:ascii="Times New Roman" w:hAnsi="Times New Roman" w:cs="Times New Roman"/>
        </w:rPr>
        <w:t xml:space="preserve"> + </w:t>
      </w:r>
      <w:proofErr w:type="spellStart"/>
      <w:r w:rsidRPr="00C8267F">
        <w:rPr>
          <w:rFonts w:ascii="Times New Roman" w:hAnsi="Times New Roman" w:cs="Times New Roman"/>
          <w:i/>
        </w:rPr>
        <w:t>bx</w:t>
      </w:r>
      <w:proofErr w:type="spellEnd"/>
      <w:r w:rsidRPr="00C8267F">
        <w:rPr>
          <w:rFonts w:ascii="Times New Roman" w:hAnsi="Times New Roman" w:cs="Times New Roman"/>
        </w:rPr>
        <w:t xml:space="preserve"> + </w:t>
      </w:r>
      <w:r w:rsidRPr="00C8267F">
        <w:rPr>
          <w:rFonts w:ascii="Times New Roman" w:hAnsi="Times New Roman" w:cs="Times New Roman"/>
          <w:i/>
        </w:rPr>
        <w:t>c</w:t>
      </w:r>
      <w:r w:rsidRPr="00C8267F">
        <w:rPr>
          <w:rFonts w:ascii="Times New Roman" w:hAnsi="Times New Roman" w:cs="Times New Roman"/>
        </w:rPr>
        <w:t xml:space="preserve">, </w:t>
      </w:r>
      <w:r w:rsidR="00F05A5B">
        <w:rPr>
          <w:rFonts w:ascii="Times New Roman" w:hAnsi="Times New Roman" w:cs="Times New Roman"/>
        </w:rPr>
        <w:t xml:space="preserve">of the individual data in Figures 1 and 2 </w:t>
      </w:r>
      <w:r w:rsidRPr="00C8267F">
        <w:rPr>
          <w:rFonts w:ascii="Times New Roman" w:hAnsi="Times New Roman" w:cs="Times New Roman"/>
        </w:rPr>
        <w:t xml:space="preserve">with all genotypes </w:t>
      </w:r>
      <w:r w:rsidR="00A768EC">
        <w:rPr>
          <w:rFonts w:ascii="Times New Roman" w:hAnsi="Times New Roman" w:cs="Times New Roman"/>
        </w:rPr>
        <w:t>pooled</w:t>
      </w:r>
      <w:r w:rsidRPr="00C8267F">
        <w:rPr>
          <w:rFonts w:ascii="Times New Roman" w:hAnsi="Times New Roman" w:cs="Times New Roman"/>
        </w:rPr>
        <w:t xml:space="preserve"> </w:t>
      </w:r>
      <w:r w:rsidR="00A768EC">
        <w:rPr>
          <w:rFonts w:ascii="Times New Roman" w:hAnsi="Times New Roman" w:cs="Times New Roman"/>
        </w:rPr>
        <w:t xml:space="preserve">together </w:t>
      </w:r>
      <w:r w:rsidRPr="00C8267F">
        <w:rPr>
          <w:rFonts w:ascii="Times New Roman" w:hAnsi="Times New Roman" w:cs="Times New Roman"/>
        </w:rPr>
        <w:t>(</w:t>
      </w:r>
      <w:r w:rsidRPr="00A768EC">
        <w:rPr>
          <w:rFonts w:ascii="Times New Roman" w:hAnsi="Times New Roman" w:cs="Times New Roman"/>
          <w:i/>
        </w:rPr>
        <w:t>N</w:t>
      </w:r>
      <w:r w:rsidRPr="00C8267F">
        <w:rPr>
          <w:rFonts w:ascii="Times New Roman" w:hAnsi="Times New Roman" w:cs="Times New Roman"/>
        </w:rPr>
        <w:t xml:space="preserve"> = 16)</w:t>
      </w:r>
    </w:p>
    <w:tbl>
      <w:tblPr>
        <w:tblW w:w="9003" w:type="dxa"/>
        <w:tblLook w:val="04A0" w:firstRow="1" w:lastRow="0" w:firstColumn="1" w:lastColumn="0" w:noHBand="0" w:noVBand="1"/>
      </w:tblPr>
      <w:tblGrid>
        <w:gridCol w:w="817"/>
        <w:gridCol w:w="1026"/>
        <w:gridCol w:w="1276"/>
        <w:gridCol w:w="1417"/>
        <w:gridCol w:w="284"/>
        <w:gridCol w:w="1276"/>
        <w:gridCol w:w="1417"/>
        <w:gridCol w:w="1490"/>
      </w:tblGrid>
      <w:tr w:rsidR="00E35484" w:rsidRPr="00DC2686" w14:paraId="0326E27F" w14:textId="77777777" w:rsidTr="00C31311">
        <w:trPr>
          <w:trHeight w:val="292"/>
        </w:trPr>
        <w:tc>
          <w:tcPr>
            <w:tcW w:w="817" w:type="dxa"/>
            <w:tcBorders>
              <w:top w:val="single" w:sz="4" w:space="0" w:color="auto"/>
              <w:left w:val="nil"/>
              <w:bottom w:val="single" w:sz="4" w:space="0" w:color="auto"/>
            </w:tcBorders>
            <w:shd w:val="clear" w:color="auto" w:fill="auto"/>
            <w:noWrap/>
            <w:vAlign w:val="bottom"/>
            <w:hideMark/>
          </w:tcPr>
          <w:p w14:paraId="270CA1F4"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 </w:t>
            </w:r>
          </w:p>
        </w:tc>
        <w:tc>
          <w:tcPr>
            <w:tcW w:w="3719" w:type="dxa"/>
            <w:gridSpan w:val="3"/>
            <w:tcBorders>
              <w:top w:val="single" w:sz="4" w:space="0" w:color="auto"/>
              <w:bottom w:val="single" w:sz="4" w:space="0" w:color="auto"/>
            </w:tcBorders>
            <w:shd w:val="clear" w:color="auto" w:fill="auto"/>
            <w:noWrap/>
            <w:vAlign w:val="bottom"/>
            <w:hideMark/>
          </w:tcPr>
          <w:p w14:paraId="2AADCBC2" w14:textId="77777777" w:rsidR="00E35484" w:rsidRPr="00133FDD" w:rsidRDefault="00E35484" w:rsidP="00C31311">
            <w:pPr>
              <w:spacing w:after="0" w:line="480" w:lineRule="auto"/>
              <w:jc w:val="center"/>
              <w:rPr>
                <w:rFonts w:ascii="Times New Roman" w:eastAsia="Times New Roman" w:hAnsi="Times New Roman" w:cs="Times New Roman"/>
                <w:b/>
                <w:color w:val="000000"/>
                <w:lang w:eastAsia="en-GB"/>
              </w:rPr>
            </w:pPr>
            <w:r w:rsidRPr="00133FDD">
              <w:rPr>
                <w:rFonts w:ascii="Times New Roman" w:eastAsia="Times New Roman" w:hAnsi="Times New Roman" w:cs="Times New Roman"/>
                <w:b/>
                <w:color w:val="000000"/>
                <w:lang w:eastAsia="en-GB"/>
              </w:rPr>
              <w:t>Log [</w:t>
            </w:r>
            <w:r w:rsidRPr="00133FDD">
              <w:rPr>
                <w:rFonts w:ascii="Times New Roman" w:eastAsia="Times New Roman" w:hAnsi="Times New Roman" w:cs="Times New Roman"/>
                <w:b/>
                <w:i/>
                <w:color w:val="000000"/>
                <w:lang w:eastAsia="en-GB"/>
              </w:rPr>
              <w:t>P</w:t>
            </w:r>
            <w:r w:rsidRPr="00133FDD">
              <w:rPr>
                <w:rFonts w:ascii="Times New Roman" w:eastAsia="Times New Roman" w:hAnsi="Times New Roman" w:cs="Times New Roman"/>
                <w:b/>
                <w:color w:val="000000"/>
                <w:vertAlign w:val="subscript"/>
                <w:lang w:eastAsia="en-GB"/>
              </w:rPr>
              <w:t>50</w:t>
            </w:r>
            <w:r w:rsidRPr="00133FDD">
              <w:rPr>
                <w:rFonts w:ascii="Times New Roman" w:eastAsia="Times New Roman" w:hAnsi="Times New Roman" w:cs="Times New Roman"/>
                <w:b/>
                <w:color w:val="000000"/>
                <w:lang w:eastAsia="en-GB"/>
              </w:rPr>
              <w:t xml:space="preserve"> (mmHg)]</w:t>
            </w:r>
          </w:p>
        </w:tc>
        <w:tc>
          <w:tcPr>
            <w:tcW w:w="284" w:type="dxa"/>
            <w:tcBorders>
              <w:top w:val="single" w:sz="4" w:space="0" w:color="auto"/>
              <w:bottom w:val="single" w:sz="4" w:space="0" w:color="auto"/>
            </w:tcBorders>
            <w:shd w:val="clear" w:color="auto" w:fill="auto"/>
            <w:noWrap/>
            <w:vAlign w:val="bottom"/>
            <w:hideMark/>
          </w:tcPr>
          <w:p w14:paraId="686E9B34" w14:textId="77777777" w:rsidR="00E35484" w:rsidRPr="00133FDD" w:rsidRDefault="00E35484" w:rsidP="00C31311">
            <w:pPr>
              <w:spacing w:after="0" w:line="480" w:lineRule="auto"/>
              <w:jc w:val="center"/>
              <w:rPr>
                <w:rFonts w:ascii="Times New Roman" w:eastAsia="Times New Roman" w:hAnsi="Times New Roman" w:cs="Times New Roman"/>
                <w:b/>
                <w:color w:val="000000"/>
                <w:lang w:eastAsia="en-GB"/>
              </w:rPr>
            </w:pPr>
          </w:p>
        </w:tc>
        <w:tc>
          <w:tcPr>
            <w:tcW w:w="1276" w:type="dxa"/>
            <w:tcBorders>
              <w:top w:val="single" w:sz="4" w:space="0" w:color="auto"/>
              <w:bottom w:val="single" w:sz="4" w:space="0" w:color="auto"/>
              <w:right w:val="nil"/>
            </w:tcBorders>
            <w:shd w:val="clear" w:color="auto" w:fill="auto"/>
            <w:noWrap/>
            <w:vAlign w:val="bottom"/>
            <w:hideMark/>
          </w:tcPr>
          <w:p w14:paraId="76450FE6" w14:textId="77777777" w:rsidR="00E35484" w:rsidRPr="00133FDD" w:rsidRDefault="00E35484" w:rsidP="00C31311">
            <w:pPr>
              <w:spacing w:after="0" w:line="480" w:lineRule="auto"/>
              <w:jc w:val="center"/>
              <w:rPr>
                <w:rFonts w:ascii="Times New Roman" w:eastAsia="Times New Roman" w:hAnsi="Times New Roman" w:cs="Times New Roman"/>
                <w:b/>
                <w:color w:val="000000"/>
                <w:lang w:eastAsia="en-GB"/>
              </w:rPr>
            </w:pPr>
          </w:p>
        </w:tc>
        <w:tc>
          <w:tcPr>
            <w:tcW w:w="1417" w:type="dxa"/>
            <w:tcBorders>
              <w:top w:val="single" w:sz="4" w:space="0" w:color="auto"/>
              <w:left w:val="nil"/>
              <w:bottom w:val="single" w:sz="4" w:space="0" w:color="auto"/>
              <w:right w:val="nil"/>
            </w:tcBorders>
            <w:shd w:val="clear" w:color="auto" w:fill="auto"/>
            <w:noWrap/>
            <w:vAlign w:val="bottom"/>
            <w:hideMark/>
          </w:tcPr>
          <w:p w14:paraId="527FEDFA" w14:textId="77777777" w:rsidR="00E35484" w:rsidRPr="00133FDD" w:rsidRDefault="00E35484" w:rsidP="00C31311">
            <w:pPr>
              <w:spacing w:after="0" w:line="480" w:lineRule="auto"/>
              <w:jc w:val="center"/>
              <w:rPr>
                <w:rFonts w:ascii="Times New Roman" w:eastAsia="Times New Roman" w:hAnsi="Times New Roman" w:cs="Times New Roman"/>
                <w:b/>
                <w:color w:val="000000"/>
                <w:lang w:eastAsia="en-GB"/>
              </w:rPr>
            </w:pPr>
            <w:proofErr w:type="spellStart"/>
            <w:r w:rsidRPr="00133FDD">
              <w:rPr>
                <w:rFonts w:ascii="Times New Roman" w:eastAsia="Times New Roman" w:hAnsi="Times New Roman" w:cs="Times New Roman"/>
                <w:b/>
                <w:i/>
                <w:color w:val="000000"/>
                <w:lang w:eastAsia="en-GB"/>
              </w:rPr>
              <w:t>n</w:t>
            </w:r>
            <w:r w:rsidRPr="00133FDD">
              <w:rPr>
                <w:rFonts w:ascii="Times New Roman" w:eastAsia="Times New Roman" w:hAnsi="Times New Roman" w:cs="Times New Roman"/>
                <w:b/>
                <w:color w:val="000000"/>
                <w:vertAlign w:val="subscript"/>
                <w:lang w:eastAsia="en-GB"/>
              </w:rPr>
              <w:t>H</w:t>
            </w:r>
            <w:proofErr w:type="spellEnd"/>
          </w:p>
        </w:tc>
        <w:tc>
          <w:tcPr>
            <w:tcW w:w="1490" w:type="dxa"/>
            <w:tcBorders>
              <w:top w:val="single" w:sz="4" w:space="0" w:color="auto"/>
              <w:left w:val="nil"/>
              <w:bottom w:val="single" w:sz="4" w:space="0" w:color="auto"/>
              <w:right w:val="nil"/>
            </w:tcBorders>
            <w:shd w:val="clear" w:color="auto" w:fill="auto"/>
            <w:noWrap/>
            <w:vAlign w:val="bottom"/>
            <w:hideMark/>
          </w:tcPr>
          <w:p w14:paraId="10D98097" w14:textId="77777777" w:rsidR="00E35484" w:rsidRPr="000A0747" w:rsidRDefault="00E35484" w:rsidP="00C31311">
            <w:pPr>
              <w:spacing w:after="0" w:line="480" w:lineRule="auto"/>
              <w:jc w:val="center"/>
              <w:rPr>
                <w:rFonts w:ascii="Times New Roman" w:eastAsia="Times New Roman" w:hAnsi="Times New Roman" w:cs="Times New Roman"/>
                <w:color w:val="000000"/>
                <w:lang w:eastAsia="en-GB"/>
              </w:rPr>
            </w:pPr>
          </w:p>
        </w:tc>
      </w:tr>
      <w:tr w:rsidR="00E35484" w:rsidRPr="00DC2686" w14:paraId="007166E6" w14:textId="77777777" w:rsidTr="00C31311">
        <w:trPr>
          <w:trHeight w:val="465"/>
        </w:trPr>
        <w:tc>
          <w:tcPr>
            <w:tcW w:w="817" w:type="dxa"/>
            <w:tcBorders>
              <w:top w:val="single" w:sz="4" w:space="0" w:color="auto"/>
            </w:tcBorders>
            <w:shd w:val="clear" w:color="auto" w:fill="auto"/>
            <w:noWrap/>
            <w:vAlign w:val="bottom"/>
            <w:hideMark/>
          </w:tcPr>
          <w:p w14:paraId="05CBDA1D" w14:textId="77777777" w:rsidR="00E35484" w:rsidRPr="00133FDD" w:rsidRDefault="00E35484" w:rsidP="00C31311">
            <w:pPr>
              <w:spacing w:after="0" w:line="480" w:lineRule="auto"/>
              <w:jc w:val="both"/>
              <w:rPr>
                <w:rFonts w:ascii="Times New Roman" w:eastAsia="Times New Roman" w:hAnsi="Times New Roman" w:cs="Times New Roman"/>
                <w:b/>
                <w:color w:val="000000"/>
                <w:lang w:eastAsia="en-GB"/>
              </w:rPr>
            </w:pPr>
            <w:r w:rsidRPr="00133FDD">
              <w:rPr>
                <w:rFonts w:ascii="Times New Roman" w:eastAsia="Times New Roman" w:hAnsi="Times New Roman" w:cs="Times New Roman"/>
                <w:b/>
                <w:color w:val="000000"/>
                <w:lang w:eastAsia="en-GB"/>
              </w:rPr>
              <w:t> </w:t>
            </w:r>
            <w:r w:rsidRPr="00133FDD">
              <w:rPr>
                <w:rFonts w:ascii="Times New Roman" w:eastAsia="Times New Roman" w:hAnsi="Times New Roman" w:cs="Times New Roman"/>
                <w:b/>
                <w:i/>
                <w:color w:val="000000"/>
                <w:lang w:eastAsia="en-GB"/>
              </w:rPr>
              <w:t>t</w:t>
            </w:r>
            <w:r w:rsidRPr="00133FDD">
              <w:rPr>
                <w:rFonts w:ascii="Times New Roman" w:eastAsia="Times New Roman" w:hAnsi="Times New Roman" w:cs="Times New Roman"/>
                <w:b/>
                <w:color w:val="000000"/>
                <w:lang w:eastAsia="en-GB"/>
              </w:rPr>
              <w:t xml:space="preserve"> (</w:t>
            </w:r>
            <w:r w:rsidRPr="00133FDD">
              <w:rPr>
                <w:rFonts w:ascii="Cambria Math" w:eastAsia="Times New Roman" w:hAnsi="Cambria Math" w:cs="Cambria Math"/>
                <w:b/>
                <w:color w:val="000000"/>
                <w:lang w:eastAsia="en-GB"/>
              </w:rPr>
              <w:t>⁰</w:t>
            </w:r>
            <w:r w:rsidRPr="00133FDD">
              <w:rPr>
                <w:rFonts w:ascii="Times New Roman" w:eastAsia="Times New Roman" w:hAnsi="Times New Roman" w:cs="Times New Roman"/>
                <w:b/>
                <w:color w:val="000000"/>
                <w:lang w:eastAsia="en-GB"/>
              </w:rPr>
              <w:t>C)</w:t>
            </w:r>
          </w:p>
        </w:tc>
        <w:tc>
          <w:tcPr>
            <w:tcW w:w="1026" w:type="dxa"/>
            <w:tcBorders>
              <w:top w:val="single" w:sz="4" w:space="0" w:color="auto"/>
              <w:right w:val="nil"/>
            </w:tcBorders>
            <w:shd w:val="clear" w:color="auto" w:fill="auto"/>
            <w:noWrap/>
            <w:vAlign w:val="bottom"/>
            <w:hideMark/>
          </w:tcPr>
          <w:p w14:paraId="787B31F2" w14:textId="77777777" w:rsidR="00E35484" w:rsidRPr="000A0747" w:rsidRDefault="00E35484" w:rsidP="00C31311">
            <w:pPr>
              <w:spacing w:after="0" w:line="480" w:lineRule="auto"/>
              <w:jc w:val="center"/>
              <w:rPr>
                <w:rFonts w:ascii="Times New Roman" w:eastAsia="Times New Roman" w:hAnsi="Times New Roman" w:cs="Times New Roman"/>
                <w:i/>
                <w:color w:val="000000"/>
                <w:lang w:eastAsia="en-GB"/>
              </w:rPr>
            </w:pPr>
            <w:r w:rsidRPr="000A0747">
              <w:rPr>
                <w:rFonts w:ascii="Times New Roman" w:eastAsia="Times New Roman" w:hAnsi="Times New Roman" w:cs="Times New Roman"/>
                <w:i/>
                <w:color w:val="000000"/>
                <w:lang w:eastAsia="en-GB"/>
              </w:rPr>
              <w:t>a</w:t>
            </w:r>
          </w:p>
        </w:tc>
        <w:tc>
          <w:tcPr>
            <w:tcW w:w="1276" w:type="dxa"/>
            <w:tcBorders>
              <w:top w:val="single" w:sz="4" w:space="0" w:color="auto"/>
              <w:left w:val="nil"/>
              <w:right w:val="nil"/>
            </w:tcBorders>
            <w:shd w:val="clear" w:color="auto" w:fill="auto"/>
            <w:noWrap/>
            <w:vAlign w:val="bottom"/>
            <w:hideMark/>
          </w:tcPr>
          <w:p w14:paraId="29381695" w14:textId="77777777" w:rsidR="00E35484" w:rsidRPr="000A0747" w:rsidRDefault="00E35484" w:rsidP="00C31311">
            <w:pPr>
              <w:spacing w:after="0" w:line="480" w:lineRule="auto"/>
              <w:jc w:val="center"/>
              <w:rPr>
                <w:rFonts w:ascii="Times New Roman" w:eastAsia="Times New Roman" w:hAnsi="Times New Roman" w:cs="Times New Roman"/>
                <w:i/>
                <w:color w:val="000000"/>
                <w:lang w:eastAsia="en-GB"/>
              </w:rPr>
            </w:pPr>
            <w:r w:rsidRPr="000A0747">
              <w:rPr>
                <w:rFonts w:ascii="Times New Roman" w:eastAsia="Times New Roman" w:hAnsi="Times New Roman" w:cs="Times New Roman"/>
                <w:i/>
                <w:color w:val="000000"/>
                <w:lang w:eastAsia="en-GB"/>
              </w:rPr>
              <w:t>b</w:t>
            </w:r>
          </w:p>
        </w:tc>
        <w:tc>
          <w:tcPr>
            <w:tcW w:w="1417" w:type="dxa"/>
            <w:tcBorders>
              <w:top w:val="single" w:sz="4" w:space="0" w:color="auto"/>
              <w:left w:val="nil"/>
            </w:tcBorders>
            <w:shd w:val="clear" w:color="auto" w:fill="auto"/>
            <w:noWrap/>
            <w:vAlign w:val="bottom"/>
            <w:hideMark/>
          </w:tcPr>
          <w:p w14:paraId="67C7261F" w14:textId="77777777" w:rsidR="00E35484" w:rsidRPr="000A0747" w:rsidRDefault="00E35484" w:rsidP="00C31311">
            <w:pPr>
              <w:spacing w:after="0" w:line="480" w:lineRule="auto"/>
              <w:jc w:val="center"/>
              <w:rPr>
                <w:rFonts w:ascii="Times New Roman" w:eastAsia="Times New Roman" w:hAnsi="Times New Roman" w:cs="Times New Roman"/>
                <w:i/>
                <w:color w:val="000000"/>
                <w:lang w:eastAsia="en-GB"/>
              </w:rPr>
            </w:pPr>
            <w:r w:rsidRPr="000A0747">
              <w:rPr>
                <w:rFonts w:ascii="Times New Roman" w:eastAsia="Times New Roman" w:hAnsi="Times New Roman" w:cs="Times New Roman"/>
                <w:i/>
                <w:color w:val="000000"/>
                <w:lang w:eastAsia="en-GB"/>
              </w:rPr>
              <w:t>c</w:t>
            </w:r>
          </w:p>
        </w:tc>
        <w:tc>
          <w:tcPr>
            <w:tcW w:w="284" w:type="dxa"/>
            <w:tcBorders>
              <w:top w:val="single" w:sz="4" w:space="0" w:color="auto"/>
            </w:tcBorders>
            <w:shd w:val="clear" w:color="auto" w:fill="auto"/>
            <w:noWrap/>
            <w:vAlign w:val="bottom"/>
            <w:hideMark/>
          </w:tcPr>
          <w:p w14:paraId="5E0E64DA" w14:textId="77777777" w:rsidR="00E35484" w:rsidRPr="000A0747" w:rsidRDefault="00E35484" w:rsidP="00C31311">
            <w:pPr>
              <w:spacing w:after="0" w:line="480" w:lineRule="auto"/>
              <w:jc w:val="center"/>
              <w:rPr>
                <w:rFonts w:ascii="Times New Roman" w:eastAsia="Times New Roman" w:hAnsi="Times New Roman" w:cs="Times New Roman"/>
                <w:color w:val="000000"/>
                <w:lang w:eastAsia="en-GB"/>
              </w:rPr>
            </w:pPr>
          </w:p>
        </w:tc>
        <w:tc>
          <w:tcPr>
            <w:tcW w:w="1276" w:type="dxa"/>
            <w:tcBorders>
              <w:top w:val="single" w:sz="4" w:space="0" w:color="auto"/>
              <w:right w:val="nil"/>
            </w:tcBorders>
            <w:shd w:val="clear" w:color="auto" w:fill="auto"/>
            <w:noWrap/>
            <w:vAlign w:val="bottom"/>
            <w:hideMark/>
          </w:tcPr>
          <w:p w14:paraId="693FE71E" w14:textId="77777777" w:rsidR="00E35484" w:rsidRPr="000A0747" w:rsidRDefault="00E35484" w:rsidP="00C31311">
            <w:pPr>
              <w:spacing w:after="0" w:line="480" w:lineRule="auto"/>
              <w:jc w:val="center"/>
              <w:rPr>
                <w:rFonts w:ascii="Times New Roman" w:eastAsia="Times New Roman" w:hAnsi="Times New Roman" w:cs="Times New Roman"/>
                <w:i/>
                <w:color w:val="000000"/>
                <w:lang w:eastAsia="en-GB"/>
              </w:rPr>
            </w:pPr>
            <w:r w:rsidRPr="000A0747">
              <w:rPr>
                <w:rFonts w:ascii="Times New Roman" w:eastAsia="Times New Roman" w:hAnsi="Times New Roman" w:cs="Times New Roman"/>
                <w:i/>
                <w:color w:val="000000"/>
                <w:lang w:eastAsia="en-GB"/>
              </w:rPr>
              <w:t>a</w:t>
            </w:r>
          </w:p>
        </w:tc>
        <w:tc>
          <w:tcPr>
            <w:tcW w:w="1417" w:type="dxa"/>
            <w:tcBorders>
              <w:top w:val="single" w:sz="4" w:space="0" w:color="auto"/>
              <w:left w:val="nil"/>
              <w:right w:val="nil"/>
            </w:tcBorders>
            <w:shd w:val="clear" w:color="auto" w:fill="auto"/>
            <w:noWrap/>
            <w:vAlign w:val="bottom"/>
            <w:hideMark/>
          </w:tcPr>
          <w:p w14:paraId="539267A1" w14:textId="77777777" w:rsidR="00E35484" w:rsidRPr="000A0747" w:rsidRDefault="00E35484" w:rsidP="00C31311">
            <w:pPr>
              <w:spacing w:after="0" w:line="480" w:lineRule="auto"/>
              <w:jc w:val="center"/>
              <w:rPr>
                <w:rFonts w:ascii="Times New Roman" w:eastAsia="Times New Roman" w:hAnsi="Times New Roman" w:cs="Times New Roman"/>
                <w:i/>
                <w:color w:val="000000"/>
                <w:lang w:eastAsia="en-GB"/>
              </w:rPr>
            </w:pPr>
            <w:r w:rsidRPr="000A0747">
              <w:rPr>
                <w:rFonts w:ascii="Times New Roman" w:eastAsia="Times New Roman" w:hAnsi="Times New Roman" w:cs="Times New Roman"/>
                <w:i/>
                <w:color w:val="000000"/>
                <w:lang w:eastAsia="en-GB"/>
              </w:rPr>
              <w:t>b</w:t>
            </w:r>
          </w:p>
        </w:tc>
        <w:tc>
          <w:tcPr>
            <w:tcW w:w="1490" w:type="dxa"/>
            <w:tcBorders>
              <w:top w:val="single" w:sz="4" w:space="0" w:color="auto"/>
              <w:left w:val="nil"/>
              <w:right w:val="nil"/>
            </w:tcBorders>
            <w:shd w:val="clear" w:color="auto" w:fill="auto"/>
            <w:noWrap/>
            <w:vAlign w:val="bottom"/>
            <w:hideMark/>
          </w:tcPr>
          <w:p w14:paraId="329E5D63" w14:textId="77777777" w:rsidR="00E35484" w:rsidRPr="000A0747" w:rsidRDefault="00E35484" w:rsidP="00C31311">
            <w:pPr>
              <w:spacing w:after="0" w:line="480" w:lineRule="auto"/>
              <w:jc w:val="center"/>
              <w:rPr>
                <w:rFonts w:ascii="Times New Roman" w:eastAsia="Times New Roman" w:hAnsi="Times New Roman" w:cs="Times New Roman"/>
                <w:i/>
                <w:color w:val="000000"/>
                <w:lang w:eastAsia="en-GB"/>
              </w:rPr>
            </w:pPr>
            <w:r w:rsidRPr="000A0747">
              <w:rPr>
                <w:rFonts w:ascii="Times New Roman" w:eastAsia="Times New Roman" w:hAnsi="Times New Roman" w:cs="Times New Roman"/>
                <w:i/>
                <w:color w:val="000000"/>
                <w:lang w:eastAsia="en-GB"/>
              </w:rPr>
              <w:t>c</w:t>
            </w:r>
          </w:p>
        </w:tc>
      </w:tr>
      <w:tr w:rsidR="00E35484" w:rsidRPr="00DC2686" w14:paraId="02FE1B74" w14:textId="77777777" w:rsidTr="00C31311">
        <w:trPr>
          <w:trHeight w:val="292"/>
        </w:trPr>
        <w:tc>
          <w:tcPr>
            <w:tcW w:w="817" w:type="dxa"/>
            <w:tcBorders>
              <w:left w:val="nil"/>
              <w:bottom w:val="nil"/>
            </w:tcBorders>
            <w:shd w:val="clear" w:color="auto" w:fill="auto"/>
            <w:noWrap/>
            <w:vAlign w:val="center"/>
            <w:hideMark/>
          </w:tcPr>
          <w:p w14:paraId="1985476B" w14:textId="77777777" w:rsidR="00E35484" w:rsidRPr="00133FDD" w:rsidRDefault="00E35484" w:rsidP="00C31311">
            <w:pPr>
              <w:spacing w:after="0" w:line="480" w:lineRule="auto"/>
              <w:jc w:val="right"/>
              <w:rPr>
                <w:rFonts w:ascii="Times New Roman" w:eastAsia="Times New Roman" w:hAnsi="Times New Roman" w:cs="Times New Roman"/>
                <w:color w:val="000000"/>
                <w:lang w:eastAsia="en-GB"/>
              </w:rPr>
            </w:pPr>
            <w:r w:rsidRPr="00133FDD">
              <w:rPr>
                <w:rFonts w:ascii="Times New Roman" w:eastAsia="Times New Roman" w:hAnsi="Times New Roman" w:cs="Times New Roman"/>
                <w:color w:val="000000"/>
                <w:lang w:eastAsia="en-GB"/>
              </w:rPr>
              <w:t>5.0</w:t>
            </w:r>
          </w:p>
        </w:tc>
        <w:tc>
          <w:tcPr>
            <w:tcW w:w="1026" w:type="dxa"/>
            <w:tcBorders>
              <w:bottom w:val="nil"/>
              <w:right w:val="nil"/>
            </w:tcBorders>
            <w:shd w:val="clear" w:color="auto" w:fill="auto"/>
            <w:noWrap/>
            <w:vAlign w:val="bottom"/>
            <w:hideMark/>
          </w:tcPr>
          <w:p w14:paraId="2911A0C0"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1.2 ± 0.2</w:t>
            </w:r>
          </w:p>
        </w:tc>
        <w:tc>
          <w:tcPr>
            <w:tcW w:w="1276" w:type="dxa"/>
            <w:tcBorders>
              <w:left w:val="nil"/>
              <w:bottom w:val="nil"/>
              <w:right w:val="nil"/>
            </w:tcBorders>
            <w:shd w:val="clear" w:color="auto" w:fill="auto"/>
            <w:noWrap/>
            <w:vAlign w:val="bottom"/>
            <w:hideMark/>
          </w:tcPr>
          <w:p w14:paraId="2450B2AA"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-20.2 ± 3.5</w:t>
            </w:r>
          </w:p>
        </w:tc>
        <w:tc>
          <w:tcPr>
            <w:tcW w:w="1417" w:type="dxa"/>
            <w:tcBorders>
              <w:left w:val="nil"/>
              <w:bottom w:val="nil"/>
            </w:tcBorders>
            <w:shd w:val="clear" w:color="auto" w:fill="auto"/>
            <w:noWrap/>
            <w:vAlign w:val="bottom"/>
            <w:hideMark/>
          </w:tcPr>
          <w:p w14:paraId="46E2FBD6"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85.4 ± 13.4</w:t>
            </w:r>
          </w:p>
        </w:tc>
        <w:tc>
          <w:tcPr>
            <w:tcW w:w="284" w:type="dxa"/>
            <w:tcBorders>
              <w:bottom w:val="nil"/>
            </w:tcBorders>
            <w:shd w:val="clear" w:color="auto" w:fill="auto"/>
            <w:noWrap/>
            <w:vAlign w:val="bottom"/>
            <w:hideMark/>
          </w:tcPr>
          <w:p w14:paraId="0CE41B4C"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 </w:t>
            </w:r>
          </w:p>
        </w:tc>
        <w:tc>
          <w:tcPr>
            <w:tcW w:w="1276" w:type="dxa"/>
            <w:tcBorders>
              <w:bottom w:val="nil"/>
              <w:right w:val="nil"/>
            </w:tcBorders>
            <w:shd w:val="clear" w:color="auto" w:fill="auto"/>
            <w:noWrap/>
            <w:vAlign w:val="bottom"/>
            <w:hideMark/>
          </w:tcPr>
          <w:p w14:paraId="25F7E69D"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-2.</w:t>
            </w:r>
            <w:r w:rsidRPr="000A0747" w:rsidDel="0040141C">
              <w:rPr>
                <w:rFonts w:ascii="Times New Roman" w:eastAsia="Times New Roman" w:hAnsi="Times New Roman" w:cs="Times New Roman"/>
                <w:color w:val="000000"/>
                <w:lang w:eastAsia="en-GB"/>
              </w:rPr>
              <w:t xml:space="preserve"> </w:t>
            </w:r>
            <w:r w:rsidRPr="000A0747">
              <w:rPr>
                <w:rFonts w:ascii="Times New Roman" w:eastAsia="Times New Roman" w:hAnsi="Times New Roman" w:cs="Times New Roman"/>
                <w:color w:val="000000"/>
                <w:lang w:eastAsia="en-GB"/>
              </w:rPr>
              <w:t>8 ± 0.8</w:t>
            </w:r>
          </w:p>
        </w:tc>
        <w:tc>
          <w:tcPr>
            <w:tcW w:w="1417" w:type="dxa"/>
            <w:tcBorders>
              <w:left w:val="nil"/>
              <w:bottom w:val="nil"/>
              <w:right w:val="nil"/>
            </w:tcBorders>
            <w:shd w:val="clear" w:color="auto" w:fill="auto"/>
            <w:noWrap/>
            <w:vAlign w:val="bottom"/>
            <w:hideMark/>
          </w:tcPr>
          <w:p w14:paraId="3256CAC3"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45.6 ± 12.7</w:t>
            </w:r>
          </w:p>
        </w:tc>
        <w:tc>
          <w:tcPr>
            <w:tcW w:w="1490" w:type="dxa"/>
            <w:tcBorders>
              <w:left w:val="nil"/>
              <w:bottom w:val="nil"/>
              <w:right w:val="nil"/>
            </w:tcBorders>
            <w:shd w:val="clear" w:color="auto" w:fill="auto"/>
            <w:noWrap/>
            <w:vAlign w:val="bottom"/>
            <w:hideMark/>
          </w:tcPr>
          <w:p w14:paraId="46AD5762"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-185.1 ± 49.3</w:t>
            </w:r>
          </w:p>
        </w:tc>
      </w:tr>
      <w:tr w:rsidR="00E35484" w:rsidRPr="00DC2686" w14:paraId="634ECE38" w14:textId="77777777" w:rsidTr="00C31311">
        <w:trPr>
          <w:trHeight w:val="292"/>
        </w:trPr>
        <w:tc>
          <w:tcPr>
            <w:tcW w:w="817" w:type="dxa"/>
            <w:tcBorders>
              <w:top w:val="nil"/>
              <w:left w:val="nil"/>
            </w:tcBorders>
            <w:shd w:val="clear" w:color="auto" w:fill="auto"/>
            <w:noWrap/>
            <w:vAlign w:val="center"/>
            <w:hideMark/>
          </w:tcPr>
          <w:p w14:paraId="696FE43D" w14:textId="77777777" w:rsidR="00E35484" w:rsidRPr="00133FDD" w:rsidRDefault="00E35484" w:rsidP="00C31311">
            <w:pPr>
              <w:spacing w:after="0" w:line="480" w:lineRule="auto"/>
              <w:jc w:val="right"/>
              <w:rPr>
                <w:rFonts w:ascii="Times New Roman" w:eastAsia="Times New Roman" w:hAnsi="Times New Roman" w:cs="Times New Roman"/>
                <w:color w:val="000000"/>
                <w:lang w:eastAsia="en-GB"/>
              </w:rPr>
            </w:pPr>
            <w:r w:rsidRPr="00133FDD">
              <w:rPr>
                <w:rFonts w:ascii="Times New Roman" w:eastAsia="Times New Roman" w:hAnsi="Times New Roman" w:cs="Times New Roman"/>
                <w:color w:val="000000"/>
                <w:lang w:eastAsia="en-GB"/>
              </w:rPr>
              <w:t>12.5</w:t>
            </w:r>
          </w:p>
        </w:tc>
        <w:tc>
          <w:tcPr>
            <w:tcW w:w="1026" w:type="dxa"/>
            <w:tcBorders>
              <w:top w:val="nil"/>
              <w:right w:val="nil"/>
            </w:tcBorders>
            <w:shd w:val="clear" w:color="auto" w:fill="auto"/>
            <w:noWrap/>
            <w:vAlign w:val="bottom"/>
            <w:hideMark/>
          </w:tcPr>
          <w:p w14:paraId="0493F3B9"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1.1 ± 0.2</w:t>
            </w:r>
          </w:p>
        </w:tc>
        <w:tc>
          <w:tcPr>
            <w:tcW w:w="1276" w:type="dxa"/>
            <w:tcBorders>
              <w:top w:val="nil"/>
              <w:left w:val="nil"/>
              <w:right w:val="nil"/>
            </w:tcBorders>
            <w:shd w:val="clear" w:color="auto" w:fill="auto"/>
            <w:noWrap/>
            <w:vAlign w:val="bottom"/>
            <w:hideMark/>
          </w:tcPr>
          <w:p w14:paraId="3AF9B87B"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-18.6 ± 3.4</w:t>
            </w:r>
          </w:p>
        </w:tc>
        <w:tc>
          <w:tcPr>
            <w:tcW w:w="1417" w:type="dxa"/>
            <w:tcBorders>
              <w:top w:val="nil"/>
              <w:left w:val="nil"/>
            </w:tcBorders>
            <w:shd w:val="clear" w:color="auto" w:fill="auto"/>
            <w:noWrap/>
            <w:vAlign w:val="bottom"/>
            <w:hideMark/>
          </w:tcPr>
          <w:p w14:paraId="192709F9"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78.2 ± 9.2</w:t>
            </w:r>
          </w:p>
        </w:tc>
        <w:tc>
          <w:tcPr>
            <w:tcW w:w="284" w:type="dxa"/>
            <w:tcBorders>
              <w:top w:val="nil"/>
            </w:tcBorders>
            <w:shd w:val="clear" w:color="auto" w:fill="auto"/>
            <w:noWrap/>
            <w:vAlign w:val="bottom"/>
            <w:hideMark/>
          </w:tcPr>
          <w:p w14:paraId="09B64D48"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 </w:t>
            </w:r>
          </w:p>
        </w:tc>
        <w:tc>
          <w:tcPr>
            <w:tcW w:w="1276" w:type="dxa"/>
            <w:tcBorders>
              <w:top w:val="nil"/>
              <w:right w:val="nil"/>
            </w:tcBorders>
            <w:shd w:val="clear" w:color="auto" w:fill="auto"/>
            <w:noWrap/>
            <w:vAlign w:val="bottom"/>
            <w:hideMark/>
          </w:tcPr>
          <w:p w14:paraId="31BF82FF"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-4.4 ± 0.7</w:t>
            </w:r>
          </w:p>
        </w:tc>
        <w:tc>
          <w:tcPr>
            <w:tcW w:w="1417" w:type="dxa"/>
            <w:tcBorders>
              <w:top w:val="nil"/>
              <w:left w:val="nil"/>
              <w:right w:val="nil"/>
            </w:tcBorders>
            <w:shd w:val="clear" w:color="auto" w:fill="auto"/>
            <w:noWrap/>
            <w:vAlign w:val="bottom"/>
            <w:hideMark/>
          </w:tcPr>
          <w:p w14:paraId="1B114130"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69.8 ± 10.5</w:t>
            </w:r>
          </w:p>
        </w:tc>
        <w:tc>
          <w:tcPr>
            <w:tcW w:w="1490" w:type="dxa"/>
            <w:tcBorders>
              <w:top w:val="nil"/>
              <w:left w:val="nil"/>
              <w:right w:val="nil"/>
            </w:tcBorders>
            <w:shd w:val="clear" w:color="auto" w:fill="auto"/>
            <w:noWrap/>
            <w:vAlign w:val="bottom"/>
            <w:hideMark/>
          </w:tcPr>
          <w:p w14:paraId="7FFE8C06"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-273.</w:t>
            </w:r>
            <w:r w:rsidRPr="000A0747" w:rsidDel="0040141C">
              <w:rPr>
                <w:rFonts w:ascii="Times New Roman" w:eastAsia="Times New Roman" w:hAnsi="Times New Roman" w:cs="Times New Roman"/>
                <w:color w:val="000000"/>
                <w:lang w:eastAsia="en-GB"/>
              </w:rPr>
              <w:t xml:space="preserve"> </w:t>
            </w:r>
            <w:r w:rsidRPr="000A0747">
              <w:rPr>
                <w:rFonts w:ascii="Times New Roman" w:eastAsia="Times New Roman" w:hAnsi="Times New Roman" w:cs="Times New Roman"/>
                <w:color w:val="000000"/>
                <w:lang w:eastAsia="en-GB"/>
              </w:rPr>
              <w:t>5 ± 40.2</w:t>
            </w:r>
          </w:p>
        </w:tc>
      </w:tr>
      <w:tr w:rsidR="00E35484" w:rsidRPr="00DC2686" w14:paraId="671ECA59" w14:textId="77777777" w:rsidTr="00C31311">
        <w:trPr>
          <w:trHeight w:val="292"/>
        </w:trPr>
        <w:tc>
          <w:tcPr>
            <w:tcW w:w="817" w:type="dxa"/>
            <w:tcBorders>
              <w:top w:val="nil"/>
              <w:left w:val="nil"/>
              <w:bottom w:val="single" w:sz="4" w:space="0" w:color="auto"/>
            </w:tcBorders>
            <w:shd w:val="clear" w:color="auto" w:fill="auto"/>
            <w:noWrap/>
            <w:vAlign w:val="center"/>
            <w:hideMark/>
          </w:tcPr>
          <w:p w14:paraId="614A26EA" w14:textId="77777777" w:rsidR="00E35484" w:rsidRPr="00133FDD" w:rsidRDefault="00E35484" w:rsidP="00C31311">
            <w:pPr>
              <w:spacing w:after="0" w:line="480" w:lineRule="auto"/>
              <w:jc w:val="right"/>
              <w:rPr>
                <w:rFonts w:ascii="Times New Roman" w:eastAsia="Times New Roman" w:hAnsi="Times New Roman" w:cs="Times New Roman"/>
                <w:color w:val="000000"/>
                <w:lang w:eastAsia="en-GB"/>
              </w:rPr>
            </w:pPr>
            <w:r w:rsidRPr="00133FDD">
              <w:rPr>
                <w:rFonts w:ascii="Times New Roman" w:eastAsia="Times New Roman" w:hAnsi="Times New Roman" w:cs="Times New Roman"/>
                <w:color w:val="000000"/>
                <w:lang w:eastAsia="en-GB"/>
              </w:rPr>
              <w:t>20.0</w:t>
            </w:r>
          </w:p>
        </w:tc>
        <w:tc>
          <w:tcPr>
            <w:tcW w:w="1026" w:type="dxa"/>
            <w:tcBorders>
              <w:top w:val="nil"/>
              <w:bottom w:val="single" w:sz="4" w:space="0" w:color="auto"/>
              <w:right w:val="nil"/>
            </w:tcBorders>
            <w:shd w:val="clear" w:color="auto" w:fill="auto"/>
            <w:noWrap/>
            <w:vAlign w:val="bottom"/>
            <w:hideMark/>
          </w:tcPr>
          <w:p w14:paraId="74C3C069"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1.3 ± 0.1</w:t>
            </w:r>
          </w:p>
        </w:tc>
        <w:tc>
          <w:tcPr>
            <w:tcW w:w="1276" w:type="dxa"/>
            <w:tcBorders>
              <w:top w:val="nil"/>
              <w:left w:val="nil"/>
              <w:bottom w:val="single" w:sz="4" w:space="0" w:color="auto"/>
              <w:right w:val="nil"/>
            </w:tcBorders>
            <w:shd w:val="clear" w:color="auto" w:fill="auto"/>
            <w:noWrap/>
            <w:vAlign w:val="bottom"/>
            <w:hideMark/>
          </w:tcPr>
          <w:p w14:paraId="14B98172"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-21.5 ± 1.7</w:t>
            </w:r>
          </w:p>
        </w:tc>
        <w:tc>
          <w:tcPr>
            <w:tcW w:w="1417" w:type="dxa"/>
            <w:tcBorders>
              <w:top w:val="nil"/>
              <w:left w:val="nil"/>
              <w:bottom w:val="single" w:sz="4" w:space="0" w:color="auto"/>
            </w:tcBorders>
            <w:shd w:val="clear" w:color="auto" w:fill="auto"/>
            <w:noWrap/>
            <w:vAlign w:val="bottom"/>
            <w:hideMark/>
          </w:tcPr>
          <w:p w14:paraId="2BA7AB49"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88.7 ± 6.6</w:t>
            </w:r>
          </w:p>
        </w:tc>
        <w:tc>
          <w:tcPr>
            <w:tcW w:w="284" w:type="dxa"/>
            <w:tcBorders>
              <w:top w:val="nil"/>
              <w:bottom w:val="single" w:sz="4" w:space="0" w:color="auto"/>
            </w:tcBorders>
            <w:shd w:val="clear" w:color="auto" w:fill="auto"/>
            <w:noWrap/>
            <w:vAlign w:val="bottom"/>
            <w:hideMark/>
          </w:tcPr>
          <w:p w14:paraId="5A62E430"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 </w:t>
            </w:r>
          </w:p>
        </w:tc>
        <w:tc>
          <w:tcPr>
            <w:tcW w:w="1276" w:type="dxa"/>
            <w:tcBorders>
              <w:top w:val="nil"/>
              <w:bottom w:val="single" w:sz="4" w:space="0" w:color="auto"/>
              <w:right w:val="nil"/>
            </w:tcBorders>
            <w:shd w:val="clear" w:color="auto" w:fill="auto"/>
            <w:noWrap/>
            <w:vAlign w:val="bottom"/>
            <w:hideMark/>
          </w:tcPr>
          <w:p w14:paraId="1ED8E905"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-3.8 ± 0.6</w:t>
            </w:r>
          </w:p>
        </w:tc>
        <w:tc>
          <w:tcPr>
            <w:tcW w:w="1417" w:type="dxa"/>
            <w:tcBorders>
              <w:top w:val="nil"/>
              <w:left w:val="nil"/>
              <w:bottom w:val="single" w:sz="4" w:space="0" w:color="auto"/>
              <w:right w:val="nil"/>
            </w:tcBorders>
            <w:shd w:val="clear" w:color="auto" w:fill="auto"/>
            <w:noWrap/>
            <w:vAlign w:val="bottom"/>
            <w:hideMark/>
          </w:tcPr>
          <w:p w14:paraId="027027A8"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59.6 ± 8.8</w:t>
            </w:r>
          </w:p>
        </w:tc>
        <w:tc>
          <w:tcPr>
            <w:tcW w:w="1490" w:type="dxa"/>
            <w:tcBorders>
              <w:top w:val="nil"/>
              <w:left w:val="nil"/>
              <w:bottom w:val="single" w:sz="4" w:space="0" w:color="auto"/>
              <w:right w:val="nil"/>
            </w:tcBorders>
            <w:shd w:val="clear" w:color="auto" w:fill="auto"/>
            <w:noWrap/>
            <w:vAlign w:val="bottom"/>
            <w:hideMark/>
          </w:tcPr>
          <w:p w14:paraId="23AE0C68"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-230.4 ± 33.4</w:t>
            </w:r>
          </w:p>
        </w:tc>
      </w:tr>
    </w:tbl>
    <w:p w14:paraId="0A4A44DE" w14:textId="77777777" w:rsidR="001818E8" w:rsidRDefault="001818E8">
      <w:pPr>
        <w:rPr>
          <w:rFonts w:ascii="Times New Roman" w:hAnsi="Times New Roman" w:cs="Times New Roman"/>
          <w:b/>
        </w:rPr>
      </w:pPr>
      <w:r>
        <w:rPr>
          <w:rFonts w:ascii="Times New Roman" w:hAnsi="Times New Roman" w:cs="Times New Roman"/>
          <w:b/>
        </w:rPr>
        <w:br w:type="page"/>
      </w:r>
    </w:p>
    <w:p w14:paraId="299D3204" w14:textId="331A030B" w:rsidR="00E35484" w:rsidRPr="00C8267F" w:rsidRDefault="00E35484" w:rsidP="00E35484">
      <w:pPr>
        <w:spacing w:after="0" w:line="480" w:lineRule="auto"/>
        <w:jc w:val="both"/>
        <w:rPr>
          <w:rFonts w:ascii="Times New Roman" w:hAnsi="Times New Roman" w:cs="Times New Roman"/>
        </w:rPr>
      </w:pPr>
      <w:r w:rsidRPr="00C8267F">
        <w:rPr>
          <w:rFonts w:ascii="Times New Roman" w:hAnsi="Times New Roman" w:cs="Times New Roman"/>
          <w:b/>
        </w:rPr>
        <w:lastRenderedPageBreak/>
        <w:t>Table 3:</w:t>
      </w:r>
      <w:r w:rsidRPr="00C8267F">
        <w:rPr>
          <w:rFonts w:ascii="Times New Roman" w:hAnsi="Times New Roman" w:cs="Times New Roman"/>
        </w:rPr>
        <w:t xml:space="preserve"> Oxygen equilibrium curve properties, corrected for pH change with temperature, of Atlantic cod red blood cells, with all haemoglobin genotypes combined, when exposed to a range of temperatures and pH values; </w:t>
      </w:r>
      <w:r w:rsidR="005B1A3B">
        <w:rPr>
          <w:rFonts w:ascii="Times New Roman" w:hAnsi="Times New Roman" w:cs="Times New Roman"/>
        </w:rPr>
        <w:t>l</w:t>
      </w:r>
      <w:r w:rsidRPr="00C8267F">
        <w:rPr>
          <w:rFonts w:ascii="Times New Roman" w:hAnsi="Times New Roman" w:cs="Times New Roman"/>
        </w:rPr>
        <w:t xml:space="preserve">og </w:t>
      </w:r>
      <w:r w:rsidRPr="005B1A3B">
        <w:rPr>
          <w:rFonts w:ascii="Times New Roman" w:hAnsi="Times New Roman" w:cs="Times New Roman"/>
          <w:i/>
        </w:rPr>
        <w:t>P</w:t>
      </w:r>
      <w:r w:rsidRPr="00C8267F">
        <w:rPr>
          <w:rFonts w:ascii="Times New Roman" w:hAnsi="Times New Roman" w:cs="Times New Roman"/>
          <w:vertAlign w:val="subscript"/>
        </w:rPr>
        <w:t>50</w:t>
      </w:r>
      <w:r w:rsidRPr="00C8267F">
        <w:rPr>
          <w:rFonts w:ascii="Times New Roman" w:hAnsi="Times New Roman" w:cs="Times New Roman"/>
        </w:rPr>
        <w:t xml:space="preserve">, with </w:t>
      </w:r>
      <w:r w:rsidRPr="005B1A3B">
        <w:rPr>
          <w:rFonts w:ascii="Times New Roman" w:hAnsi="Times New Roman" w:cs="Times New Roman"/>
          <w:i/>
        </w:rPr>
        <w:t>P</w:t>
      </w:r>
      <w:r w:rsidRPr="00C8267F">
        <w:rPr>
          <w:rFonts w:ascii="Times New Roman" w:hAnsi="Times New Roman" w:cs="Times New Roman"/>
          <w:vertAlign w:val="subscript"/>
        </w:rPr>
        <w:t>50</w:t>
      </w:r>
      <w:r w:rsidRPr="00C8267F">
        <w:rPr>
          <w:rFonts w:ascii="Times New Roman" w:hAnsi="Times New Roman" w:cs="Times New Roman"/>
        </w:rPr>
        <w:t xml:space="preserve"> in mmHg and </w:t>
      </w:r>
      <w:proofErr w:type="spellStart"/>
      <w:r w:rsidRPr="005B1A3B">
        <w:rPr>
          <w:rFonts w:ascii="Times New Roman" w:hAnsi="Times New Roman" w:cs="Times New Roman"/>
          <w:i/>
        </w:rPr>
        <w:t>n</w:t>
      </w:r>
      <w:r w:rsidRPr="00C8267F">
        <w:rPr>
          <w:rFonts w:ascii="Times New Roman" w:hAnsi="Times New Roman" w:cs="Times New Roman"/>
          <w:vertAlign w:val="subscript"/>
        </w:rPr>
        <w:t>H</w:t>
      </w:r>
      <w:proofErr w:type="spellEnd"/>
      <w:r w:rsidRPr="00C8267F">
        <w:rPr>
          <w:rFonts w:ascii="Times New Roman" w:hAnsi="Times New Roman" w:cs="Times New Roman"/>
        </w:rPr>
        <w:t xml:space="preserve"> (co-</w:t>
      </w:r>
      <w:proofErr w:type="spellStart"/>
      <w:r w:rsidRPr="00C8267F">
        <w:rPr>
          <w:rFonts w:ascii="Times New Roman" w:hAnsi="Times New Roman" w:cs="Times New Roman"/>
        </w:rPr>
        <w:t>operativity</w:t>
      </w:r>
      <w:proofErr w:type="spellEnd"/>
      <w:r w:rsidRPr="00C8267F">
        <w:rPr>
          <w:rFonts w:ascii="Times New Roman" w:hAnsi="Times New Roman" w:cs="Times New Roman"/>
        </w:rPr>
        <w:t xml:space="preserve"> at 50 % saturation); mean ± SE</w:t>
      </w:r>
      <w:r w:rsidR="005B1A3B">
        <w:rPr>
          <w:rFonts w:ascii="Times New Roman" w:hAnsi="Times New Roman" w:cs="Times New Roman"/>
        </w:rPr>
        <w:t>M</w:t>
      </w:r>
      <w:r w:rsidRPr="00C8267F">
        <w:rPr>
          <w:rFonts w:ascii="Times New Roman" w:hAnsi="Times New Roman" w:cs="Times New Roman"/>
        </w:rPr>
        <w:t xml:space="preserve">, </w:t>
      </w:r>
      <w:r w:rsidRPr="00C8267F">
        <w:rPr>
          <w:rFonts w:ascii="Times New Roman" w:hAnsi="Times New Roman" w:cs="Times New Roman"/>
          <w:i/>
        </w:rPr>
        <w:t>N</w:t>
      </w:r>
      <w:r w:rsidRPr="00C8267F">
        <w:rPr>
          <w:rFonts w:ascii="Times New Roman" w:hAnsi="Times New Roman" w:cs="Times New Roman"/>
        </w:rPr>
        <w:t xml:space="preserve"> = 16</w:t>
      </w:r>
      <w:r w:rsidR="005B1A3B">
        <w:rPr>
          <w:rFonts w:ascii="Times New Roman" w:hAnsi="Times New Roman" w:cs="Times New Roman"/>
        </w:rPr>
        <w:t>. F</w:t>
      </w:r>
      <w:r w:rsidRPr="00C8267F">
        <w:rPr>
          <w:rFonts w:ascii="Times New Roman" w:hAnsi="Times New Roman" w:cs="Times New Roman"/>
        </w:rPr>
        <w:t xml:space="preserve">or each parameter different subscript letters within a row indicate significant differences (One-way ANOVA for log </w:t>
      </w:r>
      <w:r w:rsidRPr="005B1A3B">
        <w:rPr>
          <w:rFonts w:ascii="Times New Roman" w:hAnsi="Times New Roman" w:cs="Times New Roman"/>
          <w:i/>
        </w:rPr>
        <w:t>P</w:t>
      </w:r>
      <w:r w:rsidRPr="00C8267F">
        <w:rPr>
          <w:rFonts w:ascii="Times New Roman" w:hAnsi="Times New Roman" w:cs="Times New Roman"/>
          <w:vertAlign w:val="subscript"/>
        </w:rPr>
        <w:t>50</w:t>
      </w:r>
      <w:r w:rsidRPr="00C8267F">
        <w:rPr>
          <w:rFonts w:ascii="Times New Roman" w:hAnsi="Times New Roman" w:cs="Times New Roman"/>
        </w:rPr>
        <w:t xml:space="preserve"> and One-way ANOVA on ranks for </w:t>
      </w:r>
      <w:proofErr w:type="spellStart"/>
      <w:proofErr w:type="gramStart"/>
      <w:r w:rsidRPr="005B1A3B">
        <w:rPr>
          <w:rFonts w:ascii="Times New Roman" w:hAnsi="Times New Roman" w:cs="Times New Roman"/>
          <w:i/>
        </w:rPr>
        <w:t>n</w:t>
      </w:r>
      <w:r w:rsidRPr="00C8267F">
        <w:rPr>
          <w:rFonts w:ascii="Times New Roman" w:hAnsi="Times New Roman" w:cs="Times New Roman"/>
          <w:vertAlign w:val="subscript"/>
        </w:rPr>
        <w:t>H</w:t>
      </w:r>
      <w:proofErr w:type="spellEnd"/>
      <w:proofErr w:type="gramEnd"/>
      <w:r w:rsidRPr="00C8267F">
        <w:rPr>
          <w:rFonts w:ascii="Times New Roman" w:hAnsi="Times New Roman" w:cs="Times New Roman"/>
        </w:rPr>
        <w:t xml:space="preserve">). </w:t>
      </w:r>
    </w:p>
    <w:p w14:paraId="0E9484CB" w14:textId="77777777" w:rsidR="00E35484" w:rsidRPr="007B005C" w:rsidRDefault="00E35484" w:rsidP="00E35484">
      <w:pPr>
        <w:spacing w:after="0" w:line="480" w:lineRule="auto"/>
        <w:jc w:val="both"/>
        <w:rPr>
          <w:rFonts w:ascii="Times New Roman" w:hAnsi="Times New Roman" w:cs="Times New Roman"/>
        </w:rPr>
      </w:pPr>
    </w:p>
    <w:tbl>
      <w:tblPr>
        <w:tblpPr w:leftFromText="180" w:rightFromText="180" w:vertAnchor="text" w:horzAnchor="margin" w:tblpY="91"/>
        <w:tblW w:w="9122" w:type="dxa"/>
        <w:tblLook w:val="04A0" w:firstRow="1" w:lastRow="0" w:firstColumn="1" w:lastColumn="0" w:noHBand="0" w:noVBand="1"/>
      </w:tblPr>
      <w:tblGrid>
        <w:gridCol w:w="1047"/>
        <w:gridCol w:w="1287"/>
        <w:gridCol w:w="1282"/>
        <w:gridCol w:w="1287"/>
        <w:gridCol w:w="371"/>
        <w:gridCol w:w="1287"/>
        <w:gridCol w:w="1282"/>
        <w:gridCol w:w="1279"/>
      </w:tblGrid>
      <w:tr w:rsidR="00E35484" w:rsidRPr="007B005C" w14:paraId="79D210E6" w14:textId="77777777" w:rsidTr="00C31311">
        <w:trPr>
          <w:trHeight w:val="367"/>
        </w:trPr>
        <w:tc>
          <w:tcPr>
            <w:tcW w:w="1047" w:type="dxa"/>
            <w:tcBorders>
              <w:top w:val="single" w:sz="4" w:space="0" w:color="auto"/>
              <w:left w:val="nil"/>
              <w:bottom w:val="single" w:sz="4" w:space="0" w:color="auto"/>
            </w:tcBorders>
            <w:shd w:val="clear" w:color="auto" w:fill="auto"/>
            <w:noWrap/>
            <w:vAlign w:val="bottom"/>
            <w:hideMark/>
          </w:tcPr>
          <w:p w14:paraId="72B72234" w14:textId="77777777" w:rsidR="00E35484" w:rsidRPr="007B005C" w:rsidRDefault="00E35484" w:rsidP="00C31311">
            <w:pPr>
              <w:spacing w:after="0" w:line="240" w:lineRule="auto"/>
              <w:contextualSpacing/>
              <w:jc w:val="both"/>
              <w:rPr>
                <w:rFonts w:ascii="Times New Roman" w:eastAsia="Times New Roman" w:hAnsi="Times New Roman" w:cs="Times New Roman"/>
                <w:lang w:eastAsia="en-GB"/>
              </w:rPr>
            </w:pPr>
          </w:p>
        </w:tc>
        <w:tc>
          <w:tcPr>
            <w:tcW w:w="3856" w:type="dxa"/>
            <w:gridSpan w:val="3"/>
            <w:tcBorders>
              <w:top w:val="single" w:sz="4" w:space="0" w:color="auto"/>
              <w:bottom w:val="single" w:sz="4" w:space="0" w:color="auto"/>
            </w:tcBorders>
            <w:shd w:val="clear" w:color="auto" w:fill="auto"/>
            <w:noWrap/>
            <w:vAlign w:val="center"/>
            <w:hideMark/>
          </w:tcPr>
          <w:p w14:paraId="76A82983" w14:textId="77777777" w:rsidR="00E35484" w:rsidRPr="009B3A8D" w:rsidRDefault="00E35484" w:rsidP="00C31311">
            <w:pPr>
              <w:spacing w:after="0" w:line="240" w:lineRule="auto"/>
              <w:contextualSpacing/>
              <w:jc w:val="center"/>
              <w:rPr>
                <w:rFonts w:ascii="Times New Roman" w:eastAsia="Times New Roman" w:hAnsi="Times New Roman" w:cs="Times New Roman"/>
                <w:b/>
                <w:color w:val="000000"/>
                <w:lang w:eastAsia="en-GB"/>
              </w:rPr>
            </w:pPr>
            <w:r w:rsidRPr="009B3A8D">
              <w:rPr>
                <w:rFonts w:ascii="Times New Roman" w:eastAsia="Times New Roman" w:hAnsi="Times New Roman" w:cs="Times New Roman"/>
                <w:b/>
                <w:color w:val="000000"/>
                <w:lang w:eastAsia="en-GB"/>
              </w:rPr>
              <w:t>Log [</w:t>
            </w:r>
            <w:r w:rsidRPr="009B3A8D">
              <w:rPr>
                <w:rFonts w:ascii="Times New Roman" w:eastAsia="Times New Roman" w:hAnsi="Times New Roman" w:cs="Times New Roman"/>
                <w:b/>
                <w:i/>
                <w:iCs/>
                <w:color w:val="000000"/>
                <w:lang w:eastAsia="en-GB"/>
              </w:rPr>
              <w:t>P</w:t>
            </w:r>
            <w:r w:rsidRPr="009B3A8D">
              <w:rPr>
                <w:rFonts w:ascii="Times New Roman" w:eastAsia="Times New Roman" w:hAnsi="Times New Roman" w:cs="Times New Roman"/>
                <w:b/>
                <w:color w:val="000000"/>
                <w:vertAlign w:val="subscript"/>
                <w:lang w:eastAsia="en-GB"/>
              </w:rPr>
              <w:t>50</w:t>
            </w:r>
            <w:r w:rsidRPr="009B3A8D">
              <w:rPr>
                <w:rFonts w:ascii="Times New Roman" w:eastAsia="Times New Roman" w:hAnsi="Times New Roman" w:cs="Times New Roman"/>
                <w:b/>
                <w:color w:val="000000"/>
                <w:lang w:eastAsia="en-GB"/>
              </w:rPr>
              <w:t xml:space="preserve"> (mmHg)]</w:t>
            </w:r>
          </w:p>
        </w:tc>
        <w:tc>
          <w:tcPr>
            <w:tcW w:w="371" w:type="dxa"/>
            <w:tcBorders>
              <w:top w:val="single" w:sz="4" w:space="0" w:color="auto"/>
              <w:bottom w:val="single" w:sz="4" w:space="0" w:color="auto"/>
            </w:tcBorders>
            <w:shd w:val="clear" w:color="auto" w:fill="auto"/>
            <w:noWrap/>
            <w:vAlign w:val="center"/>
            <w:hideMark/>
          </w:tcPr>
          <w:p w14:paraId="2C4D73C3" w14:textId="77777777" w:rsidR="00E35484" w:rsidRPr="009B3A8D" w:rsidRDefault="00E35484" w:rsidP="00C31311">
            <w:pPr>
              <w:spacing w:after="0" w:line="240" w:lineRule="auto"/>
              <w:contextualSpacing/>
              <w:jc w:val="center"/>
              <w:rPr>
                <w:rFonts w:ascii="Times New Roman" w:eastAsia="Times New Roman" w:hAnsi="Times New Roman" w:cs="Times New Roman"/>
                <w:b/>
                <w:color w:val="000000"/>
                <w:lang w:eastAsia="en-GB"/>
              </w:rPr>
            </w:pPr>
          </w:p>
        </w:tc>
        <w:tc>
          <w:tcPr>
            <w:tcW w:w="3848" w:type="dxa"/>
            <w:gridSpan w:val="3"/>
            <w:tcBorders>
              <w:top w:val="single" w:sz="4" w:space="0" w:color="auto"/>
              <w:left w:val="nil"/>
              <w:bottom w:val="single" w:sz="4" w:space="0" w:color="auto"/>
              <w:right w:val="nil"/>
            </w:tcBorders>
            <w:shd w:val="clear" w:color="auto" w:fill="auto"/>
            <w:noWrap/>
            <w:vAlign w:val="center"/>
            <w:hideMark/>
          </w:tcPr>
          <w:p w14:paraId="325ECC58" w14:textId="77777777" w:rsidR="00E35484" w:rsidRPr="009B3A8D" w:rsidRDefault="00E35484" w:rsidP="00C31311">
            <w:pPr>
              <w:spacing w:after="0" w:line="240" w:lineRule="auto"/>
              <w:contextualSpacing/>
              <w:jc w:val="center"/>
              <w:rPr>
                <w:rFonts w:ascii="Times New Roman" w:eastAsia="Times New Roman" w:hAnsi="Times New Roman" w:cs="Times New Roman"/>
                <w:b/>
                <w:color w:val="000000"/>
                <w:lang w:eastAsia="en-GB"/>
              </w:rPr>
            </w:pPr>
            <w:proofErr w:type="spellStart"/>
            <w:r w:rsidRPr="009B3A8D">
              <w:rPr>
                <w:rFonts w:ascii="Times New Roman" w:eastAsia="Times New Roman" w:hAnsi="Times New Roman" w:cs="Times New Roman"/>
                <w:b/>
                <w:i/>
                <w:iCs/>
                <w:color w:val="000000"/>
                <w:lang w:eastAsia="en-GB"/>
              </w:rPr>
              <w:t>n</w:t>
            </w:r>
            <w:r w:rsidRPr="009B3A8D">
              <w:rPr>
                <w:rFonts w:ascii="Times New Roman" w:eastAsia="Times New Roman" w:hAnsi="Times New Roman" w:cs="Times New Roman"/>
                <w:b/>
                <w:color w:val="000000"/>
                <w:vertAlign w:val="subscript"/>
                <w:lang w:eastAsia="en-GB"/>
              </w:rPr>
              <w:t>H</w:t>
            </w:r>
            <w:proofErr w:type="spellEnd"/>
          </w:p>
        </w:tc>
      </w:tr>
      <w:tr w:rsidR="00E35484" w:rsidRPr="007B005C" w14:paraId="38D68709" w14:textId="77777777" w:rsidTr="00C31311">
        <w:trPr>
          <w:trHeight w:val="339"/>
        </w:trPr>
        <w:tc>
          <w:tcPr>
            <w:tcW w:w="1047" w:type="dxa"/>
            <w:tcBorders>
              <w:top w:val="single" w:sz="4" w:space="0" w:color="auto"/>
              <w:left w:val="nil"/>
            </w:tcBorders>
            <w:shd w:val="clear" w:color="auto" w:fill="auto"/>
            <w:noWrap/>
            <w:vAlign w:val="bottom"/>
            <w:hideMark/>
          </w:tcPr>
          <w:p w14:paraId="0ADF4BF5" w14:textId="77777777" w:rsidR="00E35484" w:rsidRPr="009B3A8D" w:rsidRDefault="00E35484" w:rsidP="00C31311">
            <w:pPr>
              <w:spacing w:after="0" w:line="240" w:lineRule="auto"/>
              <w:contextualSpacing/>
              <w:rPr>
                <w:rFonts w:ascii="Times New Roman" w:eastAsia="Times New Roman" w:hAnsi="Times New Roman" w:cs="Times New Roman"/>
                <w:b/>
                <w:color w:val="000000"/>
                <w:lang w:eastAsia="en-GB"/>
              </w:rPr>
            </w:pPr>
            <w:r w:rsidRPr="009B3A8D">
              <w:rPr>
                <w:rFonts w:ascii="Times New Roman" w:eastAsia="Times New Roman" w:hAnsi="Times New Roman" w:cs="Times New Roman"/>
                <w:b/>
                <w:color w:val="000000"/>
                <w:lang w:eastAsia="en-GB"/>
              </w:rPr>
              <w:t xml:space="preserve"> pH</w:t>
            </w:r>
          </w:p>
        </w:tc>
        <w:tc>
          <w:tcPr>
            <w:tcW w:w="1287" w:type="dxa"/>
            <w:tcBorders>
              <w:top w:val="nil"/>
              <w:right w:val="nil"/>
            </w:tcBorders>
            <w:shd w:val="clear" w:color="auto" w:fill="auto"/>
            <w:noWrap/>
            <w:vAlign w:val="bottom"/>
            <w:hideMark/>
          </w:tcPr>
          <w:p w14:paraId="3371A7FB"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5.0°C</w:t>
            </w:r>
          </w:p>
        </w:tc>
        <w:tc>
          <w:tcPr>
            <w:tcW w:w="1282" w:type="dxa"/>
            <w:tcBorders>
              <w:top w:val="nil"/>
              <w:left w:val="nil"/>
              <w:right w:val="nil"/>
            </w:tcBorders>
            <w:shd w:val="clear" w:color="auto" w:fill="auto"/>
            <w:noWrap/>
            <w:vAlign w:val="bottom"/>
            <w:hideMark/>
          </w:tcPr>
          <w:p w14:paraId="2A4627F2"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12.5°C</w:t>
            </w:r>
          </w:p>
        </w:tc>
        <w:tc>
          <w:tcPr>
            <w:tcW w:w="1287" w:type="dxa"/>
            <w:tcBorders>
              <w:top w:val="nil"/>
              <w:left w:val="nil"/>
            </w:tcBorders>
            <w:shd w:val="clear" w:color="auto" w:fill="auto"/>
            <w:noWrap/>
            <w:vAlign w:val="bottom"/>
            <w:hideMark/>
          </w:tcPr>
          <w:p w14:paraId="607727A2"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20.0°C</w:t>
            </w:r>
          </w:p>
        </w:tc>
        <w:tc>
          <w:tcPr>
            <w:tcW w:w="371" w:type="dxa"/>
            <w:tcBorders>
              <w:top w:val="nil"/>
            </w:tcBorders>
            <w:shd w:val="clear" w:color="auto" w:fill="auto"/>
            <w:noWrap/>
            <w:vAlign w:val="bottom"/>
            <w:hideMark/>
          </w:tcPr>
          <w:p w14:paraId="56385EF2"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p>
        </w:tc>
        <w:tc>
          <w:tcPr>
            <w:tcW w:w="1287" w:type="dxa"/>
            <w:tcBorders>
              <w:top w:val="nil"/>
              <w:left w:val="nil"/>
              <w:right w:val="nil"/>
            </w:tcBorders>
            <w:shd w:val="clear" w:color="auto" w:fill="auto"/>
            <w:noWrap/>
            <w:vAlign w:val="bottom"/>
            <w:hideMark/>
          </w:tcPr>
          <w:p w14:paraId="4B9F55BC"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5.0°C</w:t>
            </w:r>
          </w:p>
        </w:tc>
        <w:tc>
          <w:tcPr>
            <w:tcW w:w="1282" w:type="dxa"/>
            <w:tcBorders>
              <w:top w:val="nil"/>
              <w:left w:val="nil"/>
              <w:right w:val="nil"/>
            </w:tcBorders>
            <w:shd w:val="clear" w:color="auto" w:fill="auto"/>
            <w:noWrap/>
            <w:vAlign w:val="bottom"/>
            <w:hideMark/>
          </w:tcPr>
          <w:p w14:paraId="3AA8F5BF"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12.5°C</w:t>
            </w:r>
          </w:p>
        </w:tc>
        <w:tc>
          <w:tcPr>
            <w:tcW w:w="1279" w:type="dxa"/>
            <w:tcBorders>
              <w:top w:val="nil"/>
              <w:left w:val="nil"/>
              <w:right w:val="nil"/>
            </w:tcBorders>
            <w:shd w:val="clear" w:color="auto" w:fill="auto"/>
            <w:noWrap/>
            <w:vAlign w:val="bottom"/>
            <w:hideMark/>
          </w:tcPr>
          <w:p w14:paraId="7EE8822A"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20.0°C</w:t>
            </w:r>
          </w:p>
        </w:tc>
      </w:tr>
      <w:tr w:rsidR="00E35484" w:rsidRPr="007B005C" w14:paraId="0ADBCF1F" w14:textId="77777777" w:rsidTr="00C31311">
        <w:trPr>
          <w:trHeight w:val="339"/>
        </w:trPr>
        <w:tc>
          <w:tcPr>
            <w:tcW w:w="1047" w:type="dxa"/>
            <w:tcBorders>
              <w:left w:val="nil"/>
              <w:bottom w:val="nil"/>
            </w:tcBorders>
            <w:shd w:val="clear" w:color="auto" w:fill="auto"/>
            <w:noWrap/>
            <w:vAlign w:val="bottom"/>
            <w:hideMark/>
          </w:tcPr>
          <w:p w14:paraId="19072ED3" w14:textId="77777777" w:rsidR="00E35484" w:rsidRDefault="00E35484" w:rsidP="00C31311">
            <w:pPr>
              <w:spacing w:after="0" w:line="240" w:lineRule="auto"/>
              <w:contextualSpacing/>
              <w:jc w:val="both"/>
              <w:rPr>
                <w:rFonts w:ascii="Times New Roman" w:eastAsia="Times New Roman" w:hAnsi="Times New Roman" w:cs="Times New Roman"/>
                <w:color w:val="000000"/>
                <w:lang w:eastAsia="en-GB"/>
              </w:rPr>
            </w:pPr>
          </w:p>
          <w:p w14:paraId="439C243A"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7.90</w:t>
            </w:r>
          </w:p>
        </w:tc>
        <w:tc>
          <w:tcPr>
            <w:tcW w:w="1287" w:type="dxa"/>
            <w:tcBorders>
              <w:bottom w:val="nil"/>
              <w:right w:val="nil"/>
            </w:tcBorders>
            <w:shd w:val="clear" w:color="auto" w:fill="auto"/>
            <w:noWrap/>
            <w:vAlign w:val="bottom"/>
            <w:hideMark/>
          </w:tcPr>
          <w:p w14:paraId="58269B29"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1.60 ± 0.01</w:t>
            </w:r>
            <w:r w:rsidRPr="007B005C">
              <w:rPr>
                <w:rFonts w:ascii="Times New Roman" w:eastAsia="Times New Roman" w:hAnsi="Times New Roman" w:cs="Times New Roman"/>
                <w:color w:val="000000"/>
                <w:vertAlign w:val="superscript"/>
                <w:lang w:eastAsia="en-GB"/>
              </w:rPr>
              <w:t>a</w:t>
            </w:r>
          </w:p>
        </w:tc>
        <w:tc>
          <w:tcPr>
            <w:tcW w:w="1282" w:type="dxa"/>
            <w:tcBorders>
              <w:left w:val="nil"/>
              <w:bottom w:val="nil"/>
              <w:right w:val="nil"/>
            </w:tcBorders>
            <w:shd w:val="clear" w:color="auto" w:fill="auto"/>
            <w:noWrap/>
            <w:vAlign w:val="bottom"/>
            <w:hideMark/>
          </w:tcPr>
          <w:p w14:paraId="5C1B68C8"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1.61 ± 0.02</w:t>
            </w:r>
            <w:r w:rsidRPr="007B005C">
              <w:rPr>
                <w:rFonts w:ascii="Times New Roman" w:eastAsia="Times New Roman" w:hAnsi="Times New Roman" w:cs="Times New Roman"/>
                <w:color w:val="000000"/>
                <w:vertAlign w:val="superscript"/>
                <w:lang w:eastAsia="en-GB"/>
              </w:rPr>
              <w:t>a</w:t>
            </w:r>
          </w:p>
        </w:tc>
        <w:tc>
          <w:tcPr>
            <w:tcW w:w="1287" w:type="dxa"/>
            <w:tcBorders>
              <w:left w:val="nil"/>
              <w:bottom w:val="nil"/>
            </w:tcBorders>
            <w:shd w:val="clear" w:color="auto" w:fill="auto"/>
            <w:noWrap/>
            <w:vAlign w:val="bottom"/>
            <w:hideMark/>
          </w:tcPr>
          <w:p w14:paraId="228FA849"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1.69 ± 0.01</w:t>
            </w:r>
            <w:r w:rsidRPr="007B005C">
              <w:rPr>
                <w:rFonts w:ascii="Times New Roman" w:eastAsia="Times New Roman" w:hAnsi="Times New Roman" w:cs="Times New Roman"/>
                <w:color w:val="000000"/>
                <w:vertAlign w:val="superscript"/>
                <w:lang w:eastAsia="en-GB"/>
              </w:rPr>
              <w:t>b</w:t>
            </w:r>
          </w:p>
        </w:tc>
        <w:tc>
          <w:tcPr>
            <w:tcW w:w="371" w:type="dxa"/>
            <w:tcBorders>
              <w:bottom w:val="nil"/>
            </w:tcBorders>
            <w:shd w:val="clear" w:color="auto" w:fill="auto"/>
            <w:noWrap/>
            <w:vAlign w:val="bottom"/>
            <w:hideMark/>
          </w:tcPr>
          <w:p w14:paraId="7C37B402"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7" w:type="dxa"/>
            <w:tcBorders>
              <w:left w:val="nil"/>
              <w:bottom w:val="nil"/>
              <w:right w:val="nil"/>
            </w:tcBorders>
            <w:shd w:val="clear" w:color="auto" w:fill="auto"/>
            <w:noWrap/>
            <w:vAlign w:val="bottom"/>
            <w:hideMark/>
          </w:tcPr>
          <w:p w14:paraId="0001B97A"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1.79 ± 0.06</w:t>
            </w:r>
            <w:r w:rsidRPr="007B005C">
              <w:rPr>
                <w:rFonts w:ascii="Times New Roman" w:eastAsia="Times New Roman" w:hAnsi="Times New Roman" w:cs="Times New Roman"/>
                <w:color w:val="000000"/>
                <w:vertAlign w:val="superscript"/>
                <w:lang w:eastAsia="en-GB"/>
              </w:rPr>
              <w:t>a</w:t>
            </w:r>
          </w:p>
        </w:tc>
        <w:tc>
          <w:tcPr>
            <w:tcW w:w="1282" w:type="dxa"/>
            <w:tcBorders>
              <w:left w:val="nil"/>
              <w:bottom w:val="nil"/>
              <w:right w:val="nil"/>
            </w:tcBorders>
            <w:shd w:val="clear" w:color="auto" w:fill="auto"/>
            <w:noWrap/>
            <w:vAlign w:val="bottom"/>
            <w:hideMark/>
          </w:tcPr>
          <w:p w14:paraId="5D351D77"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1.86 ± 0.09</w:t>
            </w:r>
            <w:r w:rsidRPr="007B005C">
              <w:rPr>
                <w:rFonts w:ascii="Times New Roman" w:eastAsia="Times New Roman" w:hAnsi="Times New Roman" w:cs="Times New Roman"/>
                <w:color w:val="000000"/>
                <w:vertAlign w:val="superscript"/>
                <w:lang w:eastAsia="en-GB"/>
              </w:rPr>
              <w:t>a</w:t>
            </w:r>
          </w:p>
        </w:tc>
        <w:tc>
          <w:tcPr>
            <w:tcW w:w="1279" w:type="dxa"/>
            <w:tcBorders>
              <w:left w:val="nil"/>
              <w:bottom w:val="nil"/>
              <w:right w:val="nil"/>
            </w:tcBorders>
            <w:shd w:val="clear" w:color="auto" w:fill="auto"/>
            <w:noWrap/>
            <w:vAlign w:val="bottom"/>
            <w:hideMark/>
          </w:tcPr>
          <w:p w14:paraId="59B83526"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1.71 ± 0.05</w:t>
            </w:r>
            <w:r w:rsidRPr="007B005C">
              <w:rPr>
                <w:rFonts w:ascii="Times New Roman" w:eastAsia="Times New Roman" w:hAnsi="Times New Roman" w:cs="Times New Roman"/>
                <w:color w:val="000000"/>
                <w:vertAlign w:val="superscript"/>
                <w:lang w:eastAsia="en-GB"/>
              </w:rPr>
              <w:t>a</w:t>
            </w:r>
          </w:p>
        </w:tc>
      </w:tr>
      <w:tr w:rsidR="00E35484" w:rsidRPr="007B005C" w14:paraId="202274E1" w14:textId="77777777" w:rsidTr="00C31311">
        <w:trPr>
          <w:trHeight w:val="339"/>
        </w:trPr>
        <w:tc>
          <w:tcPr>
            <w:tcW w:w="1047" w:type="dxa"/>
            <w:tcBorders>
              <w:top w:val="nil"/>
              <w:left w:val="nil"/>
              <w:bottom w:val="nil"/>
            </w:tcBorders>
            <w:shd w:val="clear" w:color="auto" w:fill="auto"/>
            <w:noWrap/>
            <w:vAlign w:val="bottom"/>
            <w:hideMark/>
          </w:tcPr>
          <w:p w14:paraId="2DA58359"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p>
        </w:tc>
        <w:tc>
          <w:tcPr>
            <w:tcW w:w="1287" w:type="dxa"/>
            <w:tcBorders>
              <w:top w:val="nil"/>
              <w:bottom w:val="nil"/>
              <w:right w:val="nil"/>
            </w:tcBorders>
            <w:shd w:val="clear" w:color="auto" w:fill="auto"/>
            <w:noWrap/>
            <w:vAlign w:val="bottom"/>
            <w:hideMark/>
          </w:tcPr>
          <w:p w14:paraId="41ACB1D1"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2" w:type="dxa"/>
            <w:tcBorders>
              <w:top w:val="nil"/>
              <w:left w:val="nil"/>
              <w:bottom w:val="nil"/>
              <w:right w:val="nil"/>
            </w:tcBorders>
            <w:shd w:val="clear" w:color="auto" w:fill="auto"/>
            <w:noWrap/>
            <w:vAlign w:val="bottom"/>
            <w:hideMark/>
          </w:tcPr>
          <w:p w14:paraId="192E798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p>
        </w:tc>
        <w:tc>
          <w:tcPr>
            <w:tcW w:w="1287" w:type="dxa"/>
            <w:tcBorders>
              <w:top w:val="nil"/>
              <w:left w:val="nil"/>
              <w:bottom w:val="nil"/>
            </w:tcBorders>
            <w:shd w:val="clear" w:color="auto" w:fill="auto"/>
            <w:noWrap/>
            <w:vAlign w:val="bottom"/>
            <w:hideMark/>
          </w:tcPr>
          <w:p w14:paraId="26F88795" w14:textId="77777777" w:rsidR="00E35484" w:rsidRPr="007B005C" w:rsidRDefault="00E35484" w:rsidP="00C31311">
            <w:pPr>
              <w:spacing w:after="0" w:line="240" w:lineRule="auto"/>
              <w:contextualSpacing/>
              <w:jc w:val="both"/>
              <w:rPr>
                <w:rFonts w:ascii="Times New Roman" w:eastAsia="Times New Roman" w:hAnsi="Times New Roman" w:cs="Times New Roman"/>
                <w:lang w:eastAsia="en-GB"/>
              </w:rPr>
            </w:pPr>
          </w:p>
        </w:tc>
        <w:tc>
          <w:tcPr>
            <w:tcW w:w="371" w:type="dxa"/>
            <w:tcBorders>
              <w:top w:val="nil"/>
              <w:bottom w:val="nil"/>
            </w:tcBorders>
            <w:shd w:val="clear" w:color="auto" w:fill="auto"/>
            <w:noWrap/>
            <w:vAlign w:val="bottom"/>
            <w:hideMark/>
          </w:tcPr>
          <w:p w14:paraId="277635AC"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7" w:type="dxa"/>
            <w:tcBorders>
              <w:top w:val="nil"/>
              <w:left w:val="nil"/>
              <w:bottom w:val="nil"/>
              <w:right w:val="nil"/>
            </w:tcBorders>
            <w:shd w:val="clear" w:color="auto" w:fill="auto"/>
            <w:noWrap/>
            <w:vAlign w:val="bottom"/>
            <w:hideMark/>
          </w:tcPr>
          <w:p w14:paraId="7CF5D97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2" w:type="dxa"/>
            <w:tcBorders>
              <w:top w:val="nil"/>
              <w:left w:val="nil"/>
              <w:bottom w:val="nil"/>
              <w:right w:val="nil"/>
            </w:tcBorders>
            <w:shd w:val="clear" w:color="auto" w:fill="auto"/>
            <w:noWrap/>
            <w:vAlign w:val="bottom"/>
            <w:hideMark/>
          </w:tcPr>
          <w:p w14:paraId="7EA42C66"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p>
        </w:tc>
        <w:tc>
          <w:tcPr>
            <w:tcW w:w="1279" w:type="dxa"/>
            <w:tcBorders>
              <w:top w:val="nil"/>
              <w:left w:val="nil"/>
              <w:bottom w:val="nil"/>
              <w:right w:val="nil"/>
            </w:tcBorders>
            <w:shd w:val="clear" w:color="auto" w:fill="auto"/>
            <w:noWrap/>
            <w:vAlign w:val="bottom"/>
            <w:hideMark/>
          </w:tcPr>
          <w:p w14:paraId="7B484F98" w14:textId="77777777" w:rsidR="00E35484" w:rsidRPr="007B005C" w:rsidRDefault="00E35484" w:rsidP="00C31311">
            <w:pPr>
              <w:spacing w:after="0" w:line="240" w:lineRule="auto"/>
              <w:contextualSpacing/>
              <w:jc w:val="both"/>
              <w:rPr>
                <w:rFonts w:ascii="Times New Roman" w:eastAsia="Times New Roman" w:hAnsi="Times New Roman" w:cs="Times New Roman"/>
                <w:lang w:eastAsia="en-GB"/>
              </w:rPr>
            </w:pPr>
          </w:p>
        </w:tc>
      </w:tr>
      <w:tr w:rsidR="00E35484" w:rsidRPr="007B005C" w14:paraId="3568564E" w14:textId="77777777" w:rsidTr="00C31311">
        <w:trPr>
          <w:trHeight w:val="339"/>
        </w:trPr>
        <w:tc>
          <w:tcPr>
            <w:tcW w:w="1047" w:type="dxa"/>
            <w:tcBorders>
              <w:top w:val="nil"/>
              <w:left w:val="nil"/>
              <w:bottom w:val="nil"/>
            </w:tcBorders>
            <w:shd w:val="clear" w:color="auto" w:fill="auto"/>
            <w:noWrap/>
            <w:vAlign w:val="bottom"/>
            <w:hideMark/>
          </w:tcPr>
          <w:p w14:paraId="64EA9C8D"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7.65</w:t>
            </w:r>
          </w:p>
        </w:tc>
        <w:tc>
          <w:tcPr>
            <w:tcW w:w="1287" w:type="dxa"/>
            <w:tcBorders>
              <w:top w:val="nil"/>
              <w:bottom w:val="nil"/>
              <w:right w:val="nil"/>
            </w:tcBorders>
            <w:shd w:val="clear" w:color="auto" w:fill="auto"/>
            <w:noWrap/>
            <w:vAlign w:val="bottom"/>
            <w:hideMark/>
          </w:tcPr>
          <w:p w14:paraId="1784ABA3"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1.93 ± 0.02</w:t>
            </w:r>
            <w:r w:rsidRPr="007B005C">
              <w:rPr>
                <w:rFonts w:ascii="Times New Roman" w:eastAsia="Times New Roman" w:hAnsi="Times New Roman" w:cs="Times New Roman"/>
                <w:color w:val="000000"/>
                <w:vertAlign w:val="superscript"/>
                <w:lang w:eastAsia="en-GB"/>
              </w:rPr>
              <w:t>a</w:t>
            </w:r>
          </w:p>
        </w:tc>
        <w:tc>
          <w:tcPr>
            <w:tcW w:w="1282" w:type="dxa"/>
            <w:tcBorders>
              <w:top w:val="nil"/>
              <w:left w:val="nil"/>
              <w:bottom w:val="nil"/>
              <w:right w:val="nil"/>
            </w:tcBorders>
            <w:shd w:val="clear" w:color="auto" w:fill="auto"/>
            <w:noWrap/>
            <w:vAlign w:val="bottom"/>
            <w:hideMark/>
          </w:tcPr>
          <w:p w14:paraId="57B93A98"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1.89 ± 0.02</w:t>
            </w:r>
            <w:r w:rsidRPr="007B005C">
              <w:rPr>
                <w:rFonts w:ascii="Times New Roman" w:eastAsia="Times New Roman" w:hAnsi="Times New Roman" w:cs="Times New Roman"/>
                <w:color w:val="000000"/>
                <w:vertAlign w:val="superscript"/>
                <w:lang w:eastAsia="en-GB"/>
              </w:rPr>
              <w:t>a</w:t>
            </w:r>
          </w:p>
        </w:tc>
        <w:tc>
          <w:tcPr>
            <w:tcW w:w="1287" w:type="dxa"/>
            <w:tcBorders>
              <w:top w:val="nil"/>
              <w:left w:val="nil"/>
              <w:bottom w:val="nil"/>
            </w:tcBorders>
            <w:shd w:val="clear" w:color="auto" w:fill="auto"/>
            <w:noWrap/>
            <w:vAlign w:val="bottom"/>
            <w:hideMark/>
          </w:tcPr>
          <w:p w14:paraId="7809C3C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1.90 ± 0.01</w:t>
            </w:r>
            <w:r w:rsidRPr="007B005C">
              <w:rPr>
                <w:rFonts w:ascii="Times New Roman" w:eastAsia="Times New Roman" w:hAnsi="Times New Roman" w:cs="Times New Roman"/>
                <w:color w:val="000000"/>
                <w:vertAlign w:val="superscript"/>
                <w:lang w:eastAsia="en-GB"/>
              </w:rPr>
              <w:t>a</w:t>
            </w:r>
          </w:p>
        </w:tc>
        <w:tc>
          <w:tcPr>
            <w:tcW w:w="371" w:type="dxa"/>
            <w:tcBorders>
              <w:top w:val="nil"/>
              <w:bottom w:val="nil"/>
            </w:tcBorders>
            <w:shd w:val="clear" w:color="auto" w:fill="auto"/>
            <w:noWrap/>
            <w:vAlign w:val="bottom"/>
            <w:hideMark/>
          </w:tcPr>
          <w:p w14:paraId="29A81B48"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7" w:type="dxa"/>
            <w:tcBorders>
              <w:top w:val="nil"/>
              <w:left w:val="nil"/>
              <w:bottom w:val="nil"/>
              <w:right w:val="nil"/>
            </w:tcBorders>
            <w:shd w:val="clear" w:color="auto" w:fill="auto"/>
            <w:noWrap/>
            <w:vAlign w:val="bottom"/>
            <w:hideMark/>
          </w:tcPr>
          <w:p w14:paraId="312B7458"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1.19 ± 0.04</w:t>
            </w:r>
            <w:r w:rsidRPr="007B005C">
              <w:rPr>
                <w:rFonts w:ascii="Times New Roman" w:eastAsia="Times New Roman" w:hAnsi="Times New Roman" w:cs="Times New Roman"/>
                <w:color w:val="000000"/>
                <w:vertAlign w:val="superscript"/>
                <w:lang w:eastAsia="en-GB"/>
              </w:rPr>
              <w:t>a</w:t>
            </w:r>
          </w:p>
        </w:tc>
        <w:tc>
          <w:tcPr>
            <w:tcW w:w="1282" w:type="dxa"/>
            <w:tcBorders>
              <w:top w:val="nil"/>
              <w:left w:val="nil"/>
              <w:bottom w:val="nil"/>
              <w:right w:val="nil"/>
            </w:tcBorders>
            <w:shd w:val="clear" w:color="auto" w:fill="auto"/>
            <w:noWrap/>
            <w:vAlign w:val="bottom"/>
            <w:hideMark/>
          </w:tcPr>
          <w:p w14:paraId="6B1B2FFA"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1.61± 0.05</w:t>
            </w:r>
            <w:r w:rsidRPr="007B005C">
              <w:rPr>
                <w:rFonts w:ascii="Times New Roman" w:eastAsia="Times New Roman" w:hAnsi="Times New Roman" w:cs="Times New Roman"/>
                <w:color w:val="000000"/>
                <w:vertAlign w:val="superscript"/>
                <w:lang w:eastAsia="en-GB"/>
              </w:rPr>
              <w:t>b</w:t>
            </w:r>
          </w:p>
        </w:tc>
        <w:tc>
          <w:tcPr>
            <w:tcW w:w="1279" w:type="dxa"/>
            <w:tcBorders>
              <w:top w:val="nil"/>
              <w:left w:val="nil"/>
              <w:bottom w:val="nil"/>
              <w:right w:val="nil"/>
            </w:tcBorders>
            <w:shd w:val="clear" w:color="auto" w:fill="auto"/>
            <w:noWrap/>
            <w:vAlign w:val="bottom"/>
            <w:hideMark/>
          </w:tcPr>
          <w:p w14:paraId="0D0C8C20"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1.68± 0.03</w:t>
            </w:r>
            <w:r w:rsidRPr="007B005C">
              <w:rPr>
                <w:rFonts w:ascii="Times New Roman" w:eastAsia="Times New Roman" w:hAnsi="Times New Roman" w:cs="Times New Roman"/>
                <w:color w:val="000000"/>
                <w:vertAlign w:val="superscript"/>
                <w:lang w:eastAsia="en-GB"/>
              </w:rPr>
              <w:t>b</w:t>
            </w:r>
          </w:p>
        </w:tc>
      </w:tr>
      <w:tr w:rsidR="00E35484" w:rsidRPr="007B005C" w14:paraId="4736324D" w14:textId="77777777" w:rsidTr="00C31311">
        <w:trPr>
          <w:trHeight w:val="339"/>
        </w:trPr>
        <w:tc>
          <w:tcPr>
            <w:tcW w:w="1047" w:type="dxa"/>
            <w:tcBorders>
              <w:top w:val="nil"/>
              <w:left w:val="nil"/>
            </w:tcBorders>
            <w:shd w:val="clear" w:color="auto" w:fill="auto"/>
            <w:noWrap/>
            <w:vAlign w:val="bottom"/>
            <w:hideMark/>
          </w:tcPr>
          <w:p w14:paraId="7EC3CE6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p>
        </w:tc>
        <w:tc>
          <w:tcPr>
            <w:tcW w:w="1287" w:type="dxa"/>
            <w:tcBorders>
              <w:top w:val="nil"/>
              <w:right w:val="nil"/>
            </w:tcBorders>
            <w:shd w:val="clear" w:color="auto" w:fill="auto"/>
            <w:noWrap/>
            <w:vAlign w:val="bottom"/>
            <w:hideMark/>
          </w:tcPr>
          <w:p w14:paraId="38D1CD49"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2" w:type="dxa"/>
            <w:tcBorders>
              <w:top w:val="nil"/>
              <w:left w:val="nil"/>
              <w:right w:val="nil"/>
            </w:tcBorders>
            <w:shd w:val="clear" w:color="auto" w:fill="auto"/>
            <w:noWrap/>
            <w:vAlign w:val="bottom"/>
            <w:hideMark/>
          </w:tcPr>
          <w:p w14:paraId="63BD463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p>
        </w:tc>
        <w:tc>
          <w:tcPr>
            <w:tcW w:w="1287" w:type="dxa"/>
            <w:tcBorders>
              <w:top w:val="nil"/>
              <w:left w:val="nil"/>
            </w:tcBorders>
            <w:shd w:val="clear" w:color="auto" w:fill="auto"/>
            <w:noWrap/>
            <w:vAlign w:val="bottom"/>
            <w:hideMark/>
          </w:tcPr>
          <w:p w14:paraId="6F3B2D2D" w14:textId="77777777" w:rsidR="00E35484" w:rsidRPr="007B005C" w:rsidRDefault="00E35484" w:rsidP="00C31311">
            <w:pPr>
              <w:spacing w:after="0" w:line="240" w:lineRule="auto"/>
              <w:contextualSpacing/>
              <w:jc w:val="both"/>
              <w:rPr>
                <w:rFonts w:ascii="Times New Roman" w:eastAsia="Times New Roman" w:hAnsi="Times New Roman" w:cs="Times New Roman"/>
                <w:lang w:eastAsia="en-GB"/>
              </w:rPr>
            </w:pPr>
          </w:p>
        </w:tc>
        <w:tc>
          <w:tcPr>
            <w:tcW w:w="371" w:type="dxa"/>
            <w:tcBorders>
              <w:top w:val="nil"/>
            </w:tcBorders>
            <w:shd w:val="clear" w:color="auto" w:fill="auto"/>
            <w:noWrap/>
            <w:vAlign w:val="bottom"/>
            <w:hideMark/>
          </w:tcPr>
          <w:p w14:paraId="4C4113F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7" w:type="dxa"/>
            <w:tcBorders>
              <w:top w:val="nil"/>
              <w:left w:val="nil"/>
              <w:right w:val="nil"/>
            </w:tcBorders>
            <w:shd w:val="clear" w:color="auto" w:fill="auto"/>
            <w:noWrap/>
            <w:vAlign w:val="bottom"/>
            <w:hideMark/>
          </w:tcPr>
          <w:p w14:paraId="77A7542D"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2" w:type="dxa"/>
            <w:tcBorders>
              <w:top w:val="nil"/>
              <w:left w:val="nil"/>
              <w:right w:val="nil"/>
            </w:tcBorders>
            <w:shd w:val="clear" w:color="auto" w:fill="auto"/>
            <w:noWrap/>
            <w:vAlign w:val="bottom"/>
            <w:hideMark/>
          </w:tcPr>
          <w:p w14:paraId="695528B3"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p>
        </w:tc>
        <w:tc>
          <w:tcPr>
            <w:tcW w:w="1279" w:type="dxa"/>
            <w:tcBorders>
              <w:top w:val="nil"/>
              <w:left w:val="nil"/>
              <w:right w:val="nil"/>
            </w:tcBorders>
            <w:shd w:val="clear" w:color="auto" w:fill="auto"/>
            <w:noWrap/>
            <w:vAlign w:val="bottom"/>
            <w:hideMark/>
          </w:tcPr>
          <w:p w14:paraId="03073984" w14:textId="77777777" w:rsidR="00E35484" w:rsidRPr="007B005C" w:rsidRDefault="00E35484" w:rsidP="00C31311">
            <w:pPr>
              <w:spacing w:after="0" w:line="240" w:lineRule="auto"/>
              <w:contextualSpacing/>
              <w:jc w:val="both"/>
              <w:rPr>
                <w:rFonts w:ascii="Times New Roman" w:eastAsia="Times New Roman" w:hAnsi="Times New Roman" w:cs="Times New Roman"/>
                <w:lang w:eastAsia="en-GB"/>
              </w:rPr>
            </w:pPr>
          </w:p>
        </w:tc>
      </w:tr>
      <w:tr w:rsidR="00E35484" w:rsidRPr="007B005C" w14:paraId="107658E8" w14:textId="77777777" w:rsidTr="00C31311">
        <w:trPr>
          <w:trHeight w:val="339"/>
        </w:trPr>
        <w:tc>
          <w:tcPr>
            <w:tcW w:w="1047" w:type="dxa"/>
            <w:tcBorders>
              <w:top w:val="nil"/>
              <w:left w:val="nil"/>
              <w:bottom w:val="single" w:sz="4" w:space="0" w:color="auto"/>
            </w:tcBorders>
            <w:shd w:val="clear" w:color="auto" w:fill="auto"/>
            <w:noWrap/>
            <w:vAlign w:val="bottom"/>
            <w:hideMark/>
          </w:tcPr>
          <w:p w14:paraId="05349A68"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7.40</w:t>
            </w:r>
          </w:p>
        </w:tc>
        <w:tc>
          <w:tcPr>
            <w:tcW w:w="1287" w:type="dxa"/>
            <w:tcBorders>
              <w:top w:val="nil"/>
              <w:bottom w:val="single" w:sz="4" w:space="0" w:color="auto"/>
              <w:right w:val="nil"/>
            </w:tcBorders>
            <w:shd w:val="clear" w:color="auto" w:fill="auto"/>
            <w:noWrap/>
            <w:vAlign w:val="bottom"/>
            <w:hideMark/>
          </w:tcPr>
          <w:p w14:paraId="4E143783"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2.42 ± 0.04</w:t>
            </w:r>
            <w:r w:rsidRPr="007B005C">
              <w:rPr>
                <w:rFonts w:ascii="Times New Roman" w:eastAsia="Times New Roman" w:hAnsi="Times New Roman" w:cs="Times New Roman"/>
                <w:color w:val="000000"/>
                <w:vertAlign w:val="superscript"/>
                <w:lang w:eastAsia="en-GB"/>
              </w:rPr>
              <w:t>a</w:t>
            </w:r>
          </w:p>
        </w:tc>
        <w:tc>
          <w:tcPr>
            <w:tcW w:w="1282" w:type="dxa"/>
            <w:tcBorders>
              <w:top w:val="nil"/>
              <w:left w:val="nil"/>
              <w:bottom w:val="single" w:sz="4" w:space="0" w:color="auto"/>
              <w:right w:val="nil"/>
            </w:tcBorders>
            <w:shd w:val="clear" w:color="auto" w:fill="auto"/>
            <w:noWrap/>
            <w:vAlign w:val="bottom"/>
            <w:hideMark/>
          </w:tcPr>
          <w:p w14:paraId="78A26B1D"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2.31± 0.03</w:t>
            </w:r>
            <w:r w:rsidRPr="007B005C">
              <w:rPr>
                <w:rFonts w:ascii="Times New Roman" w:eastAsia="Times New Roman" w:hAnsi="Times New Roman" w:cs="Times New Roman"/>
                <w:color w:val="000000"/>
                <w:vertAlign w:val="superscript"/>
                <w:lang w:eastAsia="en-GB"/>
              </w:rPr>
              <w:t>b</w:t>
            </w:r>
          </w:p>
        </w:tc>
        <w:tc>
          <w:tcPr>
            <w:tcW w:w="1287" w:type="dxa"/>
            <w:tcBorders>
              <w:top w:val="nil"/>
              <w:left w:val="nil"/>
              <w:bottom w:val="single" w:sz="4" w:space="0" w:color="auto"/>
            </w:tcBorders>
            <w:shd w:val="clear" w:color="auto" w:fill="auto"/>
            <w:noWrap/>
            <w:vAlign w:val="bottom"/>
            <w:hideMark/>
          </w:tcPr>
          <w:p w14:paraId="09F41F2A"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2.28 ± 0.02</w:t>
            </w:r>
            <w:r w:rsidRPr="007B005C">
              <w:rPr>
                <w:rFonts w:ascii="Times New Roman" w:eastAsia="Times New Roman" w:hAnsi="Times New Roman" w:cs="Times New Roman"/>
                <w:color w:val="000000"/>
                <w:vertAlign w:val="superscript"/>
                <w:lang w:eastAsia="en-GB"/>
              </w:rPr>
              <w:t>b</w:t>
            </w:r>
          </w:p>
        </w:tc>
        <w:tc>
          <w:tcPr>
            <w:tcW w:w="371" w:type="dxa"/>
            <w:tcBorders>
              <w:top w:val="nil"/>
              <w:bottom w:val="single" w:sz="4" w:space="0" w:color="auto"/>
            </w:tcBorders>
            <w:shd w:val="clear" w:color="auto" w:fill="auto"/>
            <w:noWrap/>
            <w:vAlign w:val="bottom"/>
            <w:hideMark/>
          </w:tcPr>
          <w:p w14:paraId="755C49D3"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7" w:type="dxa"/>
            <w:tcBorders>
              <w:top w:val="nil"/>
              <w:left w:val="nil"/>
              <w:bottom w:val="single" w:sz="4" w:space="0" w:color="auto"/>
              <w:right w:val="nil"/>
            </w:tcBorders>
            <w:shd w:val="clear" w:color="auto" w:fill="auto"/>
            <w:noWrap/>
            <w:vAlign w:val="bottom"/>
            <w:hideMark/>
          </w:tcPr>
          <w:p w14:paraId="70890D00"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0.25 ± 0.08</w:t>
            </w:r>
            <w:r w:rsidRPr="007B005C">
              <w:rPr>
                <w:rFonts w:ascii="Times New Roman" w:eastAsia="Times New Roman" w:hAnsi="Times New Roman" w:cs="Times New Roman"/>
                <w:color w:val="000000"/>
                <w:vertAlign w:val="superscript"/>
                <w:lang w:eastAsia="en-GB"/>
              </w:rPr>
              <w:t>a</w:t>
            </w:r>
          </w:p>
        </w:tc>
        <w:tc>
          <w:tcPr>
            <w:tcW w:w="1282" w:type="dxa"/>
            <w:tcBorders>
              <w:top w:val="nil"/>
              <w:left w:val="nil"/>
              <w:bottom w:val="single" w:sz="4" w:space="0" w:color="auto"/>
              <w:right w:val="nil"/>
            </w:tcBorders>
            <w:shd w:val="clear" w:color="auto" w:fill="auto"/>
            <w:noWrap/>
            <w:vAlign w:val="bottom"/>
            <w:hideMark/>
          </w:tcPr>
          <w:p w14:paraId="54C4A1AD"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0.80± 0.04</w:t>
            </w:r>
            <w:r w:rsidRPr="007B005C">
              <w:rPr>
                <w:rFonts w:ascii="Times New Roman" w:eastAsia="Times New Roman" w:hAnsi="Times New Roman" w:cs="Times New Roman"/>
                <w:color w:val="000000"/>
                <w:vertAlign w:val="superscript"/>
                <w:lang w:eastAsia="en-GB"/>
              </w:rPr>
              <w:t>b</w:t>
            </w:r>
          </w:p>
        </w:tc>
        <w:tc>
          <w:tcPr>
            <w:tcW w:w="1279" w:type="dxa"/>
            <w:tcBorders>
              <w:top w:val="nil"/>
              <w:left w:val="nil"/>
              <w:bottom w:val="single" w:sz="4" w:space="0" w:color="auto"/>
              <w:right w:val="nil"/>
            </w:tcBorders>
            <w:shd w:val="clear" w:color="auto" w:fill="auto"/>
            <w:noWrap/>
            <w:vAlign w:val="bottom"/>
            <w:hideMark/>
          </w:tcPr>
          <w:p w14:paraId="167B3A40"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1.18 ± 0.03</w:t>
            </w:r>
            <w:r w:rsidRPr="007B005C">
              <w:rPr>
                <w:rFonts w:ascii="Times New Roman" w:eastAsia="Times New Roman" w:hAnsi="Times New Roman" w:cs="Times New Roman"/>
                <w:color w:val="000000"/>
                <w:vertAlign w:val="superscript"/>
                <w:lang w:eastAsia="en-GB"/>
              </w:rPr>
              <w:t>c</w:t>
            </w:r>
          </w:p>
        </w:tc>
      </w:tr>
    </w:tbl>
    <w:p w14:paraId="1E0860E5" w14:textId="77777777" w:rsidR="00E35484" w:rsidRDefault="00E35484" w:rsidP="00E35484">
      <w:r>
        <w:br w:type="page"/>
      </w:r>
    </w:p>
    <w:p w14:paraId="4279F0CE" w14:textId="32B03FF3" w:rsidR="00E35484" w:rsidRPr="007B005C" w:rsidRDefault="006346D0" w:rsidP="00E35484">
      <w:pPr>
        <w:spacing w:after="0" w:line="480" w:lineRule="auto"/>
        <w:jc w:val="both"/>
        <w:rPr>
          <w:rFonts w:ascii="Times New Roman" w:hAnsi="Times New Roman" w:cs="Times New Roman"/>
        </w:rPr>
      </w:pPr>
      <w:r w:rsidRPr="006346D0">
        <w:rPr>
          <w:rFonts w:ascii="Times New Roman" w:hAnsi="Times New Roman" w:cs="Times New Roman"/>
          <w:b/>
          <w:noProof/>
          <w:lang w:eastAsia="en-GB"/>
        </w:rPr>
        <w:lastRenderedPageBreak/>
        <mc:AlternateContent>
          <mc:Choice Requires="wps">
            <w:drawing>
              <wp:anchor distT="0" distB="0" distL="114300" distR="114300" simplePos="0" relativeHeight="251676672" behindDoc="0" locked="0" layoutInCell="1" allowOverlap="1" wp14:anchorId="2E921523" wp14:editId="369147B1">
                <wp:simplePos x="0" y="0"/>
                <wp:positionH relativeFrom="column">
                  <wp:posOffset>4456430</wp:posOffset>
                </wp:positionH>
                <wp:positionV relativeFrom="paragraph">
                  <wp:posOffset>2220595</wp:posOffset>
                </wp:positionV>
                <wp:extent cx="71437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noFill/>
                        <a:ln w="9525">
                          <a:noFill/>
                          <a:miter lim="800000"/>
                          <a:headEnd/>
                          <a:tailEnd/>
                        </a:ln>
                      </wps:spPr>
                      <wps:txbx>
                        <w:txbxContent>
                          <w:p w14:paraId="48CD2FB9" w14:textId="523558F1" w:rsidR="00DA4531" w:rsidRDefault="00DA4531" w:rsidP="006346D0">
                            <w:proofErr w:type="gramStart"/>
                            <w:r>
                              <w:t>pH</w:t>
                            </w:r>
                            <w:proofErr w:type="gramEnd"/>
                            <w:r>
                              <w:t xml:space="preserve"> ‘7.40’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0.9pt;margin-top:174.85pt;width:56.2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" filled="f" stroked="f">
                <v:textbox style="mso-fit-shape-to-text:t">
                  <w:txbxContent>
                    <w:p w14:paraId="48CD2FB9" w14:textId="523558F1" w:rsidR="00DA4531" w:rsidRDefault="00DA4531" w:rsidP="006346D0">
                      <w:r>
                        <w:t>pH ‘7.40’</w:t>
                      </w:r>
                    </w:p>
                  </w:txbxContent>
                </v:textbox>
              </v:shape>
            </w:pict>
          </mc:Fallback>
        </mc:AlternateContent>
      </w:r>
      <w:r w:rsidRPr="006346D0">
        <w:rPr>
          <w:rFonts w:ascii="Times New Roman" w:hAnsi="Times New Roman" w:cs="Times New Roman"/>
          <w:b/>
          <w:noProof/>
          <w:lang w:eastAsia="en-GB"/>
        </w:rPr>
        <mc:AlternateContent>
          <mc:Choice Requires="wps">
            <w:drawing>
              <wp:anchor distT="0" distB="0" distL="114300" distR="114300" simplePos="0" relativeHeight="251674624" behindDoc="0" locked="0" layoutInCell="1" allowOverlap="1" wp14:anchorId="2B8CBDDF" wp14:editId="3409DC1E">
                <wp:simplePos x="0" y="0"/>
                <wp:positionH relativeFrom="column">
                  <wp:posOffset>2837180</wp:posOffset>
                </wp:positionH>
                <wp:positionV relativeFrom="paragraph">
                  <wp:posOffset>1819275</wp:posOffset>
                </wp:positionV>
                <wp:extent cx="714375"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noFill/>
                        <a:ln w="9525">
                          <a:noFill/>
                          <a:miter lim="800000"/>
                          <a:headEnd/>
                          <a:tailEnd/>
                        </a:ln>
                      </wps:spPr>
                      <wps:txbx>
                        <w:txbxContent>
                          <w:p w14:paraId="092ED907" w14:textId="45D4CFF4" w:rsidR="00DA4531" w:rsidRDefault="00DA4531" w:rsidP="006346D0">
                            <w:proofErr w:type="gramStart"/>
                            <w:r>
                              <w:t>pH</w:t>
                            </w:r>
                            <w:proofErr w:type="gramEnd"/>
                            <w:r>
                              <w:t xml:space="preserve"> ‘7.65’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23.4pt;margin-top:143.25pt;width:56.2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" filled="f" stroked="f">
                <v:textbox style="mso-fit-shape-to-text:t">
                  <w:txbxContent>
                    <w:p w14:paraId="092ED907" w14:textId="45D4CFF4" w:rsidR="00DA4531" w:rsidRDefault="00DA4531" w:rsidP="006346D0">
                      <w:r>
                        <w:t>pH ‘7.65’</w:t>
                      </w:r>
                    </w:p>
                  </w:txbxContent>
                </v:textbox>
              </v:shape>
            </w:pict>
          </mc:Fallback>
        </mc:AlternateContent>
      </w:r>
      <w:r w:rsidRPr="006346D0">
        <w:rPr>
          <w:rFonts w:ascii="Times New Roman" w:hAnsi="Times New Roman" w:cs="Times New Roman"/>
          <w:b/>
          <w:noProof/>
          <w:lang w:eastAsia="en-GB"/>
        </w:rPr>
        <mc:AlternateContent>
          <mc:Choice Requires="wps">
            <w:drawing>
              <wp:anchor distT="0" distB="0" distL="114300" distR="114300" simplePos="0" relativeHeight="251672576" behindDoc="0" locked="0" layoutInCell="1" allowOverlap="1" wp14:anchorId="7EE09C86" wp14:editId="44455CE7">
                <wp:simplePos x="0" y="0"/>
                <wp:positionH relativeFrom="column">
                  <wp:posOffset>1170305</wp:posOffset>
                </wp:positionH>
                <wp:positionV relativeFrom="paragraph">
                  <wp:posOffset>1385570</wp:posOffset>
                </wp:positionV>
                <wp:extent cx="714375"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noFill/>
                        <a:ln w="9525">
                          <a:noFill/>
                          <a:miter lim="800000"/>
                          <a:headEnd/>
                          <a:tailEnd/>
                        </a:ln>
                      </wps:spPr>
                      <wps:txbx>
                        <w:txbxContent>
                          <w:p w14:paraId="53B42C47" w14:textId="77777777" w:rsidR="00DA4531" w:rsidRDefault="00DA4531" w:rsidP="006346D0">
                            <w:proofErr w:type="gramStart"/>
                            <w:r>
                              <w:t>pH</w:t>
                            </w:r>
                            <w:proofErr w:type="gramEnd"/>
                            <w:r>
                              <w:t xml:space="preserve"> ‘7.90’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92.15pt;margin-top:109.1pt;width:56.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" filled="f" stroked="f">
                <v:textbox style="mso-fit-shape-to-text:t">
                  <w:txbxContent>
                    <w:p w14:paraId="53B42C47" w14:textId="77777777" w:rsidR="00DA4531" w:rsidRDefault="00DA4531" w:rsidP="006346D0">
                      <w:r>
                        <w:t>pH ‘7.90’</w:t>
                      </w:r>
                    </w:p>
                  </w:txbxContent>
                </v:textbox>
              </v:shape>
            </w:pict>
          </mc:Fallback>
        </mc:AlternateContent>
      </w:r>
      <w:r w:rsidR="00E35484" w:rsidRPr="007B005C">
        <w:rPr>
          <w:rFonts w:ascii="Times New Roman" w:hAnsi="Times New Roman" w:cs="Times New Roman"/>
        </w:rPr>
        <w:object w:dxaOrig="10056" w:dyaOrig="5400" w14:anchorId="0BFA6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242.4pt" o:ole="">
            <v:imagedata r:id="rId11" o:title=""/>
          </v:shape>
          <o:OLEObject Type="Embed" ProgID="SigmaPlotGraphicObject.12" ShapeID="_x0000_i1025" DrawAspect="Content" ObjectID="_1538551498" r:id="rId12"/>
        </w:object>
      </w:r>
      <w:r w:rsidRPr="006346D0">
        <w:rPr>
          <w:rFonts w:ascii="Times New Roman" w:hAnsi="Times New Roman" w:cs="Times New Roman"/>
          <w:b/>
          <w:noProof/>
          <w:lang w:eastAsia="en-GB"/>
        </w:rPr>
        <w:t xml:space="preserve"> </w:t>
      </w:r>
    </w:p>
    <w:p w14:paraId="5B17F0D7" w14:textId="23539017" w:rsidR="00E35484" w:rsidRPr="00C8267F" w:rsidRDefault="00E35484" w:rsidP="00E35484">
      <w:pPr>
        <w:spacing w:after="0" w:line="480" w:lineRule="auto"/>
        <w:jc w:val="both"/>
        <w:rPr>
          <w:rFonts w:ascii="Times New Roman" w:hAnsi="Times New Roman" w:cs="Times New Roman"/>
        </w:rPr>
      </w:pPr>
      <w:r w:rsidRPr="00C8267F">
        <w:rPr>
          <w:rFonts w:ascii="Times New Roman" w:hAnsi="Times New Roman" w:cs="Times New Roman"/>
          <w:b/>
        </w:rPr>
        <w:t>Figure 1</w:t>
      </w:r>
      <w:r w:rsidRPr="001818E8">
        <w:rPr>
          <w:rFonts w:ascii="Times New Roman" w:hAnsi="Times New Roman" w:cs="Times New Roman"/>
          <w:b/>
        </w:rPr>
        <w:t xml:space="preserve">: Oxygen equilibrium curves of Atlantic cod RBCs with different </w:t>
      </w:r>
      <w:proofErr w:type="spellStart"/>
      <w:r w:rsidRPr="001818E8">
        <w:rPr>
          <w:rFonts w:ascii="Times New Roman" w:hAnsi="Times New Roman" w:cs="Times New Roman"/>
          <w:b/>
        </w:rPr>
        <w:t>HbI</w:t>
      </w:r>
      <w:proofErr w:type="spellEnd"/>
      <w:r w:rsidRPr="001818E8">
        <w:rPr>
          <w:rFonts w:ascii="Times New Roman" w:hAnsi="Times New Roman" w:cs="Times New Roman"/>
          <w:b/>
        </w:rPr>
        <w:t xml:space="preserve"> genotypes</w:t>
      </w:r>
      <w:r w:rsidR="001818E8">
        <w:rPr>
          <w:rFonts w:ascii="Times New Roman" w:hAnsi="Times New Roman" w:cs="Times New Roman"/>
        </w:rPr>
        <w:t>.</w:t>
      </w:r>
      <w:r w:rsidR="006346D0">
        <w:rPr>
          <w:rFonts w:ascii="Times New Roman" w:hAnsi="Times New Roman" w:cs="Times New Roman"/>
        </w:rPr>
        <w:t xml:space="preserve"> </w:t>
      </w:r>
      <w:r w:rsidR="001818E8">
        <w:rPr>
          <w:rFonts w:ascii="Times New Roman" w:hAnsi="Times New Roman" w:cs="Times New Roman"/>
        </w:rPr>
        <w:t xml:space="preserve">Data points </w:t>
      </w:r>
      <w:del w:id="182" w:author="Berenbrink" w:date="2016-10-13T13:59:00Z">
        <w:r w:rsidR="001818E8" w:rsidDel="005F5A3E">
          <w:rPr>
            <w:rFonts w:ascii="Times New Roman" w:hAnsi="Times New Roman" w:cs="Times New Roman"/>
          </w:rPr>
          <w:delText xml:space="preserve"> </w:delText>
        </w:r>
      </w:del>
      <w:r w:rsidR="001818E8">
        <w:rPr>
          <w:rFonts w:ascii="Times New Roman" w:hAnsi="Times New Roman" w:cs="Times New Roman"/>
        </w:rPr>
        <w:t>are for</w:t>
      </w:r>
      <w:r w:rsidRPr="00C8267F">
        <w:rPr>
          <w:rFonts w:ascii="Times New Roman" w:hAnsi="Times New Roman" w:cs="Times New Roman"/>
        </w:rPr>
        <w:t xml:space="preserve"> 5.0, 12.5 and 20.0°C (blue, purple, red symbols and lines, respectively) and at nominal saline pH values of A) 7.90, B) 7.65 and C) 7.40. Circles indicate measured values while lines are based on sigmoidal curve fits for each temperature and </w:t>
      </w:r>
      <w:proofErr w:type="spellStart"/>
      <w:r w:rsidRPr="00C8267F">
        <w:rPr>
          <w:rFonts w:ascii="Times New Roman" w:hAnsi="Times New Roman" w:cs="Times New Roman"/>
        </w:rPr>
        <w:t>HbI</w:t>
      </w:r>
      <w:proofErr w:type="spellEnd"/>
      <w:r w:rsidRPr="00C8267F">
        <w:rPr>
          <w:rFonts w:ascii="Times New Roman" w:hAnsi="Times New Roman" w:cs="Times New Roman"/>
        </w:rPr>
        <w:t xml:space="preserve"> genotype (</w:t>
      </w:r>
      <w:proofErr w:type="spellStart"/>
      <w:r w:rsidRPr="00C8267F">
        <w:rPr>
          <w:rFonts w:ascii="Times New Roman" w:hAnsi="Times New Roman" w:cs="Times New Roman"/>
        </w:rPr>
        <w:t>HbI</w:t>
      </w:r>
      <w:proofErr w:type="spellEnd"/>
      <w:r w:rsidRPr="00C8267F">
        <w:rPr>
          <w:rFonts w:ascii="Times New Roman" w:hAnsi="Times New Roman" w:cs="Times New Roman"/>
        </w:rPr>
        <w:t xml:space="preserve"> 1/1, solid lines, filled symbols</w:t>
      </w:r>
      <w:r w:rsidR="00EF6872">
        <w:rPr>
          <w:rFonts w:ascii="Times New Roman" w:hAnsi="Times New Roman" w:cs="Times New Roman"/>
        </w:rPr>
        <w:t xml:space="preserve">, </w:t>
      </w:r>
      <w:r w:rsidR="00EF6872" w:rsidRPr="00EF6872">
        <w:rPr>
          <w:rFonts w:ascii="Times New Roman" w:hAnsi="Times New Roman" w:cs="Times New Roman"/>
          <w:i/>
        </w:rPr>
        <w:t>N</w:t>
      </w:r>
      <w:r w:rsidR="00EF6872">
        <w:rPr>
          <w:rFonts w:ascii="Times New Roman" w:hAnsi="Times New Roman" w:cs="Times New Roman"/>
        </w:rPr>
        <w:t xml:space="preserve"> = 6</w:t>
      </w:r>
      <w:r w:rsidRPr="00C8267F">
        <w:rPr>
          <w:rFonts w:ascii="Times New Roman" w:hAnsi="Times New Roman" w:cs="Times New Roman"/>
        </w:rPr>
        <w:t xml:space="preserve">; </w:t>
      </w:r>
      <w:proofErr w:type="spellStart"/>
      <w:r w:rsidRPr="00C8267F">
        <w:rPr>
          <w:rFonts w:ascii="Times New Roman" w:hAnsi="Times New Roman" w:cs="Times New Roman"/>
        </w:rPr>
        <w:t>HbI</w:t>
      </w:r>
      <w:proofErr w:type="spellEnd"/>
      <w:r w:rsidRPr="00C8267F">
        <w:rPr>
          <w:rFonts w:ascii="Times New Roman" w:hAnsi="Times New Roman" w:cs="Times New Roman"/>
        </w:rPr>
        <w:t xml:space="preserve"> 1/2, long-dashed lines, half-filled symbols</w:t>
      </w:r>
      <w:r w:rsidR="00EF6872">
        <w:rPr>
          <w:rFonts w:ascii="Times New Roman" w:hAnsi="Times New Roman" w:cs="Times New Roman"/>
        </w:rPr>
        <w:t xml:space="preserve">, </w:t>
      </w:r>
      <w:r w:rsidR="00EF6872" w:rsidRPr="00EF6872">
        <w:rPr>
          <w:rFonts w:ascii="Times New Roman" w:hAnsi="Times New Roman" w:cs="Times New Roman"/>
          <w:i/>
        </w:rPr>
        <w:t>N</w:t>
      </w:r>
      <w:r w:rsidR="00EF6872">
        <w:rPr>
          <w:rFonts w:ascii="Times New Roman" w:hAnsi="Times New Roman" w:cs="Times New Roman"/>
        </w:rPr>
        <w:t xml:space="preserve"> = 5</w:t>
      </w:r>
      <w:r w:rsidRPr="00C8267F">
        <w:rPr>
          <w:rFonts w:ascii="Times New Roman" w:hAnsi="Times New Roman" w:cs="Times New Roman"/>
        </w:rPr>
        <w:t xml:space="preserve">; </w:t>
      </w:r>
      <w:proofErr w:type="spellStart"/>
      <w:r w:rsidRPr="00C8267F">
        <w:rPr>
          <w:rFonts w:ascii="Times New Roman" w:hAnsi="Times New Roman" w:cs="Times New Roman"/>
        </w:rPr>
        <w:t>HbI</w:t>
      </w:r>
      <w:proofErr w:type="spellEnd"/>
      <w:r w:rsidRPr="00C8267F">
        <w:rPr>
          <w:rFonts w:ascii="Times New Roman" w:hAnsi="Times New Roman" w:cs="Times New Roman"/>
        </w:rPr>
        <w:t xml:space="preserve"> 2/2, short-dashed lines, open symbols</w:t>
      </w:r>
      <w:r w:rsidR="00EF6872">
        <w:rPr>
          <w:rFonts w:ascii="Times New Roman" w:hAnsi="Times New Roman" w:cs="Times New Roman"/>
        </w:rPr>
        <w:t xml:space="preserve">, </w:t>
      </w:r>
      <w:r w:rsidR="00EF6872">
        <w:rPr>
          <w:rFonts w:ascii="Times New Roman" w:hAnsi="Times New Roman" w:cs="Times New Roman"/>
          <w:i/>
        </w:rPr>
        <w:t>N</w:t>
      </w:r>
      <w:r w:rsidR="00EF6872">
        <w:rPr>
          <w:rFonts w:ascii="Times New Roman" w:hAnsi="Times New Roman" w:cs="Times New Roman"/>
        </w:rPr>
        <w:t xml:space="preserve"> = 5</w:t>
      </w:r>
      <w:r w:rsidRPr="00C8267F">
        <w:rPr>
          <w:rFonts w:ascii="Times New Roman" w:hAnsi="Times New Roman" w:cs="Times New Roman"/>
        </w:rPr>
        <w:t xml:space="preserve">). </w:t>
      </w:r>
      <w:r w:rsidR="00EF6872">
        <w:rPr>
          <w:rFonts w:ascii="Times New Roman" w:hAnsi="Times New Roman" w:cs="Times New Roman"/>
        </w:rPr>
        <w:t>For each individual 5 data points were obtained at each pH and temperature.</w:t>
      </w:r>
    </w:p>
    <w:p w14:paraId="407F586C" w14:textId="77777777" w:rsidR="00E35484" w:rsidRPr="007B005C" w:rsidRDefault="00E35484" w:rsidP="00E35484">
      <w:pPr>
        <w:spacing w:after="0" w:line="480" w:lineRule="auto"/>
        <w:jc w:val="both"/>
        <w:rPr>
          <w:rFonts w:ascii="Times New Roman" w:hAnsi="Times New Roman" w:cs="Times New Roman"/>
          <w:i/>
        </w:rPr>
      </w:pPr>
      <w:r w:rsidRPr="007B005C">
        <w:rPr>
          <w:rFonts w:ascii="Times New Roman" w:hAnsi="Times New Roman" w:cs="Times New Roman"/>
        </w:rPr>
        <w:object w:dxaOrig="6720" w:dyaOrig="8100" w14:anchorId="1F5AA54F">
          <v:shape id="_x0000_i1026" type="#_x0000_t75" style="width:320.4pt;height:385.8pt" o:ole="">
            <v:imagedata r:id="rId13" o:title=""/>
          </v:shape>
          <o:OLEObject Type="Embed" ProgID="SigmaPlotGraphicObject.12" ShapeID="_x0000_i1026" DrawAspect="Content" ObjectID="_1538551499" r:id="rId14"/>
        </w:object>
      </w:r>
    </w:p>
    <w:p w14:paraId="15811515" w14:textId="3F1A36A4" w:rsidR="00E35484" w:rsidRPr="006E6138" w:rsidRDefault="00E35484" w:rsidP="006E6138">
      <w:pPr>
        <w:spacing w:after="0" w:line="480" w:lineRule="auto"/>
        <w:jc w:val="both"/>
        <w:rPr>
          <w:rFonts w:ascii="Times New Roman" w:hAnsi="Times New Roman" w:cs="Times New Roman"/>
        </w:rPr>
      </w:pPr>
      <w:r w:rsidRPr="00C8267F">
        <w:rPr>
          <w:rFonts w:ascii="Times New Roman" w:hAnsi="Times New Roman" w:cs="Times New Roman"/>
          <w:b/>
        </w:rPr>
        <w:t>Figure 2</w:t>
      </w:r>
      <w:r w:rsidRPr="006346D0">
        <w:rPr>
          <w:rFonts w:ascii="Times New Roman" w:hAnsi="Times New Roman" w:cs="Times New Roman"/>
          <w:b/>
        </w:rPr>
        <w:t xml:space="preserve">: Effect of pH, </w:t>
      </w:r>
      <w:proofErr w:type="spellStart"/>
      <w:r w:rsidRPr="006346D0">
        <w:rPr>
          <w:rFonts w:ascii="Times New Roman" w:hAnsi="Times New Roman" w:cs="Times New Roman"/>
          <w:b/>
        </w:rPr>
        <w:t>HbI</w:t>
      </w:r>
      <w:proofErr w:type="spellEnd"/>
      <w:r w:rsidRPr="006346D0">
        <w:rPr>
          <w:rFonts w:ascii="Times New Roman" w:hAnsi="Times New Roman" w:cs="Times New Roman"/>
          <w:b/>
        </w:rPr>
        <w:t xml:space="preserve"> genotype, and temperature on the affinity and </w:t>
      </w:r>
      <w:proofErr w:type="spellStart"/>
      <w:r w:rsidRPr="006346D0">
        <w:rPr>
          <w:rFonts w:ascii="Times New Roman" w:hAnsi="Times New Roman" w:cs="Times New Roman"/>
          <w:b/>
        </w:rPr>
        <w:t>cooperativity</w:t>
      </w:r>
      <w:proofErr w:type="spellEnd"/>
      <w:r w:rsidRPr="006346D0">
        <w:rPr>
          <w:rFonts w:ascii="Times New Roman" w:hAnsi="Times New Roman" w:cs="Times New Roman"/>
          <w:b/>
        </w:rPr>
        <w:t xml:space="preserve"> of O</w:t>
      </w:r>
      <w:r w:rsidRPr="006346D0">
        <w:rPr>
          <w:rFonts w:ascii="Times New Roman" w:hAnsi="Times New Roman" w:cs="Times New Roman"/>
          <w:b/>
          <w:vertAlign w:val="subscript"/>
        </w:rPr>
        <w:t>2</w:t>
      </w:r>
      <w:r w:rsidRPr="006346D0">
        <w:rPr>
          <w:rFonts w:ascii="Times New Roman" w:hAnsi="Times New Roman" w:cs="Times New Roman"/>
          <w:b/>
        </w:rPr>
        <w:t xml:space="preserve"> binding in Atlantic cod red blood cells.</w:t>
      </w:r>
      <w:r w:rsidRPr="00C8267F">
        <w:rPr>
          <w:rFonts w:ascii="Times New Roman" w:hAnsi="Times New Roman" w:cs="Times New Roman"/>
        </w:rPr>
        <w:t xml:space="preserve"> </w:t>
      </w:r>
      <w:r w:rsidR="006346D0">
        <w:rPr>
          <w:rFonts w:ascii="Times New Roman" w:hAnsi="Times New Roman" w:cs="Times New Roman"/>
        </w:rPr>
        <w:t>M</w:t>
      </w:r>
      <w:r w:rsidR="006346D0" w:rsidRPr="00C8267F">
        <w:rPr>
          <w:rFonts w:ascii="Times New Roman" w:hAnsi="Times New Roman" w:cs="Times New Roman"/>
        </w:rPr>
        <w:t xml:space="preserve">ean </w:t>
      </w:r>
      <w:r w:rsidR="006346D0">
        <w:rPr>
          <w:rFonts w:ascii="Times New Roman" w:hAnsi="Times New Roman" w:cs="Times New Roman"/>
        </w:rPr>
        <w:t xml:space="preserve">values </w:t>
      </w:r>
      <w:r w:rsidR="006346D0" w:rsidRPr="00C8267F">
        <w:rPr>
          <w:rFonts w:ascii="Times New Roman" w:hAnsi="Times New Roman" w:cs="Times New Roman"/>
        </w:rPr>
        <w:t>± SE</w:t>
      </w:r>
      <w:r w:rsidR="006346D0">
        <w:rPr>
          <w:rFonts w:ascii="Times New Roman" w:hAnsi="Times New Roman" w:cs="Times New Roman"/>
        </w:rPr>
        <w:t>M</w:t>
      </w:r>
      <w:r w:rsidR="006346D0" w:rsidRPr="00C8267F">
        <w:rPr>
          <w:rFonts w:ascii="Times New Roman" w:hAnsi="Times New Roman" w:cs="Times New Roman"/>
        </w:rPr>
        <w:t xml:space="preserve"> </w:t>
      </w:r>
      <w:r w:rsidR="006346D0">
        <w:rPr>
          <w:rFonts w:ascii="Times New Roman" w:hAnsi="Times New Roman" w:cs="Times New Roman"/>
        </w:rPr>
        <w:t xml:space="preserve">for </w:t>
      </w:r>
      <w:r w:rsidRPr="00C8267F">
        <w:rPr>
          <w:rFonts w:ascii="Times New Roman" w:hAnsi="Times New Roman" w:cs="Times New Roman"/>
        </w:rPr>
        <w:t>A) log</w:t>
      </w:r>
      <w:r w:rsidRPr="00C8267F">
        <w:rPr>
          <w:rFonts w:ascii="Times New Roman" w:hAnsi="Times New Roman" w:cs="Times New Roman"/>
          <w:i/>
        </w:rPr>
        <w:t>P</w:t>
      </w:r>
      <w:r w:rsidRPr="00C8267F">
        <w:rPr>
          <w:rFonts w:ascii="Times New Roman" w:hAnsi="Times New Roman" w:cs="Times New Roman"/>
          <w:vertAlign w:val="subscript"/>
        </w:rPr>
        <w:t>50</w:t>
      </w:r>
      <w:r w:rsidRPr="00C8267F">
        <w:rPr>
          <w:rFonts w:ascii="Times New Roman" w:hAnsi="Times New Roman" w:cs="Times New Roman"/>
        </w:rPr>
        <w:t xml:space="preserve"> versus pH for </w:t>
      </w:r>
      <w:proofErr w:type="spellStart"/>
      <w:r w:rsidRPr="00C8267F">
        <w:rPr>
          <w:rFonts w:ascii="Times New Roman" w:hAnsi="Times New Roman" w:cs="Times New Roman"/>
        </w:rPr>
        <w:t>HbI</w:t>
      </w:r>
      <w:proofErr w:type="spellEnd"/>
      <w:r w:rsidRPr="00C8267F">
        <w:rPr>
          <w:rFonts w:ascii="Times New Roman" w:hAnsi="Times New Roman" w:cs="Times New Roman"/>
        </w:rPr>
        <w:t xml:space="preserve"> 1/1 (closed symbols, solid lines </w:t>
      </w:r>
      <w:r w:rsidRPr="00E25FD1">
        <w:rPr>
          <w:rFonts w:ascii="Times New Roman" w:hAnsi="Times New Roman" w:cs="Times New Roman"/>
          <w:i/>
        </w:rPr>
        <w:t>N</w:t>
      </w:r>
      <w:r w:rsidRPr="00C8267F">
        <w:rPr>
          <w:rFonts w:ascii="Times New Roman" w:hAnsi="Times New Roman" w:cs="Times New Roman"/>
        </w:rPr>
        <w:t xml:space="preserve"> = 6), </w:t>
      </w:r>
      <w:proofErr w:type="spellStart"/>
      <w:r w:rsidRPr="00C8267F">
        <w:rPr>
          <w:rFonts w:ascii="Times New Roman" w:hAnsi="Times New Roman" w:cs="Times New Roman"/>
        </w:rPr>
        <w:t>HbI</w:t>
      </w:r>
      <w:proofErr w:type="spellEnd"/>
      <w:r w:rsidRPr="00C8267F">
        <w:rPr>
          <w:rFonts w:ascii="Times New Roman" w:hAnsi="Times New Roman" w:cs="Times New Roman"/>
        </w:rPr>
        <w:t xml:space="preserve"> 1/2 (semi-open symbols, long-dashed lines, </w:t>
      </w:r>
      <w:r w:rsidRPr="00E25FD1">
        <w:rPr>
          <w:rFonts w:ascii="Times New Roman" w:hAnsi="Times New Roman" w:cs="Times New Roman"/>
          <w:i/>
        </w:rPr>
        <w:t>N</w:t>
      </w:r>
      <w:r w:rsidRPr="00C8267F">
        <w:rPr>
          <w:rFonts w:ascii="Times New Roman" w:hAnsi="Times New Roman" w:cs="Times New Roman"/>
        </w:rPr>
        <w:t xml:space="preserve"> = 5) and </w:t>
      </w:r>
      <w:proofErr w:type="spellStart"/>
      <w:r w:rsidRPr="00C8267F">
        <w:rPr>
          <w:rFonts w:ascii="Times New Roman" w:hAnsi="Times New Roman" w:cs="Times New Roman"/>
        </w:rPr>
        <w:t>HbI</w:t>
      </w:r>
      <w:proofErr w:type="spellEnd"/>
      <w:r w:rsidRPr="00C8267F">
        <w:rPr>
          <w:rFonts w:ascii="Times New Roman" w:hAnsi="Times New Roman" w:cs="Times New Roman"/>
        </w:rPr>
        <w:t xml:space="preserve"> 2/2 (open symbols, short-dashed lines, </w:t>
      </w:r>
      <w:r w:rsidRPr="00E25FD1">
        <w:rPr>
          <w:rFonts w:ascii="Times New Roman" w:hAnsi="Times New Roman" w:cs="Times New Roman"/>
          <w:i/>
        </w:rPr>
        <w:t>N</w:t>
      </w:r>
      <w:r w:rsidRPr="00C8267F">
        <w:rPr>
          <w:rFonts w:ascii="Times New Roman" w:hAnsi="Times New Roman" w:cs="Times New Roman"/>
        </w:rPr>
        <w:t xml:space="preserve"> = 5), at 5.0, 12.5 and 20.0°C (blue, purple and red symbols and lines, respectively)</w:t>
      </w:r>
      <w:r w:rsidR="006346D0">
        <w:rPr>
          <w:rFonts w:ascii="Times New Roman" w:hAnsi="Times New Roman" w:cs="Times New Roman"/>
        </w:rPr>
        <w:t xml:space="preserve">, and </w:t>
      </w:r>
      <w:r w:rsidRPr="00C8267F">
        <w:rPr>
          <w:rFonts w:ascii="Times New Roman" w:hAnsi="Times New Roman" w:cs="Times New Roman"/>
        </w:rPr>
        <w:t xml:space="preserve"> B) </w:t>
      </w:r>
      <w:proofErr w:type="spellStart"/>
      <w:r w:rsidRPr="00C8267F">
        <w:rPr>
          <w:rStyle w:val="Emphasis"/>
          <w:rFonts w:ascii="Times New Roman" w:hAnsi="Times New Roman" w:cs="Times New Roman"/>
          <w:bdr w:val="none" w:sz="0" w:space="0" w:color="auto" w:frame="1"/>
        </w:rPr>
        <w:t>n</w:t>
      </w:r>
      <w:r w:rsidRPr="00C8267F">
        <w:rPr>
          <w:rStyle w:val="apple-converted-space"/>
          <w:rFonts w:ascii="Times New Roman" w:hAnsi="Times New Roman" w:cs="Times New Roman"/>
          <w:vertAlign w:val="subscript"/>
        </w:rPr>
        <w:t>H</w:t>
      </w:r>
      <w:proofErr w:type="spellEnd"/>
      <w:r w:rsidRPr="00C8267F">
        <w:rPr>
          <w:rFonts w:ascii="Times New Roman" w:hAnsi="Times New Roman" w:cs="Times New Roman"/>
        </w:rPr>
        <w:t xml:space="preserve">, Hill’s </w:t>
      </w:r>
      <w:proofErr w:type="spellStart"/>
      <w:r w:rsidRPr="00C8267F">
        <w:rPr>
          <w:rFonts w:ascii="Times New Roman" w:hAnsi="Times New Roman" w:cs="Times New Roman"/>
        </w:rPr>
        <w:t>cooperativity</w:t>
      </w:r>
      <w:proofErr w:type="spellEnd"/>
      <w:r w:rsidRPr="00C8267F">
        <w:rPr>
          <w:rFonts w:ascii="Times New Roman" w:hAnsi="Times New Roman" w:cs="Times New Roman"/>
        </w:rPr>
        <w:t xml:space="preserve"> coefficient at 50% RBC O</w:t>
      </w:r>
      <w:r w:rsidRPr="00C8267F">
        <w:rPr>
          <w:rFonts w:ascii="Times New Roman" w:hAnsi="Times New Roman" w:cs="Times New Roman"/>
          <w:vertAlign w:val="subscript"/>
        </w:rPr>
        <w:t>2</w:t>
      </w:r>
      <w:r w:rsidRPr="00C8267F">
        <w:rPr>
          <w:rFonts w:ascii="Times New Roman" w:hAnsi="Times New Roman" w:cs="Times New Roman"/>
        </w:rPr>
        <w:t xml:space="preserve"> saturation, for the same data as in </w:t>
      </w:r>
      <w:r w:rsidRPr="00E25FD1">
        <w:rPr>
          <w:rFonts w:ascii="Times New Roman" w:hAnsi="Times New Roman" w:cs="Times New Roman"/>
          <w:i/>
        </w:rPr>
        <w:t>A</w:t>
      </w:r>
      <w:r w:rsidR="006E6138">
        <w:rPr>
          <w:rFonts w:ascii="Times New Roman" w:hAnsi="Times New Roman" w:cs="Times New Roman"/>
        </w:rPr>
        <w:t>.</w:t>
      </w:r>
      <w:r>
        <w:rPr>
          <w:rFonts w:ascii="Times New Roman" w:hAnsi="Times New Roman" w:cs="Times New Roman"/>
          <w:b/>
          <w:i/>
        </w:rPr>
        <w:br w:type="page"/>
      </w:r>
    </w:p>
    <w:p w14:paraId="1412923C" w14:textId="14CC058E" w:rsidR="00E35484" w:rsidRPr="007B005C" w:rsidRDefault="00E25FD1" w:rsidP="00E35484">
      <w:pPr>
        <w:spacing w:after="0" w:line="480" w:lineRule="auto"/>
        <w:jc w:val="both"/>
        <w:rPr>
          <w:rFonts w:ascii="Times New Roman" w:hAnsi="Times New Roman" w:cs="Times New Roman"/>
          <w:b/>
          <w:i/>
        </w:rPr>
      </w:pPr>
      <w:r w:rsidRPr="00E25FD1">
        <w:rPr>
          <w:rFonts w:ascii="Times New Roman" w:hAnsi="Times New Roman" w:cs="Times New Roman"/>
          <w:b/>
          <w:i/>
          <w:noProof/>
          <w:lang w:eastAsia="en-GB"/>
        </w:rPr>
        <w:lastRenderedPageBreak/>
        <mc:AlternateContent>
          <mc:Choice Requires="wps">
            <w:drawing>
              <wp:anchor distT="0" distB="0" distL="114300" distR="114300" simplePos="0" relativeHeight="251668480" behindDoc="0" locked="0" layoutInCell="1" allowOverlap="1" wp14:anchorId="525B878B" wp14:editId="06D72323">
                <wp:simplePos x="0" y="0"/>
                <wp:positionH relativeFrom="column">
                  <wp:posOffset>3077400</wp:posOffset>
                </wp:positionH>
                <wp:positionV relativeFrom="paragraph">
                  <wp:posOffset>431800</wp:posOffset>
                </wp:positionV>
                <wp:extent cx="949960" cy="1403985"/>
                <wp:effectExtent l="0" t="0" r="254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403985"/>
                        </a:xfrm>
                        <a:prstGeom prst="rect">
                          <a:avLst/>
                        </a:prstGeom>
                        <a:solidFill>
                          <a:srgbClr val="FFFFFF"/>
                        </a:solidFill>
                        <a:ln w="9525">
                          <a:noFill/>
                          <a:miter lim="800000"/>
                          <a:headEnd/>
                          <a:tailEnd/>
                        </a:ln>
                      </wps:spPr>
                      <wps:txbx>
                        <w:txbxContent>
                          <w:p w14:paraId="0107FC4F" w14:textId="4152EC36" w:rsidR="00DA4531" w:rsidRDefault="00DA4531">
                            <w:proofErr w:type="spellStart"/>
                            <w:proofErr w:type="gramStart"/>
                            <w:r>
                              <w:t>exotherm</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42.3pt;margin-top:34pt;width:74.8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" stroked="f">
                <v:textbox style="mso-fit-shape-to-text:t">
                  <w:txbxContent>
                    <w:p w14:paraId="0107FC4F" w14:textId="4152EC36" w:rsidR="00DA4531" w:rsidRDefault="00DA4531">
                      <w:r>
                        <w:t>exotherm</w:t>
                      </w:r>
                    </w:p>
                  </w:txbxContent>
                </v:textbox>
              </v:shape>
            </w:pict>
          </mc:Fallback>
        </mc:AlternateContent>
      </w:r>
      <w:r w:rsidRPr="00E25FD1">
        <w:rPr>
          <w:rFonts w:ascii="Times New Roman" w:hAnsi="Times New Roman" w:cs="Times New Roman"/>
          <w:b/>
          <w:i/>
          <w:noProof/>
          <w:lang w:eastAsia="en-GB"/>
        </w:rPr>
        <mc:AlternateContent>
          <mc:Choice Requires="wps">
            <w:drawing>
              <wp:anchor distT="0" distB="0" distL="114300" distR="114300" simplePos="0" relativeHeight="251670528" behindDoc="0" locked="0" layoutInCell="1" allowOverlap="1" wp14:anchorId="3F2D3684" wp14:editId="71FDE263">
                <wp:simplePos x="0" y="0"/>
                <wp:positionH relativeFrom="column">
                  <wp:posOffset>3036818</wp:posOffset>
                </wp:positionH>
                <wp:positionV relativeFrom="paragraph">
                  <wp:posOffset>2698371</wp:posOffset>
                </wp:positionV>
                <wp:extent cx="949960" cy="249382"/>
                <wp:effectExtent l="0"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49382"/>
                        </a:xfrm>
                        <a:prstGeom prst="rect">
                          <a:avLst/>
                        </a:prstGeom>
                        <a:solidFill>
                          <a:srgbClr val="FFFFFF"/>
                        </a:solidFill>
                        <a:ln w="9525">
                          <a:noFill/>
                          <a:miter lim="800000"/>
                          <a:headEnd/>
                          <a:tailEnd/>
                        </a:ln>
                      </wps:spPr>
                      <wps:txbx>
                        <w:txbxContent>
                          <w:p w14:paraId="5EEEC6A7" w14:textId="771D05C2" w:rsidR="00DA4531" w:rsidRDefault="00DA4531" w:rsidP="00E25FD1">
                            <w:proofErr w:type="gramStart"/>
                            <w:r>
                              <w:t>endotherm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39.1pt;margin-top:212.45pt;width:74.8pt;height:1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" stroked="f">
                <v:textbox>
                  <w:txbxContent>
                    <w:p w14:paraId="5EEEC6A7" w14:textId="771D05C2" w:rsidR="00DA4531" w:rsidRDefault="00DA4531" w:rsidP="00E25FD1">
                      <w:r>
                        <w:t>endotherm</w:t>
                      </w:r>
                    </w:p>
                  </w:txbxContent>
                </v:textbox>
              </v:shape>
            </w:pict>
          </mc:Fallback>
        </mc:AlternateContent>
      </w:r>
      <w:r w:rsidR="00E35484" w:rsidRPr="007B005C">
        <w:object w:dxaOrig="6732" w:dyaOrig="5376" w14:anchorId="73849BD7">
          <v:shape id="_x0000_i1027" type="#_x0000_t75" style="width:336.6pt;height:268.8pt" o:ole="">
            <v:imagedata r:id="rId15" o:title=""/>
          </v:shape>
          <o:OLEObject Type="Embed" ProgID="SigmaPlotGraphicObject.12" ShapeID="_x0000_i1027" DrawAspect="Content" ObjectID="_1538551500" r:id="rId16"/>
        </w:object>
      </w:r>
      <w:r w:rsidR="00E35484" w:rsidRPr="007B005C">
        <w:rPr>
          <w:rFonts w:ascii="Times New Roman" w:hAnsi="Times New Roman" w:cs="Times New Roman"/>
          <w:noProof/>
          <w:lang w:eastAsia="en-GB"/>
        </w:rPr>
        <mc:AlternateContent>
          <mc:Choice Requires="wps">
            <w:drawing>
              <wp:anchor distT="0" distB="0" distL="114300" distR="114300" simplePos="0" relativeHeight="251660288" behindDoc="0" locked="0" layoutInCell="1" allowOverlap="1" wp14:anchorId="6E1CFBDF" wp14:editId="68F7969E">
                <wp:simplePos x="0" y="0"/>
                <wp:positionH relativeFrom="column">
                  <wp:posOffset>-2262505</wp:posOffset>
                </wp:positionH>
                <wp:positionV relativeFrom="paragraph">
                  <wp:posOffset>233045</wp:posOffset>
                </wp:positionV>
                <wp:extent cx="325755"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03985"/>
                        </a:xfrm>
                        <a:prstGeom prst="rect">
                          <a:avLst/>
                        </a:prstGeom>
                        <a:noFill/>
                        <a:ln w="9525">
                          <a:noFill/>
                          <a:miter lim="800000"/>
                          <a:headEnd/>
                          <a:tailEnd/>
                        </a:ln>
                      </wps:spPr>
                      <wps:txbx>
                        <w:txbxContent>
                          <w:p w14:paraId="580E63E2" w14:textId="77777777" w:rsidR="00DA4531" w:rsidRDefault="00DA4531" w:rsidP="00E35484">
                            <w:proofErr w:type="gramStart"/>
                            <w:r>
                              <w:t>a</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78.15pt;margin-top:18.35pt;width:25.6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" filled="f" stroked="f">
                <v:textbox style="mso-fit-shape-to-text:t">
                  <w:txbxContent>
                    <w:p w14:paraId="580E63E2" w14:textId="77777777" w:rsidR="00DA4531" w:rsidRDefault="00DA4531" w:rsidP="00E35484">
                      <w:r>
                        <w:t>a</w:t>
                      </w:r>
                    </w:p>
                  </w:txbxContent>
                </v:textbox>
              </v:shape>
            </w:pict>
          </mc:Fallback>
        </mc:AlternateContent>
      </w:r>
      <w:r w:rsidR="00E35484" w:rsidRPr="007B005C">
        <w:rPr>
          <w:rFonts w:ascii="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7D5A07EE" wp14:editId="01EF422E">
                <wp:simplePos x="0" y="0"/>
                <wp:positionH relativeFrom="column">
                  <wp:posOffset>-2257425</wp:posOffset>
                </wp:positionH>
                <wp:positionV relativeFrom="paragraph">
                  <wp:posOffset>159385</wp:posOffset>
                </wp:positionV>
                <wp:extent cx="325755"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03985"/>
                        </a:xfrm>
                        <a:prstGeom prst="rect">
                          <a:avLst/>
                        </a:prstGeom>
                        <a:noFill/>
                        <a:ln w="9525">
                          <a:noFill/>
                          <a:miter lim="800000"/>
                          <a:headEnd/>
                          <a:tailEnd/>
                        </a:ln>
                      </wps:spPr>
                      <wps:txbx>
                        <w:txbxContent>
                          <w:p w14:paraId="0D36FCE0" w14:textId="77777777" w:rsidR="00DA4531" w:rsidRDefault="00DA4531" w:rsidP="00E35484">
                            <w:proofErr w:type="gramStart"/>
                            <w:r>
                              <w:t>d</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77.75pt;margin-top:12.55pt;width:25.6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" filled="f" stroked="f">
                <v:textbox style="mso-fit-shape-to-text:t">
                  <w:txbxContent>
                    <w:p w14:paraId="0D36FCE0" w14:textId="77777777" w:rsidR="00DA4531" w:rsidRDefault="00DA4531" w:rsidP="00E35484">
                      <w:r>
                        <w:t>d</w:t>
                      </w:r>
                    </w:p>
                  </w:txbxContent>
                </v:textbox>
              </v:shape>
            </w:pict>
          </mc:Fallback>
        </mc:AlternateContent>
      </w:r>
      <w:r w:rsidR="00E35484" w:rsidRPr="007B005C">
        <w:rPr>
          <w:rFonts w:ascii="Times New Roman" w:hAnsi="Times New Roman" w:cs="Times New Roman"/>
          <w:noProof/>
          <w:lang w:eastAsia="en-GB"/>
        </w:rPr>
        <mc:AlternateContent>
          <mc:Choice Requires="wps">
            <w:drawing>
              <wp:anchor distT="0" distB="0" distL="114300" distR="114300" simplePos="0" relativeHeight="251659264" behindDoc="0" locked="0" layoutInCell="1" allowOverlap="1" wp14:anchorId="52CA96D5" wp14:editId="41094518">
                <wp:simplePos x="0" y="0"/>
                <wp:positionH relativeFrom="column">
                  <wp:posOffset>-3660140</wp:posOffset>
                </wp:positionH>
                <wp:positionV relativeFrom="paragraph">
                  <wp:posOffset>8255</wp:posOffset>
                </wp:positionV>
                <wp:extent cx="326003"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3" cy="1403985"/>
                        </a:xfrm>
                        <a:prstGeom prst="rect">
                          <a:avLst/>
                        </a:prstGeom>
                        <a:noFill/>
                        <a:ln w="9525">
                          <a:noFill/>
                          <a:miter lim="800000"/>
                          <a:headEnd/>
                          <a:tailEnd/>
                        </a:ln>
                      </wps:spPr>
                      <wps:txbx>
                        <w:txbxContent>
                          <w:p w14:paraId="5803AD92" w14:textId="77777777" w:rsidR="00DA4531" w:rsidRDefault="00DA4531" w:rsidP="00E35484">
                            <w:proofErr w:type="gramStart"/>
                            <w:r>
                              <w:t>a</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88.2pt;margin-top:.65pt;width:25.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" filled="f" stroked="f">
                <v:textbox style="mso-fit-shape-to-text:t">
                  <w:txbxContent>
                    <w:p w14:paraId="5803AD92" w14:textId="77777777" w:rsidR="00DA4531" w:rsidRDefault="00DA4531" w:rsidP="00E35484">
                      <w:r>
                        <w:t>a</w:t>
                      </w:r>
                    </w:p>
                  </w:txbxContent>
                </v:textbox>
              </v:shape>
            </w:pict>
          </mc:Fallback>
        </mc:AlternateContent>
      </w:r>
      <w:r w:rsidR="00E35484" w:rsidRPr="007B005C">
        <w:rPr>
          <w:rFonts w:ascii="Times New Roman" w:hAnsi="Times New Roman" w:cs="Times New Roman"/>
          <w:noProof/>
          <w:lang w:eastAsia="en-GB"/>
        </w:rPr>
        <mc:AlternateContent>
          <mc:Choice Requires="wps">
            <w:drawing>
              <wp:anchor distT="0" distB="0" distL="114300" distR="114300" simplePos="0" relativeHeight="251661312" behindDoc="0" locked="0" layoutInCell="1" allowOverlap="1" wp14:anchorId="1BAC80CA" wp14:editId="43D57B68">
                <wp:simplePos x="0" y="0"/>
                <wp:positionH relativeFrom="column">
                  <wp:posOffset>-3667760</wp:posOffset>
                </wp:positionH>
                <wp:positionV relativeFrom="paragraph">
                  <wp:posOffset>161290</wp:posOffset>
                </wp:positionV>
                <wp:extent cx="325755"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03985"/>
                        </a:xfrm>
                        <a:prstGeom prst="rect">
                          <a:avLst/>
                        </a:prstGeom>
                        <a:noFill/>
                        <a:ln w="9525">
                          <a:noFill/>
                          <a:miter lim="800000"/>
                          <a:headEnd/>
                          <a:tailEnd/>
                        </a:ln>
                      </wps:spPr>
                      <wps:txbx>
                        <w:txbxContent>
                          <w:p w14:paraId="02F870EE" w14:textId="77777777" w:rsidR="00DA4531" w:rsidRDefault="00DA4531" w:rsidP="00E35484">
                            <w:proofErr w:type="gramStart"/>
                            <w:r>
                              <w:t>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88.8pt;margin-top:12.7pt;width:25.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" filled="f" stroked="f">
                <v:textbox style="mso-fit-shape-to-text:t">
                  <w:txbxContent>
                    <w:p w14:paraId="02F870EE" w14:textId="77777777" w:rsidR="00DA4531" w:rsidRDefault="00DA4531" w:rsidP="00E35484">
                      <w:r>
                        <w:t>e</w:t>
                      </w:r>
                    </w:p>
                  </w:txbxContent>
                </v:textbox>
              </v:shape>
            </w:pict>
          </mc:Fallback>
        </mc:AlternateContent>
      </w:r>
    </w:p>
    <w:p w14:paraId="12328BDF" w14:textId="45B55AC2" w:rsidR="00E35484" w:rsidRDefault="00E35484" w:rsidP="006E6138">
      <w:pPr>
        <w:spacing w:after="0" w:line="480" w:lineRule="auto"/>
        <w:jc w:val="both"/>
        <w:rPr>
          <w:rFonts w:ascii="Times New Roman" w:hAnsi="Times New Roman" w:cs="Times New Roman"/>
          <w:i/>
        </w:rPr>
      </w:pPr>
      <w:proofErr w:type="gramStart"/>
      <w:r w:rsidRPr="00C8267F">
        <w:rPr>
          <w:rFonts w:ascii="Times New Roman" w:hAnsi="Times New Roman" w:cs="Times New Roman"/>
          <w:b/>
        </w:rPr>
        <w:t>Figure 3:</w:t>
      </w:r>
      <w:r w:rsidRPr="00C8267F">
        <w:rPr>
          <w:rFonts w:ascii="Times New Roman" w:hAnsi="Times New Roman" w:cs="Times New Roman"/>
        </w:rPr>
        <w:t xml:space="preserve"> </w:t>
      </w:r>
      <w:r w:rsidRPr="00BB2302">
        <w:rPr>
          <w:rFonts w:ascii="Times New Roman" w:hAnsi="Times New Roman" w:cs="Times New Roman"/>
          <w:b/>
        </w:rPr>
        <w:t>Apparent heat of oxygenation, Δ</w:t>
      </w:r>
      <w:r w:rsidRPr="00BB2302">
        <w:rPr>
          <w:rFonts w:ascii="Times New Roman" w:hAnsi="Times New Roman" w:cs="Times New Roman"/>
          <w:b/>
          <w:i/>
        </w:rPr>
        <w:t>H</w:t>
      </w:r>
      <w:r w:rsidRPr="00BB2302">
        <w:rPr>
          <w:rFonts w:ascii="Times New Roman" w:hAnsi="Times New Roman" w:cs="Times New Roman"/>
          <w:b/>
        </w:rPr>
        <w:t xml:space="preserve">’, </w:t>
      </w:r>
      <w:r w:rsidR="00E25FD1" w:rsidRPr="00BB2302">
        <w:rPr>
          <w:rFonts w:ascii="Times New Roman" w:hAnsi="Times New Roman" w:cs="Times New Roman"/>
          <w:b/>
        </w:rPr>
        <w:t>for Atlantic cod red blood cells</w:t>
      </w:r>
      <w:r w:rsidR="00BB2302">
        <w:rPr>
          <w:rFonts w:ascii="Times New Roman" w:hAnsi="Times New Roman" w:cs="Times New Roman"/>
        </w:rPr>
        <w:t>.</w:t>
      </w:r>
      <w:proofErr w:type="gramEnd"/>
      <w:r w:rsidR="00BB2302">
        <w:rPr>
          <w:rFonts w:ascii="Times New Roman" w:hAnsi="Times New Roman" w:cs="Times New Roman"/>
        </w:rPr>
        <w:t xml:space="preserve"> Values</w:t>
      </w:r>
      <w:r w:rsidR="00E25FD1" w:rsidRPr="00C8267F">
        <w:rPr>
          <w:rFonts w:ascii="Times New Roman" w:hAnsi="Times New Roman" w:cs="Times New Roman"/>
        </w:rPr>
        <w:t xml:space="preserve"> between 5.0 and 12.5</w:t>
      </w:r>
      <w:r w:rsidR="00E25FD1" w:rsidRPr="00C8267F">
        <w:rPr>
          <w:rFonts w:ascii="Arial" w:hAnsi="Arial" w:cs="Arial"/>
        </w:rPr>
        <w:t>°</w:t>
      </w:r>
      <w:r w:rsidR="00E25FD1" w:rsidRPr="00C8267F">
        <w:rPr>
          <w:rFonts w:ascii="Times New Roman" w:hAnsi="Times New Roman" w:cs="Times New Roman"/>
        </w:rPr>
        <w:t>C (blue lines and symbols) and 12.5 and 20.0</w:t>
      </w:r>
      <w:r w:rsidR="00E25FD1" w:rsidRPr="00C8267F">
        <w:rPr>
          <w:rFonts w:ascii="Arial" w:hAnsi="Arial" w:cs="Arial"/>
        </w:rPr>
        <w:t>°</w:t>
      </w:r>
      <w:r w:rsidR="00E25FD1" w:rsidRPr="00C8267F">
        <w:rPr>
          <w:rFonts w:ascii="Times New Roman" w:hAnsi="Times New Roman" w:cs="Times New Roman"/>
        </w:rPr>
        <w:t xml:space="preserve">C (red lines and symbols) </w:t>
      </w:r>
      <w:r w:rsidR="00BB2302">
        <w:rPr>
          <w:rFonts w:ascii="Times New Roman" w:hAnsi="Times New Roman" w:cs="Times New Roman"/>
        </w:rPr>
        <w:t xml:space="preserve">are shown </w:t>
      </w:r>
      <w:r w:rsidR="00E25FD1" w:rsidRPr="00C8267F">
        <w:rPr>
          <w:rFonts w:ascii="Times New Roman" w:hAnsi="Times New Roman" w:cs="Times New Roman"/>
        </w:rPr>
        <w:t>at</w:t>
      </w:r>
      <w:r w:rsidRPr="00C8267F">
        <w:rPr>
          <w:rFonts w:ascii="Times New Roman" w:hAnsi="Times New Roman" w:cs="Times New Roman"/>
        </w:rPr>
        <w:t xml:space="preserve"> each reference pH (mean ± SEM, </w:t>
      </w:r>
      <w:r w:rsidRPr="00675626">
        <w:rPr>
          <w:rFonts w:ascii="Times New Roman" w:hAnsi="Times New Roman" w:cs="Times New Roman"/>
          <w:i/>
        </w:rPr>
        <w:t>N</w:t>
      </w:r>
      <w:r w:rsidRPr="00C8267F">
        <w:rPr>
          <w:rFonts w:ascii="Times New Roman" w:hAnsi="Times New Roman" w:cs="Times New Roman"/>
        </w:rPr>
        <w:t xml:space="preserve"> = 16).  Note reversal of y axis, with negative values </w:t>
      </w:r>
      <w:r w:rsidR="00BB2302">
        <w:rPr>
          <w:rFonts w:ascii="Times New Roman" w:hAnsi="Times New Roman" w:cs="Times New Roman"/>
        </w:rPr>
        <w:t>denoting an</w:t>
      </w:r>
      <w:del w:id="183" w:author="Berenbrink" w:date="2016-10-13T13:57:00Z">
        <w:r w:rsidR="00BB2302" w:rsidDel="005F5A3E">
          <w:rPr>
            <w:rFonts w:ascii="Times New Roman" w:hAnsi="Times New Roman" w:cs="Times New Roman"/>
          </w:rPr>
          <w:delText>d</w:delText>
        </w:r>
      </w:del>
      <w:r w:rsidR="00BB2302">
        <w:rPr>
          <w:rFonts w:ascii="Times New Roman" w:hAnsi="Times New Roman" w:cs="Times New Roman"/>
        </w:rPr>
        <w:t xml:space="preserve"> exothermic reaction </w:t>
      </w:r>
      <w:r w:rsidRPr="00C8267F">
        <w:rPr>
          <w:rFonts w:ascii="Times New Roman" w:hAnsi="Times New Roman" w:cs="Times New Roman"/>
        </w:rPr>
        <w:t xml:space="preserve">at top. Differing letters within a temperature </w:t>
      </w:r>
      <w:r w:rsidR="00BB2302">
        <w:rPr>
          <w:rFonts w:ascii="Times New Roman" w:hAnsi="Times New Roman" w:cs="Times New Roman"/>
        </w:rPr>
        <w:t>interval</w:t>
      </w:r>
      <w:r w:rsidRPr="00C8267F">
        <w:rPr>
          <w:rFonts w:ascii="Times New Roman" w:hAnsi="Times New Roman" w:cs="Times New Roman"/>
        </w:rPr>
        <w:t xml:space="preserve"> or at constant pH indicate significantly different Δ</w:t>
      </w:r>
      <w:r w:rsidRPr="00C8267F">
        <w:rPr>
          <w:rFonts w:ascii="Times New Roman" w:hAnsi="Times New Roman" w:cs="Times New Roman"/>
          <w:i/>
        </w:rPr>
        <w:t>H</w:t>
      </w:r>
      <w:r w:rsidRPr="00E25FD1">
        <w:rPr>
          <w:rFonts w:ascii="Times New Roman" w:hAnsi="Times New Roman" w:cs="Times New Roman"/>
        </w:rPr>
        <w:t>’ values (two-way ANOVA)</w:t>
      </w:r>
      <w:proofErr w:type="gramStart"/>
      <w:r w:rsidRPr="00E25FD1">
        <w:rPr>
          <w:rFonts w:ascii="Times New Roman" w:hAnsi="Times New Roman" w:cs="Times New Roman"/>
        </w:rPr>
        <w:t>,</w:t>
      </w:r>
      <w:proofErr w:type="gramEnd"/>
      <w:r w:rsidRPr="00E25FD1">
        <w:rPr>
          <w:rFonts w:ascii="Times New Roman" w:hAnsi="Times New Roman" w:cs="Times New Roman"/>
        </w:rPr>
        <w:t xml:space="preserve"> Ψ indicates values not significant</w:t>
      </w:r>
      <w:r w:rsidRPr="00C8267F">
        <w:rPr>
          <w:rFonts w:ascii="Times New Roman" w:hAnsi="Times New Roman" w:cs="Times New Roman"/>
        </w:rPr>
        <w:t xml:space="preserve">ly different from zero (one-sample </w:t>
      </w:r>
      <w:r w:rsidRPr="005F5A3E">
        <w:rPr>
          <w:rFonts w:ascii="Times New Roman" w:hAnsi="Times New Roman" w:cs="Times New Roman"/>
          <w:i/>
          <w:rPrChange w:id="184" w:author="Berenbrink" w:date="2016-10-13T13:57:00Z">
            <w:rPr>
              <w:rFonts w:ascii="Times New Roman" w:hAnsi="Times New Roman" w:cs="Times New Roman"/>
            </w:rPr>
          </w:rPrChange>
        </w:rPr>
        <w:t>t</w:t>
      </w:r>
      <w:r w:rsidRPr="00C8267F">
        <w:rPr>
          <w:rFonts w:ascii="Times New Roman" w:hAnsi="Times New Roman" w:cs="Times New Roman"/>
        </w:rPr>
        <w:t>-test).</w:t>
      </w:r>
      <w:r>
        <w:rPr>
          <w:rFonts w:ascii="Times New Roman" w:hAnsi="Times New Roman" w:cs="Times New Roman"/>
          <w:i/>
        </w:rPr>
        <w:br w:type="page"/>
      </w:r>
    </w:p>
    <w:p w14:paraId="382C976B" w14:textId="2824022B" w:rsidR="00E35484" w:rsidRPr="007B005C" w:rsidRDefault="0029629A" w:rsidP="00E35484">
      <w:pPr>
        <w:spacing w:after="0" w:line="480" w:lineRule="auto"/>
        <w:jc w:val="both"/>
        <w:rPr>
          <w:rFonts w:ascii="Times New Roman" w:hAnsi="Times New Roman" w:cs="Times New Roman"/>
          <w:b/>
          <w:i/>
        </w:rPr>
      </w:pPr>
      <w:r>
        <w:rPr>
          <w:rFonts w:ascii="Times New Roman" w:hAnsi="Times New Roman" w:cs="Times New Roman"/>
          <w:noProof/>
          <w:lang w:eastAsia="en-GB"/>
        </w:rPr>
        <w:lastRenderedPageBreak/>
        <mc:AlternateContent>
          <mc:Choice Requires="wpg">
            <w:drawing>
              <wp:anchor distT="0" distB="0" distL="114300" distR="114300" simplePos="0" relativeHeight="251666432" behindDoc="0" locked="0" layoutInCell="1" allowOverlap="1" wp14:anchorId="0873EED6" wp14:editId="2858BD81">
                <wp:simplePos x="0" y="0"/>
                <wp:positionH relativeFrom="column">
                  <wp:posOffset>2410691</wp:posOffset>
                </wp:positionH>
                <wp:positionV relativeFrom="paragraph">
                  <wp:posOffset>-106878</wp:posOffset>
                </wp:positionV>
                <wp:extent cx="539198" cy="938151"/>
                <wp:effectExtent l="19050" t="0" r="0" b="14605"/>
                <wp:wrapNone/>
                <wp:docPr id="2" name="Group 2"/>
                <wp:cNvGraphicFramePr/>
                <a:graphic xmlns:a="http://schemas.openxmlformats.org/drawingml/2006/main">
                  <a:graphicData uri="http://schemas.microsoft.com/office/word/2010/wordprocessingGroup">
                    <wpg:wgp>
                      <wpg:cNvGrpSpPr/>
                      <wpg:grpSpPr>
                        <a:xfrm>
                          <a:off x="0" y="0"/>
                          <a:ext cx="539198" cy="938151"/>
                          <a:chOff x="0" y="0"/>
                          <a:chExt cx="539198" cy="938151"/>
                        </a:xfrm>
                      </wpg:grpSpPr>
                      <pic:pic xmlns:pic="http://schemas.openxmlformats.org/drawingml/2006/picture">
                        <pic:nvPicPr>
                          <pic:cNvPr id="6" name="Picture 6"/>
                          <pic:cNvPicPr>
                            <a:picLocks noChangeAspect="1"/>
                          </pic:cNvPicPr>
                        </pic:nvPicPr>
                        <pic:blipFill rotWithShape="1">
                          <a:blip r:embed="rId17" cstate="print">
                            <a:extLst>
                              <a:ext uri="{28A0092B-C50C-407E-A947-70E740481C1C}">
                                <a14:useLocalDpi xmlns:a14="http://schemas.microsoft.com/office/drawing/2010/main" val="0"/>
                              </a:ext>
                            </a:extLst>
                          </a:blip>
                          <a:srcRect l="79967" t="52103" r="14429" b="31710"/>
                          <a:stretch/>
                        </pic:blipFill>
                        <pic:spPr bwMode="auto">
                          <a:xfrm>
                            <a:off x="0" y="225631"/>
                            <a:ext cx="439387" cy="712520"/>
                          </a:xfrm>
                          <a:prstGeom prst="rect">
                            <a:avLst/>
                          </a:prstGeom>
                          <a:ln>
                            <a:solidFill>
                              <a:sysClr val="windowText" lastClr="000000"/>
                            </a:solidFill>
                          </a:ln>
                          <a:extLst>
                            <a:ext uri="{53640926-AAD7-44D8-BBD7-CCE9431645EC}">
                              <a14:shadowObscured xmlns:a14="http://schemas.microsoft.com/office/drawing/2010/main"/>
                            </a:ext>
                          </a:extLst>
                        </pic:spPr>
                      </pic:pic>
                      <wps:wsp>
                        <wps:cNvPr id="1" name="Text Box 2"/>
                        <wps:cNvSpPr txBox="1">
                          <a:spLocks noChangeArrowheads="1"/>
                        </wps:cNvSpPr>
                        <wps:spPr bwMode="auto">
                          <a:xfrm>
                            <a:off x="166254" y="0"/>
                            <a:ext cx="372944" cy="285008"/>
                          </a:xfrm>
                          <a:prstGeom prst="rect">
                            <a:avLst/>
                          </a:prstGeom>
                          <a:noFill/>
                          <a:ln w="9525">
                            <a:noFill/>
                            <a:miter lim="800000"/>
                            <a:headEnd/>
                            <a:tailEnd/>
                          </a:ln>
                        </wps:spPr>
                        <wps:txbx>
                          <w:txbxContent>
                            <w:p w14:paraId="6026AC1A" w14:textId="0AE25B67" w:rsidR="00DA4531" w:rsidRPr="00C8267F" w:rsidRDefault="00DA4531">
                              <w:pPr>
                                <w:rPr>
                                  <w:sz w:val="20"/>
                                  <w:szCs w:val="20"/>
                                </w:rPr>
                              </w:pPr>
                              <w:proofErr w:type="gramStart"/>
                              <w:r w:rsidRPr="00C8267F">
                                <w:rPr>
                                  <w:sz w:val="20"/>
                                  <w:szCs w:val="20"/>
                                </w:rPr>
                                <w:t>pH</w:t>
                              </w:r>
                              <w:proofErr w:type="gramEnd"/>
                            </w:p>
                          </w:txbxContent>
                        </wps:txbx>
                        <wps:bodyPr rot="0" vert="horz" wrap="square" lIns="91440" tIns="45720" rIns="91440" bIns="45720" anchor="t" anchorCtr="0">
                          <a:noAutofit/>
                        </wps:bodyPr>
                      </wps:wsp>
                    </wpg:wgp>
                  </a:graphicData>
                </a:graphic>
              </wp:anchor>
            </w:drawing>
          </mc:Choice>
          <mc:Fallback>
            <w:pict>
              <v:group id="Group 2" o:spid="_x0000_s1035" style="position:absolute;left:0;text-align:left;margin-left:189.8pt;margin-top:-8.4pt;width:42.45pt;height:73.85pt;z-index:251666432" coordsize="5391,9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">
                <v:shape id="Picture 6" o:spid="_x0000_s1036" type="#_x0000_t75" style="position:absolute;top:2256;width:4393;height:7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AkrBAAAA2gAAAA8AAABkcnMvZG93bnJldi54bWxEj81qwzAQhO+BvoPYQm/JuimExI1iTKEk&#10;l1Dy8wCLtf6h0spYauy8fVQo9DjMzDfMtpicVTceQudFw+siA8VSedNJo+F6+ZyvQYVIYsh6YQ13&#10;DlDsnmZbyo0f5cS3c2xUgkjISUMbY58jhqplR2Hhe5bk1X5wFJMcGjQDjQnuLC6zbIWOOkkLLfX8&#10;0XL1ff5xGo52b9Z1iQ6Xm/4ND1Tb0/il9cvzVL6DijzF//Bf+2A0rOD3SroBuH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rAkrBAAAA2gAAAA8AAAAAAAAAAAAAAAAAnwIA&#10;AGRycy9kb3ducmV2LnhtbFBLBQYAAAAABAAEAPcAAACNAwAAAAA=&#10;" stroked="t" strokecolor="windowText">
                  <v:imagedata r:id="rId18" o:title="" croptop="34146f" cropbottom="20781f" cropleft="52407f" cropright="9456f"/>
                  <v:path arrowok="t"/>
                </v:shape>
                <v:shape id="_x0000_s1037" type="#_x0000_t202" style="position:absolute;left:1662;width:3729;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14:paraId="6026AC1A" w14:textId="0AE25B67" w:rsidR="00DA4531" w:rsidRPr="00C8267F" w:rsidRDefault="00DA4531">
                        <w:pPr>
                          <w:rPr>
                            <w:sz w:val="20"/>
                            <w:szCs w:val="20"/>
                          </w:rPr>
                        </w:pPr>
                        <w:r w:rsidRPr="00C8267F">
                          <w:rPr>
                            <w:sz w:val="20"/>
                            <w:szCs w:val="20"/>
                          </w:rPr>
                          <w:t>pH</w:t>
                        </w:r>
                      </w:p>
                    </w:txbxContent>
                  </v:textbox>
                </v:shape>
              </v:group>
            </w:pict>
          </mc:Fallback>
        </mc:AlternateContent>
      </w:r>
      <w:r w:rsidR="00E35484" w:rsidRPr="007B005C">
        <w:rPr>
          <w:rFonts w:ascii="Times New Roman" w:hAnsi="Times New Roman" w:cs="Times New Roman"/>
        </w:rPr>
        <w:object w:dxaOrig="6720" w:dyaOrig="13860" w14:anchorId="415B86A2">
          <v:shape id="_x0000_i1028" type="#_x0000_t75" style="width:222pt;height:457.2pt" o:ole="">
            <v:imagedata r:id="rId19" o:title=""/>
          </v:shape>
          <o:OLEObject Type="Embed" ProgID="SigmaPlotGraphicObject.12" ShapeID="_x0000_i1028" DrawAspect="Content" ObjectID="_1538551501" r:id="rId20"/>
        </w:object>
      </w:r>
      <w:r w:rsidR="00E35484" w:rsidRPr="007B005C">
        <w:rPr>
          <w:rFonts w:ascii="Times New Roman" w:hAnsi="Times New Roman" w:cs="Times New Roman"/>
        </w:rPr>
        <w:t xml:space="preserve"> </w:t>
      </w:r>
      <w:r w:rsidR="00E35484" w:rsidRPr="007B005C">
        <w:rPr>
          <w:rFonts w:ascii="Times New Roman" w:hAnsi="Times New Roman" w:cs="Times New Roman"/>
        </w:rPr>
        <w:object w:dxaOrig="6516" w:dyaOrig="13848" w14:anchorId="6F48D488">
          <v:shape id="_x0000_i1029" type="#_x0000_t75" style="width:215.4pt;height:457.2pt" o:ole="">
            <v:imagedata r:id="rId21" o:title=""/>
          </v:shape>
          <o:OLEObject Type="Embed" ProgID="SigmaPlotGraphicObject.12" ShapeID="_x0000_i1029" DrawAspect="Content" ObjectID="_1538551502" r:id="rId22"/>
        </w:object>
      </w:r>
    </w:p>
    <w:p w14:paraId="17185FBD" w14:textId="50864970" w:rsidR="007069E0" w:rsidRPr="00694083" w:rsidRDefault="00E35484" w:rsidP="00C8267F">
      <w:pPr>
        <w:spacing w:after="0" w:line="480" w:lineRule="auto"/>
        <w:jc w:val="both"/>
        <w:rPr>
          <w:rFonts w:ascii="Times New Roman" w:hAnsi="Times New Roman" w:cs="Times New Roman"/>
          <w:sz w:val="20"/>
          <w:szCs w:val="20"/>
        </w:rPr>
      </w:pPr>
      <w:r w:rsidRPr="00C8267F">
        <w:rPr>
          <w:rFonts w:ascii="Times New Roman" w:hAnsi="Times New Roman" w:cs="Times New Roman"/>
          <w:b/>
        </w:rPr>
        <w:t>Figure 4:</w:t>
      </w:r>
      <w:r w:rsidRPr="00C8267F">
        <w:rPr>
          <w:rFonts w:ascii="Times New Roman" w:hAnsi="Times New Roman" w:cs="Times New Roman"/>
        </w:rPr>
        <w:t xml:space="preserve"> </w:t>
      </w:r>
      <w:r w:rsidRPr="00BB2302">
        <w:rPr>
          <w:rFonts w:ascii="Times New Roman" w:hAnsi="Times New Roman" w:cs="Times New Roman"/>
          <w:b/>
        </w:rPr>
        <w:t xml:space="preserve">Modelled </w:t>
      </w:r>
      <w:r w:rsidR="00BB2302" w:rsidRPr="00BB2302">
        <w:rPr>
          <w:rFonts w:ascii="Times New Roman" w:hAnsi="Times New Roman" w:cs="Times New Roman"/>
          <w:b/>
        </w:rPr>
        <w:t>RBC O</w:t>
      </w:r>
      <w:r w:rsidR="00BB2302" w:rsidRPr="00BB2302">
        <w:rPr>
          <w:rFonts w:ascii="Times New Roman" w:hAnsi="Times New Roman" w:cs="Times New Roman"/>
          <w:b/>
          <w:vertAlign w:val="subscript"/>
        </w:rPr>
        <w:t>2</w:t>
      </w:r>
      <w:r w:rsidRPr="00BB2302">
        <w:rPr>
          <w:rFonts w:ascii="Times New Roman" w:hAnsi="Times New Roman" w:cs="Times New Roman"/>
          <w:b/>
        </w:rPr>
        <w:t xml:space="preserve"> equilibrium curves </w:t>
      </w:r>
      <w:r w:rsidR="00BB2302" w:rsidRPr="00BB2302">
        <w:rPr>
          <w:rFonts w:ascii="Times New Roman" w:hAnsi="Times New Roman" w:cs="Times New Roman"/>
          <w:b/>
        </w:rPr>
        <w:t>and arterial-venous O</w:t>
      </w:r>
      <w:r w:rsidR="00BB2302" w:rsidRPr="00BB2302">
        <w:rPr>
          <w:rFonts w:ascii="Times New Roman" w:hAnsi="Times New Roman" w:cs="Times New Roman"/>
          <w:b/>
          <w:vertAlign w:val="subscript"/>
        </w:rPr>
        <w:t>2</w:t>
      </w:r>
      <w:r w:rsidR="00BB2302" w:rsidRPr="00BB2302">
        <w:rPr>
          <w:rFonts w:ascii="Times New Roman" w:hAnsi="Times New Roman" w:cs="Times New Roman"/>
          <w:b/>
        </w:rPr>
        <w:t xml:space="preserve"> saturation differences in</w:t>
      </w:r>
      <w:r w:rsidRPr="00BB2302">
        <w:rPr>
          <w:rFonts w:ascii="Times New Roman" w:hAnsi="Times New Roman" w:cs="Times New Roman"/>
          <w:b/>
        </w:rPr>
        <w:t xml:space="preserve"> Atlantic cod at </w:t>
      </w:r>
      <w:r w:rsidR="00BB2302" w:rsidRPr="00BB2302">
        <w:rPr>
          <w:rFonts w:ascii="Times New Roman" w:hAnsi="Times New Roman" w:cs="Times New Roman"/>
          <w:b/>
        </w:rPr>
        <w:t xml:space="preserve">different </w:t>
      </w:r>
      <w:r w:rsidR="00BB2302">
        <w:rPr>
          <w:rFonts w:ascii="Times New Roman" w:hAnsi="Times New Roman" w:cs="Times New Roman"/>
          <w:b/>
        </w:rPr>
        <w:t xml:space="preserve">values for </w:t>
      </w:r>
      <w:r w:rsidR="00BB2302" w:rsidRPr="00BB2302">
        <w:rPr>
          <w:rFonts w:ascii="Times New Roman" w:hAnsi="Times New Roman" w:cs="Times New Roman"/>
          <w:b/>
        </w:rPr>
        <w:t>pH and temperature</w:t>
      </w:r>
      <w:r w:rsidR="00BB2302">
        <w:rPr>
          <w:rFonts w:ascii="Times New Roman" w:hAnsi="Times New Roman" w:cs="Times New Roman"/>
        </w:rPr>
        <w:t xml:space="preserve">. </w:t>
      </w:r>
      <w:r w:rsidR="00694CBF">
        <w:rPr>
          <w:rFonts w:ascii="Times New Roman" w:hAnsi="Times New Roman" w:cs="Times New Roman"/>
        </w:rPr>
        <w:t xml:space="preserve">OECs are shown for </w:t>
      </w:r>
      <w:r w:rsidRPr="00C8267F">
        <w:rPr>
          <w:rFonts w:ascii="Times New Roman" w:hAnsi="Times New Roman" w:cs="Times New Roman"/>
        </w:rPr>
        <w:t xml:space="preserve">series of standardised pH values (see inset) and </w:t>
      </w:r>
      <w:r w:rsidR="00694CBF">
        <w:rPr>
          <w:rFonts w:ascii="Times New Roman" w:hAnsi="Times New Roman" w:cs="Times New Roman"/>
        </w:rPr>
        <w:t xml:space="preserve">temperatures of </w:t>
      </w:r>
      <w:r w:rsidRPr="00C8267F">
        <w:rPr>
          <w:rFonts w:ascii="Times New Roman" w:hAnsi="Times New Roman" w:cs="Times New Roman"/>
        </w:rPr>
        <w:t xml:space="preserve">5.0 (A, D), 12.5 (B, E), and 20.0°C (C, F). Red dashed vertical line indicates </w:t>
      </w:r>
      <w:r w:rsidR="00694CBF">
        <w:rPr>
          <w:rFonts w:ascii="Times New Roman" w:hAnsi="Times New Roman" w:cs="Times New Roman"/>
        </w:rPr>
        <w:t>routine</w:t>
      </w:r>
      <w:r w:rsidRPr="00C8267F">
        <w:rPr>
          <w:rFonts w:ascii="Times New Roman" w:hAnsi="Times New Roman" w:cs="Times New Roman"/>
        </w:rPr>
        <w:t xml:space="preserve"> arterial </w:t>
      </w:r>
      <w:r w:rsidRPr="00694CBF">
        <w:rPr>
          <w:rFonts w:ascii="Times New Roman" w:hAnsi="Times New Roman" w:cs="Times New Roman"/>
          <w:i/>
        </w:rPr>
        <w:t>P</w:t>
      </w:r>
      <w:r w:rsidRPr="00C8267F">
        <w:rPr>
          <w:rFonts w:ascii="Times New Roman" w:hAnsi="Times New Roman" w:cs="Times New Roman"/>
        </w:rPr>
        <w:t>O</w:t>
      </w:r>
      <w:r w:rsidRPr="00C8267F">
        <w:rPr>
          <w:rFonts w:ascii="Times New Roman" w:hAnsi="Times New Roman" w:cs="Times New Roman"/>
          <w:vertAlign w:val="subscript"/>
        </w:rPr>
        <w:t>2</w:t>
      </w:r>
      <w:r w:rsidRPr="00C8267F">
        <w:rPr>
          <w:rFonts w:ascii="Times New Roman" w:hAnsi="Times New Roman" w:cs="Times New Roman"/>
        </w:rPr>
        <w:t xml:space="preserve"> values, </w:t>
      </w:r>
      <w:r w:rsidRPr="00694CBF">
        <w:rPr>
          <w:rFonts w:ascii="Times New Roman" w:hAnsi="Times New Roman" w:cs="Times New Roman"/>
          <w:i/>
        </w:rPr>
        <w:t>P</w:t>
      </w:r>
      <w:r w:rsidRPr="00694CBF">
        <w:rPr>
          <w:rFonts w:ascii="Times New Roman" w:hAnsi="Times New Roman" w:cs="Times New Roman"/>
          <w:vertAlign w:val="subscript"/>
        </w:rPr>
        <w:t>a</w:t>
      </w:r>
      <w:r w:rsidRPr="00C8267F">
        <w:rPr>
          <w:rFonts w:ascii="Times New Roman" w:hAnsi="Times New Roman" w:cs="Times New Roman"/>
        </w:rPr>
        <w:t>O</w:t>
      </w:r>
      <w:r w:rsidRPr="00C8267F">
        <w:rPr>
          <w:rFonts w:ascii="Times New Roman" w:hAnsi="Times New Roman" w:cs="Times New Roman"/>
          <w:vertAlign w:val="subscript"/>
        </w:rPr>
        <w:t>2</w:t>
      </w:r>
      <w:r w:rsidRPr="00C8267F">
        <w:rPr>
          <w:rFonts w:ascii="Times New Roman" w:hAnsi="Times New Roman" w:cs="Times New Roman"/>
        </w:rPr>
        <w:t xml:space="preserve">. Blue dashed vertical line indicates either resting mixed venous </w:t>
      </w:r>
      <w:r w:rsidRPr="00694CBF">
        <w:rPr>
          <w:rFonts w:ascii="Times New Roman" w:hAnsi="Times New Roman" w:cs="Times New Roman"/>
          <w:i/>
        </w:rPr>
        <w:t>P</w:t>
      </w:r>
      <w:r w:rsidRPr="00C8267F">
        <w:rPr>
          <w:rFonts w:ascii="Times New Roman" w:hAnsi="Times New Roman" w:cs="Times New Roman"/>
        </w:rPr>
        <w:t>O</w:t>
      </w:r>
      <w:r w:rsidRPr="00C8267F">
        <w:rPr>
          <w:rFonts w:ascii="Times New Roman" w:hAnsi="Times New Roman" w:cs="Times New Roman"/>
          <w:vertAlign w:val="subscript"/>
        </w:rPr>
        <w:t>2</w:t>
      </w:r>
      <w:r w:rsidRPr="00C8267F">
        <w:rPr>
          <w:rFonts w:ascii="Times New Roman" w:hAnsi="Times New Roman" w:cs="Times New Roman"/>
        </w:rPr>
        <w:t xml:space="preserve"> values (</w:t>
      </w:r>
      <w:r w:rsidRPr="00C07D7B">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Pr="00C8267F">
        <w:rPr>
          <w:rFonts w:ascii="Times New Roman" w:hAnsi="Times New Roman" w:cs="Times New Roman"/>
        </w:rPr>
        <w:t>O</w:t>
      </w:r>
      <w:r w:rsidRPr="00C8267F">
        <w:rPr>
          <w:rFonts w:ascii="Times New Roman" w:hAnsi="Times New Roman" w:cs="Times New Roman"/>
          <w:vertAlign w:val="subscript"/>
        </w:rPr>
        <w:t>2</w:t>
      </w:r>
      <w:r w:rsidRPr="00C8267F">
        <w:rPr>
          <w:rFonts w:ascii="Times New Roman" w:hAnsi="Times New Roman" w:cs="Times New Roman"/>
        </w:rPr>
        <w:t xml:space="preserve">, A-C), or minimally observed mixed venous </w:t>
      </w:r>
      <w:r w:rsidRPr="00C07D7B">
        <w:rPr>
          <w:rFonts w:ascii="Times New Roman" w:hAnsi="Times New Roman" w:cs="Times New Roman"/>
          <w:i/>
        </w:rPr>
        <w:t>P</w:t>
      </w:r>
      <w:r w:rsidRPr="00C8267F">
        <w:rPr>
          <w:rFonts w:ascii="Times New Roman" w:hAnsi="Times New Roman" w:cs="Times New Roman"/>
        </w:rPr>
        <w:t>O</w:t>
      </w:r>
      <w:r w:rsidRPr="00C8267F">
        <w:rPr>
          <w:rFonts w:ascii="Times New Roman" w:hAnsi="Times New Roman" w:cs="Times New Roman"/>
          <w:vertAlign w:val="subscript"/>
        </w:rPr>
        <w:t>2</w:t>
      </w:r>
      <w:r w:rsidRPr="00C8267F">
        <w:rPr>
          <w:rFonts w:ascii="Times New Roman" w:hAnsi="Times New Roman" w:cs="Times New Roman"/>
        </w:rPr>
        <w:t xml:space="preserve"> values (</w:t>
      </w:r>
      <w:r w:rsidRPr="00C07D7B">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Pr="00C8267F">
        <w:rPr>
          <w:rFonts w:ascii="Times New Roman" w:hAnsi="Times New Roman" w:cs="Times New Roman"/>
        </w:rPr>
        <w:t>O</w:t>
      </w:r>
      <w:r w:rsidR="00C07D7B">
        <w:rPr>
          <w:rFonts w:ascii="Times New Roman" w:hAnsi="Times New Roman" w:cs="Times New Roman"/>
          <w:vertAlign w:val="subscript"/>
        </w:rPr>
        <w:t>2</w:t>
      </w:r>
      <w:r w:rsidRPr="00C8267F">
        <w:rPr>
          <w:rFonts w:ascii="Times New Roman" w:hAnsi="Times New Roman" w:cs="Times New Roman"/>
        </w:rPr>
        <w:t>min</w:t>
      </w:r>
      <w:r w:rsidR="00C07D7B">
        <w:rPr>
          <w:rFonts w:ascii="Times New Roman" w:hAnsi="Times New Roman" w:cs="Times New Roman"/>
        </w:rPr>
        <w:t>,</w:t>
      </w:r>
      <w:r w:rsidRPr="00C8267F">
        <w:rPr>
          <w:rFonts w:ascii="Times New Roman" w:hAnsi="Times New Roman" w:cs="Times New Roman"/>
        </w:rPr>
        <w:t xml:space="preserve"> D-F), respectively</w:t>
      </w:r>
      <w:r w:rsidR="00A001B1" w:rsidRPr="00C8267F">
        <w:rPr>
          <w:rFonts w:ascii="Times New Roman" w:hAnsi="Times New Roman" w:cs="Times New Roman"/>
        </w:rPr>
        <w:t xml:space="preserve"> (see Methods)</w:t>
      </w:r>
      <w:r w:rsidRPr="00C8267F">
        <w:rPr>
          <w:rFonts w:ascii="Times New Roman" w:hAnsi="Times New Roman" w:cs="Times New Roman"/>
        </w:rPr>
        <w:t>. Corresponding arterial and venous O</w:t>
      </w:r>
      <w:r w:rsidRPr="00C8267F">
        <w:rPr>
          <w:rFonts w:ascii="Times New Roman" w:hAnsi="Times New Roman" w:cs="Times New Roman"/>
          <w:vertAlign w:val="subscript"/>
        </w:rPr>
        <w:t>2</w:t>
      </w:r>
      <w:r w:rsidRPr="00C8267F">
        <w:rPr>
          <w:rFonts w:ascii="Times New Roman" w:hAnsi="Times New Roman" w:cs="Times New Roman"/>
        </w:rPr>
        <w:t xml:space="preserve"> saturations, </w:t>
      </w:r>
      <w:r w:rsidRPr="00C07D7B">
        <w:rPr>
          <w:rFonts w:ascii="Times New Roman" w:hAnsi="Times New Roman" w:cs="Times New Roman"/>
          <w:i/>
        </w:rPr>
        <w:t>S</w:t>
      </w:r>
      <w:r w:rsidRPr="00C8267F">
        <w:rPr>
          <w:rFonts w:ascii="Times New Roman" w:hAnsi="Times New Roman" w:cs="Times New Roman"/>
          <w:vertAlign w:val="subscript"/>
        </w:rPr>
        <w:t>a</w:t>
      </w:r>
      <w:r w:rsidRPr="00C8267F">
        <w:rPr>
          <w:rFonts w:ascii="Times New Roman" w:hAnsi="Times New Roman" w:cs="Times New Roman"/>
        </w:rPr>
        <w:t>O</w:t>
      </w:r>
      <w:r w:rsidRPr="00C8267F">
        <w:rPr>
          <w:rFonts w:ascii="Times New Roman" w:hAnsi="Times New Roman" w:cs="Times New Roman"/>
          <w:vertAlign w:val="subscript"/>
        </w:rPr>
        <w:t>2</w:t>
      </w:r>
      <w:r w:rsidRPr="00C8267F">
        <w:rPr>
          <w:rFonts w:ascii="Times New Roman" w:hAnsi="Times New Roman" w:cs="Times New Roman"/>
        </w:rPr>
        <w:t xml:space="preserve"> and </w:t>
      </w:r>
      <w:r w:rsidRPr="00C07D7B">
        <w:rPr>
          <w:rFonts w:ascii="Times New Roman" w:hAnsi="Times New Roman" w:cs="Times New Roman"/>
          <w:i/>
        </w:rPr>
        <w:t>S</w:t>
      </w:r>
      <w:r w:rsidRPr="00C8267F">
        <w:rPr>
          <w:rFonts w:ascii="Times New Roman" w:hAnsi="Times New Roman" w:cs="Times New Roman"/>
          <w:vertAlign w:val="subscript"/>
        </w:rPr>
        <w:t>v</w:t>
      </w:r>
      <w:r w:rsidRPr="00C8267F">
        <w:rPr>
          <w:rFonts w:ascii="Times New Roman" w:hAnsi="Times New Roman" w:cs="Times New Roman"/>
        </w:rPr>
        <w:t>O</w:t>
      </w:r>
      <w:r w:rsidRPr="00C8267F">
        <w:rPr>
          <w:rFonts w:ascii="Times New Roman" w:hAnsi="Times New Roman" w:cs="Times New Roman"/>
          <w:vertAlign w:val="subscript"/>
        </w:rPr>
        <w:t>2</w:t>
      </w:r>
      <w:r w:rsidRPr="00C8267F">
        <w:rPr>
          <w:rFonts w:ascii="Times New Roman" w:hAnsi="Times New Roman" w:cs="Times New Roman"/>
        </w:rPr>
        <w:t xml:space="preserve">, and their difference, </w:t>
      </w:r>
      <w:r w:rsidRPr="00C07D7B">
        <w:rPr>
          <w:rFonts w:ascii="Times New Roman" w:hAnsi="Times New Roman" w:cs="Times New Roman"/>
          <w:i/>
        </w:rPr>
        <w:t>S</w:t>
      </w:r>
      <w:r w:rsidRPr="00C8267F">
        <w:rPr>
          <w:rFonts w:ascii="Times New Roman" w:hAnsi="Times New Roman" w:cs="Times New Roman"/>
          <w:vertAlign w:val="subscript"/>
        </w:rPr>
        <w:t>a-v</w:t>
      </w:r>
      <w:r w:rsidRPr="00C8267F">
        <w:rPr>
          <w:rFonts w:ascii="Times New Roman" w:hAnsi="Times New Roman" w:cs="Times New Roman"/>
        </w:rPr>
        <w:t>, are indicated for each pH by colour</w:t>
      </w:r>
      <w:r w:rsidR="00694CBF">
        <w:rPr>
          <w:rFonts w:ascii="Times New Roman" w:hAnsi="Times New Roman" w:cs="Times New Roman"/>
        </w:rPr>
        <w:t>-</w:t>
      </w:r>
      <w:r w:rsidRPr="00C8267F">
        <w:rPr>
          <w:rFonts w:ascii="Times New Roman" w:hAnsi="Times New Roman" w:cs="Times New Roman"/>
        </w:rPr>
        <w:t>matched horizontal dashed lines and vertical bars, respectively.</w:t>
      </w:r>
      <w:r w:rsidR="00C07D7B">
        <w:rPr>
          <w:rFonts w:ascii="Times New Roman" w:hAnsi="Times New Roman" w:cs="Times New Roman"/>
        </w:rPr>
        <w:t xml:space="preserve"> Due to pH shifts with temperature in the underlying data </w:t>
      </w:r>
      <w:r w:rsidR="00F20605">
        <w:rPr>
          <w:rFonts w:ascii="Times New Roman" w:hAnsi="Times New Roman" w:cs="Times New Roman"/>
        </w:rPr>
        <w:t xml:space="preserve">set </w:t>
      </w:r>
      <w:r w:rsidR="00C07D7B">
        <w:rPr>
          <w:rFonts w:ascii="Times New Roman" w:hAnsi="Times New Roman" w:cs="Times New Roman"/>
        </w:rPr>
        <w:t xml:space="preserve">(Figure 2) </w:t>
      </w:r>
      <w:r w:rsidR="00694CBF">
        <w:rPr>
          <w:rFonts w:ascii="Times New Roman" w:hAnsi="Times New Roman" w:cs="Times New Roman"/>
        </w:rPr>
        <w:t>OECs</w:t>
      </w:r>
      <w:r w:rsidR="00C07D7B">
        <w:rPr>
          <w:rFonts w:ascii="Times New Roman" w:hAnsi="Times New Roman" w:cs="Times New Roman"/>
        </w:rPr>
        <w:t xml:space="preserve"> have not been modelled for pH 8.0 at 20.0</w:t>
      </w:r>
      <w:r w:rsidR="00C07D7B">
        <w:rPr>
          <w:rFonts w:ascii="Arial" w:hAnsi="Arial" w:cs="Arial"/>
        </w:rPr>
        <w:t>°</w:t>
      </w:r>
      <w:r w:rsidR="00C07D7B">
        <w:rPr>
          <w:rFonts w:ascii="Times New Roman" w:hAnsi="Times New Roman" w:cs="Times New Roman"/>
        </w:rPr>
        <w:t xml:space="preserve"> and pH 7.4 at 5.0</w:t>
      </w:r>
      <w:r w:rsidR="00C07D7B">
        <w:rPr>
          <w:rFonts w:ascii="Arial" w:hAnsi="Arial" w:cs="Arial"/>
        </w:rPr>
        <w:t>°</w:t>
      </w:r>
      <w:r w:rsidR="00C07D7B">
        <w:rPr>
          <w:rFonts w:ascii="Times New Roman" w:hAnsi="Times New Roman" w:cs="Times New Roman"/>
        </w:rPr>
        <w:t xml:space="preserve">C. </w:t>
      </w:r>
    </w:p>
    <w:sectPr w:rsidR="007069E0" w:rsidRPr="00694083" w:rsidSect="00D27E5A">
      <w:footerReference w:type="default" r:id="rId2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CE7DB9" w14:textId="77777777" w:rsidR="00950D31" w:rsidRDefault="00950D31" w:rsidP="00755978">
      <w:pPr>
        <w:spacing w:after="0" w:line="240" w:lineRule="auto"/>
      </w:pPr>
      <w:r>
        <w:separator/>
      </w:r>
    </w:p>
  </w:endnote>
  <w:endnote w:type="continuationSeparator" w:id="0">
    <w:p w14:paraId="12CCD312" w14:textId="77777777" w:rsidR="00950D31" w:rsidRDefault="00950D31" w:rsidP="00755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619861"/>
      <w:docPartObj>
        <w:docPartGallery w:val="Page Numbers (Bottom of Page)"/>
        <w:docPartUnique/>
      </w:docPartObj>
    </w:sdtPr>
    <w:sdtEndPr>
      <w:rPr>
        <w:noProof/>
      </w:rPr>
    </w:sdtEndPr>
    <w:sdtContent>
      <w:p w14:paraId="6D2430EB" w14:textId="5C4E8849" w:rsidR="00DA4531" w:rsidRDefault="00DA4531">
        <w:pPr>
          <w:pStyle w:val="Footer"/>
          <w:jc w:val="center"/>
        </w:pPr>
        <w:r>
          <w:fldChar w:fldCharType="begin"/>
        </w:r>
        <w:r>
          <w:instrText xml:space="preserve"> PAGE   \* MERGEFORMAT </w:instrText>
        </w:r>
        <w:r>
          <w:fldChar w:fldCharType="separate"/>
        </w:r>
        <w:r w:rsidR="00E5322B">
          <w:rPr>
            <w:noProof/>
          </w:rPr>
          <w:t>38</w:t>
        </w:r>
        <w:r>
          <w:rPr>
            <w:noProof/>
          </w:rPr>
          <w:fldChar w:fldCharType="end"/>
        </w:r>
      </w:p>
    </w:sdtContent>
  </w:sdt>
  <w:p w14:paraId="4B23ADFE" w14:textId="77777777" w:rsidR="00DA4531" w:rsidRDefault="00DA45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AD9E1" w14:textId="77777777" w:rsidR="00950D31" w:rsidRDefault="00950D31" w:rsidP="00755978">
      <w:pPr>
        <w:spacing w:after="0" w:line="240" w:lineRule="auto"/>
      </w:pPr>
      <w:r>
        <w:separator/>
      </w:r>
    </w:p>
  </w:footnote>
  <w:footnote w:type="continuationSeparator" w:id="0">
    <w:p w14:paraId="58C16272" w14:textId="77777777" w:rsidR="00950D31" w:rsidRDefault="00950D31" w:rsidP="007559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0A7C"/>
    <w:multiLevelType w:val="multilevel"/>
    <w:tmpl w:val="D576C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23F2C9B"/>
    <w:multiLevelType w:val="hybridMultilevel"/>
    <w:tmpl w:val="C4580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D4E"/>
    <w:rsid w:val="00002338"/>
    <w:rsid w:val="000029DA"/>
    <w:rsid w:val="000034D1"/>
    <w:rsid w:val="00003D78"/>
    <w:rsid w:val="00005EE1"/>
    <w:rsid w:val="000061B6"/>
    <w:rsid w:val="00006EA4"/>
    <w:rsid w:val="00010FE0"/>
    <w:rsid w:val="000115FE"/>
    <w:rsid w:val="00011806"/>
    <w:rsid w:val="0001263B"/>
    <w:rsid w:val="00014A46"/>
    <w:rsid w:val="00014E7E"/>
    <w:rsid w:val="00022594"/>
    <w:rsid w:val="00022C27"/>
    <w:rsid w:val="00022EF7"/>
    <w:rsid w:val="0002400F"/>
    <w:rsid w:val="00025245"/>
    <w:rsid w:val="0002601C"/>
    <w:rsid w:val="000310F2"/>
    <w:rsid w:val="000328AB"/>
    <w:rsid w:val="000338A3"/>
    <w:rsid w:val="00036814"/>
    <w:rsid w:val="0004092E"/>
    <w:rsid w:val="00040EAC"/>
    <w:rsid w:val="00042BAB"/>
    <w:rsid w:val="00050F7B"/>
    <w:rsid w:val="00051812"/>
    <w:rsid w:val="0005349D"/>
    <w:rsid w:val="00054558"/>
    <w:rsid w:val="000547DF"/>
    <w:rsid w:val="0005495D"/>
    <w:rsid w:val="00055372"/>
    <w:rsid w:val="000571C5"/>
    <w:rsid w:val="000576C5"/>
    <w:rsid w:val="00057E5F"/>
    <w:rsid w:val="00060890"/>
    <w:rsid w:val="00060B7F"/>
    <w:rsid w:val="00060BFF"/>
    <w:rsid w:val="000618FB"/>
    <w:rsid w:val="0006222D"/>
    <w:rsid w:val="00062BE5"/>
    <w:rsid w:val="0006373A"/>
    <w:rsid w:val="00064642"/>
    <w:rsid w:val="00065611"/>
    <w:rsid w:val="00065EAA"/>
    <w:rsid w:val="00071BA5"/>
    <w:rsid w:val="000732BA"/>
    <w:rsid w:val="00076BFA"/>
    <w:rsid w:val="00081490"/>
    <w:rsid w:val="00082531"/>
    <w:rsid w:val="0008397A"/>
    <w:rsid w:val="000846F0"/>
    <w:rsid w:val="0009047E"/>
    <w:rsid w:val="00090D93"/>
    <w:rsid w:val="00090E7F"/>
    <w:rsid w:val="0009254D"/>
    <w:rsid w:val="0009267D"/>
    <w:rsid w:val="000928B2"/>
    <w:rsid w:val="00094814"/>
    <w:rsid w:val="00094CDB"/>
    <w:rsid w:val="00095408"/>
    <w:rsid w:val="000956F9"/>
    <w:rsid w:val="00096315"/>
    <w:rsid w:val="00097E01"/>
    <w:rsid w:val="000A353B"/>
    <w:rsid w:val="000A4E93"/>
    <w:rsid w:val="000A5414"/>
    <w:rsid w:val="000A5C58"/>
    <w:rsid w:val="000A5C92"/>
    <w:rsid w:val="000A77C7"/>
    <w:rsid w:val="000B01BC"/>
    <w:rsid w:val="000B083C"/>
    <w:rsid w:val="000B08B4"/>
    <w:rsid w:val="000B1FB3"/>
    <w:rsid w:val="000B264D"/>
    <w:rsid w:val="000B2CB2"/>
    <w:rsid w:val="000B2DD5"/>
    <w:rsid w:val="000C0BB5"/>
    <w:rsid w:val="000C1E4D"/>
    <w:rsid w:val="000C2FBD"/>
    <w:rsid w:val="000C3117"/>
    <w:rsid w:val="000C3FC8"/>
    <w:rsid w:val="000C5AAB"/>
    <w:rsid w:val="000C5BCB"/>
    <w:rsid w:val="000C5D17"/>
    <w:rsid w:val="000D25E1"/>
    <w:rsid w:val="000D2794"/>
    <w:rsid w:val="000D4735"/>
    <w:rsid w:val="000D57EC"/>
    <w:rsid w:val="000D6094"/>
    <w:rsid w:val="000D65A7"/>
    <w:rsid w:val="000E06CC"/>
    <w:rsid w:val="000E1C6E"/>
    <w:rsid w:val="000F3F55"/>
    <w:rsid w:val="000F5C61"/>
    <w:rsid w:val="000F6CF8"/>
    <w:rsid w:val="000F76E8"/>
    <w:rsid w:val="000F771A"/>
    <w:rsid w:val="000F7839"/>
    <w:rsid w:val="001006BA"/>
    <w:rsid w:val="0010191C"/>
    <w:rsid w:val="00101C07"/>
    <w:rsid w:val="00103102"/>
    <w:rsid w:val="00106261"/>
    <w:rsid w:val="001123EF"/>
    <w:rsid w:val="001167FE"/>
    <w:rsid w:val="00116B0A"/>
    <w:rsid w:val="00116C48"/>
    <w:rsid w:val="0011746C"/>
    <w:rsid w:val="00121C65"/>
    <w:rsid w:val="001234DA"/>
    <w:rsid w:val="00127351"/>
    <w:rsid w:val="0014298A"/>
    <w:rsid w:val="001435CA"/>
    <w:rsid w:val="00145453"/>
    <w:rsid w:val="001456CF"/>
    <w:rsid w:val="0014663D"/>
    <w:rsid w:val="00147155"/>
    <w:rsid w:val="00147636"/>
    <w:rsid w:val="00152661"/>
    <w:rsid w:val="00153019"/>
    <w:rsid w:val="001536F6"/>
    <w:rsid w:val="00153EFA"/>
    <w:rsid w:val="0015543E"/>
    <w:rsid w:val="00155FCD"/>
    <w:rsid w:val="00156152"/>
    <w:rsid w:val="00156A3F"/>
    <w:rsid w:val="00157730"/>
    <w:rsid w:val="00162329"/>
    <w:rsid w:val="001627D6"/>
    <w:rsid w:val="00163DE3"/>
    <w:rsid w:val="00164782"/>
    <w:rsid w:val="00164B1E"/>
    <w:rsid w:val="001650F0"/>
    <w:rsid w:val="001653EF"/>
    <w:rsid w:val="0016573F"/>
    <w:rsid w:val="0016592B"/>
    <w:rsid w:val="00165B9A"/>
    <w:rsid w:val="00166830"/>
    <w:rsid w:val="00166D82"/>
    <w:rsid w:val="00166E2B"/>
    <w:rsid w:val="00167CA3"/>
    <w:rsid w:val="001711D7"/>
    <w:rsid w:val="00174481"/>
    <w:rsid w:val="001759A8"/>
    <w:rsid w:val="001763D7"/>
    <w:rsid w:val="00176C82"/>
    <w:rsid w:val="00180723"/>
    <w:rsid w:val="00180B5C"/>
    <w:rsid w:val="00180D15"/>
    <w:rsid w:val="0018145F"/>
    <w:rsid w:val="001818E8"/>
    <w:rsid w:val="00184F4C"/>
    <w:rsid w:val="00184FA1"/>
    <w:rsid w:val="001870A1"/>
    <w:rsid w:val="00190CAF"/>
    <w:rsid w:val="00192A15"/>
    <w:rsid w:val="00194DF9"/>
    <w:rsid w:val="00195DBF"/>
    <w:rsid w:val="001966D2"/>
    <w:rsid w:val="001A0DA6"/>
    <w:rsid w:val="001A23C4"/>
    <w:rsid w:val="001A270D"/>
    <w:rsid w:val="001A558A"/>
    <w:rsid w:val="001A62BF"/>
    <w:rsid w:val="001A6FCE"/>
    <w:rsid w:val="001B1B30"/>
    <w:rsid w:val="001B1F6D"/>
    <w:rsid w:val="001B2FBE"/>
    <w:rsid w:val="001B36FA"/>
    <w:rsid w:val="001B7947"/>
    <w:rsid w:val="001C003F"/>
    <w:rsid w:val="001C0983"/>
    <w:rsid w:val="001C194C"/>
    <w:rsid w:val="001C1CE2"/>
    <w:rsid w:val="001C380B"/>
    <w:rsid w:val="001C4B14"/>
    <w:rsid w:val="001C5E22"/>
    <w:rsid w:val="001C6B0F"/>
    <w:rsid w:val="001C75F5"/>
    <w:rsid w:val="001C7AFC"/>
    <w:rsid w:val="001D0911"/>
    <w:rsid w:val="001D092D"/>
    <w:rsid w:val="001D2531"/>
    <w:rsid w:val="001D4EB4"/>
    <w:rsid w:val="001D63D9"/>
    <w:rsid w:val="001D70D3"/>
    <w:rsid w:val="001E1122"/>
    <w:rsid w:val="001E3015"/>
    <w:rsid w:val="001E3C2C"/>
    <w:rsid w:val="001E42BF"/>
    <w:rsid w:val="001E523A"/>
    <w:rsid w:val="001E55F7"/>
    <w:rsid w:val="001E6670"/>
    <w:rsid w:val="001E6756"/>
    <w:rsid w:val="001E7649"/>
    <w:rsid w:val="001F37C3"/>
    <w:rsid w:val="001F3AEE"/>
    <w:rsid w:val="001F3FA6"/>
    <w:rsid w:val="001F41BE"/>
    <w:rsid w:val="001F502A"/>
    <w:rsid w:val="001F5D79"/>
    <w:rsid w:val="00202168"/>
    <w:rsid w:val="00203210"/>
    <w:rsid w:val="002052BE"/>
    <w:rsid w:val="0020581F"/>
    <w:rsid w:val="002067E1"/>
    <w:rsid w:val="00210869"/>
    <w:rsid w:val="00213DA8"/>
    <w:rsid w:val="002164EF"/>
    <w:rsid w:val="00216BCE"/>
    <w:rsid w:val="002173D0"/>
    <w:rsid w:val="00221067"/>
    <w:rsid w:val="002218E5"/>
    <w:rsid w:val="002231EF"/>
    <w:rsid w:val="00225280"/>
    <w:rsid w:val="00227228"/>
    <w:rsid w:val="00230303"/>
    <w:rsid w:val="00231289"/>
    <w:rsid w:val="00233273"/>
    <w:rsid w:val="00235AC0"/>
    <w:rsid w:val="00235F97"/>
    <w:rsid w:val="002364EF"/>
    <w:rsid w:val="00237B77"/>
    <w:rsid w:val="00237C72"/>
    <w:rsid w:val="0024024F"/>
    <w:rsid w:val="00242FA6"/>
    <w:rsid w:val="00252B05"/>
    <w:rsid w:val="00253BBE"/>
    <w:rsid w:val="0025515F"/>
    <w:rsid w:val="0025664A"/>
    <w:rsid w:val="00257A04"/>
    <w:rsid w:val="00260D13"/>
    <w:rsid w:val="00260DC8"/>
    <w:rsid w:val="00264650"/>
    <w:rsid w:val="00265208"/>
    <w:rsid w:val="00267E67"/>
    <w:rsid w:val="00270E91"/>
    <w:rsid w:val="0027122C"/>
    <w:rsid w:val="002725EA"/>
    <w:rsid w:val="0027400A"/>
    <w:rsid w:val="00274709"/>
    <w:rsid w:val="00274F3E"/>
    <w:rsid w:val="002765E9"/>
    <w:rsid w:val="00276DF6"/>
    <w:rsid w:val="002803E2"/>
    <w:rsid w:val="00280690"/>
    <w:rsid w:val="00280810"/>
    <w:rsid w:val="00281ACB"/>
    <w:rsid w:val="00281BAE"/>
    <w:rsid w:val="00282718"/>
    <w:rsid w:val="00286725"/>
    <w:rsid w:val="00287835"/>
    <w:rsid w:val="00290B13"/>
    <w:rsid w:val="00291CB4"/>
    <w:rsid w:val="0029403E"/>
    <w:rsid w:val="00295746"/>
    <w:rsid w:val="0029629A"/>
    <w:rsid w:val="00296FC4"/>
    <w:rsid w:val="002A2596"/>
    <w:rsid w:val="002A3564"/>
    <w:rsid w:val="002A4534"/>
    <w:rsid w:val="002A6A7E"/>
    <w:rsid w:val="002A6A8E"/>
    <w:rsid w:val="002B04E6"/>
    <w:rsid w:val="002B121A"/>
    <w:rsid w:val="002B1517"/>
    <w:rsid w:val="002B4F30"/>
    <w:rsid w:val="002B53D4"/>
    <w:rsid w:val="002B709F"/>
    <w:rsid w:val="002B7275"/>
    <w:rsid w:val="002C16A1"/>
    <w:rsid w:val="002C1B09"/>
    <w:rsid w:val="002C2393"/>
    <w:rsid w:val="002C424A"/>
    <w:rsid w:val="002C60A1"/>
    <w:rsid w:val="002C789A"/>
    <w:rsid w:val="002C7EC9"/>
    <w:rsid w:val="002D076D"/>
    <w:rsid w:val="002D1FDB"/>
    <w:rsid w:val="002D43D5"/>
    <w:rsid w:val="002D4439"/>
    <w:rsid w:val="002D4DA4"/>
    <w:rsid w:val="002D4E90"/>
    <w:rsid w:val="002D580E"/>
    <w:rsid w:val="002D739E"/>
    <w:rsid w:val="002D78C2"/>
    <w:rsid w:val="002E1363"/>
    <w:rsid w:val="002E3700"/>
    <w:rsid w:val="002E7E4D"/>
    <w:rsid w:val="002F1F9A"/>
    <w:rsid w:val="002F33B3"/>
    <w:rsid w:val="002F40F5"/>
    <w:rsid w:val="002F46D4"/>
    <w:rsid w:val="002F4A76"/>
    <w:rsid w:val="002F52FF"/>
    <w:rsid w:val="002F6684"/>
    <w:rsid w:val="002F7ED7"/>
    <w:rsid w:val="003035D3"/>
    <w:rsid w:val="00303772"/>
    <w:rsid w:val="00305A15"/>
    <w:rsid w:val="003067F7"/>
    <w:rsid w:val="003073D8"/>
    <w:rsid w:val="00307A1F"/>
    <w:rsid w:val="0031073A"/>
    <w:rsid w:val="00311136"/>
    <w:rsid w:val="00315A6C"/>
    <w:rsid w:val="00315D8D"/>
    <w:rsid w:val="003177AE"/>
    <w:rsid w:val="0031784B"/>
    <w:rsid w:val="003179FB"/>
    <w:rsid w:val="003204A7"/>
    <w:rsid w:val="0032050D"/>
    <w:rsid w:val="00320874"/>
    <w:rsid w:val="00321140"/>
    <w:rsid w:val="003230D6"/>
    <w:rsid w:val="0032421F"/>
    <w:rsid w:val="00324AF6"/>
    <w:rsid w:val="0032501B"/>
    <w:rsid w:val="0032595A"/>
    <w:rsid w:val="00330193"/>
    <w:rsid w:val="00332352"/>
    <w:rsid w:val="00337B22"/>
    <w:rsid w:val="00340574"/>
    <w:rsid w:val="0034122E"/>
    <w:rsid w:val="003434EF"/>
    <w:rsid w:val="00343A34"/>
    <w:rsid w:val="00345881"/>
    <w:rsid w:val="00346797"/>
    <w:rsid w:val="003479DD"/>
    <w:rsid w:val="00350E31"/>
    <w:rsid w:val="00353B24"/>
    <w:rsid w:val="003552F9"/>
    <w:rsid w:val="003559C1"/>
    <w:rsid w:val="0035746D"/>
    <w:rsid w:val="003637F6"/>
    <w:rsid w:val="00363C1B"/>
    <w:rsid w:val="00363C81"/>
    <w:rsid w:val="003643EB"/>
    <w:rsid w:val="0036445F"/>
    <w:rsid w:val="003658E1"/>
    <w:rsid w:val="003704D9"/>
    <w:rsid w:val="0037088B"/>
    <w:rsid w:val="00370A09"/>
    <w:rsid w:val="00371C75"/>
    <w:rsid w:val="00372B23"/>
    <w:rsid w:val="00373C15"/>
    <w:rsid w:val="00373D3E"/>
    <w:rsid w:val="00377913"/>
    <w:rsid w:val="00377E15"/>
    <w:rsid w:val="00380D3B"/>
    <w:rsid w:val="00381572"/>
    <w:rsid w:val="00384A01"/>
    <w:rsid w:val="003856D1"/>
    <w:rsid w:val="00386C59"/>
    <w:rsid w:val="00391828"/>
    <w:rsid w:val="00391F4F"/>
    <w:rsid w:val="00392CC9"/>
    <w:rsid w:val="00393F84"/>
    <w:rsid w:val="00397F7E"/>
    <w:rsid w:val="003A1C67"/>
    <w:rsid w:val="003A5140"/>
    <w:rsid w:val="003A5A0E"/>
    <w:rsid w:val="003A61CE"/>
    <w:rsid w:val="003A63A3"/>
    <w:rsid w:val="003A6DEB"/>
    <w:rsid w:val="003A7475"/>
    <w:rsid w:val="003B023D"/>
    <w:rsid w:val="003B224F"/>
    <w:rsid w:val="003B3B53"/>
    <w:rsid w:val="003B42B2"/>
    <w:rsid w:val="003B46DA"/>
    <w:rsid w:val="003B518C"/>
    <w:rsid w:val="003B6AAB"/>
    <w:rsid w:val="003B75E3"/>
    <w:rsid w:val="003C0596"/>
    <w:rsid w:val="003C05CF"/>
    <w:rsid w:val="003C10C8"/>
    <w:rsid w:val="003C1701"/>
    <w:rsid w:val="003C188B"/>
    <w:rsid w:val="003C4240"/>
    <w:rsid w:val="003C6358"/>
    <w:rsid w:val="003C6DE9"/>
    <w:rsid w:val="003D193E"/>
    <w:rsid w:val="003D656F"/>
    <w:rsid w:val="003E1A6D"/>
    <w:rsid w:val="003E320A"/>
    <w:rsid w:val="003E396B"/>
    <w:rsid w:val="003E4512"/>
    <w:rsid w:val="003E652B"/>
    <w:rsid w:val="003F51BD"/>
    <w:rsid w:val="003F6CEC"/>
    <w:rsid w:val="003F744D"/>
    <w:rsid w:val="0040056D"/>
    <w:rsid w:val="00404D71"/>
    <w:rsid w:val="00405F3B"/>
    <w:rsid w:val="0040703E"/>
    <w:rsid w:val="00407171"/>
    <w:rsid w:val="00415B00"/>
    <w:rsid w:val="00415C14"/>
    <w:rsid w:val="00416572"/>
    <w:rsid w:val="00417405"/>
    <w:rsid w:val="0042118C"/>
    <w:rsid w:val="00423CD8"/>
    <w:rsid w:val="00424C8F"/>
    <w:rsid w:val="0042513A"/>
    <w:rsid w:val="00425836"/>
    <w:rsid w:val="0042600D"/>
    <w:rsid w:val="00426617"/>
    <w:rsid w:val="004269D0"/>
    <w:rsid w:val="00427686"/>
    <w:rsid w:val="00430691"/>
    <w:rsid w:val="00432CC9"/>
    <w:rsid w:val="0043345D"/>
    <w:rsid w:val="004405CC"/>
    <w:rsid w:val="00440BFD"/>
    <w:rsid w:val="00441FAA"/>
    <w:rsid w:val="00442599"/>
    <w:rsid w:val="00442A80"/>
    <w:rsid w:val="00445DB9"/>
    <w:rsid w:val="00452A2F"/>
    <w:rsid w:val="004534CF"/>
    <w:rsid w:val="00456AEC"/>
    <w:rsid w:val="00463943"/>
    <w:rsid w:val="00464006"/>
    <w:rsid w:val="004642D0"/>
    <w:rsid w:val="00467018"/>
    <w:rsid w:val="00467BD9"/>
    <w:rsid w:val="00472984"/>
    <w:rsid w:val="004729B0"/>
    <w:rsid w:val="00473BF0"/>
    <w:rsid w:val="00473D5E"/>
    <w:rsid w:val="0047615B"/>
    <w:rsid w:val="004806C3"/>
    <w:rsid w:val="00480FC0"/>
    <w:rsid w:val="004810A9"/>
    <w:rsid w:val="0048629B"/>
    <w:rsid w:val="00486DFD"/>
    <w:rsid w:val="00492D65"/>
    <w:rsid w:val="00492E5C"/>
    <w:rsid w:val="00493BDA"/>
    <w:rsid w:val="00495437"/>
    <w:rsid w:val="004967AB"/>
    <w:rsid w:val="004A0685"/>
    <w:rsid w:val="004A267B"/>
    <w:rsid w:val="004A4C39"/>
    <w:rsid w:val="004B0605"/>
    <w:rsid w:val="004B11E7"/>
    <w:rsid w:val="004B1ECC"/>
    <w:rsid w:val="004B2E5D"/>
    <w:rsid w:val="004B3D04"/>
    <w:rsid w:val="004B4E61"/>
    <w:rsid w:val="004B4F65"/>
    <w:rsid w:val="004B6F71"/>
    <w:rsid w:val="004B7203"/>
    <w:rsid w:val="004C1B53"/>
    <w:rsid w:val="004C3ADC"/>
    <w:rsid w:val="004C426C"/>
    <w:rsid w:val="004C4A6D"/>
    <w:rsid w:val="004C6357"/>
    <w:rsid w:val="004C7EB5"/>
    <w:rsid w:val="004D0D17"/>
    <w:rsid w:val="004D3F78"/>
    <w:rsid w:val="004D4CA3"/>
    <w:rsid w:val="004D54F9"/>
    <w:rsid w:val="004D5583"/>
    <w:rsid w:val="004D6584"/>
    <w:rsid w:val="004D69B1"/>
    <w:rsid w:val="004E0745"/>
    <w:rsid w:val="004E0ACB"/>
    <w:rsid w:val="004E172E"/>
    <w:rsid w:val="004E4441"/>
    <w:rsid w:val="004F00FD"/>
    <w:rsid w:val="004F02AF"/>
    <w:rsid w:val="004F1398"/>
    <w:rsid w:val="004F36F0"/>
    <w:rsid w:val="004F4031"/>
    <w:rsid w:val="004F46EB"/>
    <w:rsid w:val="004F584A"/>
    <w:rsid w:val="004F7131"/>
    <w:rsid w:val="004F740D"/>
    <w:rsid w:val="0050074F"/>
    <w:rsid w:val="005015C4"/>
    <w:rsid w:val="00503C98"/>
    <w:rsid w:val="00506C09"/>
    <w:rsid w:val="005100F8"/>
    <w:rsid w:val="00510255"/>
    <w:rsid w:val="0051050F"/>
    <w:rsid w:val="00512D6B"/>
    <w:rsid w:val="00515C49"/>
    <w:rsid w:val="00520375"/>
    <w:rsid w:val="00521BAF"/>
    <w:rsid w:val="00521FAD"/>
    <w:rsid w:val="0052317C"/>
    <w:rsid w:val="00523B19"/>
    <w:rsid w:val="005243C9"/>
    <w:rsid w:val="0052470D"/>
    <w:rsid w:val="005255DD"/>
    <w:rsid w:val="00525718"/>
    <w:rsid w:val="00530215"/>
    <w:rsid w:val="00531C54"/>
    <w:rsid w:val="005328EA"/>
    <w:rsid w:val="00532C77"/>
    <w:rsid w:val="00534277"/>
    <w:rsid w:val="005402E3"/>
    <w:rsid w:val="0054083A"/>
    <w:rsid w:val="0054176A"/>
    <w:rsid w:val="005422C5"/>
    <w:rsid w:val="0054249B"/>
    <w:rsid w:val="005432B2"/>
    <w:rsid w:val="0054330F"/>
    <w:rsid w:val="005434E3"/>
    <w:rsid w:val="00544058"/>
    <w:rsid w:val="00547D50"/>
    <w:rsid w:val="00550E81"/>
    <w:rsid w:val="00552802"/>
    <w:rsid w:val="00553CF6"/>
    <w:rsid w:val="00554393"/>
    <w:rsid w:val="00560CEC"/>
    <w:rsid w:val="00561A51"/>
    <w:rsid w:val="00563A53"/>
    <w:rsid w:val="005656D9"/>
    <w:rsid w:val="00565C4C"/>
    <w:rsid w:val="005707B9"/>
    <w:rsid w:val="00573C5B"/>
    <w:rsid w:val="00576D12"/>
    <w:rsid w:val="00576DD2"/>
    <w:rsid w:val="00577235"/>
    <w:rsid w:val="00577610"/>
    <w:rsid w:val="005823CF"/>
    <w:rsid w:val="00591468"/>
    <w:rsid w:val="00596A1B"/>
    <w:rsid w:val="005A02E8"/>
    <w:rsid w:val="005A0A6E"/>
    <w:rsid w:val="005A296B"/>
    <w:rsid w:val="005A2D10"/>
    <w:rsid w:val="005A3286"/>
    <w:rsid w:val="005A40A7"/>
    <w:rsid w:val="005A40ED"/>
    <w:rsid w:val="005A51D9"/>
    <w:rsid w:val="005A6D6F"/>
    <w:rsid w:val="005B1A3B"/>
    <w:rsid w:val="005B33C9"/>
    <w:rsid w:val="005B4B0B"/>
    <w:rsid w:val="005B5497"/>
    <w:rsid w:val="005B5E61"/>
    <w:rsid w:val="005B6712"/>
    <w:rsid w:val="005B6C27"/>
    <w:rsid w:val="005C0A75"/>
    <w:rsid w:val="005C26B9"/>
    <w:rsid w:val="005C323D"/>
    <w:rsid w:val="005C4DE8"/>
    <w:rsid w:val="005C5733"/>
    <w:rsid w:val="005C6DF1"/>
    <w:rsid w:val="005D2E5F"/>
    <w:rsid w:val="005D41D9"/>
    <w:rsid w:val="005D47A0"/>
    <w:rsid w:val="005D61A4"/>
    <w:rsid w:val="005D7708"/>
    <w:rsid w:val="005E13AA"/>
    <w:rsid w:val="005E1613"/>
    <w:rsid w:val="005E5C3C"/>
    <w:rsid w:val="005E680D"/>
    <w:rsid w:val="005F1BB9"/>
    <w:rsid w:val="005F1DE3"/>
    <w:rsid w:val="005F5A3E"/>
    <w:rsid w:val="005F6D83"/>
    <w:rsid w:val="00600CF7"/>
    <w:rsid w:val="006117D0"/>
    <w:rsid w:val="0061195F"/>
    <w:rsid w:val="00611DED"/>
    <w:rsid w:val="00613413"/>
    <w:rsid w:val="00613589"/>
    <w:rsid w:val="00615490"/>
    <w:rsid w:val="006204AC"/>
    <w:rsid w:val="00621265"/>
    <w:rsid w:val="00622173"/>
    <w:rsid w:val="00624DC8"/>
    <w:rsid w:val="0062640F"/>
    <w:rsid w:val="006264F1"/>
    <w:rsid w:val="00626982"/>
    <w:rsid w:val="006270E9"/>
    <w:rsid w:val="0063038A"/>
    <w:rsid w:val="00633268"/>
    <w:rsid w:val="006346D0"/>
    <w:rsid w:val="00635255"/>
    <w:rsid w:val="0063632A"/>
    <w:rsid w:val="00637978"/>
    <w:rsid w:val="00637C39"/>
    <w:rsid w:val="00641E10"/>
    <w:rsid w:val="0064293F"/>
    <w:rsid w:val="006439C2"/>
    <w:rsid w:val="00646416"/>
    <w:rsid w:val="006473DD"/>
    <w:rsid w:val="0065164E"/>
    <w:rsid w:val="0065275F"/>
    <w:rsid w:val="00655393"/>
    <w:rsid w:val="00656663"/>
    <w:rsid w:val="00657C31"/>
    <w:rsid w:val="00657FFD"/>
    <w:rsid w:val="00661C49"/>
    <w:rsid w:val="00662153"/>
    <w:rsid w:val="00663B15"/>
    <w:rsid w:val="00665690"/>
    <w:rsid w:val="006660B9"/>
    <w:rsid w:val="00667AC3"/>
    <w:rsid w:val="0067484A"/>
    <w:rsid w:val="00675626"/>
    <w:rsid w:val="0067634A"/>
    <w:rsid w:val="00676FA9"/>
    <w:rsid w:val="00681083"/>
    <w:rsid w:val="00681733"/>
    <w:rsid w:val="006832C4"/>
    <w:rsid w:val="006836A4"/>
    <w:rsid w:val="00683905"/>
    <w:rsid w:val="00683A8A"/>
    <w:rsid w:val="0068499F"/>
    <w:rsid w:val="00685344"/>
    <w:rsid w:val="00685559"/>
    <w:rsid w:val="00686A3F"/>
    <w:rsid w:val="006908FC"/>
    <w:rsid w:val="00693C25"/>
    <w:rsid w:val="00694083"/>
    <w:rsid w:val="00694CBF"/>
    <w:rsid w:val="0069563B"/>
    <w:rsid w:val="00696531"/>
    <w:rsid w:val="006979EA"/>
    <w:rsid w:val="006A0702"/>
    <w:rsid w:val="006A0B8C"/>
    <w:rsid w:val="006A2AF6"/>
    <w:rsid w:val="006A3340"/>
    <w:rsid w:val="006A3AFD"/>
    <w:rsid w:val="006A3CE0"/>
    <w:rsid w:val="006A5012"/>
    <w:rsid w:val="006B0378"/>
    <w:rsid w:val="006B1981"/>
    <w:rsid w:val="006B43C0"/>
    <w:rsid w:val="006B6836"/>
    <w:rsid w:val="006B6A64"/>
    <w:rsid w:val="006C004B"/>
    <w:rsid w:val="006C0C89"/>
    <w:rsid w:val="006C1DD9"/>
    <w:rsid w:val="006C334A"/>
    <w:rsid w:val="006C367A"/>
    <w:rsid w:val="006C5CC3"/>
    <w:rsid w:val="006C603A"/>
    <w:rsid w:val="006C6CF9"/>
    <w:rsid w:val="006D047D"/>
    <w:rsid w:val="006D23FD"/>
    <w:rsid w:val="006D3044"/>
    <w:rsid w:val="006D5B10"/>
    <w:rsid w:val="006D673C"/>
    <w:rsid w:val="006D697E"/>
    <w:rsid w:val="006E0688"/>
    <w:rsid w:val="006E0F4B"/>
    <w:rsid w:val="006E1F3F"/>
    <w:rsid w:val="006E2F56"/>
    <w:rsid w:val="006E3E6D"/>
    <w:rsid w:val="006E4B6E"/>
    <w:rsid w:val="006E5554"/>
    <w:rsid w:val="006E6138"/>
    <w:rsid w:val="006E694E"/>
    <w:rsid w:val="006E6BF2"/>
    <w:rsid w:val="006E71CA"/>
    <w:rsid w:val="006E7CE2"/>
    <w:rsid w:val="006F1C3B"/>
    <w:rsid w:val="006F2B38"/>
    <w:rsid w:val="006F6784"/>
    <w:rsid w:val="006F7441"/>
    <w:rsid w:val="006F7CEB"/>
    <w:rsid w:val="007006ED"/>
    <w:rsid w:val="00704473"/>
    <w:rsid w:val="007069E0"/>
    <w:rsid w:val="00710449"/>
    <w:rsid w:val="00710F90"/>
    <w:rsid w:val="00711F89"/>
    <w:rsid w:val="00712CC9"/>
    <w:rsid w:val="00713611"/>
    <w:rsid w:val="00714265"/>
    <w:rsid w:val="007168CF"/>
    <w:rsid w:val="00717C9C"/>
    <w:rsid w:val="00720625"/>
    <w:rsid w:val="00721945"/>
    <w:rsid w:val="00723290"/>
    <w:rsid w:val="0072559B"/>
    <w:rsid w:val="00726037"/>
    <w:rsid w:val="00726FE8"/>
    <w:rsid w:val="00730255"/>
    <w:rsid w:val="007308F9"/>
    <w:rsid w:val="00731037"/>
    <w:rsid w:val="00731721"/>
    <w:rsid w:val="0073698A"/>
    <w:rsid w:val="00740D66"/>
    <w:rsid w:val="00742B75"/>
    <w:rsid w:val="0074375B"/>
    <w:rsid w:val="00744C14"/>
    <w:rsid w:val="00745C32"/>
    <w:rsid w:val="00745F7D"/>
    <w:rsid w:val="00746011"/>
    <w:rsid w:val="00746C82"/>
    <w:rsid w:val="00750E85"/>
    <w:rsid w:val="0075333C"/>
    <w:rsid w:val="00754297"/>
    <w:rsid w:val="00754AC8"/>
    <w:rsid w:val="00755027"/>
    <w:rsid w:val="00755948"/>
    <w:rsid w:val="00755978"/>
    <w:rsid w:val="00755E7E"/>
    <w:rsid w:val="007565EF"/>
    <w:rsid w:val="00756F6A"/>
    <w:rsid w:val="007603F3"/>
    <w:rsid w:val="00760E24"/>
    <w:rsid w:val="00761387"/>
    <w:rsid w:val="00761534"/>
    <w:rsid w:val="00761E76"/>
    <w:rsid w:val="00762481"/>
    <w:rsid w:val="0076421C"/>
    <w:rsid w:val="00764678"/>
    <w:rsid w:val="0076487C"/>
    <w:rsid w:val="00764C01"/>
    <w:rsid w:val="00766F38"/>
    <w:rsid w:val="00772976"/>
    <w:rsid w:val="00773C50"/>
    <w:rsid w:val="00774BB3"/>
    <w:rsid w:val="00775181"/>
    <w:rsid w:val="00775D29"/>
    <w:rsid w:val="00775F60"/>
    <w:rsid w:val="007777B7"/>
    <w:rsid w:val="00777F0A"/>
    <w:rsid w:val="00780E23"/>
    <w:rsid w:val="007816EB"/>
    <w:rsid w:val="00782528"/>
    <w:rsid w:val="00782F47"/>
    <w:rsid w:val="007832F3"/>
    <w:rsid w:val="00785988"/>
    <w:rsid w:val="007871B0"/>
    <w:rsid w:val="0079021D"/>
    <w:rsid w:val="007907BF"/>
    <w:rsid w:val="007953BA"/>
    <w:rsid w:val="00795BBB"/>
    <w:rsid w:val="0079753C"/>
    <w:rsid w:val="00797EEC"/>
    <w:rsid w:val="007A20D7"/>
    <w:rsid w:val="007A23A7"/>
    <w:rsid w:val="007A4A52"/>
    <w:rsid w:val="007A5C3D"/>
    <w:rsid w:val="007A7437"/>
    <w:rsid w:val="007A7439"/>
    <w:rsid w:val="007B005C"/>
    <w:rsid w:val="007B298C"/>
    <w:rsid w:val="007B2AD5"/>
    <w:rsid w:val="007B381F"/>
    <w:rsid w:val="007B47E5"/>
    <w:rsid w:val="007B7068"/>
    <w:rsid w:val="007C2639"/>
    <w:rsid w:val="007C3323"/>
    <w:rsid w:val="007C485A"/>
    <w:rsid w:val="007C492D"/>
    <w:rsid w:val="007C5B8C"/>
    <w:rsid w:val="007C69CC"/>
    <w:rsid w:val="007C6E46"/>
    <w:rsid w:val="007D033D"/>
    <w:rsid w:val="007D1555"/>
    <w:rsid w:val="007D29E8"/>
    <w:rsid w:val="007D4AAD"/>
    <w:rsid w:val="007D59A0"/>
    <w:rsid w:val="007D7386"/>
    <w:rsid w:val="007E0244"/>
    <w:rsid w:val="007E0803"/>
    <w:rsid w:val="007E3594"/>
    <w:rsid w:val="007E70A6"/>
    <w:rsid w:val="007E7D41"/>
    <w:rsid w:val="007F0E79"/>
    <w:rsid w:val="007F1FDC"/>
    <w:rsid w:val="007F29B5"/>
    <w:rsid w:val="007F3F50"/>
    <w:rsid w:val="007F4ACE"/>
    <w:rsid w:val="008009C5"/>
    <w:rsid w:val="00800ED3"/>
    <w:rsid w:val="0080164D"/>
    <w:rsid w:val="00805E47"/>
    <w:rsid w:val="00806F8E"/>
    <w:rsid w:val="00807971"/>
    <w:rsid w:val="008106E2"/>
    <w:rsid w:val="00813583"/>
    <w:rsid w:val="00814831"/>
    <w:rsid w:val="008158FD"/>
    <w:rsid w:val="00816E54"/>
    <w:rsid w:val="008212BD"/>
    <w:rsid w:val="00822043"/>
    <w:rsid w:val="008245F5"/>
    <w:rsid w:val="008252AC"/>
    <w:rsid w:val="00826DF1"/>
    <w:rsid w:val="008301E4"/>
    <w:rsid w:val="00832200"/>
    <w:rsid w:val="00832306"/>
    <w:rsid w:val="00832D5A"/>
    <w:rsid w:val="00834DB9"/>
    <w:rsid w:val="0083678B"/>
    <w:rsid w:val="00837F8D"/>
    <w:rsid w:val="00840B17"/>
    <w:rsid w:val="0084114A"/>
    <w:rsid w:val="008453D2"/>
    <w:rsid w:val="00846F16"/>
    <w:rsid w:val="008471EC"/>
    <w:rsid w:val="00851F30"/>
    <w:rsid w:val="00852BA0"/>
    <w:rsid w:val="00854409"/>
    <w:rsid w:val="00854D6C"/>
    <w:rsid w:val="00857943"/>
    <w:rsid w:val="00865CAC"/>
    <w:rsid w:val="00866F83"/>
    <w:rsid w:val="00867972"/>
    <w:rsid w:val="00872223"/>
    <w:rsid w:val="008732D3"/>
    <w:rsid w:val="00873A11"/>
    <w:rsid w:val="008760A5"/>
    <w:rsid w:val="008760F4"/>
    <w:rsid w:val="0087665A"/>
    <w:rsid w:val="0087676B"/>
    <w:rsid w:val="00876C69"/>
    <w:rsid w:val="008831C3"/>
    <w:rsid w:val="008852AA"/>
    <w:rsid w:val="00885748"/>
    <w:rsid w:val="0088751B"/>
    <w:rsid w:val="00890378"/>
    <w:rsid w:val="008940AC"/>
    <w:rsid w:val="008940E2"/>
    <w:rsid w:val="0089426C"/>
    <w:rsid w:val="00895DA7"/>
    <w:rsid w:val="00897D9F"/>
    <w:rsid w:val="008A1598"/>
    <w:rsid w:val="008A2BCF"/>
    <w:rsid w:val="008A38FA"/>
    <w:rsid w:val="008A418A"/>
    <w:rsid w:val="008A6AE0"/>
    <w:rsid w:val="008B0146"/>
    <w:rsid w:val="008B1C51"/>
    <w:rsid w:val="008B3DF1"/>
    <w:rsid w:val="008B47F3"/>
    <w:rsid w:val="008B51B7"/>
    <w:rsid w:val="008D08A2"/>
    <w:rsid w:val="008D164A"/>
    <w:rsid w:val="008D3E86"/>
    <w:rsid w:val="008D5129"/>
    <w:rsid w:val="008D5237"/>
    <w:rsid w:val="008D62EE"/>
    <w:rsid w:val="008D65EA"/>
    <w:rsid w:val="008D758C"/>
    <w:rsid w:val="008D7ADA"/>
    <w:rsid w:val="008E06B3"/>
    <w:rsid w:val="008E115E"/>
    <w:rsid w:val="008E665E"/>
    <w:rsid w:val="008E7BAE"/>
    <w:rsid w:val="008F24C7"/>
    <w:rsid w:val="008F4622"/>
    <w:rsid w:val="008F64A1"/>
    <w:rsid w:val="008F6AC7"/>
    <w:rsid w:val="0090143D"/>
    <w:rsid w:val="00903F7B"/>
    <w:rsid w:val="009052D6"/>
    <w:rsid w:val="009053E1"/>
    <w:rsid w:val="0090562B"/>
    <w:rsid w:val="00905D78"/>
    <w:rsid w:val="009072FB"/>
    <w:rsid w:val="0091138E"/>
    <w:rsid w:val="00915345"/>
    <w:rsid w:val="00916E9E"/>
    <w:rsid w:val="00923099"/>
    <w:rsid w:val="009237D9"/>
    <w:rsid w:val="00925604"/>
    <w:rsid w:val="00926CCC"/>
    <w:rsid w:val="00930632"/>
    <w:rsid w:val="00930F4D"/>
    <w:rsid w:val="00931036"/>
    <w:rsid w:val="009313A5"/>
    <w:rsid w:val="009330B8"/>
    <w:rsid w:val="00934A82"/>
    <w:rsid w:val="00936DC4"/>
    <w:rsid w:val="00936EEE"/>
    <w:rsid w:val="00943FB5"/>
    <w:rsid w:val="00947985"/>
    <w:rsid w:val="009506B1"/>
    <w:rsid w:val="00950D31"/>
    <w:rsid w:val="009545AB"/>
    <w:rsid w:val="009609E5"/>
    <w:rsid w:val="00962735"/>
    <w:rsid w:val="00963D39"/>
    <w:rsid w:val="009709EC"/>
    <w:rsid w:val="00971943"/>
    <w:rsid w:val="00972D66"/>
    <w:rsid w:val="00975FAF"/>
    <w:rsid w:val="00976FC4"/>
    <w:rsid w:val="009803EC"/>
    <w:rsid w:val="00981395"/>
    <w:rsid w:val="00981AC5"/>
    <w:rsid w:val="00984485"/>
    <w:rsid w:val="00985F24"/>
    <w:rsid w:val="009878E3"/>
    <w:rsid w:val="00987A7F"/>
    <w:rsid w:val="00987AE5"/>
    <w:rsid w:val="00992381"/>
    <w:rsid w:val="009934F0"/>
    <w:rsid w:val="00994718"/>
    <w:rsid w:val="00994F43"/>
    <w:rsid w:val="0099758C"/>
    <w:rsid w:val="009A139F"/>
    <w:rsid w:val="009A15E7"/>
    <w:rsid w:val="009A199F"/>
    <w:rsid w:val="009A2377"/>
    <w:rsid w:val="009A294B"/>
    <w:rsid w:val="009A45A6"/>
    <w:rsid w:val="009A4658"/>
    <w:rsid w:val="009A4B26"/>
    <w:rsid w:val="009A4DA5"/>
    <w:rsid w:val="009A4FE4"/>
    <w:rsid w:val="009B2CCB"/>
    <w:rsid w:val="009B46F4"/>
    <w:rsid w:val="009B6492"/>
    <w:rsid w:val="009B76EC"/>
    <w:rsid w:val="009C6952"/>
    <w:rsid w:val="009C6A25"/>
    <w:rsid w:val="009C6AD2"/>
    <w:rsid w:val="009D0C6A"/>
    <w:rsid w:val="009D1714"/>
    <w:rsid w:val="009D2527"/>
    <w:rsid w:val="009D478D"/>
    <w:rsid w:val="009D5146"/>
    <w:rsid w:val="009D7038"/>
    <w:rsid w:val="009D78DB"/>
    <w:rsid w:val="009E07E7"/>
    <w:rsid w:val="009E0F19"/>
    <w:rsid w:val="009E396A"/>
    <w:rsid w:val="009E6474"/>
    <w:rsid w:val="009E6BD1"/>
    <w:rsid w:val="009E7388"/>
    <w:rsid w:val="009E7419"/>
    <w:rsid w:val="009E7559"/>
    <w:rsid w:val="009F12C7"/>
    <w:rsid w:val="009F3103"/>
    <w:rsid w:val="009F3D83"/>
    <w:rsid w:val="009F629C"/>
    <w:rsid w:val="00A001B1"/>
    <w:rsid w:val="00A02957"/>
    <w:rsid w:val="00A04753"/>
    <w:rsid w:val="00A04B6A"/>
    <w:rsid w:val="00A0509E"/>
    <w:rsid w:val="00A07763"/>
    <w:rsid w:val="00A1254E"/>
    <w:rsid w:val="00A13AC1"/>
    <w:rsid w:val="00A15BB1"/>
    <w:rsid w:val="00A20CDE"/>
    <w:rsid w:val="00A214D8"/>
    <w:rsid w:val="00A221B7"/>
    <w:rsid w:val="00A233FC"/>
    <w:rsid w:val="00A267DA"/>
    <w:rsid w:val="00A30394"/>
    <w:rsid w:val="00A3313B"/>
    <w:rsid w:val="00A3359E"/>
    <w:rsid w:val="00A34848"/>
    <w:rsid w:val="00A35A95"/>
    <w:rsid w:val="00A41788"/>
    <w:rsid w:val="00A4184B"/>
    <w:rsid w:val="00A42256"/>
    <w:rsid w:val="00A42265"/>
    <w:rsid w:val="00A42AFB"/>
    <w:rsid w:val="00A4324E"/>
    <w:rsid w:val="00A43460"/>
    <w:rsid w:val="00A458B7"/>
    <w:rsid w:val="00A47416"/>
    <w:rsid w:val="00A50B54"/>
    <w:rsid w:val="00A532C6"/>
    <w:rsid w:val="00A54428"/>
    <w:rsid w:val="00A56341"/>
    <w:rsid w:val="00A567E8"/>
    <w:rsid w:val="00A56B9D"/>
    <w:rsid w:val="00A6236B"/>
    <w:rsid w:val="00A623DD"/>
    <w:rsid w:val="00A626AB"/>
    <w:rsid w:val="00A6623F"/>
    <w:rsid w:val="00A7042E"/>
    <w:rsid w:val="00A73B61"/>
    <w:rsid w:val="00A768EC"/>
    <w:rsid w:val="00A76D3E"/>
    <w:rsid w:val="00A83D14"/>
    <w:rsid w:val="00A86E1A"/>
    <w:rsid w:val="00A86EBC"/>
    <w:rsid w:val="00A914A3"/>
    <w:rsid w:val="00A924F2"/>
    <w:rsid w:val="00A925FA"/>
    <w:rsid w:val="00A92D95"/>
    <w:rsid w:val="00A952DD"/>
    <w:rsid w:val="00A96798"/>
    <w:rsid w:val="00A96A53"/>
    <w:rsid w:val="00A97D77"/>
    <w:rsid w:val="00AA132B"/>
    <w:rsid w:val="00AA1518"/>
    <w:rsid w:val="00AA1DFB"/>
    <w:rsid w:val="00AA379D"/>
    <w:rsid w:val="00AA420C"/>
    <w:rsid w:val="00AA7101"/>
    <w:rsid w:val="00AA7A5B"/>
    <w:rsid w:val="00AA7C18"/>
    <w:rsid w:val="00AB4092"/>
    <w:rsid w:val="00AB6A23"/>
    <w:rsid w:val="00AB7737"/>
    <w:rsid w:val="00AC0388"/>
    <w:rsid w:val="00AC23EC"/>
    <w:rsid w:val="00AC4ADD"/>
    <w:rsid w:val="00AC564B"/>
    <w:rsid w:val="00AC61CC"/>
    <w:rsid w:val="00AC6A44"/>
    <w:rsid w:val="00AC76A7"/>
    <w:rsid w:val="00AD1376"/>
    <w:rsid w:val="00AD21D6"/>
    <w:rsid w:val="00AD300C"/>
    <w:rsid w:val="00AD30D8"/>
    <w:rsid w:val="00AD64C0"/>
    <w:rsid w:val="00AE07D9"/>
    <w:rsid w:val="00AE1EA5"/>
    <w:rsid w:val="00AE2A95"/>
    <w:rsid w:val="00AE3EE9"/>
    <w:rsid w:val="00AE5450"/>
    <w:rsid w:val="00AE610F"/>
    <w:rsid w:val="00AE635B"/>
    <w:rsid w:val="00AE687C"/>
    <w:rsid w:val="00AE6C20"/>
    <w:rsid w:val="00AF3162"/>
    <w:rsid w:val="00AF505E"/>
    <w:rsid w:val="00AF67BD"/>
    <w:rsid w:val="00AF77C2"/>
    <w:rsid w:val="00B009BC"/>
    <w:rsid w:val="00B01ACD"/>
    <w:rsid w:val="00B01B3C"/>
    <w:rsid w:val="00B031C7"/>
    <w:rsid w:val="00B0723F"/>
    <w:rsid w:val="00B074BB"/>
    <w:rsid w:val="00B0795A"/>
    <w:rsid w:val="00B10B82"/>
    <w:rsid w:val="00B10D90"/>
    <w:rsid w:val="00B13F4B"/>
    <w:rsid w:val="00B14B12"/>
    <w:rsid w:val="00B14EC4"/>
    <w:rsid w:val="00B15797"/>
    <w:rsid w:val="00B15825"/>
    <w:rsid w:val="00B166AF"/>
    <w:rsid w:val="00B17500"/>
    <w:rsid w:val="00B175D6"/>
    <w:rsid w:val="00B17892"/>
    <w:rsid w:val="00B21555"/>
    <w:rsid w:val="00B2171C"/>
    <w:rsid w:val="00B2221C"/>
    <w:rsid w:val="00B22942"/>
    <w:rsid w:val="00B23DC5"/>
    <w:rsid w:val="00B24CDF"/>
    <w:rsid w:val="00B254F8"/>
    <w:rsid w:val="00B33485"/>
    <w:rsid w:val="00B34385"/>
    <w:rsid w:val="00B3439E"/>
    <w:rsid w:val="00B358AA"/>
    <w:rsid w:val="00B36B99"/>
    <w:rsid w:val="00B41868"/>
    <w:rsid w:val="00B42571"/>
    <w:rsid w:val="00B427B3"/>
    <w:rsid w:val="00B454B1"/>
    <w:rsid w:val="00B47CB7"/>
    <w:rsid w:val="00B50A6D"/>
    <w:rsid w:val="00B5133A"/>
    <w:rsid w:val="00B51E82"/>
    <w:rsid w:val="00B52B32"/>
    <w:rsid w:val="00B53242"/>
    <w:rsid w:val="00B5484B"/>
    <w:rsid w:val="00B55225"/>
    <w:rsid w:val="00B560F2"/>
    <w:rsid w:val="00B57740"/>
    <w:rsid w:val="00B6181C"/>
    <w:rsid w:val="00B62B99"/>
    <w:rsid w:val="00B63B15"/>
    <w:rsid w:val="00B64B4B"/>
    <w:rsid w:val="00B7114D"/>
    <w:rsid w:val="00B74175"/>
    <w:rsid w:val="00B74974"/>
    <w:rsid w:val="00B756A3"/>
    <w:rsid w:val="00B81BF8"/>
    <w:rsid w:val="00B8417B"/>
    <w:rsid w:val="00B844BA"/>
    <w:rsid w:val="00B87380"/>
    <w:rsid w:val="00B9070E"/>
    <w:rsid w:val="00B90A76"/>
    <w:rsid w:val="00B90F3F"/>
    <w:rsid w:val="00B94820"/>
    <w:rsid w:val="00B96E03"/>
    <w:rsid w:val="00BA2811"/>
    <w:rsid w:val="00BA2B80"/>
    <w:rsid w:val="00BA3D9F"/>
    <w:rsid w:val="00BA3FD4"/>
    <w:rsid w:val="00BA634A"/>
    <w:rsid w:val="00BA661C"/>
    <w:rsid w:val="00BA670A"/>
    <w:rsid w:val="00BB13EC"/>
    <w:rsid w:val="00BB1F00"/>
    <w:rsid w:val="00BB2302"/>
    <w:rsid w:val="00BB2556"/>
    <w:rsid w:val="00BB2769"/>
    <w:rsid w:val="00BB7D38"/>
    <w:rsid w:val="00BC04E8"/>
    <w:rsid w:val="00BC3489"/>
    <w:rsid w:val="00BC3782"/>
    <w:rsid w:val="00BC3A1B"/>
    <w:rsid w:val="00BC4FB4"/>
    <w:rsid w:val="00BC64C6"/>
    <w:rsid w:val="00BD0818"/>
    <w:rsid w:val="00BD514C"/>
    <w:rsid w:val="00BD543A"/>
    <w:rsid w:val="00BD59C4"/>
    <w:rsid w:val="00BD7458"/>
    <w:rsid w:val="00BE1B72"/>
    <w:rsid w:val="00BE6936"/>
    <w:rsid w:val="00BE7387"/>
    <w:rsid w:val="00BF0BCC"/>
    <w:rsid w:val="00BF31A3"/>
    <w:rsid w:val="00BF4408"/>
    <w:rsid w:val="00BF4C97"/>
    <w:rsid w:val="00BF51BC"/>
    <w:rsid w:val="00BF775A"/>
    <w:rsid w:val="00C00D1F"/>
    <w:rsid w:val="00C02B18"/>
    <w:rsid w:val="00C03761"/>
    <w:rsid w:val="00C039C9"/>
    <w:rsid w:val="00C05827"/>
    <w:rsid w:val="00C05B23"/>
    <w:rsid w:val="00C075E4"/>
    <w:rsid w:val="00C07867"/>
    <w:rsid w:val="00C07D7B"/>
    <w:rsid w:val="00C1097D"/>
    <w:rsid w:val="00C14191"/>
    <w:rsid w:val="00C15696"/>
    <w:rsid w:val="00C1669A"/>
    <w:rsid w:val="00C174AC"/>
    <w:rsid w:val="00C205CE"/>
    <w:rsid w:val="00C208BC"/>
    <w:rsid w:val="00C2626E"/>
    <w:rsid w:val="00C27183"/>
    <w:rsid w:val="00C27211"/>
    <w:rsid w:val="00C27FD8"/>
    <w:rsid w:val="00C30B07"/>
    <w:rsid w:val="00C31311"/>
    <w:rsid w:val="00C3198D"/>
    <w:rsid w:val="00C3209E"/>
    <w:rsid w:val="00C326C8"/>
    <w:rsid w:val="00C36B70"/>
    <w:rsid w:val="00C36DB7"/>
    <w:rsid w:val="00C5135C"/>
    <w:rsid w:val="00C51C2E"/>
    <w:rsid w:val="00C537E4"/>
    <w:rsid w:val="00C54B96"/>
    <w:rsid w:val="00C60BFD"/>
    <w:rsid w:val="00C61B6A"/>
    <w:rsid w:val="00C630BD"/>
    <w:rsid w:val="00C65AEA"/>
    <w:rsid w:val="00C66127"/>
    <w:rsid w:val="00C67538"/>
    <w:rsid w:val="00C747FA"/>
    <w:rsid w:val="00C7670B"/>
    <w:rsid w:val="00C81B93"/>
    <w:rsid w:val="00C8267F"/>
    <w:rsid w:val="00C82FF6"/>
    <w:rsid w:val="00C8541E"/>
    <w:rsid w:val="00C8553E"/>
    <w:rsid w:val="00C8692B"/>
    <w:rsid w:val="00C87578"/>
    <w:rsid w:val="00C87971"/>
    <w:rsid w:val="00C9039B"/>
    <w:rsid w:val="00C915D4"/>
    <w:rsid w:val="00C93DA1"/>
    <w:rsid w:val="00C9449D"/>
    <w:rsid w:val="00C97CEA"/>
    <w:rsid w:val="00CA17E9"/>
    <w:rsid w:val="00CA1A5E"/>
    <w:rsid w:val="00CA2223"/>
    <w:rsid w:val="00CA2E0C"/>
    <w:rsid w:val="00CA478E"/>
    <w:rsid w:val="00CA587D"/>
    <w:rsid w:val="00CA7090"/>
    <w:rsid w:val="00CA7B56"/>
    <w:rsid w:val="00CB33D4"/>
    <w:rsid w:val="00CB3BA2"/>
    <w:rsid w:val="00CB7B36"/>
    <w:rsid w:val="00CC0780"/>
    <w:rsid w:val="00CC2845"/>
    <w:rsid w:val="00CC2B6E"/>
    <w:rsid w:val="00CC380A"/>
    <w:rsid w:val="00CC40A8"/>
    <w:rsid w:val="00CD1591"/>
    <w:rsid w:val="00CD3FD0"/>
    <w:rsid w:val="00CD5297"/>
    <w:rsid w:val="00CD64BB"/>
    <w:rsid w:val="00CD66E0"/>
    <w:rsid w:val="00CD7633"/>
    <w:rsid w:val="00CE0664"/>
    <w:rsid w:val="00CE0A49"/>
    <w:rsid w:val="00CE1110"/>
    <w:rsid w:val="00CE23FE"/>
    <w:rsid w:val="00CE294E"/>
    <w:rsid w:val="00CE2F5E"/>
    <w:rsid w:val="00CE44B4"/>
    <w:rsid w:val="00CF0C42"/>
    <w:rsid w:val="00CF38C3"/>
    <w:rsid w:val="00CF7549"/>
    <w:rsid w:val="00CF76AD"/>
    <w:rsid w:val="00D00C4A"/>
    <w:rsid w:val="00D013A0"/>
    <w:rsid w:val="00D03A4E"/>
    <w:rsid w:val="00D046AC"/>
    <w:rsid w:val="00D05CA9"/>
    <w:rsid w:val="00D06341"/>
    <w:rsid w:val="00D06569"/>
    <w:rsid w:val="00D0703F"/>
    <w:rsid w:val="00D07B9A"/>
    <w:rsid w:val="00D1010C"/>
    <w:rsid w:val="00D13850"/>
    <w:rsid w:val="00D15F5C"/>
    <w:rsid w:val="00D1632E"/>
    <w:rsid w:val="00D170F8"/>
    <w:rsid w:val="00D171F2"/>
    <w:rsid w:val="00D173E5"/>
    <w:rsid w:val="00D178CB"/>
    <w:rsid w:val="00D17933"/>
    <w:rsid w:val="00D204BC"/>
    <w:rsid w:val="00D2073D"/>
    <w:rsid w:val="00D20C9D"/>
    <w:rsid w:val="00D220E8"/>
    <w:rsid w:val="00D23015"/>
    <w:rsid w:val="00D27E5A"/>
    <w:rsid w:val="00D327C8"/>
    <w:rsid w:val="00D3283D"/>
    <w:rsid w:val="00D33485"/>
    <w:rsid w:val="00D34049"/>
    <w:rsid w:val="00D3545A"/>
    <w:rsid w:val="00D35727"/>
    <w:rsid w:val="00D368DC"/>
    <w:rsid w:val="00D3768E"/>
    <w:rsid w:val="00D37EEA"/>
    <w:rsid w:val="00D42985"/>
    <w:rsid w:val="00D4356F"/>
    <w:rsid w:val="00D4463C"/>
    <w:rsid w:val="00D457B5"/>
    <w:rsid w:val="00D46EAA"/>
    <w:rsid w:val="00D52422"/>
    <w:rsid w:val="00D54967"/>
    <w:rsid w:val="00D616DB"/>
    <w:rsid w:val="00D6220C"/>
    <w:rsid w:val="00D6425A"/>
    <w:rsid w:val="00D6429F"/>
    <w:rsid w:val="00D667BC"/>
    <w:rsid w:val="00D6688B"/>
    <w:rsid w:val="00D66D7F"/>
    <w:rsid w:val="00D67D9A"/>
    <w:rsid w:val="00D72986"/>
    <w:rsid w:val="00D75C88"/>
    <w:rsid w:val="00D77BE1"/>
    <w:rsid w:val="00D80AE1"/>
    <w:rsid w:val="00D8102B"/>
    <w:rsid w:val="00D854B8"/>
    <w:rsid w:val="00D85EC3"/>
    <w:rsid w:val="00D86902"/>
    <w:rsid w:val="00D90880"/>
    <w:rsid w:val="00D91499"/>
    <w:rsid w:val="00D918C9"/>
    <w:rsid w:val="00D92E4E"/>
    <w:rsid w:val="00D93853"/>
    <w:rsid w:val="00D95664"/>
    <w:rsid w:val="00D96370"/>
    <w:rsid w:val="00D96A65"/>
    <w:rsid w:val="00D971CF"/>
    <w:rsid w:val="00DA073A"/>
    <w:rsid w:val="00DA449C"/>
    <w:rsid w:val="00DA452D"/>
    <w:rsid w:val="00DA4531"/>
    <w:rsid w:val="00DA4801"/>
    <w:rsid w:val="00DA6035"/>
    <w:rsid w:val="00DA6FE0"/>
    <w:rsid w:val="00DA71FB"/>
    <w:rsid w:val="00DB11A3"/>
    <w:rsid w:val="00DB18A1"/>
    <w:rsid w:val="00DB18CB"/>
    <w:rsid w:val="00DB26A2"/>
    <w:rsid w:val="00DB5E56"/>
    <w:rsid w:val="00DC1992"/>
    <w:rsid w:val="00DC4597"/>
    <w:rsid w:val="00DC5F75"/>
    <w:rsid w:val="00DD148D"/>
    <w:rsid w:val="00DD1C9F"/>
    <w:rsid w:val="00DD6958"/>
    <w:rsid w:val="00DD6DC0"/>
    <w:rsid w:val="00DD728F"/>
    <w:rsid w:val="00DD7924"/>
    <w:rsid w:val="00DE2760"/>
    <w:rsid w:val="00DE3BBC"/>
    <w:rsid w:val="00DE3FCD"/>
    <w:rsid w:val="00DE43E8"/>
    <w:rsid w:val="00DE5055"/>
    <w:rsid w:val="00DE5278"/>
    <w:rsid w:val="00DF0119"/>
    <w:rsid w:val="00DF1C01"/>
    <w:rsid w:val="00DF4F70"/>
    <w:rsid w:val="00DF5583"/>
    <w:rsid w:val="00DF6DB4"/>
    <w:rsid w:val="00DF7C84"/>
    <w:rsid w:val="00E04332"/>
    <w:rsid w:val="00E0572F"/>
    <w:rsid w:val="00E06845"/>
    <w:rsid w:val="00E112C3"/>
    <w:rsid w:val="00E12902"/>
    <w:rsid w:val="00E138A0"/>
    <w:rsid w:val="00E13BC1"/>
    <w:rsid w:val="00E14C1E"/>
    <w:rsid w:val="00E14CB1"/>
    <w:rsid w:val="00E159CD"/>
    <w:rsid w:val="00E1644B"/>
    <w:rsid w:val="00E25D46"/>
    <w:rsid w:val="00E25F92"/>
    <w:rsid w:val="00E25FD1"/>
    <w:rsid w:val="00E27887"/>
    <w:rsid w:val="00E27F0C"/>
    <w:rsid w:val="00E3395A"/>
    <w:rsid w:val="00E35484"/>
    <w:rsid w:val="00E3798E"/>
    <w:rsid w:val="00E37B55"/>
    <w:rsid w:val="00E404F3"/>
    <w:rsid w:val="00E43F64"/>
    <w:rsid w:val="00E4408D"/>
    <w:rsid w:val="00E44BCD"/>
    <w:rsid w:val="00E44E1C"/>
    <w:rsid w:val="00E4523F"/>
    <w:rsid w:val="00E4526F"/>
    <w:rsid w:val="00E508BA"/>
    <w:rsid w:val="00E5107E"/>
    <w:rsid w:val="00E514FA"/>
    <w:rsid w:val="00E5322B"/>
    <w:rsid w:val="00E5349F"/>
    <w:rsid w:val="00E557D7"/>
    <w:rsid w:val="00E56C9B"/>
    <w:rsid w:val="00E60271"/>
    <w:rsid w:val="00E6038A"/>
    <w:rsid w:val="00E61AAD"/>
    <w:rsid w:val="00E61EE0"/>
    <w:rsid w:val="00E67AEA"/>
    <w:rsid w:val="00E67C9C"/>
    <w:rsid w:val="00E7019F"/>
    <w:rsid w:val="00E7054F"/>
    <w:rsid w:val="00E70A51"/>
    <w:rsid w:val="00E70DB6"/>
    <w:rsid w:val="00E71F9D"/>
    <w:rsid w:val="00E72C7B"/>
    <w:rsid w:val="00E72ED5"/>
    <w:rsid w:val="00E73E4B"/>
    <w:rsid w:val="00E75A15"/>
    <w:rsid w:val="00E778B0"/>
    <w:rsid w:val="00E8190C"/>
    <w:rsid w:val="00E81D8A"/>
    <w:rsid w:val="00E82041"/>
    <w:rsid w:val="00E86344"/>
    <w:rsid w:val="00E86597"/>
    <w:rsid w:val="00E87625"/>
    <w:rsid w:val="00E91AC1"/>
    <w:rsid w:val="00E9308A"/>
    <w:rsid w:val="00E9688B"/>
    <w:rsid w:val="00E972F0"/>
    <w:rsid w:val="00E9735D"/>
    <w:rsid w:val="00EA372E"/>
    <w:rsid w:val="00EA73EB"/>
    <w:rsid w:val="00EA7871"/>
    <w:rsid w:val="00EA7D4E"/>
    <w:rsid w:val="00EB1A9D"/>
    <w:rsid w:val="00EB24EF"/>
    <w:rsid w:val="00EB2D64"/>
    <w:rsid w:val="00EB33C4"/>
    <w:rsid w:val="00EB3A6C"/>
    <w:rsid w:val="00EB44CE"/>
    <w:rsid w:val="00EB4DA8"/>
    <w:rsid w:val="00EC01F3"/>
    <w:rsid w:val="00EC0538"/>
    <w:rsid w:val="00EC1166"/>
    <w:rsid w:val="00EC5E89"/>
    <w:rsid w:val="00EC6293"/>
    <w:rsid w:val="00EC6505"/>
    <w:rsid w:val="00EC6636"/>
    <w:rsid w:val="00EC7060"/>
    <w:rsid w:val="00EC72C3"/>
    <w:rsid w:val="00ED2FB6"/>
    <w:rsid w:val="00ED30D1"/>
    <w:rsid w:val="00ED34D8"/>
    <w:rsid w:val="00ED4FE0"/>
    <w:rsid w:val="00ED55E5"/>
    <w:rsid w:val="00ED72AD"/>
    <w:rsid w:val="00ED76EE"/>
    <w:rsid w:val="00ED7F0C"/>
    <w:rsid w:val="00EE036F"/>
    <w:rsid w:val="00EE1C73"/>
    <w:rsid w:val="00EE2BEE"/>
    <w:rsid w:val="00EE2C9C"/>
    <w:rsid w:val="00EE3DB5"/>
    <w:rsid w:val="00EE5D36"/>
    <w:rsid w:val="00EE7439"/>
    <w:rsid w:val="00EF0219"/>
    <w:rsid w:val="00EF12AB"/>
    <w:rsid w:val="00EF4368"/>
    <w:rsid w:val="00EF4EFF"/>
    <w:rsid w:val="00EF6872"/>
    <w:rsid w:val="00EF7340"/>
    <w:rsid w:val="00EF7761"/>
    <w:rsid w:val="00F0122D"/>
    <w:rsid w:val="00F018F6"/>
    <w:rsid w:val="00F01B22"/>
    <w:rsid w:val="00F05174"/>
    <w:rsid w:val="00F05A5B"/>
    <w:rsid w:val="00F05EDE"/>
    <w:rsid w:val="00F05F85"/>
    <w:rsid w:val="00F071A2"/>
    <w:rsid w:val="00F07286"/>
    <w:rsid w:val="00F10CEF"/>
    <w:rsid w:val="00F1128E"/>
    <w:rsid w:val="00F112FC"/>
    <w:rsid w:val="00F11D98"/>
    <w:rsid w:val="00F11E6A"/>
    <w:rsid w:val="00F159A1"/>
    <w:rsid w:val="00F17117"/>
    <w:rsid w:val="00F20605"/>
    <w:rsid w:val="00F20D17"/>
    <w:rsid w:val="00F21A6B"/>
    <w:rsid w:val="00F277C0"/>
    <w:rsid w:val="00F30869"/>
    <w:rsid w:val="00F30BF3"/>
    <w:rsid w:val="00F337F1"/>
    <w:rsid w:val="00F33C63"/>
    <w:rsid w:val="00F35691"/>
    <w:rsid w:val="00F35C0C"/>
    <w:rsid w:val="00F35F78"/>
    <w:rsid w:val="00F3604E"/>
    <w:rsid w:val="00F4048C"/>
    <w:rsid w:val="00F41593"/>
    <w:rsid w:val="00F439B1"/>
    <w:rsid w:val="00F451FD"/>
    <w:rsid w:val="00F46118"/>
    <w:rsid w:val="00F47928"/>
    <w:rsid w:val="00F47C16"/>
    <w:rsid w:val="00F53E11"/>
    <w:rsid w:val="00F541F9"/>
    <w:rsid w:val="00F56618"/>
    <w:rsid w:val="00F6024F"/>
    <w:rsid w:val="00F606F7"/>
    <w:rsid w:val="00F642B3"/>
    <w:rsid w:val="00F65637"/>
    <w:rsid w:val="00F66273"/>
    <w:rsid w:val="00F665EC"/>
    <w:rsid w:val="00F70B10"/>
    <w:rsid w:val="00F71334"/>
    <w:rsid w:val="00F71E00"/>
    <w:rsid w:val="00F7238E"/>
    <w:rsid w:val="00F8015B"/>
    <w:rsid w:val="00F8224D"/>
    <w:rsid w:val="00F82526"/>
    <w:rsid w:val="00F86D40"/>
    <w:rsid w:val="00F875DD"/>
    <w:rsid w:val="00F91DAA"/>
    <w:rsid w:val="00F9317F"/>
    <w:rsid w:val="00F93251"/>
    <w:rsid w:val="00F93691"/>
    <w:rsid w:val="00F94733"/>
    <w:rsid w:val="00F94BC4"/>
    <w:rsid w:val="00F976F4"/>
    <w:rsid w:val="00F97FAC"/>
    <w:rsid w:val="00FA04D2"/>
    <w:rsid w:val="00FA0EA0"/>
    <w:rsid w:val="00FA315A"/>
    <w:rsid w:val="00FA588C"/>
    <w:rsid w:val="00FA5CE0"/>
    <w:rsid w:val="00FB0FE3"/>
    <w:rsid w:val="00FB2457"/>
    <w:rsid w:val="00FB550A"/>
    <w:rsid w:val="00FB5893"/>
    <w:rsid w:val="00FB5905"/>
    <w:rsid w:val="00FC296A"/>
    <w:rsid w:val="00FC3153"/>
    <w:rsid w:val="00FD26EB"/>
    <w:rsid w:val="00FD4935"/>
    <w:rsid w:val="00FD4A90"/>
    <w:rsid w:val="00FE2B89"/>
    <w:rsid w:val="00FE37B9"/>
    <w:rsid w:val="00FE4017"/>
    <w:rsid w:val="00FE4162"/>
    <w:rsid w:val="00FE460B"/>
    <w:rsid w:val="00FE545D"/>
    <w:rsid w:val="00FE7C62"/>
    <w:rsid w:val="00FF2274"/>
    <w:rsid w:val="00FF5E04"/>
    <w:rsid w:val="64ECF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50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6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A7D4E"/>
    <w:rPr>
      <w:i/>
      <w:iCs/>
    </w:rPr>
  </w:style>
  <w:style w:type="character" w:customStyle="1" w:styleId="apple-converted-space">
    <w:name w:val="apple-converted-space"/>
    <w:basedOn w:val="DefaultParagraphFont"/>
    <w:rsid w:val="00EA7D4E"/>
  </w:style>
  <w:style w:type="character" w:styleId="CommentReference">
    <w:name w:val="annotation reference"/>
    <w:basedOn w:val="DefaultParagraphFont"/>
    <w:uiPriority w:val="99"/>
    <w:semiHidden/>
    <w:unhideWhenUsed/>
    <w:rsid w:val="00EA7D4E"/>
    <w:rPr>
      <w:sz w:val="16"/>
      <w:szCs w:val="16"/>
    </w:rPr>
  </w:style>
  <w:style w:type="paragraph" w:styleId="CommentText">
    <w:name w:val="annotation text"/>
    <w:basedOn w:val="Normal"/>
    <w:link w:val="CommentTextChar"/>
    <w:uiPriority w:val="99"/>
    <w:unhideWhenUsed/>
    <w:rsid w:val="00EA7D4E"/>
    <w:pPr>
      <w:spacing w:line="240" w:lineRule="auto"/>
    </w:pPr>
    <w:rPr>
      <w:sz w:val="20"/>
      <w:szCs w:val="20"/>
    </w:rPr>
  </w:style>
  <w:style w:type="character" w:customStyle="1" w:styleId="CommentTextChar">
    <w:name w:val="Comment Text Char"/>
    <w:basedOn w:val="DefaultParagraphFont"/>
    <w:link w:val="CommentText"/>
    <w:uiPriority w:val="99"/>
    <w:rsid w:val="00EA7D4E"/>
    <w:rPr>
      <w:sz w:val="20"/>
      <w:szCs w:val="20"/>
    </w:rPr>
  </w:style>
  <w:style w:type="paragraph" w:styleId="BalloonText">
    <w:name w:val="Balloon Text"/>
    <w:basedOn w:val="Normal"/>
    <w:link w:val="BalloonTextChar"/>
    <w:uiPriority w:val="99"/>
    <w:semiHidden/>
    <w:unhideWhenUsed/>
    <w:rsid w:val="00EA7D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D4E"/>
    <w:rPr>
      <w:rFonts w:ascii="Segoe UI" w:hAnsi="Segoe UI" w:cs="Segoe UI"/>
      <w:sz w:val="18"/>
      <w:szCs w:val="18"/>
    </w:rPr>
  </w:style>
  <w:style w:type="paragraph" w:styleId="ListParagraph">
    <w:name w:val="List Paragraph"/>
    <w:basedOn w:val="Normal"/>
    <w:uiPriority w:val="34"/>
    <w:qFormat/>
    <w:rsid w:val="00852BA0"/>
    <w:pPr>
      <w:ind w:left="720"/>
      <w:contextualSpacing/>
    </w:pPr>
  </w:style>
  <w:style w:type="paragraph" w:styleId="CommentSubject">
    <w:name w:val="annotation subject"/>
    <w:basedOn w:val="CommentText"/>
    <w:next w:val="CommentText"/>
    <w:link w:val="CommentSubjectChar"/>
    <w:uiPriority w:val="99"/>
    <w:semiHidden/>
    <w:unhideWhenUsed/>
    <w:rsid w:val="001D63D9"/>
    <w:rPr>
      <w:b/>
      <w:bCs/>
    </w:rPr>
  </w:style>
  <w:style w:type="character" w:customStyle="1" w:styleId="CommentSubjectChar">
    <w:name w:val="Comment Subject Char"/>
    <w:basedOn w:val="CommentTextChar"/>
    <w:link w:val="CommentSubject"/>
    <w:uiPriority w:val="99"/>
    <w:semiHidden/>
    <w:rsid w:val="001D63D9"/>
    <w:rPr>
      <w:b/>
      <w:bCs/>
      <w:sz w:val="20"/>
      <w:szCs w:val="20"/>
    </w:rPr>
  </w:style>
  <w:style w:type="paragraph" w:styleId="Revision">
    <w:name w:val="Revision"/>
    <w:hidden/>
    <w:uiPriority w:val="99"/>
    <w:semiHidden/>
    <w:rsid w:val="00C87971"/>
    <w:pPr>
      <w:spacing w:after="0" w:line="240" w:lineRule="auto"/>
    </w:pPr>
  </w:style>
  <w:style w:type="character" w:styleId="Hyperlink">
    <w:name w:val="Hyperlink"/>
    <w:basedOn w:val="DefaultParagraphFont"/>
    <w:uiPriority w:val="99"/>
    <w:unhideWhenUsed/>
    <w:rsid w:val="00D854B8"/>
    <w:rPr>
      <w:color w:val="0563C1" w:themeColor="hyperlink"/>
      <w:u w:val="single"/>
    </w:rPr>
  </w:style>
  <w:style w:type="character" w:styleId="FollowedHyperlink">
    <w:name w:val="FollowedHyperlink"/>
    <w:basedOn w:val="DefaultParagraphFont"/>
    <w:uiPriority w:val="99"/>
    <w:semiHidden/>
    <w:unhideWhenUsed/>
    <w:rsid w:val="008158FD"/>
    <w:rPr>
      <w:color w:val="954F72" w:themeColor="followedHyperlink"/>
      <w:u w:val="single"/>
    </w:rPr>
  </w:style>
  <w:style w:type="paragraph" w:styleId="NormalWeb">
    <w:name w:val="Normal (Web)"/>
    <w:basedOn w:val="Normal"/>
    <w:uiPriority w:val="99"/>
    <w:unhideWhenUsed/>
    <w:rsid w:val="0087676B"/>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PlaceholderText">
    <w:name w:val="Placeholder Text"/>
    <w:basedOn w:val="DefaultParagraphFont"/>
    <w:uiPriority w:val="99"/>
    <w:semiHidden/>
    <w:rsid w:val="006B6A64"/>
    <w:rPr>
      <w:color w:val="808080"/>
    </w:rPr>
  </w:style>
  <w:style w:type="character" w:styleId="Strong">
    <w:name w:val="Strong"/>
    <w:basedOn w:val="DefaultParagraphFont"/>
    <w:uiPriority w:val="22"/>
    <w:qFormat/>
    <w:rsid w:val="009B46F4"/>
    <w:rPr>
      <w:b/>
      <w:bCs/>
    </w:rPr>
  </w:style>
  <w:style w:type="paragraph" w:styleId="Header">
    <w:name w:val="header"/>
    <w:basedOn w:val="Normal"/>
    <w:link w:val="HeaderChar"/>
    <w:uiPriority w:val="99"/>
    <w:unhideWhenUsed/>
    <w:rsid w:val="007559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978"/>
  </w:style>
  <w:style w:type="paragraph" w:styleId="Footer">
    <w:name w:val="footer"/>
    <w:basedOn w:val="Normal"/>
    <w:link w:val="FooterChar"/>
    <w:uiPriority w:val="99"/>
    <w:unhideWhenUsed/>
    <w:rsid w:val="007559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978"/>
  </w:style>
  <w:style w:type="character" w:styleId="LineNumber">
    <w:name w:val="line number"/>
    <w:basedOn w:val="DefaultParagraphFont"/>
    <w:uiPriority w:val="99"/>
    <w:semiHidden/>
    <w:unhideWhenUsed/>
    <w:rsid w:val="00D27E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6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A7D4E"/>
    <w:rPr>
      <w:i/>
      <w:iCs/>
    </w:rPr>
  </w:style>
  <w:style w:type="character" w:customStyle="1" w:styleId="apple-converted-space">
    <w:name w:val="apple-converted-space"/>
    <w:basedOn w:val="DefaultParagraphFont"/>
    <w:rsid w:val="00EA7D4E"/>
  </w:style>
  <w:style w:type="character" w:styleId="CommentReference">
    <w:name w:val="annotation reference"/>
    <w:basedOn w:val="DefaultParagraphFont"/>
    <w:uiPriority w:val="99"/>
    <w:semiHidden/>
    <w:unhideWhenUsed/>
    <w:rsid w:val="00EA7D4E"/>
    <w:rPr>
      <w:sz w:val="16"/>
      <w:szCs w:val="16"/>
    </w:rPr>
  </w:style>
  <w:style w:type="paragraph" w:styleId="CommentText">
    <w:name w:val="annotation text"/>
    <w:basedOn w:val="Normal"/>
    <w:link w:val="CommentTextChar"/>
    <w:uiPriority w:val="99"/>
    <w:unhideWhenUsed/>
    <w:rsid w:val="00EA7D4E"/>
    <w:pPr>
      <w:spacing w:line="240" w:lineRule="auto"/>
    </w:pPr>
    <w:rPr>
      <w:sz w:val="20"/>
      <w:szCs w:val="20"/>
    </w:rPr>
  </w:style>
  <w:style w:type="character" w:customStyle="1" w:styleId="CommentTextChar">
    <w:name w:val="Comment Text Char"/>
    <w:basedOn w:val="DefaultParagraphFont"/>
    <w:link w:val="CommentText"/>
    <w:uiPriority w:val="99"/>
    <w:rsid w:val="00EA7D4E"/>
    <w:rPr>
      <w:sz w:val="20"/>
      <w:szCs w:val="20"/>
    </w:rPr>
  </w:style>
  <w:style w:type="paragraph" w:styleId="BalloonText">
    <w:name w:val="Balloon Text"/>
    <w:basedOn w:val="Normal"/>
    <w:link w:val="BalloonTextChar"/>
    <w:uiPriority w:val="99"/>
    <w:semiHidden/>
    <w:unhideWhenUsed/>
    <w:rsid w:val="00EA7D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D4E"/>
    <w:rPr>
      <w:rFonts w:ascii="Segoe UI" w:hAnsi="Segoe UI" w:cs="Segoe UI"/>
      <w:sz w:val="18"/>
      <w:szCs w:val="18"/>
    </w:rPr>
  </w:style>
  <w:style w:type="paragraph" w:styleId="ListParagraph">
    <w:name w:val="List Paragraph"/>
    <w:basedOn w:val="Normal"/>
    <w:uiPriority w:val="34"/>
    <w:qFormat/>
    <w:rsid w:val="00852BA0"/>
    <w:pPr>
      <w:ind w:left="720"/>
      <w:contextualSpacing/>
    </w:pPr>
  </w:style>
  <w:style w:type="paragraph" w:styleId="CommentSubject">
    <w:name w:val="annotation subject"/>
    <w:basedOn w:val="CommentText"/>
    <w:next w:val="CommentText"/>
    <w:link w:val="CommentSubjectChar"/>
    <w:uiPriority w:val="99"/>
    <w:semiHidden/>
    <w:unhideWhenUsed/>
    <w:rsid w:val="001D63D9"/>
    <w:rPr>
      <w:b/>
      <w:bCs/>
    </w:rPr>
  </w:style>
  <w:style w:type="character" w:customStyle="1" w:styleId="CommentSubjectChar">
    <w:name w:val="Comment Subject Char"/>
    <w:basedOn w:val="CommentTextChar"/>
    <w:link w:val="CommentSubject"/>
    <w:uiPriority w:val="99"/>
    <w:semiHidden/>
    <w:rsid w:val="001D63D9"/>
    <w:rPr>
      <w:b/>
      <w:bCs/>
      <w:sz w:val="20"/>
      <w:szCs w:val="20"/>
    </w:rPr>
  </w:style>
  <w:style w:type="paragraph" w:styleId="Revision">
    <w:name w:val="Revision"/>
    <w:hidden/>
    <w:uiPriority w:val="99"/>
    <w:semiHidden/>
    <w:rsid w:val="00C87971"/>
    <w:pPr>
      <w:spacing w:after="0" w:line="240" w:lineRule="auto"/>
    </w:pPr>
  </w:style>
  <w:style w:type="character" w:styleId="Hyperlink">
    <w:name w:val="Hyperlink"/>
    <w:basedOn w:val="DefaultParagraphFont"/>
    <w:uiPriority w:val="99"/>
    <w:unhideWhenUsed/>
    <w:rsid w:val="00D854B8"/>
    <w:rPr>
      <w:color w:val="0563C1" w:themeColor="hyperlink"/>
      <w:u w:val="single"/>
    </w:rPr>
  </w:style>
  <w:style w:type="character" w:styleId="FollowedHyperlink">
    <w:name w:val="FollowedHyperlink"/>
    <w:basedOn w:val="DefaultParagraphFont"/>
    <w:uiPriority w:val="99"/>
    <w:semiHidden/>
    <w:unhideWhenUsed/>
    <w:rsid w:val="008158FD"/>
    <w:rPr>
      <w:color w:val="954F72" w:themeColor="followedHyperlink"/>
      <w:u w:val="single"/>
    </w:rPr>
  </w:style>
  <w:style w:type="paragraph" w:styleId="NormalWeb">
    <w:name w:val="Normal (Web)"/>
    <w:basedOn w:val="Normal"/>
    <w:uiPriority w:val="99"/>
    <w:unhideWhenUsed/>
    <w:rsid w:val="0087676B"/>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PlaceholderText">
    <w:name w:val="Placeholder Text"/>
    <w:basedOn w:val="DefaultParagraphFont"/>
    <w:uiPriority w:val="99"/>
    <w:semiHidden/>
    <w:rsid w:val="006B6A64"/>
    <w:rPr>
      <w:color w:val="808080"/>
    </w:rPr>
  </w:style>
  <w:style w:type="character" w:styleId="Strong">
    <w:name w:val="Strong"/>
    <w:basedOn w:val="DefaultParagraphFont"/>
    <w:uiPriority w:val="22"/>
    <w:qFormat/>
    <w:rsid w:val="009B46F4"/>
    <w:rPr>
      <w:b/>
      <w:bCs/>
    </w:rPr>
  </w:style>
  <w:style w:type="paragraph" w:styleId="Header">
    <w:name w:val="header"/>
    <w:basedOn w:val="Normal"/>
    <w:link w:val="HeaderChar"/>
    <w:uiPriority w:val="99"/>
    <w:unhideWhenUsed/>
    <w:rsid w:val="007559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978"/>
  </w:style>
  <w:style w:type="paragraph" w:styleId="Footer">
    <w:name w:val="footer"/>
    <w:basedOn w:val="Normal"/>
    <w:link w:val="FooterChar"/>
    <w:uiPriority w:val="99"/>
    <w:unhideWhenUsed/>
    <w:rsid w:val="007559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978"/>
  </w:style>
  <w:style w:type="character" w:styleId="LineNumber">
    <w:name w:val="line number"/>
    <w:basedOn w:val="DefaultParagraphFont"/>
    <w:uiPriority w:val="99"/>
    <w:semiHidden/>
    <w:unhideWhenUsed/>
    <w:rsid w:val="00D27E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22618">
      <w:bodyDiv w:val="1"/>
      <w:marLeft w:val="0"/>
      <w:marRight w:val="0"/>
      <w:marTop w:val="0"/>
      <w:marBottom w:val="0"/>
      <w:divBdr>
        <w:top w:val="none" w:sz="0" w:space="0" w:color="auto"/>
        <w:left w:val="none" w:sz="0" w:space="0" w:color="auto"/>
        <w:bottom w:val="none" w:sz="0" w:space="0" w:color="auto"/>
        <w:right w:val="none" w:sz="0" w:space="0" w:color="auto"/>
      </w:divBdr>
    </w:div>
    <w:div w:id="255096540">
      <w:bodyDiv w:val="1"/>
      <w:marLeft w:val="0"/>
      <w:marRight w:val="0"/>
      <w:marTop w:val="0"/>
      <w:marBottom w:val="0"/>
      <w:divBdr>
        <w:top w:val="none" w:sz="0" w:space="0" w:color="auto"/>
        <w:left w:val="none" w:sz="0" w:space="0" w:color="auto"/>
        <w:bottom w:val="none" w:sz="0" w:space="0" w:color="auto"/>
        <w:right w:val="none" w:sz="0" w:space="0" w:color="auto"/>
      </w:divBdr>
    </w:div>
    <w:div w:id="858470529">
      <w:bodyDiv w:val="1"/>
      <w:marLeft w:val="0"/>
      <w:marRight w:val="0"/>
      <w:marTop w:val="0"/>
      <w:marBottom w:val="0"/>
      <w:divBdr>
        <w:top w:val="none" w:sz="0" w:space="0" w:color="auto"/>
        <w:left w:val="none" w:sz="0" w:space="0" w:color="auto"/>
        <w:bottom w:val="none" w:sz="0" w:space="0" w:color="auto"/>
        <w:right w:val="none" w:sz="0" w:space="0" w:color="auto"/>
      </w:divBdr>
    </w:div>
    <w:div w:id="1072120144">
      <w:bodyDiv w:val="1"/>
      <w:marLeft w:val="0"/>
      <w:marRight w:val="0"/>
      <w:marTop w:val="0"/>
      <w:marBottom w:val="0"/>
      <w:divBdr>
        <w:top w:val="none" w:sz="0" w:space="0" w:color="auto"/>
        <w:left w:val="none" w:sz="0" w:space="0" w:color="auto"/>
        <w:bottom w:val="none" w:sz="0" w:space="0" w:color="auto"/>
        <w:right w:val="none" w:sz="0" w:space="0" w:color="auto"/>
      </w:divBdr>
    </w:div>
    <w:div w:id="1336306538">
      <w:bodyDiv w:val="1"/>
      <w:marLeft w:val="0"/>
      <w:marRight w:val="0"/>
      <w:marTop w:val="0"/>
      <w:marBottom w:val="0"/>
      <w:divBdr>
        <w:top w:val="none" w:sz="0" w:space="0" w:color="auto"/>
        <w:left w:val="none" w:sz="0" w:space="0" w:color="auto"/>
        <w:bottom w:val="none" w:sz="0" w:space="0" w:color="auto"/>
        <w:right w:val="none" w:sz="0" w:space="0" w:color="auto"/>
      </w:divBdr>
    </w:div>
    <w:div w:id="1469936307">
      <w:bodyDiv w:val="1"/>
      <w:marLeft w:val="0"/>
      <w:marRight w:val="0"/>
      <w:marTop w:val="0"/>
      <w:marBottom w:val="0"/>
      <w:divBdr>
        <w:top w:val="none" w:sz="0" w:space="0" w:color="auto"/>
        <w:left w:val="none" w:sz="0" w:space="0" w:color="auto"/>
        <w:bottom w:val="none" w:sz="0" w:space="0" w:color="auto"/>
        <w:right w:val="none" w:sz="0" w:space="0" w:color="auto"/>
      </w:divBdr>
    </w:div>
    <w:div w:id="1600528984">
      <w:bodyDiv w:val="1"/>
      <w:marLeft w:val="0"/>
      <w:marRight w:val="0"/>
      <w:marTop w:val="0"/>
      <w:marBottom w:val="0"/>
      <w:divBdr>
        <w:top w:val="none" w:sz="0" w:space="0" w:color="auto"/>
        <w:left w:val="none" w:sz="0" w:space="0" w:color="auto"/>
        <w:bottom w:val="none" w:sz="0" w:space="0" w:color="auto"/>
        <w:right w:val="none" w:sz="0" w:space="0" w:color="auto"/>
      </w:divBdr>
    </w:div>
    <w:div w:id="1668484067">
      <w:bodyDiv w:val="1"/>
      <w:marLeft w:val="0"/>
      <w:marRight w:val="0"/>
      <w:marTop w:val="0"/>
      <w:marBottom w:val="0"/>
      <w:divBdr>
        <w:top w:val="none" w:sz="0" w:space="0" w:color="auto"/>
        <w:left w:val="none" w:sz="0" w:space="0" w:color="auto"/>
        <w:bottom w:val="none" w:sz="0" w:space="0" w:color="auto"/>
        <w:right w:val="none" w:sz="0" w:space="0" w:color="auto"/>
      </w:divBdr>
    </w:div>
    <w:div w:id="2028408723">
      <w:bodyDiv w:val="1"/>
      <w:marLeft w:val="0"/>
      <w:marRight w:val="0"/>
      <w:marTop w:val="0"/>
      <w:marBottom w:val="0"/>
      <w:divBdr>
        <w:top w:val="none" w:sz="0" w:space="0" w:color="auto"/>
        <w:left w:val="none" w:sz="0" w:space="0" w:color="auto"/>
        <w:bottom w:val="none" w:sz="0" w:space="0" w:color="auto"/>
        <w:right w:val="none" w:sz="0" w:space="0" w:color="auto"/>
      </w:divBdr>
    </w:div>
    <w:div w:id="2068334410">
      <w:bodyDiv w:val="1"/>
      <w:marLeft w:val="0"/>
      <w:marRight w:val="0"/>
      <w:marTop w:val="0"/>
      <w:marBottom w:val="0"/>
      <w:divBdr>
        <w:top w:val="none" w:sz="0" w:space="0" w:color="auto"/>
        <w:left w:val="none" w:sz="0" w:space="0" w:color="auto"/>
        <w:bottom w:val="none" w:sz="0" w:space="0" w:color="auto"/>
        <w:right w:val="none" w:sz="0" w:space="0" w:color="auto"/>
      </w:divBdr>
    </w:div>
    <w:div w:id="207292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mailto:michaelb@liverpool.ac.uk"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mailto:sbarlow@liverpool.ac.uk" TargetMode="External"/><Relationship Id="rId14" Type="http://schemas.openxmlformats.org/officeDocument/2006/relationships/oleObject" Target="embeddings/oleObject2.bin"/><Relationship Id="rId22"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733F6-22EE-4713-BCA1-2C73753EC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38</Pages>
  <Words>10642</Words>
  <Characters>60666</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_</vt:lpstr>
    </vt:vector>
  </TitlesOfParts>
  <Company>The University of Liverpool</Company>
  <LinksUpToDate>false</LinksUpToDate>
  <CharactersWithSpaces>71166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sam</dc:creator>
  <cp:lastModifiedBy>Berenbrink, Michael</cp:lastModifiedBy>
  <cp:revision>4</cp:revision>
  <cp:lastPrinted>2016-03-27T15:32:00Z</cp:lastPrinted>
  <dcterms:created xsi:type="dcterms:W3CDTF">2016-10-13T20:49:00Z</dcterms:created>
  <dcterms:modified xsi:type="dcterms:W3CDTF">2016-10-21T09:38:00Z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17834</vt:lpwstr>
  </property>
  <property fmtid="{D5CDD505-2E9C-101B-9397-08002B2CF9AE}" pid="3" name="WnCSubscriberId">
    <vt:lpwstr>4115</vt:lpwstr>
  </property>
  <property fmtid="{D5CDD505-2E9C-101B-9397-08002B2CF9AE}" pid="4" name="WnCOutputStyleId">
    <vt:lpwstr>1004</vt:lpwstr>
  </property>
  <property fmtid="{D5CDD505-2E9C-101B-9397-08002B2CF9AE}" pid="5" name="RWProductId">
    <vt:lpwstr>WnC</vt:lpwstr>
  </property>
</Properties>
</file>