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4264E" w14:textId="45CA08C7" w:rsidR="0015597F" w:rsidRPr="0015597F" w:rsidRDefault="0015597F" w:rsidP="0015597F">
      <w:pPr>
        <w:spacing w:line="480" w:lineRule="auto"/>
        <w:rPr>
          <w:rFonts w:ascii="Arial" w:hAnsi="Arial" w:cs="Arial"/>
          <w:b/>
          <w:sz w:val="24"/>
          <w:szCs w:val="24"/>
        </w:rPr>
      </w:pPr>
      <w:r w:rsidRPr="0015597F">
        <w:rPr>
          <w:rFonts w:ascii="Arial" w:hAnsi="Arial" w:cs="Arial"/>
          <w:b/>
          <w:sz w:val="24"/>
          <w:szCs w:val="24"/>
        </w:rPr>
        <w:t>Particle-size Evidence of Barrier Estuary Regime as a New Proxy for ENSO Climate Variability</w:t>
      </w:r>
    </w:p>
    <w:p w14:paraId="22209F2D" w14:textId="21C95133" w:rsidR="005133A1" w:rsidRDefault="005133A1" w:rsidP="005133A1">
      <w:pPr>
        <w:spacing w:line="480" w:lineRule="auto"/>
        <w:rPr>
          <w:rFonts w:ascii="Arial" w:hAnsi="Arial" w:cs="Arial"/>
          <w:b/>
          <w:sz w:val="24"/>
          <w:szCs w:val="24"/>
        </w:rPr>
      </w:pPr>
    </w:p>
    <w:p w14:paraId="7C5F9EFC" w14:textId="77777777" w:rsidR="005133A1" w:rsidRDefault="005133A1" w:rsidP="005133A1">
      <w:pPr>
        <w:spacing w:line="480" w:lineRule="auto"/>
        <w:rPr>
          <w:rFonts w:ascii="Arial" w:hAnsi="Arial" w:cs="Arial"/>
          <w:b/>
          <w:sz w:val="24"/>
          <w:szCs w:val="24"/>
        </w:rPr>
      </w:pPr>
      <w:r>
        <w:rPr>
          <w:rFonts w:ascii="Arial" w:hAnsi="Arial" w:cs="Arial"/>
          <w:b/>
          <w:sz w:val="24"/>
          <w:szCs w:val="24"/>
        </w:rPr>
        <w:t>Short title: ENSO driven meso-scale periodicity in barrier estuary sediments.</w:t>
      </w:r>
    </w:p>
    <w:p w14:paraId="792BA522" w14:textId="433CCD8C" w:rsidR="005133A1" w:rsidRPr="005133A1" w:rsidRDefault="005133A1" w:rsidP="005133A1">
      <w:pPr>
        <w:spacing w:line="480" w:lineRule="auto"/>
        <w:rPr>
          <w:rFonts w:ascii="Arial" w:hAnsi="Arial" w:cs="Arial"/>
          <w:b/>
          <w:sz w:val="24"/>
          <w:szCs w:val="24"/>
        </w:rPr>
      </w:pPr>
      <w:r w:rsidRPr="005133A1">
        <w:rPr>
          <w:rFonts w:ascii="Arial" w:hAnsi="Arial" w:cs="Arial"/>
          <w:b/>
          <w:sz w:val="24"/>
          <w:szCs w:val="24"/>
        </w:rPr>
        <w:t>David W. Clarke</w:t>
      </w:r>
      <w:r w:rsidR="009E5B12">
        <w:rPr>
          <w:rFonts w:ascii="Arial" w:hAnsi="Arial" w:cs="Arial"/>
          <w:b/>
          <w:sz w:val="24"/>
          <w:szCs w:val="24"/>
          <w:vertAlign w:val="superscript"/>
        </w:rPr>
        <w:t>1</w:t>
      </w:r>
      <w:r w:rsidRPr="005133A1">
        <w:rPr>
          <w:rFonts w:ascii="Arial" w:hAnsi="Arial" w:cs="Arial"/>
          <w:b/>
          <w:sz w:val="24"/>
          <w:szCs w:val="24"/>
          <w:vertAlign w:val="superscript"/>
        </w:rPr>
        <w:t>*</w:t>
      </w:r>
      <w:r w:rsidR="003C1C13">
        <w:rPr>
          <w:rFonts w:ascii="Arial" w:hAnsi="Arial" w:cs="Arial"/>
          <w:b/>
          <w:sz w:val="24"/>
          <w:szCs w:val="24"/>
        </w:rPr>
        <w:t>, John F. Boyle</w:t>
      </w:r>
      <w:r w:rsidR="003C1C13" w:rsidRPr="005133A1">
        <w:rPr>
          <w:rFonts w:ascii="Arial" w:hAnsi="Arial" w:cs="Arial"/>
          <w:b/>
          <w:sz w:val="24"/>
          <w:szCs w:val="24"/>
          <w:vertAlign w:val="superscript"/>
        </w:rPr>
        <w:t>1</w:t>
      </w:r>
      <w:r w:rsidR="003C1C13">
        <w:rPr>
          <w:rFonts w:ascii="Arial" w:hAnsi="Arial" w:cs="Arial"/>
          <w:b/>
          <w:sz w:val="24"/>
          <w:szCs w:val="24"/>
        </w:rPr>
        <w:t xml:space="preserve"> </w:t>
      </w:r>
      <w:r w:rsidRPr="005133A1">
        <w:rPr>
          <w:rFonts w:ascii="Arial" w:hAnsi="Arial" w:cs="Arial"/>
          <w:b/>
          <w:sz w:val="24"/>
          <w:szCs w:val="24"/>
        </w:rPr>
        <w:t>and Andrew J. Plater</w:t>
      </w:r>
      <w:r w:rsidRPr="005133A1">
        <w:rPr>
          <w:rFonts w:ascii="Arial" w:hAnsi="Arial" w:cs="Arial"/>
          <w:b/>
          <w:sz w:val="24"/>
          <w:szCs w:val="24"/>
          <w:vertAlign w:val="superscript"/>
        </w:rPr>
        <w:t>1</w:t>
      </w:r>
    </w:p>
    <w:p w14:paraId="21514894" w14:textId="7C8657A0" w:rsidR="005133A1" w:rsidRDefault="005133A1" w:rsidP="009C18D1">
      <w:pPr>
        <w:spacing w:line="480" w:lineRule="auto"/>
        <w:rPr>
          <w:rFonts w:ascii="Arial" w:hAnsi="Arial" w:cs="Arial"/>
          <w:sz w:val="24"/>
          <w:szCs w:val="24"/>
        </w:rPr>
      </w:pPr>
      <w:r w:rsidRPr="005133A1">
        <w:rPr>
          <w:rFonts w:ascii="Arial" w:hAnsi="Arial" w:cs="Arial"/>
          <w:sz w:val="24"/>
          <w:szCs w:val="24"/>
          <w:vertAlign w:val="superscript"/>
        </w:rPr>
        <w:t>1</w:t>
      </w:r>
      <w:r w:rsidRPr="005133A1">
        <w:rPr>
          <w:rFonts w:ascii="Arial" w:hAnsi="Arial" w:cs="Arial"/>
          <w:sz w:val="24"/>
          <w:szCs w:val="24"/>
        </w:rPr>
        <w:t xml:space="preserve"> Department of Geography and Planning, School of Environmental Sciences, University of Liverpool, Chatham street, Liverpool, L69 7ZT, UK. *Email: </w:t>
      </w:r>
      <w:r w:rsidR="00926B6A" w:rsidRPr="003D4C4E">
        <w:rPr>
          <w:rFonts w:ascii="Arial" w:hAnsi="Arial" w:cs="Arial"/>
          <w:sz w:val="24"/>
          <w:szCs w:val="24"/>
        </w:rPr>
        <w:t>drdwclarke@gmail.com</w:t>
      </w:r>
      <w:r>
        <w:rPr>
          <w:rFonts w:ascii="Arial" w:hAnsi="Arial" w:cs="Arial"/>
          <w:sz w:val="24"/>
          <w:szCs w:val="24"/>
        </w:rPr>
        <w:t>.</w:t>
      </w:r>
    </w:p>
    <w:p w14:paraId="5DF1CBFC" w14:textId="77777777" w:rsidR="00926B6A" w:rsidRPr="009E5B12" w:rsidRDefault="00926B6A" w:rsidP="009C18D1">
      <w:pPr>
        <w:spacing w:line="480" w:lineRule="auto"/>
        <w:rPr>
          <w:rFonts w:ascii="Arial" w:hAnsi="Arial" w:cs="Arial"/>
          <w:b/>
          <w:sz w:val="24"/>
          <w:szCs w:val="24"/>
        </w:rPr>
      </w:pPr>
    </w:p>
    <w:p w14:paraId="2770A5BB" w14:textId="56BC51D4" w:rsidR="005133A1" w:rsidRPr="005133A1" w:rsidRDefault="005133A1" w:rsidP="009C18D1">
      <w:pPr>
        <w:spacing w:line="480" w:lineRule="auto"/>
        <w:rPr>
          <w:rFonts w:ascii="Arial" w:hAnsi="Arial" w:cs="Arial"/>
          <w:b/>
          <w:sz w:val="24"/>
          <w:szCs w:val="24"/>
        </w:rPr>
      </w:pPr>
      <w:r>
        <w:rPr>
          <w:rFonts w:ascii="Arial" w:hAnsi="Arial" w:cs="Arial"/>
          <w:b/>
          <w:sz w:val="24"/>
          <w:szCs w:val="24"/>
        </w:rPr>
        <w:t>Abstract.</w:t>
      </w:r>
    </w:p>
    <w:p w14:paraId="2A54321F" w14:textId="7F13E3DC" w:rsidR="00A441D3" w:rsidRDefault="00AF0B78" w:rsidP="0015597F">
      <w:pPr>
        <w:spacing w:line="480" w:lineRule="auto"/>
        <w:rPr>
          <w:rFonts w:ascii="Arial" w:hAnsi="Arial" w:cs="Arial"/>
          <w:sz w:val="24"/>
          <w:szCs w:val="24"/>
        </w:rPr>
      </w:pPr>
      <w:r>
        <w:rPr>
          <w:rFonts w:ascii="Arial" w:hAnsi="Arial" w:cs="Arial"/>
          <w:sz w:val="24"/>
          <w:szCs w:val="24"/>
        </w:rPr>
        <w:t>We investigate a</w:t>
      </w:r>
      <w:r w:rsidR="00A441D3">
        <w:rPr>
          <w:rFonts w:ascii="Arial" w:hAnsi="Arial" w:cs="Arial"/>
          <w:sz w:val="24"/>
          <w:szCs w:val="24"/>
        </w:rPr>
        <w:t xml:space="preserve"> new proxy for ENSO climate variability based on particle-size data</w:t>
      </w:r>
      <w:r w:rsidR="00104972">
        <w:rPr>
          <w:rFonts w:ascii="Arial" w:hAnsi="Arial" w:cs="Arial"/>
          <w:sz w:val="24"/>
          <w:szCs w:val="24"/>
        </w:rPr>
        <w:t xml:space="preserve"> </w:t>
      </w:r>
      <w:r w:rsidR="00A441D3">
        <w:rPr>
          <w:rFonts w:ascii="Arial" w:hAnsi="Arial" w:cs="Arial"/>
          <w:sz w:val="24"/>
          <w:szCs w:val="24"/>
        </w:rPr>
        <w:t xml:space="preserve">from long-term, coastal sediment records preserved in a barrier estuary setting. </w:t>
      </w:r>
      <w:r w:rsidR="003A5983">
        <w:rPr>
          <w:rFonts w:ascii="Arial" w:hAnsi="Arial" w:cs="Arial"/>
          <w:sz w:val="24"/>
          <w:szCs w:val="24"/>
        </w:rPr>
        <w:t>Corresponding</w:t>
      </w:r>
      <w:r w:rsidR="003A5983" w:rsidRPr="00732CBA">
        <w:rPr>
          <w:rFonts w:ascii="Arial" w:hAnsi="Arial" w:cs="Arial"/>
          <w:sz w:val="24"/>
          <w:szCs w:val="24"/>
        </w:rPr>
        <w:t xml:space="preserve"> ~4-8 year </w:t>
      </w:r>
      <w:r w:rsidR="003A5983">
        <w:rPr>
          <w:rFonts w:ascii="Arial" w:hAnsi="Arial" w:cs="Arial"/>
          <w:sz w:val="24"/>
          <w:szCs w:val="24"/>
        </w:rPr>
        <w:t>periodicities</w:t>
      </w:r>
      <w:r w:rsidR="003A5983" w:rsidRPr="00732CBA">
        <w:rPr>
          <w:rFonts w:ascii="Arial" w:hAnsi="Arial" w:cs="Arial"/>
          <w:sz w:val="24"/>
          <w:szCs w:val="24"/>
        </w:rPr>
        <w:t xml:space="preserve"> </w:t>
      </w:r>
      <w:r w:rsidR="003A5983">
        <w:rPr>
          <w:rFonts w:ascii="Arial" w:hAnsi="Arial" w:cs="Arial"/>
          <w:sz w:val="24"/>
          <w:szCs w:val="24"/>
        </w:rPr>
        <w:t>identified from</w:t>
      </w:r>
      <w:r w:rsidR="003A5983" w:rsidRPr="00732CBA">
        <w:rPr>
          <w:rFonts w:ascii="Arial" w:hAnsi="Arial" w:cs="Arial"/>
          <w:sz w:val="24"/>
          <w:szCs w:val="24"/>
        </w:rPr>
        <w:t xml:space="preserve"> </w:t>
      </w:r>
      <w:r w:rsidR="003A5983">
        <w:rPr>
          <w:rFonts w:ascii="Arial" w:hAnsi="Arial" w:cs="Arial"/>
          <w:sz w:val="24"/>
          <w:szCs w:val="24"/>
        </w:rPr>
        <w:t xml:space="preserve">Wavelet analysis of </w:t>
      </w:r>
      <w:r w:rsidR="003A5983" w:rsidRPr="00732CBA">
        <w:rPr>
          <w:rFonts w:ascii="Arial" w:hAnsi="Arial" w:cs="Arial"/>
          <w:sz w:val="24"/>
          <w:szCs w:val="24"/>
        </w:rPr>
        <w:t>particle-size data</w:t>
      </w:r>
      <w:r w:rsidR="003A5983">
        <w:rPr>
          <w:rFonts w:ascii="Arial" w:hAnsi="Arial" w:cs="Arial"/>
          <w:sz w:val="24"/>
          <w:szCs w:val="24"/>
        </w:rPr>
        <w:t xml:space="preserve"> from Pescadero Marsh in Central Coast California</w:t>
      </w:r>
      <w:r w:rsidR="003A5983" w:rsidRPr="00732CBA">
        <w:rPr>
          <w:rFonts w:ascii="Arial" w:hAnsi="Arial" w:cs="Arial"/>
          <w:sz w:val="24"/>
          <w:szCs w:val="24"/>
        </w:rPr>
        <w:t xml:space="preserve"> and rainfall</w:t>
      </w:r>
      <w:r w:rsidR="003A5983">
        <w:rPr>
          <w:rFonts w:ascii="Arial" w:hAnsi="Arial" w:cs="Arial"/>
          <w:sz w:val="24"/>
          <w:szCs w:val="24"/>
        </w:rPr>
        <w:t xml:space="preserve"> data from San Francisco reflect established ENSO periodicity, as further evidenced in the Multivariate ENSO Index</w:t>
      </w:r>
      <w:r w:rsidR="001E3649">
        <w:rPr>
          <w:rFonts w:ascii="Arial" w:hAnsi="Arial" w:cs="Arial"/>
          <w:sz w:val="24"/>
          <w:szCs w:val="24"/>
        </w:rPr>
        <w:t xml:space="preserve"> (MEI)</w:t>
      </w:r>
      <w:r w:rsidR="003A5983">
        <w:rPr>
          <w:rFonts w:ascii="Arial" w:hAnsi="Arial" w:cs="Arial"/>
          <w:sz w:val="24"/>
          <w:szCs w:val="24"/>
        </w:rPr>
        <w:t>, and thus</w:t>
      </w:r>
      <w:r w:rsidR="003A5983" w:rsidRPr="00732CBA">
        <w:rPr>
          <w:rFonts w:ascii="Arial" w:hAnsi="Arial" w:cs="Arial"/>
          <w:sz w:val="24"/>
          <w:szCs w:val="24"/>
        </w:rPr>
        <w:t xml:space="preserve"> </w:t>
      </w:r>
      <w:r w:rsidR="003A5983">
        <w:rPr>
          <w:rFonts w:ascii="Arial" w:hAnsi="Arial" w:cs="Arial"/>
          <w:sz w:val="24"/>
          <w:szCs w:val="24"/>
        </w:rPr>
        <w:t>confirms</w:t>
      </w:r>
      <w:r w:rsidR="003A5983" w:rsidRPr="00732CBA">
        <w:rPr>
          <w:rFonts w:ascii="Arial" w:hAnsi="Arial" w:cs="Arial"/>
          <w:sz w:val="24"/>
          <w:szCs w:val="24"/>
        </w:rPr>
        <w:t xml:space="preserve"> a</w:t>
      </w:r>
      <w:r w:rsidR="003A5983">
        <w:rPr>
          <w:rFonts w:ascii="Arial" w:hAnsi="Arial" w:cs="Arial"/>
          <w:sz w:val="24"/>
          <w:szCs w:val="24"/>
        </w:rPr>
        <w:t>n important ENSO</w:t>
      </w:r>
      <w:r w:rsidR="003A5983" w:rsidRPr="00732CBA">
        <w:rPr>
          <w:rFonts w:ascii="Arial" w:hAnsi="Arial" w:cs="Arial"/>
          <w:sz w:val="24"/>
          <w:szCs w:val="24"/>
        </w:rPr>
        <w:t xml:space="preserve"> control on both precipitation and barrier regime variability.</w:t>
      </w:r>
      <w:r w:rsidR="003A5983">
        <w:rPr>
          <w:rFonts w:ascii="Arial" w:hAnsi="Arial" w:cs="Arial"/>
          <w:sz w:val="24"/>
          <w:szCs w:val="24"/>
        </w:rPr>
        <w:t xml:space="preserve"> Despite the fact that barrier estuary mean particle size is influenced by coastal erosion, precipitation and streamflow, balanced against barrier morphology and volume, it is encouraging that considerable correspondence can </w:t>
      </w:r>
      <w:r w:rsidR="00104972">
        <w:rPr>
          <w:rFonts w:ascii="Arial" w:hAnsi="Arial" w:cs="Arial"/>
          <w:sz w:val="24"/>
          <w:szCs w:val="24"/>
        </w:rPr>
        <w:t xml:space="preserve">also </w:t>
      </w:r>
      <w:r w:rsidR="003A5983">
        <w:rPr>
          <w:rFonts w:ascii="Arial" w:hAnsi="Arial" w:cs="Arial"/>
          <w:sz w:val="24"/>
          <w:szCs w:val="24"/>
        </w:rPr>
        <w:t xml:space="preserve">be observed in the time series of MEI, regional rainfall and site-based mean particle size over the period 1871-2008. This correspondence is, however, weakened after c.1970 by temporal variation in sedimentation rate and event-based deposition. These confounding effects are more likely when (i) </w:t>
      </w:r>
      <w:r w:rsidR="003A5983">
        <w:rPr>
          <w:rFonts w:ascii="Arial" w:hAnsi="Arial" w:cs="Arial"/>
          <w:sz w:val="24"/>
          <w:szCs w:val="24"/>
        </w:rPr>
        <w:lastRenderedPageBreak/>
        <w:t xml:space="preserve">accommodation space may be a limiting factor, and (ii) particularly strong </w:t>
      </w:r>
      <w:r w:rsidR="003A5983" w:rsidRPr="002F4392">
        <w:rPr>
          <w:rFonts w:ascii="Arial" w:hAnsi="Arial" w:cs="Arial"/>
          <w:sz w:val="24"/>
          <w:szCs w:val="24"/>
        </w:rPr>
        <w:t>El Niño</w:t>
      </w:r>
      <w:r w:rsidR="003A5983">
        <w:rPr>
          <w:rFonts w:ascii="Arial" w:hAnsi="Arial" w:cs="Arial"/>
          <w:sz w:val="24"/>
          <w:szCs w:val="24"/>
        </w:rPr>
        <w:t>s</w:t>
      </w:r>
      <w:r w:rsidR="00BA2B1E">
        <w:rPr>
          <w:rFonts w:ascii="Arial" w:hAnsi="Arial" w:cs="Arial"/>
          <w:sz w:val="24"/>
          <w:szCs w:val="24"/>
        </w:rPr>
        <w:t>, e.g.</w:t>
      </w:r>
      <w:r w:rsidR="003A5983">
        <w:rPr>
          <w:rFonts w:ascii="Arial" w:hAnsi="Arial" w:cs="Arial"/>
          <w:sz w:val="24"/>
          <w:szCs w:val="24"/>
        </w:rPr>
        <w:t xml:space="preserve"> 1982/83 and 1997/98</w:t>
      </w:r>
      <w:r w:rsidR="00BA2B1E">
        <w:rPr>
          <w:rFonts w:ascii="Arial" w:hAnsi="Arial" w:cs="Arial"/>
          <w:sz w:val="24"/>
          <w:szCs w:val="24"/>
        </w:rPr>
        <w:t>,</w:t>
      </w:r>
      <w:r w:rsidR="003A5983">
        <w:rPr>
          <w:rFonts w:ascii="Arial" w:hAnsi="Arial" w:cs="Arial"/>
          <w:sz w:val="24"/>
          <w:szCs w:val="24"/>
        </w:rPr>
        <w:t xml:space="preserve"> </w:t>
      </w:r>
      <w:r w:rsidR="00BA2B1E">
        <w:rPr>
          <w:rFonts w:ascii="Arial" w:hAnsi="Arial" w:cs="Arial"/>
          <w:sz w:val="24"/>
          <w:szCs w:val="24"/>
        </w:rPr>
        <w:t>deposit</w:t>
      </w:r>
      <w:r w:rsidR="003A5983">
        <w:rPr>
          <w:rFonts w:ascii="Arial" w:hAnsi="Arial" w:cs="Arial"/>
          <w:sz w:val="24"/>
          <w:szCs w:val="24"/>
        </w:rPr>
        <w:t xml:space="preserve"> discrete &gt;cm-thick units during winter storms. </w:t>
      </w:r>
      <w:r w:rsidR="003A5983" w:rsidRPr="00732CBA">
        <w:rPr>
          <w:rFonts w:ascii="Arial" w:hAnsi="Arial" w:cs="Arial"/>
          <w:sz w:val="24"/>
          <w:szCs w:val="24"/>
        </w:rPr>
        <w:t>The efficacy of the sediment record of climate variability appears not to be compromised by location within the back-barrier setting, but</w:t>
      </w:r>
      <w:r w:rsidR="003A5983">
        <w:rPr>
          <w:rFonts w:ascii="Arial" w:hAnsi="Arial" w:cs="Arial"/>
          <w:sz w:val="24"/>
          <w:szCs w:val="24"/>
        </w:rPr>
        <w:t xml:space="preserve"> it is limited to those </w:t>
      </w:r>
      <w:r w:rsidR="003A5983" w:rsidRPr="002F4392">
        <w:rPr>
          <w:rFonts w:ascii="Arial" w:hAnsi="Arial" w:cs="Arial"/>
          <w:sz w:val="24"/>
          <w:szCs w:val="24"/>
        </w:rPr>
        <w:t>El Niño</w:t>
      </w:r>
      <w:r w:rsidR="003A5983">
        <w:rPr>
          <w:rFonts w:ascii="Arial" w:hAnsi="Arial" w:cs="Arial"/>
          <w:sz w:val="24"/>
          <w:szCs w:val="24"/>
        </w:rPr>
        <w:t>s that lead to barrier breakdown. For wider application of this particle size index of ENSO variability, it is important to establish a well-resolved</w:t>
      </w:r>
      <w:r w:rsidR="003A5983" w:rsidRPr="00732CBA">
        <w:rPr>
          <w:rFonts w:ascii="Arial" w:hAnsi="Arial" w:cs="Arial"/>
          <w:sz w:val="24"/>
          <w:szCs w:val="24"/>
        </w:rPr>
        <w:t xml:space="preserve"> chronology</w:t>
      </w:r>
      <w:r w:rsidR="003A5983">
        <w:rPr>
          <w:rFonts w:ascii="Arial" w:hAnsi="Arial" w:cs="Arial"/>
          <w:sz w:val="24"/>
          <w:szCs w:val="24"/>
        </w:rPr>
        <w:t xml:space="preserve"> and to sample the record at the appropriate interval to characterize deposition at a sub-annual scale. Further, the sample site must be selected to limit the influence of decreasing accommodation space through time (infilling) and event-based deposition. It is concluded that</w:t>
      </w:r>
      <w:r w:rsidR="003A5983" w:rsidRPr="00732CBA">
        <w:rPr>
          <w:rFonts w:ascii="Arial" w:hAnsi="Arial" w:cs="Arial"/>
          <w:sz w:val="24"/>
          <w:szCs w:val="24"/>
        </w:rPr>
        <w:t xml:space="preserve"> particle-size data from back-barrier sediment records have </w:t>
      </w:r>
      <w:r w:rsidR="003A5983">
        <w:rPr>
          <w:rFonts w:ascii="Arial" w:hAnsi="Arial" w:cs="Arial"/>
          <w:sz w:val="24"/>
          <w:szCs w:val="24"/>
        </w:rPr>
        <w:t>proven</w:t>
      </w:r>
      <w:r w:rsidR="003A5983" w:rsidRPr="00732CBA">
        <w:rPr>
          <w:rFonts w:ascii="Arial" w:hAnsi="Arial" w:cs="Arial"/>
          <w:sz w:val="24"/>
          <w:szCs w:val="24"/>
        </w:rPr>
        <w:t xml:space="preserve"> potential </w:t>
      </w:r>
      <w:r w:rsidR="003A5983">
        <w:rPr>
          <w:rFonts w:ascii="Arial" w:hAnsi="Arial" w:cs="Arial"/>
          <w:sz w:val="24"/>
          <w:szCs w:val="24"/>
        </w:rPr>
        <w:t>for</w:t>
      </w:r>
      <w:r w:rsidR="003A5983" w:rsidRPr="00732CBA">
        <w:rPr>
          <w:rFonts w:ascii="Arial" w:hAnsi="Arial" w:cs="Arial"/>
          <w:sz w:val="24"/>
          <w:szCs w:val="24"/>
        </w:rPr>
        <w:t xml:space="preserve"> preserv</w:t>
      </w:r>
      <w:r w:rsidR="003A5983">
        <w:rPr>
          <w:rFonts w:ascii="Arial" w:hAnsi="Arial" w:cs="Arial"/>
          <w:sz w:val="24"/>
          <w:szCs w:val="24"/>
        </w:rPr>
        <w:t>ing</w:t>
      </w:r>
      <w:r w:rsidR="003A5983" w:rsidRPr="00732CBA">
        <w:rPr>
          <w:rFonts w:ascii="Arial" w:hAnsi="Arial" w:cs="Arial"/>
          <w:sz w:val="24"/>
          <w:szCs w:val="24"/>
        </w:rPr>
        <w:t xml:space="preserve"> evidence of sub-decadal climate variability</w:t>
      </w:r>
      <w:r w:rsidR="003A5983">
        <w:rPr>
          <w:rFonts w:ascii="Arial" w:hAnsi="Arial" w:cs="Arial"/>
          <w:sz w:val="24"/>
          <w:szCs w:val="24"/>
        </w:rPr>
        <w:t xml:space="preserve">, allowing </w:t>
      </w:r>
      <w:r w:rsidR="003A5983" w:rsidRPr="00732CBA">
        <w:rPr>
          <w:rFonts w:ascii="Arial" w:hAnsi="Arial" w:cs="Arial"/>
          <w:sz w:val="24"/>
          <w:szCs w:val="24"/>
        </w:rPr>
        <w:t>researchers to explore temporal and spatial</w:t>
      </w:r>
      <w:r w:rsidR="003A5983">
        <w:rPr>
          <w:rFonts w:ascii="Arial" w:hAnsi="Arial" w:cs="Arial"/>
          <w:sz w:val="24"/>
          <w:szCs w:val="24"/>
        </w:rPr>
        <w:t xml:space="preserve"> </w:t>
      </w:r>
      <w:r w:rsidR="003A5983" w:rsidRPr="00732CBA">
        <w:rPr>
          <w:rFonts w:ascii="Arial" w:hAnsi="Arial" w:cs="Arial"/>
          <w:sz w:val="24"/>
          <w:szCs w:val="24"/>
        </w:rPr>
        <w:t>patterns in phenomena such as ENSO.</w:t>
      </w:r>
    </w:p>
    <w:p w14:paraId="6654E90B" w14:textId="77777777" w:rsidR="00926B6A" w:rsidRDefault="00926B6A" w:rsidP="0015597F">
      <w:pPr>
        <w:spacing w:line="480" w:lineRule="auto"/>
        <w:rPr>
          <w:rFonts w:ascii="Arial" w:hAnsi="Arial" w:cs="Arial"/>
          <w:sz w:val="24"/>
          <w:szCs w:val="24"/>
        </w:rPr>
      </w:pPr>
    </w:p>
    <w:p w14:paraId="4425AA72" w14:textId="3A3F3B87" w:rsidR="00E1347A" w:rsidRDefault="00D42852" w:rsidP="009C18D1">
      <w:pPr>
        <w:spacing w:line="480" w:lineRule="auto"/>
        <w:rPr>
          <w:rFonts w:ascii="Arial" w:hAnsi="Arial" w:cs="Arial"/>
          <w:b/>
          <w:sz w:val="24"/>
          <w:szCs w:val="24"/>
        </w:rPr>
      </w:pPr>
      <w:r>
        <w:rPr>
          <w:rFonts w:ascii="Arial" w:hAnsi="Arial" w:cs="Arial"/>
          <w:b/>
          <w:sz w:val="24"/>
          <w:szCs w:val="24"/>
        </w:rPr>
        <w:t>Key words</w:t>
      </w:r>
    </w:p>
    <w:p w14:paraId="4DA78839" w14:textId="3C04333F" w:rsidR="00926B6A" w:rsidRDefault="00E530F8" w:rsidP="009C18D1">
      <w:pPr>
        <w:spacing w:line="480" w:lineRule="auto"/>
        <w:rPr>
          <w:rFonts w:ascii="Arial" w:hAnsi="Arial" w:cs="Arial"/>
          <w:sz w:val="24"/>
          <w:szCs w:val="24"/>
        </w:rPr>
      </w:pPr>
      <w:r w:rsidRPr="00F7160E">
        <w:rPr>
          <w:rFonts w:ascii="Arial" w:hAnsi="Arial" w:cs="Arial"/>
          <w:sz w:val="24"/>
          <w:szCs w:val="24"/>
        </w:rPr>
        <w:t>ENSO, wavelet</w:t>
      </w:r>
      <w:r w:rsidR="00FC37ED" w:rsidRPr="00F7160E">
        <w:rPr>
          <w:rFonts w:ascii="Arial" w:hAnsi="Arial" w:cs="Arial"/>
          <w:sz w:val="24"/>
          <w:szCs w:val="24"/>
        </w:rPr>
        <w:t xml:space="preserve"> analysis</w:t>
      </w:r>
      <w:r w:rsidRPr="00F7160E">
        <w:rPr>
          <w:rFonts w:ascii="Arial" w:hAnsi="Arial" w:cs="Arial"/>
          <w:sz w:val="24"/>
          <w:szCs w:val="24"/>
        </w:rPr>
        <w:t xml:space="preserve">, periodicity, </w:t>
      </w:r>
      <w:r w:rsidR="00FC37ED" w:rsidRPr="00F7160E">
        <w:rPr>
          <w:rFonts w:ascii="Arial" w:hAnsi="Arial" w:cs="Arial"/>
          <w:sz w:val="24"/>
          <w:szCs w:val="24"/>
        </w:rPr>
        <w:t>barrier e</w:t>
      </w:r>
      <w:r w:rsidR="00497096">
        <w:rPr>
          <w:rFonts w:ascii="Arial" w:hAnsi="Arial" w:cs="Arial"/>
          <w:sz w:val="24"/>
          <w:szCs w:val="24"/>
        </w:rPr>
        <w:t>stuary, particle size analysis</w:t>
      </w:r>
      <w:r w:rsidR="00FE62B6">
        <w:rPr>
          <w:rFonts w:ascii="Arial" w:hAnsi="Arial" w:cs="Arial"/>
          <w:sz w:val="24"/>
          <w:szCs w:val="24"/>
        </w:rPr>
        <w:t>, Central Coast California</w:t>
      </w:r>
      <w:r w:rsidR="00497096">
        <w:rPr>
          <w:rFonts w:ascii="Arial" w:hAnsi="Arial" w:cs="Arial"/>
          <w:sz w:val="24"/>
          <w:szCs w:val="24"/>
        </w:rPr>
        <w:t>.</w:t>
      </w:r>
    </w:p>
    <w:p w14:paraId="14077B4A" w14:textId="77777777" w:rsidR="001C4299" w:rsidRDefault="001C4299" w:rsidP="009C18D1">
      <w:pPr>
        <w:spacing w:line="480" w:lineRule="auto"/>
        <w:rPr>
          <w:rFonts w:ascii="Arial" w:hAnsi="Arial" w:cs="Arial"/>
          <w:sz w:val="24"/>
          <w:szCs w:val="24"/>
        </w:rPr>
      </w:pPr>
    </w:p>
    <w:p w14:paraId="6FF97599" w14:textId="57F85CE2" w:rsidR="001C4299" w:rsidRPr="00FC37ED" w:rsidRDefault="001C4299" w:rsidP="001C4299">
      <w:pPr>
        <w:spacing w:after="200" w:line="480" w:lineRule="auto"/>
        <w:rPr>
          <w:rFonts w:ascii="Arial" w:hAnsi="Arial" w:cs="Arial"/>
          <w:b/>
          <w:sz w:val="24"/>
          <w:szCs w:val="24"/>
        </w:rPr>
      </w:pPr>
      <w:r>
        <w:rPr>
          <w:rFonts w:ascii="Arial" w:hAnsi="Arial" w:cs="Arial"/>
          <w:b/>
          <w:sz w:val="24"/>
          <w:szCs w:val="24"/>
        </w:rPr>
        <w:t xml:space="preserve">Introduction: </w:t>
      </w:r>
      <w:r w:rsidRPr="00FC37ED">
        <w:rPr>
          <w:rFonts w:ascii="Arial" w:hAnsi="Arial" w:cs="Arial"/>
          <w:b/>
          <w:sz w:val="24"/>
          <w:szCs w:val="24"/>
        </w:rPr>
        <w:t>Proxy Records of ENSO, Decadal and Multi-decadal Climate Variability.</w:t>
      </w:r>
    </w:p>
    <w:p w14:paraId="71BAD372" w14:textId="4D7FAE06" w:rsidR="00FC26CB" w:rsidRDefault="00FC26CB" w:rsidP="001C4299">
      <w:pPr>
        <w:spacing w:after="200" w:line="480" w:lineRule="auto"/>
        <w:rPr>
          <w:rFonts w:ascii="Arial" w:hAnsi="Arial" w:cs="Arial"/>
          <w:sz w:val="24"/>
          <w:szCs w:val="24"/>
        </w:rPr>
      </w:pPr>
      <w:r>
        <w:rPr>
          <w:rFonts w:ascii="Arial" w:hAnsi="Arial" w:cs="Arial"/>
          <w:sz w:val="24"/>
          <w:szCs w:val="24"/>
        </w:rPr>
        <w:t xml:space="preserve">Here we </w:t>
      </w:r>
      <w:r w:rsidR="00F72CAE">
        <w:rPr>
          <w:rFonts w:ascii="Arial" w:hAnsi="Arial" w:cs="Arial"/>
          <w:sz w:val="24"/>
          <w:szCs w:val="24"/>
        </w:rPr>
        <w:t>present</w:t>
      </w:r>
      <w:r>
        <w:rPr>
          <w:rFonts w:ascii="Arial" w:hAnsi="Arial" w:cs="Arial"/>
          <w:sz w:val="24"/>
          <w:szCs w:val="24"/>
        </w:rPr>
        <w:t xml:space="preserve"> a new proxy for ENSO climate variability based on particle</w:t>
      </w:r>
      <w:r w:rsidR="00A441D3">
        <w:rPr>
          <w:rFonts w:ascii="Arial" w:hAnsi="Arial" w:cs="Arial"/>
          <w:sz w:val="24"/>
          <w:szCs w:val="24"/>
        </w:rPr>
        <w:t>-</w:t>
      </w:r>
      <w:r>
        <w:rPr>
          <w:rFonts w:ascii="Arial" w:hAnsi="Arial" w:cs="Arial"/>
          <w:sz w:val="24"/>
          <w:szCs w:val="24"/>
        </w:rPr>
        <w:t>size data from</w:t>
      </w:r>
      <w:r w:rsidR="00D06C4B">
        <w:rPr>
          <w:rFonts w:ascii="Arial" w:hAnsi="Arial" w:cs="Arial"/>
          <w:sz w:val="24"/>
          <w:szCs w:val="24"/>
        </w:rPr>
        <w:t xml:space="preserve"> long-term,</w:t>
      </w:r>
      <w:r>
        <w:rPr>
          <w:rFonts w:ascii="Arial" w:hAnsi="Arial" w:cs="Arial"/>
          <w:sz w:val="24"/>
          <w:szCs w:val="24"/>
        </w:rPr>
        <w:t xml:space="preserve"> coastal sediment records preserved in a barrier estuary setting</w:t>
      </w:r>
      <w:r w:rsidR="00F72CAE">
        <w:rPr>
          <w:rFonts w:ascii="Arial" w:hAnsi="Arial" w:cs="Arial"/>
          <w:sz w:val="24"/>
          <w:szCs w:val="24"/>
        </w:rPr>
        <w:t>. The aim is to establish a method for providing detail on the expression of ENSO phenomena where instrumental records are unavailable.</w:t>
      </w:r>
    </w:p>
    <w:p w14:paraId="50216964" w14:textId="30B8AA42" w:rsidR="001C4299" w:rsidRPr="00FC37ED" w:rsidRDefault="001C4299" w:rsidP="001C4299">
      <w:pPr>
        <w:spacing w:after="200" w:line="480" w:lineRule="auto"/>
        <w:rPr>
          <w:rFonts w:ascii="Arial" w:hAnsi="Arial" w:cs="Arial"/>
          <w:sz w:val="24"/>
          <w:szCs w:val="24"/>
        </w:rPr>
      </w:pPr>
      <w:r w:rsidRPr="00FC37ED">
        <w:rPr>
          <w:rFonts w:ascii="Arial" w:hAnsi="Arial" w:cs="Arial"/>
          <w:sz w:val="24"/>
          <w:szCs w:val="24"/>
        </w:rPr>
        <w:lastRenderedPageBreak/>
        <w:t>Extending evidence of climate variability beyond the duration of instrumental data is based mainly on biological and/or sedimentary records (cf. Donders et al., 2008).  These proxies refer either directly to moisture balance (e.g. tree rings, pollen), water level (e.g. lake level, river discharge) or changes in source terms (e.g. terrestrial sediment influx, ocean mixing volumes). The best established proxy, particularly for western North America is that of tree ring records (Cook et al., 2004; Knapp et al. 2004; Meko and Woodhouse, 2005). For example, an analysis of long-term coastal air temperature reconstructed from five tree ring records for the northeast Pac</w:t>
      </w:r>
      <w:r w:rsidR="002345A9">
        <w:rPr>
          <w:rFonts w:ascii="Arial" w:hAnsi="Arial" w:cs="Arial"/>
          <w:sz w:val="24"/>
          <w:szCs w:val="24"/>
        </w:rPr>
        <w:t>ific by Ware and Thomson (2000)</w:t>
      </w:r>
      <w:r w:rsidRPr="00FC37ED">
        <w:rPr>
          <w:rFonts w:ascii="Arial" w:hAnsi="Arial" w:cs="Arial"/>
          <w:sz w:val="24"/>
          <w:szCs w:val="24"/>
        </w:rPr>
        <w:t xml:space="preserve"> reveals that climate has oscillated at three dominant timescales over the last 400 years: 2-8 years, 20-40 years and 60–80-years. The 2-8-year ENSO timescale is the perhaps most prominent inter</w:t>
      </w:r>
      <w:r>
        <w:rPr>
          <w:rFonts w:ascii="Arial" w:hAnsi="Arial" w:cs="Arial"/>
          <w:sz w:val="24"/>
          <w:szCs w:val="24"/>
        </w:rPr>
        <w:t>-</w:t>
      </w:r>
      <w:r w:rsidRPr="00FC37ED">
        <w:rPr>
          <w:rFonts w:ascii="Arial" w:hAnsi="Arial" w:cs="Arial"/>
          <w:sz w:val="24"/>
          <w:szCs w:val="24"/>
        </w:rPr>
        <w:t>annual variability in the North Paciﬁc and in high-resolution temperature and/or moisture reconstructions for the mid- to late Holocene (Michaelsen 1989; Haston and Michaelson, 1994; Cook et al. 1995; Ware and Th</w:t>
      </w:r>
      <w:r w:rsidR="00F72CAE">
        <w:rPr>
          <w:rFonts w:ascii="Arial" w:hAnsi="Arial" w:cs="Arial"/>
          <w:sz w:val="24"/>
          <w:szCs w:val="24"/>
        </w:rPr>
        <w:t xml:space="preserve">omson, 2000; Li et al., 2011). </w:t>
      </w:r>
      <w:r w:rsidRPr="00FC37ED">
        <w:rPr>
          <w:rFonts w:ascii="Arial" w:hAnsi="Arial" w:cs="Arial"/>
          <w:sz w:val="24"/>
          <w:szCs w:val="24"/>
        </w:rPr>
        <w:t>Other biological indicators tend to provide data on longer-term, underlying trends in this sub- to multi-decadal variability due to the temporal resolution of the sediment record. Fossil ostracod</w:t>
      </w:r>
      <w:r w:rsidR="002345A9">
        <w:rPr>
          <w:rFonts w:ascii="Arial" w:hAnsi="Arial" w:cs="Arial"/>
          <w:sz w:val="24"/>
          <w:szCs w:val="24"/>
        </w:rPr>
        <w:t>e</w:t>
      </w:r>
      <w:r w:rsidRPr="00FC37ED">
        <w:rPr>
          <w:rFonts w:ascii="Arial" w:hAnsi="Arial" w:cs="Arial"/>
          <w:sz w:val="24"/>
          <w:szCs w:val="24"/>
        </w:rPr>
        <w:t xml:space="preserve">, foraminiferal and molluscan assemblage data, often coupled with stable isotope or geochemical analyses, reveal sub- and multi-decadal climate signatures (and longer-term patterns therein) in marine and coastal settings, generally linked to changes in SST, salinity and/or river inflow (Sandweiss et al., 1996; Koutavas et al., 2002; Cronin et al. 2002; Stott et al., 2004; Buzas-Stephens et al., 2014; Carré et al., 2014). In addition, corals offer both stratigraphic and morphological evidence of changing climate variability, mostly in the form of SST and water source proxies as a measure of ENSO occurrence and intensity (Gagan et al., 1998; Tudhope et al., 2001; McGregor and Gagan, 2004). Pollen data from a range of sedimentary records </w:t>
      </w:r>
      <w:r w:rsidRPr="00FC37ED">
        <w:rPr>
          <w:rFonts w:ascii="Arial" w:hAnsi="Arial" w:cs="Arial"/>
          <w:sz w:val="24"/>
          <w:szCs w:val="24"/>
        </w:rPr>
        <w:lastRenderedPageBreak/>
        <w:t xml:space="preserve">also have the potential to reveal decadal and centennial climate variability in terms of vegetation response to changing moisture balance and aridity, although the recent record is ‘contaminated’ by human influence on land-use and fire history (e.g. Sweetnam and Betancourt, 1990; Sirocko et al., 1996; Heusser and Sirocko, 1997).  </w:t>
      </w:r>
    </w:p>
    <w:p w14:paraId="2CD4F014" w14:textId="18C58AF7" w:rsidR="001C4299" w:rsidRPr="00FC37ED" w:rsidRDefault="001C4299" w:rsidP="001C4299">
      <w:pPr>
        <w:spacing w:after="200" w:line="480" w:lineRule="auto"/>
        <w:rPr>
          <w:rFonts w:ascii="Arial" w:hAnsi="Arial" w:cs="Arial"/>
          <w:sz w:val="24"/>
          <w:szCs w:val="24"/>
        </w:rPr>
      </w:pPr>
      <w:r w:rsidRPr="00FC37ED">
        <w:rPr>
          <w:rFonts w:ascii="Arial" w:hAnsi="Arial" w:cs="Arial"/>
          <w:sz w:val="24"/>
          <w:szCs w:val="24"/>
        </w:rPr>
        <w:t>The combination of sediment composition and particle size data</w:t>
      </w:r>
      <w:r>
        <w:rPr>
          <w:rFonts w:ascii="Arial" w:hAnsi="Arial" w:cs="Arial"/>
          <w:sz w:val="24"/>
          <w:szCs w:val="24"/>
        </w:rPr>
        <w:t xml:space="preserve"> also</w:t>
      </w:r>
      <w:r w:rsidRPr="00FC37ED">
        <w:rPr>
          <w:rFonts w:ascii="Arial" w:hAnsi="Arial" w:cs="Arial"/>
          <w:sz w:val="24"/>
          <w:szCs w:val="24"/>
        </w:rPr>
        <w:t xml:space="preserve"> provides an effective proxy for sub- and multi-decadal climate variability in marine, coastal and lacustrine settings but the resolution of the reconstruction is often limited by low sedimentation rates or lack of continuity (Conroy et al., 2008). Several lake sediment-based studies of lake level demonstrate a clear covariance between sediment composition (including magnetic properties, inorganic and organic geochemistry, and stable isotopic data) and particle size as a function of periodic variability in either deep vs. shallow water or increasing terrigenous influx (e.g. Rodbell et al., 1999; Moy et al., 2002; Nelson et al., 2011; Bird et al., 2014). Conroy et al. (2008) identify ENSO variability in the eastern tropical Pacific from down-core patterns in clay vs. silt content and C/N ratios of lake sediments from the Galapagos, in which higher rainfall from more frequent ENSO events from the mid-Holocene transports larger particle sizes (increased silt content) into the lake basin. Similarly, Nelson et al. (2011) interpret periodicities in sediment greyscale and δ</w:t>
      </w:r>
      <w:r w:rsidRPr="00FC37ED">
        <w:rPr>
          <w:rFonts w:ascii="Arial" w:hAnsi="Arial" w:cs="Arial"/>
          <w:sz w:val="24"/>
          <w:szCs w:val="24"/>
          <w:vertAlign w:val="superscript"/>
        </w:rPr>
        <w:t>18</w:t>
      </w:r>
      <w:r w:rsidRPr="00FC37ED">
        <w:rPr>
          <w:rFonts w:ascii="Arial" w:hAnsi="Arial" w:cs="Arial"/>
          <w:sz w:val="24"/>
          <w:szCs w:val="24"/>
        </w:rPr>
        <w:t>O from Wavelet analysis of a well-dated, high-resolution core from Castor Lake, Washington in the context of changes in regional, decadal-scale variability in effective moisture associated with ENSO and the Pacific Decadal Oscillation (PDO). This aspect of variable terrigenous influx as a function of enhanced streamflow due to phenomena such a</w:t>
      </w:r>
      <w:r w:rsidR="00E66F36">
        <w:rPr>
          <w:rFonts w:ascii="Arial" w:hAnsi="Arial" w:cs="Arial"/>
          <w:sz w:val="24"/>
          <w:szCs w:val="24"/>
        </w:rPr>
        <w:t>s</w:t>
      </w:r>
      <w:r w:rsidRPr="00FC37ED">
        <w:rPr>
          <w:rFonts w:ascii="Arial" w:hAnsi="Arial" w:cs="Arial"/>
          <w:sz w:val="24"/>
          <w:szCs w:val="24"/>
        </w:rPr>
        <w:t xml:space="preserve"> ENSO, the PDO or North Atlantic Oscillation (NAO) has also been explored in near- and offshore depositional settings. Based on Wavelet analysis, Dean et al. (2004) identify a 20-year PDO cycle in the geochemistry of sediment cores from the </w:t>
      </w:r>
      <w:r w:rsidRPr="00FC37ED">
        <w:rPr>
          <w:rFonts w:ascii="Arial" w:hAnsi="Arial" w:cs="Arial"/>
          <w:sz w:val="24"/>
          <w:szCs w:val="24"/>
        </w:rPr>
        <w:lastRenderedPageBreak/>
        <w:t>Guaymas and Carmen basins in the Gulf of California, whilst shorter periodicities of 4-8 and 8-16 years in detrital clastic influx may be linked to ENSO.</w:t>
      </w:r>
    </w:p>
    <w:p w14:paraId="000B0570" w14:textId="0B1DC49B" w:rsidR="001C4299" w:rsidRPr="00FC37ED" w:rsidRDefault="001C4299" w:rsidP="001C4299">
      <w:pPr>
        <w:spacing w:after="200" w:line="480" w:lineRule="auto"/>
        <w:rPr>
          <w:rFonts w:ascii="Arial" w:hAnsi="Arial" w:cs="Arial"/>
          <w:sz w:val="24"/>
          <w:szCs w:val="24"/>
        </w:rPr>
      </w:pPr>
      <w:r>
        <w:rPr>
          <w:rFonts w:ascii="Arial" w:hAnsi="Arial" w:cs="Arial"/>
          <w:sz w:val="24"/>
          <w:szCs w:val="24"/>
        </w:rPr>
        <w:t>Wavelet analysis of v</w:t>
      </w:r>
      <w:r w:rsidRPr="00FC37ED">
        <w:rPr>
          <w:rFonts w:ascii="Arial" w:hAnsi="Arial" w:cs="Arial"/>
          <w:sz w:val="24"/>
          <w:szCs w:val="24"/>
        </w:rPr>
        <w:t>ariability in particle size</w:t>
      </w:r>
      <w:r>
        <w:rPr>
          <w:rFonts w:ascii="Arial" w:hAnsi="Arial" w:cs="Arial"/>
          <w:sz w:val="24"/>
          <w:szCs w:val="24"/>
        </w:rPr>
        <w:t xml:space="preserve"> data</w:t>
      </w:r>
      <w:r w:rsidRPr="00FC37ED">
        <w:rPr>
          <w:rFonts w:ascii="Arial" w:hAnsi="Arial" w:cs="Arial"/>
          <w:sz w:val="24"/>
          <w:szCs w:val="24"/>
        </w:rPr>
        <w:t xml:space="preserve"> </w:t>
      </w:r>
      <w:r>
        <w:rPr>
          <w:rFonts w:ascii="Arial" w:hAnsi="Arial" w:cs="Arial"/>
          <w:sz w:val="24"/>
          <w:szCs w:val="24"/>
        </w:rPr>
        <w:t>is</w:t>
      </w:r>
      <w:r w:rsidRPr="00FC37ED">
        <w:rPr>
          <w:rFonts w:ascii="Arial" w:hAnsi="Arial" w:cs="Arial"/>
          <w:sz w:val="24"/>
          <w:szCs w:val="24"/>
        </w:rPr>
        <w:t xml:space="preserve"> the primary focus of this paper in terms of</w:t>
      </w:r>
      <w:r>
        <w:rPr>
          <w:rFonts w:ascii="Arial" w:hAnsi="Arial" w:cs="Arial"/>
          <w:sz w:val="24"/>
          <w:szCs w:val="24"/>
        </w:rPr>
        <w:t xml:space="preserve"> establishing</w:t>
      </w:r>
      <w:r w:rsidRPr="00FC37ED">
        <w:rPr>
          <w:rFonts w:ascii="Arial" w:hAnsi="Arial" w:cs="Arial"/>
          <w:sz w:val="24"/>
          <w:szCs w:val="24"/>
        </w:rPr>
        <w:t xml:space="preserve"> an effective ENSO </w:t>
      </w:r>
      <w:r>
        <w:rPr>
          <w:rFonts w:ascii="Arial" w:hAnsi="Arial" w:cs="Arial"/>
          <w:sz w:val="24"/>
          <w:szCs w:val="24"/>
        </w:rPr>
        <w:t>(and/</w:t>
      </w:r>
      <w:r w:rsidRPr="00FC37ED">
        <w:rPr>
          <w:rFonts w:ascii="Arial" w:hAnsi="Arial" w:cs="Arial"/>
          <w:sz w:val="24"/>
          <w:szCs w:val="24"/>
        </w:rPr>
        <w:t>or PDO</w:t>
      </w:r>
      <w:r>
        <w:rPr>
          <w:rFonts w:ascii="Arial" w:hAnsi="Arial" w:cs="Arial"/>
          <w:sz w:val="24"/>
          <w:szCs w:val="24"/>
        </w:rPr>
        <w:t>)</w:t>
      </w:r>
      <w:r w:rsidRPr="00FC37ED">
        <w:rPr>
          <w:rFonts w:ascii="Arial" w:hAnsi="Arial" w:cs="Arial"/>
          <w:sz w:val="24"/>
          <w:szCs w:val="24"/>
        </w:rPr>
        <w:t xml:space="preserve"> proxy for the western Pacific region.</w:t>
      </w:r>
      <w:r>
        <w:rPr>
          <w:rFonts w:ascii="Arial" w:hAnsi="Arial" w:cs="Arial"/>
          <w:sz w:val="24"/>
          <w:szCs w:val="24"/>
        </w:rPr>
        <w:t xml:space="preserve"> Developing the </w:t>
      </w:r>
      <w:r w:rsidR="00B44858">
        <w:rPr>
          <w:rFonts w:ascii="Arial" w:hAnsi="Arial" w:cs="Arial"/>
          <w:sz w:val="24"/>
          <w:szCs w:val="24"/>
        </w:rPr>
        <w:t>Wavelet transform approach</w:t>
      </w:r>
      <w:r>
        <w:rPr>
          <w:rFonts w:ascii="Arial" w:hAnsi="Arial" w:cs="Arial"/>
          <w:sz w:val="24"/>
          <w:szCs w:val="24"/>
        </w:rPr>
        <w:t xml:space="preserve"> established</w:t>
      </w:r>
      <w:r w:rsidR="00F06E71">
        <w:rPr>
          <w:rFonts w:ascii="Arial" w:hAnsi="Arial" w:cs="Arial"/>
          <w:sz w:val="24"/>
          <w:szCs w:val="24"/>
        </w:rPr>
        <w:t xml:space="preserve"> </w:t>
      </w:r>
      <w:r w:rsidR="00B44858">
        <w:rPr>
          <w:rFonts w:ascii="Arial" w:hAnsi="Arial" w:cs="Arial"/>
          <w:sz w:val="24"/>
          <w:szCs w:val="24"/>
        </w:rPr>
        <w:t>by Gu and Philander (1995), and</w:t>
      </w:r>
      <w:r>
        <w:rPr>
          <w:rFonts w:ascii="Arial" w:hAnsi="Arial" w:cs="Arial"/>
          <w:sz w:val="24"/>
          <w:szCs w:val="24"/>
        </w:rPr>
        <w:t xml:space="preserve"> </w:t>
      </w:r>
      <w:r w:rsidR="00B44858">
        <w:rPr>
          <w:rFonts w:ascii="Arial" w:hAnsi="Arial" w:cs="Arial"/>
          <w:sz w:val="24"/>
          <w:szCs w:val="24"/>
        </w:rPr>
        <w:t>as applied by</w:t>
      </w:r>
      <w:r>
        <w:rPr>
          <w:rFonts w:ascii="Arial" w:hAnsi="Arial" w:cs="Arial"/>
          <w:sz w:val="24"/>
          <w:szCs w:val="24"/>
        </w:rPr>
        <w:t xml:space="preserve"> Dean et al. (2004)</w:t>
      </w:r>
      <w:r w:rsidR="00B44858">
        <w:rPr>
          <w:rFonts w:ascii="Arial" w:hAnsi="Arial" w:cs="Arial"/>
          <w:sz w:val="24"/>
          <w:szCs w:val="24"/>
        </w:rPr>
        <w:t xml:space="preserve"> to the analysis of sediment-based proxies of ENSO forcing</w:t>
      </w:r>
      <w:r>
        <w:rPr>
          <w:rFonts w:ascii="Arial" w:hAnsi="Arial" w:cs="Arial"/>
          <w:sz w:val="24"/>
          <w:szCs w:val="24"/>
        </w:rPr>
        <w:t xml:space="preserve">, we examine the potential for ENSO cyclicity and specific </w:t>
      </w:r>
      <w:r w:rsidRPr="00FC37ED">
        <w:rPr>
          <w:rFonts w:ascii="Arial" w:hAnsi="Arial" w:cs="Arial"/>
          <w:sz w:val="24"/>
          <w:szCs w:val="24"/>
        </w:rPr>
        <w:t>E</w:t>
      </w:r>
      <w:r>
        <w:rPr>
          <w:rFonts w:ascii="Arial" w:hAnsi="Arial" w:cs="Arial"/>
          <w:sz w:val="24"/>
          <w:szCs w:val="24"/>
        </w:rPr>
        <w:t xml:space="preserve">l Niño years to be evidenced in the mean particle size of barrier estuary sediment records from Central Coast California.  </w:t>
      </w:r>
      <w:r w:rsidRPr="00FC37ED">
        <w:rPr>
          <w:rFonts w:ascii="Arial" w:hAnsi="Arial" w:cs="Arial"/>
          <w:sz w:val="24"/>
          <w:szCs w:val="24"/>
        </w:rPr>
        <w:t>Many studies</w:t>
      </w:r>
      <w:r>
        <w:rPr>
          <w:rFonts w:ascii="Arial" w:hAnsi="Arial" w:cs="Arial"/>
          <w:sz w:val="24"/>
          <w:szCs w:val="24"/>
        </w:rPr>
        <w:t xml:space="preserve"> in</w:t>
      </w:r>
      <w:r w:rsidR="00E66F36">
        <w:rPr>
          <w:rFonts w:ascii="Arial" w:hAnsi="Arial" w:cs="Arial"/>
          <w:sz w:val="24"/>
          <w:szCs w:val="24"/>
        </w:rPr>
        <w:t xml:space="preserve"> the</w:t>
      </w:r>
      <w:r>
        <w:rPr>
          <w:rFonts w:ascii="Arial" w:hAnsi="Arial" w:cs="Arial"/>
          <w:sz w:val="24"/>
          <w:szCs w:val="24"/>
        </w:rPr>
        <w:t xml:space="preserve"> western Pacific region</w:t>
      </w:r>
      <w:r w:rsidRPr="00FC37ED">
        <w:rPr>
          <w:rFonts w:ascii="Arial" w:hAnsi="Arial" w:cs="Arial"/>
          <w:sz w:val="24"/>
          <w:szCs w:val="24"/>
        </w:rPr>
        <w:t xml:space="preserve"> link increased particle size to enhanced rai</w:t>
      </w:r>
      <w:r w:rsidR="002345A9">
        <w:rPr>
          <w:rFonts w:ascii="Arial" w:hAnsi="Arial" w:cs="Arial"/>
          <w:sz w:val="24"/>
          <w:szCs w:val="24"/>
        </w:rPr>
        <w:t>nfall or streamflow.</w:t>
      </w:r>
      <w:r w:rsidRPr="00FC37ED">
        <w:rPr>
          <w:rFonts w:ascii="Arial" w:hAnsi="Arial" w:cs="Arial"/>
          <w:sz w:val="24"/>
          <w:szCs w:val="24"/>
        </w:rPr>
        <w:t xml:space="preserve"> For example, comparison between lake level, sediment particle size, San Jacinto River discharge, and the twentieth century PDO index (Kirby et al., 2010) indicates that sand content in a core from Lake Elsinore is a suitable, qualitative proxy for PDO-related hydrological variability at both event and multi-decadal to centennial timescales. Romans et al. (2015) record variability in coarse-grained terrigenous influx into the Santa Monica Basin, California, linked primarily to the increased magnitude and frequency of E</w:t>
      </w:r>
      <w:r>
        <w:rPr>
          <w:rFonts w:ascii="Arial" w:hAnsi="Arial" w:cs="Arial"/>
          <w:sz w:val="24"/>
          <w:szCs w:val="24"/>
        </w:rPr>
        <w:t>l Niño</w:t>
      </w:r>
      <w:r w:rsidRPr="00FC37ED">
        <w:rPr>
          <w:rFonts w:ascii="Arial" w:hAnsi="Arial" w:cs="Arial"/>
          <w:sz w:val="24"/>
          <w:szCs w:val="24"/>
        </w:rPr>
        <w:t xml:space="preserve"> events from ca. 2 ka. In depositional settings that are essentially sinks, changes in the source (nature, amount) are readily recorded providing there is no significant moderati</w:t>
      </w:r>
      <w:r w:rsidR="0003257C">
        <w:rPr>
          <w:rFonts w:ascii="Arial" w:hAnsi="Arial" w:cs="Arial"/>
          <w:sz w:val="24"/>
          <w:szCs w:val="24"/>
        </w:rPr>
        <w:t>on of the source term. Our investigation</w:t>
      </w:r>
      <w:r w:rsidRPr="00FC37ED">
        <w:rPr>
          <w:rFonts w:ascii="Arial" w:hAnsi="Arial" w:cs="Arial"/>
          <w:sz w:val="24"/>
          <w:szCs w:val="24"/>
        </w:rPr>
        <w:t xml:space="preserve"> is more complex in that we aim to explore this principle for ‘transmission’ depositional settings where the efficiency of transmission undergoes temporal modulation over a range of timescales as a function of annual streamflow and its inter-annual to decadal variability.</w:t>
      </w:r>
    </w:p>
    <w:p w14:paraId="41DC48D1" w14:textId="77777777" w:rsidR="001C4299" w:rsidRPr="00FC37ED" w:rsidRDefault="001C4299" w:rsidP="001C4299">
      <w:pPr>
        <w:spacing w:line="480" w:lineRule="auto"/>
        <w:rPr>
          <w:rFonts w:ascii="Arial" w:hAnsi="Arial" w:cs="Arial"/>
          <w:b/>
          <w:sz w:val="24"/>
          <w:szCs w:val="24"/>
        </w:rPr>
      </w:pPr>
    </w:p>
    <w:p w14:paraId="3AE25D6F" w14:textId="77777777" w:rsidR="001C4299" w:rsidRPr="00FC37ED" w:rsidRDefault="001C4299" w:rsidP="001C4299">
      <w:pPr>
        <w:spacing w:line="480" w:lineRule="auto"/>
        <w:rPr>
          <w:rFonts w:ascii="Arial" w:hAnsi="Arial" w:cs="Arial"/>
          <w:b/>
          <w:sz w:val="24"/>
          <w:szCs w:val="24"/>
        </w:rPr>
      </w:pPr>
      <w:r w:rsidRPr="00FC37ED">
        <w:rPr>
          <w:rFonts w:ascii="Arial" w:hAnsi="Arial" w:cs="Arial"/>
          <w:b/>
          <w:sz w:val="24"/>
          <w:szCs w:val="24"/>
        </w:rPr>
        <w:lastRenderedPageBreak/>
        <w:t>Recording Sub- and Multi-decadal Climate Variability in Barrier Estuary Settings</w:t>
      </w:r>
      <w:r>
        <w:rPr>
          <w:rFonts w:ascii="Arial" w:hAnsi="Arial" w:cs="Arial"/>
          <w:b/>
          <w:sz w:val="24"/>
          <w:szCs w:val="24"/>
        </w:rPr>
        <w:t>.</w:t>
      </w:r>
    </w:p>
    <w:p w14:paraId="192734D5" w14:textId="3A7A3D2F" w:rsidR="001C4299" w:rsidRPr="00FC37ED" w:rsidRDefault="001C4299" w:rsidP="001C4299">
      <w:pPr>
        <w:spacing w:line="480" w:lineRule="auto"/>
        <w:rPr>
          <w:rFonts w:ascii="Arial" w:hAnsi="Arial" w:cs="Arial"/>
          <w:sz w:val="24"/>
          <w:szCs w:val="24"/>
        </w:rPr>
      </w:pPr>
      <w:r w:rsidRPr="00FC37ED">
        <w:rPr>
          <w:rFonts w:ascii="Arial" w:hAnsi="Arial" w:cs="Arial"/>
          <w:sz w:val="24"/>
          <w:szCs w:val="24"/>
        </w:rPr>
        <w:t xml:space="preserve">The sediment record is not necessarily a complete archive of environmental change; this is particularly true for coastal locations where sediment throughput (by-passing) or erosional events are an important consideration. Further, there may be many interacting drivers of coastal environmental change reflected in down-core particle size trends, e.g. relative sea level, coastal hydrodynamics, accommodation space, accumulation rate, resuspension, estuary mixing, changing sediment provenance, and the ecohydrological role of vegetation (Dyer, 1986; Boyd et al., 1992; Dalrymple et al., 1992; Christiansen et al., 2000; Dalrymple and Choi, 2007; Edwards, 2007; Fitzgerald et al., 2008; Shi, 2010). These shortcomings aside, particle-size analysis is an established tool for distinguishing depositional environments (e.g. Folk and Ward, 1957; Visher, 1969; Tanner 1991), which can be used effectively to reconstruct past environments, and environmental change, when and where observational records are unavailable (e.g. Lario et al., 2002; Clarke et al., 2014a, b; Rahman and Plater, 2014). </w:t>
      </w:r>
    </w:p>
    <w:p w14:paraId="539D5EA4" w14:textId="25C99DA5" w:rsidR="001C4299" w:rsidRDefault="001C4299" w:rsidP="009C18D1">
      <w:pPr>
        <w:spacing w:line="480" w:lineRule="auto"/>
        <w:rPr>
          <w:rFonts w:ascii="Arial" w:hAnsi="Arial" w:cs="Arial"/>
          <w:sz w:val="24"/>
          <w:szCs w:val="24"/>
        </w:rPr>
      </w:pPr>
      <w:r w:rsidRPr="00FC37ED">
        <w:rPr>
          <w:rFonts w:ascii="Arial" w:hAnsi="Arial" w:cs="Arial"/>
          <w:sz w:val="24"/>
          <w:szCs w:val="24"/>
        </w:rPr>
        <w:t xml:space="preserve">A key characteristic of barrier or ‘bar-built’ estuaries, i.e. those where coastal processes build a sand bar across the estuary mouth, is their intermittent connection with the sea. Essentially, a quasi-annual ‘cycle’ operates in which waves block the estuary through sediment accretion whilst high streamflow has the capacity to break through this obstruction (Behrens et al., 2013). Rainfall and runoff are major factors in barrier opening, particularly in Mediterranean climates (Elwany et al., 1998; Ranasinghe and Pattiaratchi, 1998, 1999, 2003; Smakhtin, 2004; Gale et al., 2007; Kraus et al., 2008; Behrens et al., 2013; Rich and Keller, 2013), although wave energy, storms and other low frequency high magnitude events are also important </w:t>
      </w:r>
      <w:r w:rsidRPr="00FC37ED">
        <w:rPr>
          <w:rFonts w:ascii="Arial" w:hAnsi="Arial" w:cs="Arial"/>
          <w:sz w:val="24"/>
          <w:szCs w:val="24"/>
        </w:rPr>
        <w:lastRenderedPageBreak/>
        <w:t xml:space="preserve">factors (Cooper, 2001; 2002; 2009). Focussing in particular on California barrier estuaries, Elwany et al. (1998) recognize that river flow – as a function of rainfall - is the major control on tidal inlet condition (i.e. open vs. closed) for </w:t>
      </w:r>
      <w:r w:rsidR="00E66F36">
        <w:rPr>
          <w:rFonts w:ascii="Arial" w:hAnsi="Arial" w:cs="Arial"/>
          <w:sz w:val="24"/>
          <w:szCs w:val="24"/>
        </w:rPr>
        <w:t xml:space="preserve">the </w:t>
      </w:r>
      <w:r w:rsidRPr="00FC37ED">
        <w:rPr>
          <w:rFonts w:ascii="Arial" w:hAnsi="Arial" w:cs="Arial"/>
          <w:sz w:val="24"/>
          <w:szCs w:val="24"/>
        </w:rPr>
        <w:t>San Dieguito Lagoon, S. California over timescales longer than a few years, whilst over shorter timescales (months to several years) tidal prism and alongshore sediment transport are more important. Testing their model of barrier breaching and closure on Carmel Lagoon, Central Coastal California, Rich and Keller (2013) confirm the seasonal pattern of inlet status as reflecting seasonality in streamflow, but wave overtopping causes short-term breaching during conditions of low streamflow. In their study of documentary, photographic and instrumental records from the Russian River mouth, a bar-built estuary in N. California, Behrens et al. (2013) determine inlet condition to be a product of tide- and river-induced scour balanced against wave-induced sediment deposition. Whilst these studies indicate a degree of spatial and temporal inconsistency in barrier estuary response to seasonal streamflow</w:t>
      </w:r>
      <w:r w:rsidR="002345A9">
        <w:rPr>
          <w:rFonts w:ascii="Arial" w:hAnsi="Arial" w:cs="Arial"/>
          <w:sz w:val="24"/>
          <w:szCs w:val="24"/>
        </w:rPr>
        <w:t xml:space="preserve"> across the region</w:t>
      </w:r>
      <w:r w:rsidRPr="00FC37ED">
        <w:rPr>
          <w:rFonts w:ascii="Arial" w:hAnsi="Arial" w:cs="Arial"/>
          <w:sz w:val="24"/>
          <w:szCs w:val="24"/>
        </w:rPr>
        <w:t>, it is important to consider</w:t>
      </w:r>
      <w:r w:rsidR="002345A9">
        <w:rPr>
          <w:rFonts w:ascii="Arial" w:hAnsi="Arial" w:cs="Arial"/>
          <w:sz w:val="24"/>
          <w:szCs w:val="24"/>
        </w:rPr>
        <w:t xml:space="preserve"> this in the context of</w:t>
      </w:r>
      <w:r w:rsidRPr="00FC37ED">
        <w:rPr>
          <w:rFonts w:ascii="Arial" w:hAnsi="Arial" w:cs="Arial"/>
          <w:sz w:val="24"/>
          <w:szCs w:val="24"/>
        </w:rPr>
        <w:t xml:space="preserve"> (a)</w:t>
      </w:r>
      <w:r>
        <w:rPr>
          <w:rFonts w:ascii="Arial" w:hAnsi="Arial" w:cs="Arial"/>
          <w:sz w:val="24"/>
          <w:szCs w:val="24"/>
        </w:rPr>
        <w:t xml:space="preserve"> the wider impacts of ENSO variability</w:t>
      </w:r>
      <w:r w:rsidRPr="00FC37ED">
        <w:rPr>
          <w:rFonts w:ascii="Arial" w:hAnsi="Arial" w:cs="Arial"/>
          <w:sz w:val="24"/>
          <w:szCs w:val="24"/>
        </w:rPr>
        <w:t xml:space="preserve"> on the California coast and (b) contrasts in the expression of E</w:t>
      </w:r>
      <w:r>
        <w:rPr>
          <w:rFonts w:ascii="Arial" w:hAnsi="Arial" w:cs="Arial"/>
          <w:sz w:val="24"/>
          <w:szCs w:val="24"/>
        </w:rPr>
        <w:t>l Niño</w:t>
      </w:r>
      <w:r w:rsidRPr="00FC37ED">
        <w:rPr>
          <w:rFonts w:ascii="Arial" w:hAnsi="Arial" w:cs="Arial"/>
          <w:sz w:val="24"/>
          <w:szCs w:val="24"/>
        </w:rPr>
        <w:t xml:space="preserve"> years in rainfall and streamflow between N. and S. California. </w:t>
      </w:r>
    </w:p>
    <w:p w14:paraId="3C5AC672" w14:textId="03BE3566" w:rsidR="00312720" w:rsidRDefault="00312720" w:rsidP="009C18D1">
      <w:pPr>
        <w:spacing w:line="480" w:lineRule="auto"/>
        <w:rPr>
          <w:rFonts w:ascii="Arial" w:hAnsi="Arial" w:cs="Arial"/>
          <w:sz w:val="24"/>
          <w:szCs w:val="24"/>
        </w:rPr>
      </w:pPr>
      <w:r w:rsidRPr="00FC37ED">
        <w:rPr>
          <w:rFonts w:ascii="Arial" w:hAnsi="Arial" w:cs="Arial"/>
          <w:sz w:val="24"/>
          <w:szCs w:val="24"/>
        </w:rPr>
        <w:t>E</w:t>
      </w:r>
      <w:r>
        <w:rPr>
          <w:rFonts w:ascii="Arial" w:hAnsi="Arial" w:cs="Arial"/>
          <w:sz w:val="24"/>
          <w:szCs w:val="24"/>
        </w:rPr>
        <w:t>l Niño</w:t>
      </w:r>
      <w:r w:rsidR="00515C48" w:rsidRPr="009C18D1">
        <w:rPr>
          <w:rFonts w:ascii="Arial" w:hAnsi="Arial" w:cs="Arial"/>
          <w:sz w:val="24"/>
          <w:szCs w:val="24"/>
        </w:rPr>
        <w:t xml:space="preserve"> years are </w:t>
      </w:r>
      <w:r>
        <w:rPr>
          <w:rFonts w:ascii="Arial" w:hAnsi="Arial" w:cs="Arial"/>
          <w:sz w:val="24"/>
          <w:szCs w:val="24"/>
        </w:rPr>
        <w:t xml:space="preserve">generally associated with </w:t>
      </w:r>
      <w:r w:rsidR="00515C48" w:rsidRPr="009C18D1">
        <w:rPr>
          <w:rFonts w:ascii="Arial" w:hAnsi="Arial" w:cs="Arial"/>
          <w:sz w:val="24"/>
          <w:szCs w:val="24"/>
        </w:rPr>
        <w:t>enhanced beach loss due to elevated tidal levels of the order of 0.3-0.4 m, higher-energy waves</w:t>
      </w:r>
      <w:r w:rsidR="00515C48">
        <w:rPr>
          <w:rFonts w:ascii="Arial" w:hAnsi="Arial" w:cs="Arial"/>
          <w:sz w:val="24"/>
          <w:szCs w:val="24"/>
        </w:rPr>
        <w:t>, more direct storm approach</w:t>
      </w:r>
      <w:r>
        <w:rPr>
          <w:rFonts w:ascii="Arial" w:hAnsi="Arial" w:cs="Arial"/>
          <w:sz w:val="24"/>
          <w:szCs w:val="24"/>
        </w:rPr>
        <w:t>,</w:t>
      </w:r>
      <w:r w:rsidR="00515C48" w:rsidRPr="009C18D1">
        <w:rPr>
          <w:rFonts w:ascii="Arial" w:hAnsi="Arial" w:cs="Arial"/>
          <w:sz w:val="24"/>
          <w:szCs w:val="24"/>
        </w:rPr>
        <w:t xml:space="preserve"> and northward sediment transport (Komar, 1998; Storlazzi and Griggs, 2000;</w:t>
      </w:r>
      <w:r>
        <w:rPr>
          <w:rFonts w:ascii="Arial" w:hAnsi="Arial" w:cs="Arial"/>
          <w:sz w:val="24"/>
          <w:szCs w:val="24"/>
        </w:rPr>
        <w:t xml:space="preserve"> </w:t>
      </w:r>
      <w:r w:rsidRPr="00FC37ED">
        <w:rPr>
          <w:rFonts w:ascii="Arial" w:hAnsi="Arial" w:cs="Arial"/>
          <w:sz w:val="24"/>
          <w:szCs w:val="24"/>
        </w:rPr>
        <w:t>Allan and Komar, 2006</w:t>
      </w:r>
      <w:r>
        <w:rPr>
          <w:rFonts w:ascii="Arial" w:hAnsi="Arial" w:cs="Arial"/>
          <w:sz w:val="24"/>
          <w:szCs w:val="24"/>
        </w:rPr>
        <w:t>;</w:t>
      </w:r>
      <w:r w:rsidR="00515C48" w:rsidRPr="009C18D1">
        <w:rPr>
          <w:rFonts w:ascii="Arial" w:hAnsi="Arial" w:cs="Arial"/>
          <w:sz w:val="24"/>
          <w:szCs w:val="24"/>
        </w:rPr>
        <w:t xml:space="preserve"> Revell et al., 2011), although </w:t>
      </w:r>
      <w:r w:rsidRPr="00FC37ED">
        <w:rPr>
          <w:rFonts w:ascii="Arial" w:hAnsi="Arial" w:cs="Arial"/>
          <w:sz w:val="24"/>
          <w:szCs w:val="24"/>
        </w:rPr>
        <w:t>Barnard et al. (201</w:t>
      </w:r>
      <w:r>
        <w:rPr>
          <w:rFonts w:ascii="Arial" w:hAnsi="Arial" w:cs="Arial"/>
          <w:sz w:val="24"/>
          <w:szCs w:val="24"/>
        </w:rPr>
        <w:t>2</w:t>
      </w:r>
      <w:r w:rsidRPr="00FC37ED">
        <w:rPr>
          <w:rFonts w:ascii="Arial" w:hAnsi="Arial" w:cs="Arial"/>
          <w:sz w:val="24"/>
          <w:szCs w:val="24"/>
        </w:rPr>
        <w:t>) suggest that the northward extent of this</w:t>
      </w:r>
      <w:r>
        <w:rPr>
          <w:rFonts w:ascii="Arial" w:hAnsi="Arial" w:cs="Arial"/>
          <w:sz w:val="24"/>
          <w:szCs w:val="24"/>
        </w:rPr>
        <w:t xml:space="preserve"> erosion</w:t>
      </w:r>
      <w:r w:rsidRPr="00FC37ED">
        <w:rPr>
          <w:rFonts w:ascii="Arial" w:hAnsi="Arial" w:cs="Arial"/>
          <w:sz w:val="24"/>
          <w:szCs w:val="24"/>
        </w:rPr>
        <w:t xml:space="preserve"> may be tempered during E</w:t>
      </w:r>
      <w:r>
        <w:rPr>
          <w:rFonts w:ascii="Arial" w:hAnsi="Arial" w:cs="Arial"/>
          <w:sz w:val="24"/>
          <w:szCs w:val="24"/>
        </w:rPr>
        <w:t>l Niño</w:t>
      </w:r>
      <w:r w:rsidRPr="00FC37ED">
        <w:rPr>
          <w:rFonts w:ascii="Arial" w:hAnsi="Arial" w:cs="Arial"/>
          <w:sz w:val="24"/>
          <w:szCs w:val="24"/>
        </w:rPr>
        <w:t xml:space="preserve"> events in which the maximum warm SST anomaly occurs in the central equatorial Pacific (CP-El Niños, cf. Ashok et al., 2007).</w:t>
      </w:r>
      <w:r w:rsidR="001C4299" w:rsidRPr="00FC37ED">
        <w:rPr>
          <w:rFonts w:ascii="Arial" w:hAnsi="Arial" w:cs="Arial"/>
          <w:sz w:val="24"/>
          <w:szCs w:val="24"/>
        </w:rPr>
        <w:t xml:space="preserve"> The integrity of coastal barriers is </w:t>
      </w:r>
      <w:r w:rsidR="001C4299" w:rsidRPr="00FC37ED">
        <w:rPr>
          <w:rFonts w:ascii="Arial" w:hAnsi="Arial" w:cs="Arial"/>
          <w:sz w:val="24"/>
          <w:szCs w:val="24"/>
        </w:rPr>
        <w:lastRenderedPageBreak/>
        <w:t>degraded by such wave and storm incidence, enhancing the potential for inlet opening</w:t>
      </w:r>
      <w:r w:rsidR="0003257C">
        <w:rPr>
          <w:rFonts w:ascii="Arial" w:hAnsi="Arial" w:cs="Arial"/>
          <w:sz w:val="24"/>
          <w:szCs w:val="24"/>
        </w:rPr>
        <w:t xml:space="preserve"> under the influence of high streamflow</w:t>
      </w:r>
      <w:r w:rsidR="001C4299" w:rsidRPr="00FC37ED">
        <w:rPr>
          <w:rFonts w:ascii="Arial" w:hAnsi="Arial" w:cs="Arial"/>
          <w:sz w:val="24"/>
          <w:szCs w:val="24"/>
        </w:rPr>
        <w:t>.</w:t>
      </w:r>
    </w:p>
    <w:p w14:paraId="4E54C324" w14:textId="25332489" w:rsidR="0003257C" w:rsidRPr="008A759A" w:rsidRDefault="002345A9" w:rsidP="009C18D1">
      <w:pPr>
        <w:spacing w:line="480" w:lineRule="auto"/>
        <w:rPr>
          <w:rFonts w:ascii="Arial" w:hAnsi="Arial" w:cs="Arial"/>
          <w:sz w:val="24"/>
          <w:szCs w:val="24"/>
        </w:rPr>
      </w:pPr>
      <w:r>
        <w:rPr>
          <w:rFonts w:ascii="Arial" w:hAnsi="Arial" w:cs="Arial"/>
          <w:sz w:val="24"/>
          <w:szCs w:val="24"/>
        </w:rPr>
        <w:t>With respect to streamflow, b</w:t>
      </w:r>
      <w:r w:rsidR="00312720">
        <w:rPr>
          <w:rFonts w:ascii="Arial" w:hAnsi="Arial" w:cs="Arial"/>
          <w:sz w:val="24"/>
          <w:szCs w:val="24"/>
        </w:rPr>
        <w:t>oth El Niño and La Niña</w:t>
      </w:r>
      <w:r w:rsidR="00312720" w:rsidRPr="009C18D1">
        <w:rPr>
          <w:rFonts w:ascii="Arial" w:hAnsi="Arial" w:cs="Arial"/>
          <w:sz w:val="24"/>
          <w:szCs w:val="24"/>
        </w:rPr>
        <w:t xml:space="preserve"> years </w:t>
      </w:r>
      <w:r w:rsidR="00312720">
        <w:rPr>
          <w:rFonts w:ascii="Arial" w:hAnsi="Arial" w:cs="Arial"/>
          <w:sz w:val="24"/>
          <w:szCs w:val="24"/>
        </w:rPr>
        <w:t>are associated with</w:t>
      </w:r>
      <w:r w:rsidR="00312720" w:rsidRPr="009C18D1">
        <w:rPr>
          <w:rFonts w:ascii="Arial" w:hAnsi="Arial" w:cs="Arial"/>
          <w:sz w:val="24"/>
          <w:szCs w:val="24"/>
        </w:rPr>
        <w:t xml:space="preserve"> abnormal rainfall</w:t>
      </w:r>
      <w:r w:rsidR="00312720">
        <w:rPr>
          <w:rFonts w:ascii="Arial" w:hAnsi="Arial" w:cs="Arial"/>
          <w:sz w:val="24"/>
          <w:szCs w:val="24"/>
        </w:rPr>
        <w:t xml:space="preserve"> in the Central Coast region</w:t>
      </w:r>
      <w:r w:rsidR="00312720" w:rsidRPr="009C18D1">
        <w:rPr>
          <w:rFonts w:ascii="Arial" w:hAnsi="Arial" w:cs="Arial"/>
          <w:sz w:val="24"/>
          <w:szCs w:val="24"/>
        </w:rPr>
        <w:t xml:space="preserve">, but </w:t>
      </w:r>
      <w:r w:rsidR="003F2F10">
        <w:rPr>
          <w:rFonts w:ascii="Arial" w:hAnsi="Arial" w:cs="Arial"/>
          <w:sz w:val="24"/>
          <w:szCs w:val="24"/>
        </w:rPr>
        <w:t>this</w:t>
      </w:r>
      <w:r w:rsidR="00312720" w:rsidRPr="009C18D1">
        <w:rPr>
          <w:rFonts w:ascii="Arial" w:hAnsi="Arial" w:cs="Arial"/>
          <w:sz w:val="24"/>
          <w:szCs w:val="24"/>
        </w:rPr>
        <w:t xml:space="preserve"> </w:t>
      </w:r>
      <w:r w:rsidR="00312720">
        <w:rPr>
          <w:rFonts w:ascii="Arial" w:hAnsi="Arial" w:cs="Arial"/>
          <w:sz w:val="24"/>
          <w:szCs w:val="24"/>
        </w:rPr>
        <w:t>can</w:t>
      </w:r>
      <w:r w:rsidR="00312720" w:rsidRPr="009C18D1">
        <w:rPr>
          <w:rFonts w:ascii="Arial" w:hAnsi="Arial" w:cs="Arial"/>
          <w:sz w:val="24"/>
          <w:szCs w:val="24"/>
        </w:rPr>
        <w:t xml:space="preserve"> be</w:t>
      </w:r>
      <w:r w:rsidR="00312720">
        <w:rPr>
          <w:rFonts w:ascii="Arial" w:hAnsi="Arial" w:cs="Arial"/>
          <w:sz w:val="24"/>
          <w:szCs w:val="24"/>
        </w:rPr>
        <w:t xml:space="preserve"> both</w:t>
      </w:r>
      <w:r w:rsidR="00312720" w:rsidRPr="009C18D1">
        <w:rPr>
          <w:rFonts w:ascii="Arial" w:hAnsi="Arial" w:cs="Arial"/>
          <w:sz w:val="24"/>
          <w:szCs w:val="24"/>
        </w:rPr>
        <w:t xml:space="preserve"> high </w:t>
      </w:r>
      <w:r w:rsidR="00312720">
        <w:rPr>
          <w:rFonts w:ascii="Arial" w:hAnsi="Arial" w:cs="Arial"/>
          <w:sz w:val="24"/>
          <w:szCs w:val="24"/>
        </w:rPr>
        <w:t>and</w:t>
      </w:r>
      <w:r w:rsidR="00312720" w:rsidRPr="009C18D1">
        <w:rPr>
          <w:rFonts w:ascii="Arial" w:hAnsi="Arial" w:cs="Arial"/>
          <w:sz w:val="24"/>
          <w:szCs w:val="24"/>
        </w:rPr>
        <w:t xml:space="preserve"> low</w:t>
      </w:r>
      <w:r w:rsidR="00312720">
        <w:rPr>
          <w:rFonts w:ascii="Arial" w:hAnsi="Arial" w:cs="Arial"/>
          <w:sz w:val="24"/>
          <w:szCs w:val="24"/>
        </w:rPr>
        <w:t xml:space="preserve"> in either case. I</w:t>
      </w:r>
      <w:r w:rsidR="00312720" w:rsidRPr="009C18D1">
        <w:rPr>
          <w:rFonts w:ascii="Arial" w:hAnsi="Arial" w:cs="Arial"/>
          <w:sz w:val="24"/>
          <w:szCs w:val="24"/>
        </w:rPr>
        <w:t>n the western Central Coast region, E</w:t>
      </w:r>
      <w:r w:rsidR="00312720">
        <w:rPr>
          <w:rFonts w:ascii="Arial" w:hAnsi="Arial" w:cs="Arial"/>
          <w:sz w:val="24"/>
          <w:szCs w:val="24"/>
        </w:rPr>
        <w:t>l Niño</w:t>
      </w:r>
      <w:r w:rsidR="00312720" w:rsidRPr="009C18D1">
        <w:rPr>
          <w:rFonts w:ascii="Arial" w:hAnsi="Arial" w:cs="Arial"/>
          <w:sz w:val="24"/>
          <w:szCs w:val="24"/>
        </w:rPr>
        <w:t xml:space="preserve"> years </w:t>
      </w:r>
      <w:r w:rsidR="00312720">
        <w:rPr>
          <w:rFonts w:ascii="Arial" w:hAnsi="Arial" w:cs="Arial"/>
          <w:sz w:val="24"/>
          <w:szCs w:val="24"/>
        </w:rPr>
        <w:t>tend to be</w:t>
      </w:r>
      <w:r w:rsidR="00312720" w:rsidRPr="009C18D1">
        <w:rPr>
          <w:rFonts w:ascii="Arial" w:hAnsi="Arial" w:cs="Arial"/>
          <w:sz w:val="24"/>
          <w:szCs w:val="24"/>
        </w:rPr>
        <w:t xml:space="preserve"> the wettest but drought is also possible (Schoner and Nicholson, 1989). In essence, the Central Coast lies in a transition </w:t>
      </w:r>
      <w:r w:rsidR="00312720">
        <w:rPr>
          <w:rFonts w:ascii="Arial" w:hAnsi="Arial" w:cs="Arial"/>
          <w:sz w:val="24"/>
          <w:szCs w:val="24"/>
        </w:rPr>
        <w:t xml:space="preserve">zone </w:t>
      </w:r>
      <w:r w:rsidR="00312720" w:rsidRPr="009C18D1">
        <w:rPr>
          <w:rFonts w:ascii="Arial" w:hAnsi="Arial" w:cs="Arial"/>
          <w:sz w:val="24"/>
          <w:szCs w:val="24"/>
        </w:rPr>
        <w:t xml:space="preserve">between </w:t>
      </w:r>
      <w:r w:rsidR="00312720">
        <w:rPr>
          <w:rFonts w:ascii="Arial" w:hAnsi="Arial" w:cs="Arial"/>
          <w:sz w:val="24"/>
          <w:szCs w:val="24"/>
        </w:rPr>
        <w:t>relatively distinct ‘northern’ and ‘southern’</w:t>
      </w:r>
      <w:r w:rsidR="00312720" w:rsidRPr="009C18D1">
        <w:rPr>
          <w:rFonts w:ascii="Arial" w:hAnsi="Arial" w:cs="Arial"/>
          <w:sz w:val="24"/>
          <w:szCs w:val="24"/>
        </w:rPr>
        <w:t xml:space="preserve"> modes of climate behaviour. Mitchell and Blier (1997) recognized that extreme wet months for the north California coast are associated with stronger, more zonal upper-level ﬂow over the eastern Paciﬁc Ocean, displacing the surface subtropical high southward and resulting in onshore ﬂow into northern California, whilst extended wet and dry periods in southern California are consistent with ENSO ﬂuctuations (e.g. Zhang et al., 1997). </w:t>
      </w:r>
      <w:r w:rsidR="00312720">
        <w:rPr>
          <w:rFonts w:ascii="Arial" w:hAnsi="Arial" w:cs="Arial"/>
          <w:sz w:val="24"/>
          <w:szCs w:val="24"/>
        </w:rPr>
        <w:t>Whilst</w:t>
      </w:r>
      <w:r w:rsidR="001C4299" w:rsidRPr="00FC37ED">
        <w:rPr>
          <w:rFonts w:ascii="Arial" w:hAnsi="Arial" w:cs="Arial"/>
          <w:sz w:val="24"/>
          <w:szCs w:val="24"/>
        </w:rPr>
        <w:t xml:space="preserve"> S. California rainfall</w:t>
      </w:r>
      <w:r w:rsidR="0003257C">
        <w:rPr>
          <w:rFonts w:ascii="Arial" w:hAnsi="Arial" w:cs="Arial"/>
          <w:sz w:val="24"/>
          <w:szCs w:val="24"/>
        </w:rPr>
        <w:t xml:space="preserve"> then</w:t>
      </w:r>
      <w:r w:rsidR="001C4299" w:rsidRPr="00FC37ED">
        <w:rPr>
          <w:rFonts w:ascii="Arial" w:hAnsi="Arial" w:cs="Arial"/>
          <w:sz w:val="24"/>
          <w:szCs w:val="24"/>
        </w:rPr>
        <w:t xml:space="preserve"> demonstrates a clearer connection with ENSO</w:t>
      </w:r>
      <w:r w:rsidR="00312720">
        <w:rPr>
          <w:rFonts w:ascii="Arial" w:hAnsi="Arial" w:cs="Arial"/>
          <w:sz w:val="24"/>
          <w:szCs w:val="24"/>
        </w:rPr>
        <w:t>,</w:t>
      </w:r>
      <w:r w:rsidR="001C4299" w:rsidRPr="00FC37ED">
        <w:rPr>
          <w:rFonts w:ascii="Arial" w:hAnsi="Arial" w:cs="Arial"/>
          <w:sz w:val="24"/>
          <w:szCs w:val="24"/>
        </w:rPr>
        <w:t xml:space="preserve"> that of N. and Central Coast California is more equivocal (Fu et al., 1986; Yarnal and Diaz, 1986; Schoner and Nicholson, 1989; Redmond and Koch, 1991; McCabe and Dettinger, 199</w:t>
      </w:r>
      <w:r w:rsidR="001C4299">
        <w:rPr>
          <w:rFonts w:ascii="Arial" w:hAnsi="Arial" w:cs="Arial"/>
          <w:sz w:val="24"/>
          <w:szCs w:val="24"/>
        </w:rPr>
        <w:t>9</w:t>
      </w:r>
      <w:r w:rsidR="001C4299" w:rsidRPr="00FC37ED">
        <w:rPr>
          <w:rFonts w:ascii="Arial" w:hAnsi="Arial" w:cs="Arial"/>
          <w:sz w:val="24"/>
          <w:szCs w:val="24"/>
        </w:rPr>
        <w:t xml:space="preserve">; Piechota et al., 1997; Cayan et al., 1999; Mitchell and Blier, 1997; Andrews et al., 2004). It is, therefore, unsurprising that the inter-annual cycles identified by Behrens et al. (2013) in streamflow and river mouth closure in the southern part of the N. California coast (or the northern Central Coast) cannot be linked statistically to either ENSO or the PDO, although some coincidence is evident. </w:t>
      </w:r>
    </w:p>
    <w:p w14:paraId="240303A6" w14:textId="1DE725FD" w:rsidR="009859BA" w:rsidRPr="00FC37ED" w:rsidRDefault="009859BA" w:rsidP="009C18D1">
      <w:pPr>
        <w:spacing w:line="480" w:lineRule="auto"/>
        <w:rPr>
          <w:rFonts w:ascii="Arial" w:hAnsi="Arial" w:cs="Arial"/>
          <w:sz w:val="24"/>
          <w:szCs w:val="24"/>
        </w:rPr>
      </w:pPr>
    </w:p>
    <w:p w14:paraId="608239CC" w14:textId="5AF2CE1F" w:rsidR="00730667" w:rsidRPr="00FC37ED" w:rsidRDefault="00FC26CB" w:rsidP="009C18D1">
      <w:pPr>
        <w:spacing w:after="200" w:line="480" w:lineRule="auto"/>
        <w:rPr>
          <w:rFonts w:ascii="Arial" w:hAnsi="Arial" w:cs="Arial"/>
          <w:sz w:val="24"/>
          <w:szCs w:val="24"/>
        </w:rPr>
      </w:pPr>
      <w:r>
        <w:rPr>
          <w:rFonts w:ascii="Arial" w:hAnsi="Arial" w:cs="Arial"/>
          <w:b/>
          <w:sz w:val="24"/>
          <w:szCs w:val="24"/>
        </w:rPr>
        <w:t xml:space="preserve">Research Approach and </w:t>
      </w:r>
      <w:r w:rsidR="001759EA">
        <w:rPr>
          <w:rFonts w:ascii="Arial" w:hAnsi="Arial" w:cs="Arial"/>
          <w:b/>
          <w:sz w:val="24"/>
          <w:szCs w:val="24"/>
        </w:rPr>
        <w:t>Case Study</w:t>
      </w:r>
      <w:r w:rsidR="002C2604" w:rsidRPr="00FC37ED">
        <w:rPr>
          <w:rFonts w:ascii="Arial" w:hAnsi="Arial" w:cs="Arial"/>
          <w:b/>
          <w:sz w:val="24"/>
          <w:szCs w:val="24"/>
        </w:rPr>
        <w:t>.</w:t>
      </w:r>
    </w:p>
    <w:p w14:paraId="6C028984" w14:textId="1CEB9226" w:rsidR="002D2AF5" w:rsidRPr="003D4C4E" w:rsidRDefault="002E680C" w:rsidP="0003257C">
      <w:pPr>
        <w:spacing w:line="480" w:lineRule="auto"/>
        <w:rPr>
          <w:rFonts w:ascii="Arial" w:hAnsi="Arial" w:cs="Arial"/>
          <w:i/>
          <w:sz w:val="24"/>
          <w:szCs w:val="24"/>
        </w:rPr>
      </w:pPr>
      <w:r w:rsidRPr="003D4C4E">
        <w:rPr>
          <w:rFonts w:ascii="Arial" w:hAnsi="Arial" w:cs="Arial"/>
          <w:i/>
          <w:sz w:val="24"/>
          <w:szCs w:val="24"/>
        </w:rPr>
        <w:t>Underpinning Principles for a</w:t>
      </w:r>
      <w:r w:rsidR="002D2AF5" w:rsidRPr="003D4C4E">
        <w:rPr>
          <w:rFonts w:ascii="Arial" w:hAnsi="Arial" w:cs="Arial"/>
          <w:i/>
          <w:sz w:val="24"/>
          <w:szCs w:val="24"/>
        </w:rPr>
        <w:t xml:space="preserve"> Particle Size Proxy</w:t>
      </w:r>
      <w:r w:rsidRPr="003D4C4E">
        <w:rPr>
          <w:rFonts w:ascii="Arial" w:hAnsi="Arial" w:cs="Arial"/>
          <w:i/>
          <w:sz w:val="24"/>
          <w:szCs w:val="24"/>
        </w:rPr>
        <w:t xml:space="preserve"> of ENSO</w:t>
      </w:r>
      <w:r w:rsidR="000C6260" w:rsidRPr="003D4C4E">
        <w:rPr>
          <w:rFonts w:ascii="Arial" w:hAnsi="Arial" w:cs="Arial"/>
          <w:i/>
          <w:sz w:val="24"/>
          <w:szCs w:val="24"/>
        </w:rPr>
        <w:t xml:space="preserve"> Variability</w:t>
      </w:r>
      <w:r w:rsidR="00DD48F4" w:rsidRPr="003D4C4E">
        <w:rPr>
          <w:rFonts w:ascii="Arial" w:hAnsi="Arial" w:cs="Arial"/>
          <w:i/>
          <w:sz w:val="24"/>
          <w:szCs w:val="24"/>
        </w:rPr>
        <w:t>:</w:t>
      </w:r>
    </w:p>
    <w:p w14:paraId="0CEE5DFD" w14:textId="7A7862D2" w:rsidR="004A49ED" w:rsidRDefault="0003257C" w:rsidP="0003257C">
      <w:pPr>
        <w:spacing w:line="480" w:lineRule="auto"/>
        <w:rPr>
          <w:rFonts w:ascii="Arial" w:hAnsi="Arial" w:cs="Arial"/>
          <w:sz w:val="24"/>
          <w:szCs w:val="24"/>
        </w:rPr>
      </w:pPr>
      <w:r w:rsidRPr="009C18D1">
        <w:rPr>
          <w:rFonts w:ascii="Arial" w:hAnsi="Arial" w:cs="Arial"/>
          <w:sz w:val="24"/>
          <w:szCs w:val="24"/>
        </w:rPr>
        <w:lastRenderedPageBreak/>
        <w:t xml:space="preserve">Acknowledging the spatial and temporal limitations of site-specific reconstructions of ENSO and other inter-annual and multi-decadal sources of climate variability (Jones et al., 2001), this paper seeks to establish the efficacy, fidelity and reproducibility of barrier estuary sediment records in evidencing </w:t>
      </w:r>
      <w:r>
        <w:rPr>
          <w:rFonts w:ascii="Arial" w:hAnsi="Arial" w:cs="Arial"/>
          <w:sz w:val="24"/>
          <w:szCs w:val="24"/>
        </w:rPr>
        <w:t>sub-</w:t>
      </w:r>
      <w:r w:rsidRPr="009C18D1">
        <w:rPr>
          <w:rFonts w:ascii="Arial" w:hAnsi="Arial" w:cs="Arial"/>
          <w:sz w:val="24"/>
          <w:szCs w:val="24"/>
        </w:rPr>
        <w:t>decadal climate variability.</w:t>
      </w:r>
      <w:r w:rsidR="002D2AF5">
        <w:rPr>
          <w:rFonts w:ascii="Arial" w:hAnsi="Arial" w:cs="Arial"/>
          <w:sz w:val="24"/>
          <w:szCs w:val="24"/>
        </w:rPr>
        <w:t xml:space="preserve"> The basis for this connection between ENSO climate variability and barrier estuary particle size derives from previous</w:t>
      </w:r>
      <w:r w:rsidR="00AE3B15">
        <w:rPr>
          <w:rFonts w:ascii="Arial" w:hAnsi="Arial" w:cs="Arial"/>
          <w:sz w:val="24"/>
          <w:szCs w:val="24"/>
        </w:rPr>
        <w:t xml:space="preserve"> work on Pescadero Marsh (Fig.</w:t>
      </w:r>
      <w:r w:rsidR="002D2AF5">
        <w:rPr>
          <w:rFonts w:ascii="Arial" w:hAnsi="Arial" w:cs="Arial"/>
          <w:sz w:val="24"/>
          <w:szCs w:val="24"/>
        </w:rPr>
        <w:t xml:space="preserve"> 1)</w:t>
      </w:r>
      <w:r w:rsidR="002E680C">
        <w:rPr>
          <w:rFonts w:ascii="Arial" w:hAnsi="Arial" w:cs="Arial"/>
          <w:sz w:val="24"/>
          <w:szCs w:val="24"/>
        </w:rPr>
        <w:t xml:space="preserve"> (as well as </w:t>
      </w:r>
      <w:r w:rsidR="00DD48F4">
        <w:rPr>
          <w:rFonts w:ascii="Arial" w:hAnsi="Arial" w:cs="Arial"/>
          <w:sz w:val="24"/>
          <w:szCs w:val="24"/>
        </w:rPr>
        <w:t>understanding of other bar-built</w:t>
      </w:r>
      <w:r w:rsidR="002E680C">
        <w:rPr>
          <w:rFonts w:ascii="Arial" w:hAnsi="Arial" w:cs="Arial"/>
          <w:sz w:val="24"/>
          <w:szCs w:val="24"/>
        </w:rPr>
        <w:t xml:space="preserve"> estuaries</w:t>
      </w:r>
      <w:r w:rsidR="00E66F36">
        <w:rPr>
          <w:rFonts w:ascii="Arial" w:hAnsi="Arial" w:cs="Arial"/>
          <w:sz w:val="24"/>
          <w:szCs w:val="24"/>
        </w:rPr>
        <w:t xml:space="preserve"> - see previous section</w:t>
      </w:r>
      <w:r w:rsidR="002E680C">
        <w:rPr>
          <w:rFonts w:ascii="Arial" w:hAnsi="Arial" w:cs="Arial"/>
          <w:sz w:val="24"/>
          <w:szCs w:val="24"/>
        </w:rPr>
        <w:t>)</w:t>
      </w:r>
      <w:r w:rsidR="002D2AF5">
        <w:rPr>
          <w:rFonts w:ascii="Arial" w:hAnsi="Arial" w:cs="Arial"/>
          <w:sz w:val="24"/>
          <w:szCs w:val="24"/>
        </w:rPr>
        <w:t xml:space="preserve"> in which the system undergoes a seasonal switch from a back-barrier lagoon to an open (or partly restricted) barrier estuary.</w:t>
      </w:r>
      <w:r w:rsidR="008A759A">
        <w:rPr>
          <w:rFonts w:ascii="Arial" w:hAnsi="Arial" w:cs="Arial"/>
          <w:sz w:val="24"/>
          <w:szCs w:val="24"/>
        </w:rPr>
        <w:t xml:space="preserve"> </w:t>
      </w:r>
      <w:r w:rsidR="002D2AF5">
        <w:rPr>
          <w:rFonts w:ascii="Arial" w:hAnsi="Arial" w:cs="Arial"/>
          <w:sz w:val="24"/>
          <w:szCs w:val="24"/>
        </w:rPr>
        <w:t>Each year is, in principle, characterized by a depositional couplet of fine grained lagoonal muds and coarser barrier estuary sandy-silts</w:t>
      </w:r>
      <w:r w:rsidR="004A49ED">
        <w:rPr>
          <w:rFonts w:ascii="Arial" w:hAnsi="Arial" w:cs="Arial"/>
          <w:sz w:val="24"/>
          <w:szCs w:val="24"/>
        </w:rPr>
        <w:t xml:space="preserve"> laid down </w:t>
      </w:r>
      <w:r w:rsidR="002E680C">
        <w:rPr>
          <w:rFonts w:ascii="Arial" w:hAnsi="Arial" w:cs="Arial"/>
          <w:sz w:val="24"/>
          <w:szCs w:val="24"/>
        </w:rPr>
        <w:t>o</w:t>
      </w:r>
      <w:r w:rsidR="004A49ED">
        <w:rPr>
          <w:rFonts w:ascii="Arial" w:hAnsi="Arial" w:cs="Arial"/>
          <w:sz w:val="24"/>
          <w:szCs w:val="24"/>
        </w:rPr>
        <w:t>n a salt</w:t>
      </w:r>
      <w:r w:rsidR="008A759A">
        <w:rPr>
          <w:rFonts w:ascii="Arial" w:hAnsi="Arial" w:cs="Arial"/>
          <w:sz w:val="24"/>
          <w:szCs w:val="24"/>
        </w:rPr>
        <w:t xml:space="preserve"> </w:t>
      </w:r>
      <w:r w:rsidR="004A49ED">
        <w:rPr>
          <w:rFonts w:ascii="Arial" w:hAnsi="Arial" w:cs="Arial"/>
          <w:sz w:val="24"/>
          <w:szCs w:val="24"/>
        </w:rPr>
        <w:t>marsh and tidal channel margin</w:t>
      </w:r>
      <w:r w:rsidR="00924803">
        <w:rPr>
          <w:rFonts w:ascii="Arial" w:hAnsi="Arial" w:cs="Arial"/>
          <w:sz w:val="24"/>
          <w:szCs w:val="24"/>
        </w:rPr>
        <w:t>, over time the changing balance between these two components is conceptualised as barrier ‘openness’</w:t>
      </w:r>
      <w:r w:rsidR="002D2AF5">
        <w:rPr>
          <w:rFonts w:ascii="Arial" w:hAnsi="Arial" w:cs="Arial"/>
          <w:sz w:val="24"/>
          <w:szCs w:val="24"/>
        </w:rPr>
        <w:t xml:space="preserve"> – with episodic storms being preserved as sandy layers of variable thickness and extent (Clarke et al., 2014a, b).</w:t>
      </w:r>
      <w:r w:rsidR="001A4411">
        <w:rPr>
          <w:rFonts w:ascii="Arial" w:hAnsi="Arial" w:cs="Arial"/>
          <w:sz w:val="24"/>
          <w:szCs w:val="24"/>
        </w:rPr>
        <w:t xml:space="preserve"> Here we don’t attempt to distinguish the specific driver of barrier ‘openness’ due to the interaction of high rainfall and coastal erosion during El Niño years, nor can we resolve specific overwash events due to the temporal resolution of the sediment record.</w:t>
      </w:r>
      <w:r w:rsidR="000E3837">
        <w:rPr>
          <w:rFonts w:ascii="Arial" w:hAnsi="Arial" w:cs="Arial"/>
          <w:sz w:val="24"/>
          <w:szCs w:val="24"/>
        </w:rPr>
        <w:t xml:space="preserve">  Whilst it seems most likely that barrier opening is driven by high rainfall, </w:t>
      </w:r>
      <w:r w:rsidR="002E3C82">
        <w:rPr>
          <w:rFonts w:ascii="Arial" w:hAnsi="Arial" w:cs="Arial"/>
          <w:sz w:val="24"/>
          <w:szCs w:val="24"/>
        </w:rPr>
        <w:t xml:space="preserve">barrier </w:t>
      </w:r>
      <w:r w:rsidR="000E3837">
        <w:rPr>
          <w:rFonts w:ascii="Arial" w:hAnsi="Arial" w:cs="Arial"/>
          <w:sz w:val="24"/>
          <w:szCs w:val="24"/>
        </w:rPr>
        <w:t>breakdown due to marine erosi</w:t>
      </w:r>
      <w:r w:rsidR="002E3C82">
        <w:rPr>
          <w:rFonts w:ascii="Arial" w:hAnsi="Arial" w:cs="Arial"/>
          <w:sz w:val="24"/>
          <w:szCs w:val="24"/>
        </w:rPr>
        <w:t>on (e.g. Krauss et al., 2002) has also been documented.</w:t>
      </w:r>
      <w:r w:rsidR="001A4411">
        <w:rPr>
          <w:rFonts w:ascii="Arial" w:hAnsi="Arial" w:cs="Arial"/>
          <w:sz w:val="24"/>
          <w:szCs w:val="24"/>
        </w:rPr>
        <w:t xml:space="preserve"> Hence, the sediment record is</w:t>
      </w:r>
      <w:r w:rsidR="002E3C82">
        <w:rPr>
          <w:rFonts w:ascii="Arial" w:hAnsi="Arial" w:cs="Arial"/>
          <w:sz w:val="24"/>
          <w:szCs w:val="24"/>
        </w:rPr>
        <w:t xml:space="preserve"> treated here as</w:t>
      </w:r>
      <w:r w:rsidR="001A4411">
        <w:rPr>
          <w:rFonts w:ascii="Arial" w:hAnsi="Arial" w:cs="Arial"/>
          <w:sz w:val="24"/>
          <w:szCs w:val="24"/>
        </w:rPr>
        <w:t xml:space="preserve"> a ‘time series’ of barrier regime state.</w:t>
      </w:r>
      <w:r w:rsidR="00AE3B15">
        <w:rPr>
          <w:rFonts w:ascii="Arial" w:hAnsi="Arial" w:cs="Arial"/>
          <w:sz w:val="24"/>
          <w:szCs w:val="24"/>
        </w:rPr>
        <w:t xml:space="preserve"> Extended periods of barrier closure will increase the relative proportion of the lagoonal muds, whilst longer periods of open barrier estuary conditions will limit the</w:t>
      </w:r>
      <w:r w:rsidR="00924803">
        <w:rPr>
          <w:rFonts w:ascii="Arial" w:hAnsi="Arial" w:cs="Arial"/>
          <w:sz w:val="24"/>
          <w:szCs w:val="24"/>
        </w:rPr>
        <w:t>ir</w:t>
      </w:r>
      <w:r w:rsidR="00AE3B15">
        <w:rPr>
          <w:rFonts w:ascii="Arial" w:hAnsi="Arial" w:cs="Arial"/>
          <w:sz w:val="24"/>
          <w:szCs w:val="24"/>
        </w:rPr>
        <w:t xml:space="preserve"> deposition.</w:t>
      </w:r>
      <w:r w:rsidR="00924803">
        <w:rPr>
          <w:rFonts w:ascii="Arial" w:hAnsi="Arial" w:cs="Arial"/>
          <w:sz w:val="24"/>
          <w:szCs w:val="24"/>
        </w:rPr>
        <w:t xml:space="preserve"> </w:t>
      </w:r>
      <w:r w:rsidR="002D2AF5">
        <w:rPr>
          <w:rFonts w:ascii="Arial" w:hAnsi="Arial" w:cs="Arial"/>
          <w:sz w:val="24"/>
          <w:szCs w:val="24"/>
        </w:rPr>
        <w:t>Even though extensive exploration of particle size distribution shape (Clarke et al., 2014a) and statistical analysis of grain size components</w:t>
      </w:r>
      <w:r w:rsidR="002E680C">
        <w:rPr>
          <w:rFonts w:ascii="Arial" w:hAnsi="Arial" w:cs="Arial"/>
          <w:sz w:val="24"/>
          <w:szCs w:val="24"/>
        </w:rPr>
        <w:t xml:space="preserve"> (Clarke et al., 2014b) has been</w:t>
      </w:r>
      <w:r w:rsidR="004A49ED">
        <w:rPr>
          <w:rFonts w:ascii="Arial" w:hAnsi="Arial" w:cs="Arial"/>
          <w:sz w:val="24"/>
          <w:szCs w:val="24"/>
        </w:rPr>
        <w:t xml:space="preserve"> undertaken, me</w:t>
      </w:r>
      <w:r w:rsidR="002E680C">
        <w:rPr>
          <w:rFonts w:ascii="Arial" w:hAnsi="Arial" w:cs="Arial"/>
          <w:sz w:val="24"/>
          <w:szCs w:val="24"/>
        </w:rPr>
        <w:t xml:space="preserve">an particle size </w:t>
      </w:r>
      <w:r w:rsidR="00AE3B15">
        <w:rPr>
          <w:rFonts w:ascii="Arial" w:hAnsi="Arial" w:cs="Arial"/>
          <w:sz w:val="24"/>
          <w:szCs w:val="24"/>
        </w:rPr>
        <w:t xml:space="preserve">has </w:t>
      </w:r>
      <w:r w:rsidR="002E680C">
        <w:rPr>
          <w:rFonts w:ascii="Arial" w:hAnsi="Arial" w:cs="Arial"/>
          <w:sz w:val="24"/>
          <w:szCs w:val="24"/>
        </w:rPr>
        <w:t>proved to be a very</w:t>
      </w:r>
      <w:r w:rsidR="004A49ED">
        <w:rPr>
          <w:rFonts w:ascii="Arial" w:hAnsi="Arial" w:cs="Arial"/>
          <w:sz w:val="24"/>
          <w:szCs w:val="24"/>
        </w:rPr>
        <w:t xml:space="preserve"> effective, integrative proxy for </w:t>
      </w:r>
      <w:r w:rsidR="00DD48F4">
        <w:rPr>
          <w:rFonts w:ascii="Arial" w:hAnsi="Arial" w:cs="Arial"/>
          <w:sz w:val="24"/>
          <w:szCs w:val="24"/>
        </w:rPr>
        <w:t>variability</w:t>
      </w:r>
      <w:r w:rsidR="004A49ED">
        <w:rPr>
          <w:rFonts w:ascii="Arial" w:hAnsi="Arial" w:cs="Arial"/>
          <w:sz w:val="24"/>
          <w:szCs w:val="24"/>
        </w:rPr>
        <w:t xml:space="preserve"> in barrier ‘openness’</w:t>
      </w:r>
      <w:r w:rsidR="002C7BFD">
        <w:rPr>
          <w:rFonts w:ascii="Arial" w:hAnsi="Arial" w:cs="Arial"/>
          <w:sz w:val="24"/>
          <w:szCs w:val="24"/>
        </w:rPr>
        <w:t xml:space="preserve">, i.e. </w:t>
      </w:r>
      <w:r w:rsidR="002C7BFD">
        <w:rPr>
          <w:rFonts w:ascii="Arial" w:hAnsi="Arial" w:cs="Arial"/>
          <w:sz w:val="24"/>
          <w:szCs w:val="24"/>
        </w:rPr>
        <w:lastRenderedPageBreak/>
        <w:t>the duration and extent of annual barrier inlet opening,</w:t>
      </w:r>
      <w:r w:rsidR="004A49ED">
        <w:rPr>
          <w:rFonts w:ascii="Arial" w:hAnsi="Arial" w:cs="Arial"/>
          <w:sz w:val="24"/>
          <w:szCs w:val="24"/>
        </w:rPr>
        <w:t xml:space="preserve"> and identifiable regime shifts in relation to disturbance and recovery from extreme events. </w:t>
      </w:r>
      <w:r w:rsidR="004A49ED" w:rsidRPr="009C18D1">
        <w:rPr>
          <w:rFonts w:ascii="Arial" w:hAnsi="Arial" w:cs="Arial"/>
          <w:sz w:val="24"/>
          <w:szCs w:val="24"/>
        </w:rPr>
        <w:t>The mean particle</w:t>
      </w:r>
      <w:r w:rsidR="004A49ED">
        <w:rPr>
          <w:rFonts w:ascii="Arial" w:hAnsi="Arial" w:cs="Arial"/>
          <w:sz w:val="24"/>
          <w:szCs w:val="24"/>
        </w:rPr>
        <w:t>-</w:t>
      </w:r>
      <w:r w:rsidR="004A49ED" w:rsidRPr="009C18D1">
        <w:rPr>
          <w:rFonts w:ascii="Arial" w:hAnsi="Arial" w:cs="Arial"/>
          <w:sz w:val="24"/>
          <w:szCs w:val="24"/>
        </w:rPr>
        <w:t>size trend</w:t>
      </w:r>
      <w:r w:rsidR="004A49ED">
        <w:rPr>
          <w:rFonts w:ascii="Arial" w:hAnsi="Arial" w:cs="Arial"/>
          <w:sz w:val="24"/>
          <w:szCs w:val="24"/>
        </w:rPr>
        <w:t xml:space="preserve"> can therefore be used in combination with a robust chronology (based on multiple chronological markers and radiometric dating)</w:t>
      </w:r>
      <w:r w:rsidR="004A49ED" w:rsidRPr="009C18D1">
        <w:rPr>
          <w:rFonts w:ascii="Arial" w:hAnsi="Arial" w:cs="Arial"/>
          <w:sz w:val="24"/>
          <w:szCs w:val="24"/>
        </w:rPr>
        <w:t xml:space="preserve"> </w:t>
      </w:r>
      <w:r w:rsidR="004A49ED">
        <w:rPr>
          <w:rFonts w:ascii="Arial" w:hAnsi="Arial" w:cs="Arial"/>
          <w:sz w:val="24"/>
          <w:szCs w:val="24"/>
        </w:rPr>
        <w:t>to</w:t>
      </w:r>
      <w:r w:rsidR="004A49ED" w:rsidRPr="009C18D1">
        <w:rPr>
          <w:rFonts w:ascii="Arial" w:hAnsi="Arial" w:cs="Arial"/>
          <w:sz w:val="24"/>
          <w:szCs w:val="24"/>
        </w:rPr>
        <w:t xml:space="preserve"> </w:t>
      </w:r>
      <w:r w:rsidR="004A49ED">
        <w:rPr>
          <w:rFonts w:ascii="Arial" w:hAnsi="Arial" w:cs="Arial"/>
          <w:sz w:val="24"/>
          <w:szCs w:val="24"/>
        </w:rPr>
        <w:t>evidence</w:t>
      </w:r>
      <w:r w:rsidR="004A49ED" w:rsidRPr="009C18D1">
        <w:rPr>
          <w:rFonts w:ascii="Arial" w:hAnsi="Arial" w:cs="Arial"/>
          <w:sz w:val="24"/>
          <w:szCs w:val="24"/>
        </w:rPr>
        <w:t xml:space="preserve"> changes in depositional energy at sub-annual resolution</w:t>
      </w:r>
      <w:r w:rsidR="000C6260">
        <w:rPr>
          <w:rFonts w:ascii="Arial" w:hAnsi="Arial" w:cs="Arial"/>
          <w:sz w:val="24"/>
          <w:szCs w:val="24"/>
        </w:rPr>
        <w:t xml:space="preserve"> – if sampled at sufficient resolution -</w:t>
      </w:r>
      <w:r w:rsidR="004A49ED" w:rsidRPr="009C18D1">
        <w:rPr>
          <w:rFonts w:ascii="Arial" w:hAnsi="Arial" w:cs="Arial"/>
          <w:sz w:val="24"/>
          <w:szCs w:val="24"/>
        </w:rPr>
        <w:t xml:space="preserve"> over a period of &gt;150 years</w:t>
      </w:r>
      <w:r w:rsidR="000C6260">
        <w:rPr>
          <w:rFonts w:ascii="Arial" w:hAnsi="Arial" w:cs="Arial"/>
          <w:sz w:val="24"/>
          <w:szCs w:val="24"/>
        </w:rPr>
        <w:t xml:space="preserve"> (in the specific case of PM08, Clarke et al., 2014a, b)</w:t>
      </w:r>
      <w:r w:rsidR="004A49ED">
        <w:rPr>
          <w:rFonts w:ascii="Arial" w:hAnsi="Arial" w:cs="Arial"/>
          <w:sz w:val="24"/>
          <w:szCs w:val="24"/>
        </w:rPr>
        <w:t>.</w:t>
      </w:r>
    </w:p>
    <w:p w14:paraId="10B013F5" w14:textId="22ADDBA8" w:rsidR="000205B8" w:rsidRDefault="002E680C" w:rsidP="0003257C">
      <w:pPr>
        <w:spacing w:line="480" w:lineRule="auto"/>
        <w:rPr>
          <w:rFonts w:ascii="Arial" w:hAnsi="Arial" w:cs="Arial"/>
          <w:sz w:val="24"/>
          <w:szCs w:val="24"/>
        </w:rPr>
      </w:pPr>
      <w:r>
        <w:rPr>
          <w:rFonts w:ascii="Arial" w:hAnsi="Arial" w:cs="Arial"/>
          <w:sz w:val="24"/>
          <w:szCs w:val="24"/>
        </w:rPr>
        <w:t xml:space="preserve">Following on from this sedimentary </w:t>
      </w:r>
      <w:r w:rsidR="00DD48F4">
        <w:rPr>
          <w:rFonts w:ascii="Arial" w:hAnsi="Arial" w:cs="Arial"/>
          <w:sz w:val="24"/>
          <w:szCs w:val="24"/>
        </w:rPr>
        <w:t>index</w:t>
      </w:r>
      <w:r>
        <w:rPr>
          <w:rFonts w:ascii="Arial" w:hAnsi="Arial" w:cs="Arial"/>
          <w:sz w:val="24"/>
          <w:szCs w:val="24"/>
        </w:rPr>
        <w:t xml:space="preserve"> for barrier estuary ‘openness’, the link to ENSO cyclicity comes from variability in rainfall and, hence, streamflow. As noted previously, </w:t>
      </w:r>
      <w:r w:rsidR="0003257C" w:rsidRPr="005136C4">
        <w:rPr>
          <w:rFonts w:ascii="Arial" w:hAnsi="Arial" w:cs="Arial"/>
          <w:sz w:val="24"/>
          <w:szCs w:val="24"/>
        </w:rPr>
        <w:t>ENSO is an important driver of inter-annual variat</w:t>
      </w:r>
      <w:r w:rsidR="0003257C">
        <w:rPr>
          <w:rFonts w:ascii="Arial" w:hAnsi="Arial" w:cs="Arial"/>
          <w:sz w:val="24"/>
          <w:szCs w:val="24"/>
        </w:rPr>
        <w:t>ion in rainfall</w:t>
      </w:r>
      <w:r w:rsidR="00DD48F4">
        <w:rPr>
          <w:rFonts w:ascii="Arial" w:hAnsi="Arial" w:cs="Arial"/>
          <w:sz w:val="24"/>
          <w:szCs w:val="24"/>
        </w:rPr>
        <w:t xml:space="preserve"> and streamflow</w:t>
      </w:r>
      <w:r w:rsidR="0003257C">
        <w:rPr>
          <w:rFonts w:ascii="Arial" w:hAnsi="Arial" w:cs="Arial"/>
          <w:sz w:val="24"/>
          <w:szCs w:val="24"/>
        </w:rPr>
        <w:t>,</w:t>
      </w:r>
      <w:r w:rsidR="000C6260">
        <w:rPr>
          <w:rFonts w:ascii="Arial" w:hAnsi="Arial" w:cs="Arial"/>
          <w:sz w:val="24"/>
          <w:szCs w:val="24"/>
        </w:rPr>
        <w:t xml:space="preserve"> as well as</w:t>
      </w:r>
      <w:r w:rsidR="0003257C">
        <w:rPr>
          <w:rFonts w:ascii="Arial" w:hAnsi="Arial" w:cs="Arial"/>
          <w:sz w:val="24"/>
          <w:szCs w:val="24"/>
        </w:rPr>
        <w:t xml:space="preserve"> storminess and coastal erosion </w:t>
      </w:r>
      <w:r w:rsidR="0003257C" w:rsidRPr="005136C4">
        <w:rPr>
          <w:rFonts w:ascii="Arial" w:hAnsi="Arial" w:cs="Arial"/>
          <w:sz w:val="24"/>
          <w:szCs w:val="24"/>
        </w:rPr>
        <w:t>in Central Coast California</w:t>
      </w:r>
      <w:r w:rsidR="0003257C">
        <w:rPr>
          <w:rFonts w:ascii="Arial" w:hAnsi="Arial" w:cs="Arial"/>
          <w:sz w:val="24"/>
          <w:szCs w:val="24"/>
        </w:rPr>
        <w:t xml:space="preserve"> (</w:t>
      </w:r>
      <w:r w:rsidR="0003257C" w:rsidRPr="00FC37ED">
        <w:rPr>
          <w:rFonts w:ascii="Arial" w:hAnsi="Arial" w:cs="Arial"/>
          <w:sz w:val="24"/>
          <w:szCs w:val="24"/>
        </w:rPr>
        <w:t>Schoner and Nicholson, 1989</w:t>
      </w:r>
      <w:r w:rsidR="0003257C">
        <w:rPr>
          <w:rFonts w:ascii="Arial" w:hAnsi="Arial" w:cs="Arial"/>
          <w:sz w:val="24"/>
          <w:szCs w:val="24"/>
        </w:rPr>
        <w:t>;</w:t>
      </w:r>
      <w:r w:rsidR="0003257C" w:rsidRPr="00641DCC">
        <w:rPr>
          <w:rFonts w:ascii="Arial" w:hAnsi="Arial" w:cs="Arial"/>
          <w:sz w:val="24"/>
          <w:szCs w:val="24"/>
        </w:rPr>
        <w:t xml:space="preserve"> </w:t>
      </w:r>
      <w:r w:rsidR="0003257C" w:rsidRPr="009C18D1">
        <w:rPr>
          <w:rFonts w:ascii="Arial" w:hAnsi="Arial" w:cs="Arial"/>
          <w:sz w:val="24"/>
          <w:szCs w:val="24"/>
        </w:rPr>
        <w:t>Storlazzi and Griggs, 2000</w:t>
      </w:r>
      <w:r w:rsidR="0003257C">
        <w:rPr>
          <w:rFonts w:ascii="Arial" w:hAnsi="Arial" w:cs="Arial"/>
          <w:sz w:val="24"/>
          <w:szCs w:val="24"/>
        </w:rPr>
        <w:t>)</w:t>
      </w:r>
      <w:r w:rsidR="0003257C" w:rsidRPr="005136C4">
        <w:rPr>
          <w:rFonts w:ascii="Arial" w:hAnsi="Arial" w:cs="Arial"/>
          <w:sz w:val="24"/>
          <w:szCs w:val="24"/>
        </w:rPr>
        <w:t>, all of which contribute heavily to multi-annual variance in barrier openness</w:t>
      </w:r>
      <w:r w:rsidR="0003257C">
        <w:rPr>
          <w:rFonts w:ascii="Arial" w:hAnsi="Arial" w:cs="Arial"/>
          <w:sz w:val="24"/>
          <w:szCs w:val="24"/>
        </w:rPr>
        <w:t xml:space="preserve"> (</w:t>
      </w:r>
      <w:r w:rsidR="0003257C" w:rsidRPr="00FC37ED">
        <w:rPr>
          <w:rFonts w:ascii="Arial" w:hAnsi="Arial" w:cs="Arial"/>
          <w:sz w:val="24"/>
          <w:szCs w:val="24"/>
        </w:rPr>
        <w:t>Elwany et al., 1998; Ranasinghe and Pattiaratchi, 1998, 1999, 2003; Kraus et al., 2008; Behrens et al., 2013; Rich and Keller, 2013</w:t>
      </w:r>
      <w:r w:rsidR="0003257C">
        <w:rPr>
          <w:rFonts w:ascii="Arial" w:hAnsi="Arial" w:cs="Arial"/>
          <w:sz w:val="24"/>
          <w:szCs w:val="24"/>
        </w:rPr>
        <w:t>)</w:t>
      </w:r>
      <w:r w:rsidR="0003257C" w:rsidRPr="005136C4">
        <w:rPr>
          <w:rFonts w:ascii="Arial" w:hAnsi="Arial" w:cs="Arial"/>
          <w:sz w:val="24"/>
          <w:szCs w:val="24"/>
        </w:rPr>
        <w:t>.</w:t>
      </w:r>
      <w:r w:rsidR="008A759A">
        <w:rPr>
          <w:rFonts w:ascii="Arial" w:hAnsi="Arial" w:cs="Arial"/>
          <w:sz w:val="24"/>
          <w:szCs w:val="24"/>
        </w:rPr>
        <w:t xml:space="preserve"> In the simplest condition, high streamflow causes the barrier to breach, thus transforming a back-barrier lagoon to an open barrier estuary. </w:t>
      </w:r>
      <w:r w:rsidR="0003257C">
        <w:rPr>
          <w:rFonts w:ascii="Arial" w:hAnsi="Arial" w:cs="Arial"/>
          <w:sz w:val="24"/>
          <w:szCs w:val="24"/>
        </w:rPr>
        <w:t>Furthermore, strong El Niño</w:t>
      </w:r>
      <w:r w:rsidR="00DD48F4">
        <w:rPr>
          <w:rFonts w:ascii="Arial" w:hAnsi="Arial" w:cs="Arial"/>
          <w:sz w:val="24"/>
          <w:szCs w:val="24"/>
        </w:rPr>
        <w:t xml:space="preserve"> year</w:t>
      </w:r>
      <w:r w:rsidR="0003257C">
        <w:rPr>
          <w:rFonts w:ascii="Arial" w:hAnsi="Arial" w:cs="Arial"/>
          <w:sz w:val="24"/>
          <w:szCs w:val="24"/>
        </w:rPr>
        <w:t>s may cause rapid barrier degradation</w:t>
      </w:r>
      <w:r w:rsidR="0003257C" w:rsidRPr="004A1AE4">
        <w:rPr>
          <w:rFonts w:ascii="Arial" w:hAnsi="Arial" w:cs="Arial"/>
          <w:sz w:val="24"/>
          <w:szCs w:val="24"/>
        </w:rPr>
        <w:t xml:space="preserve"> </w:t>
      </w:r>
      <w:r w:rsidR="0003257C">
        <w:rPr>
          <w:rFonts w:ascii="Arial" w:hAnsi="Arial" w:cs="Arial"/>
          <w:sz w:val="24"/>
          <w:szCs w:val="24"/>
        </w:rPr>
        <w:t xml:space="preserve">events followed by gradual </w:t>
      </w:r>
      <w:r w:rsidR="0003257C" w:rsidRPr="005136C4">
        <w:rPr>
          <w:rFonts w:ascii="Arial" w:hAnsi="Arial" w:cs="Arial"/>
          <w:sz w:val="24"/>
          <w:szCs w:val="24"/>
        </w:rPr>
        <w:t>recovery</w:t>
      </w:r>
      <w:r w:rsidR="0003257C">
        <w:rPr>
          <w:rFonts w:ascii="Arial" w:hAnsi="Arial" w:cs="Arial"/>
          <w:sz w:val="24"/>
          <w:szCs w:val="24"/>
        </w:rPr>
        <w:t xml:space="preserve"> (</w:t>
      </w:r>
      <w:r w:rsidR="0003257C" w:rsidRPr="00641DCC">
        <w:rPr>
          <w:rFonts w:ascii="Arial" w:hAnsi="Arial" w:cs="Arial"/>
          <w:i/>
          <w:sz w:val="24"/>
          <w:szCs w:val="24"/>
        </w:rPr>
        <w:t>cf</w:t>
      </w:r>
      <w:r w:rsidR="0003257C">
        <w:rPr>
          <w:rFonts w:ascii="Arial" w:hAnsi="Arial" w:cs="Arial"/>
          <w:sz w:val="24"/>
          <w:szCs w:val="24"/>
        </w:rPr>
        <w:t xml:space="preserve">. </w:t>
      </w:r>
      <w:r w:rsidR="0003257C" w:rsidRPr="00FC37ED">
        <w:rPr>
          <w:rFonts w:ascii="Arial" w:hAnsi="Arial" w:cs="Arial"/>
          <w:sz w:val="24"/>
          <w:szCs w:val="24"/>
        </w:rPr>
        <w:t>Cooper, 2001; 2002; 2009</w:t>
      </w:r>
      <w:r w:rsidR="0003257C">
        <w:rPr>
          <w:rFonts w:ascii="Arial" w:hAnsi="Arial" w:cs="Arial"/>
          <w:sz w:val="24"/>
          <w:szCs w:val="24"/>
        </w:rPr>
        <w:t>).</w:t>
      </w:r>
      <w:r w:rsidR="0003257C" w:rsidRPr="005136C4">
        <w:rPr>
          <w:rFonts w:ascii="Arial" w:hAnsi="Arial" w:cs="Arial"/>
          <w:sz w:val="24"/>
          <w:szCs w:val="24"/>
        </w:rPr>
        <w:t xml:space="preserve"> As such</w:t>
      </w:r>
      <w:r w:rsidR="0003257C">
        <w:rPr>
          <w:rFonts w:ascii="Arial" w:hAnsi="Arial" w:cs="Arial"/>
          <w:sz w:val="24"/>
          <w:szCs w:val="24"/>
        </w:rPr>
        <w:t>,</w:t>
      </w:r>
      <w:r w:rsidR="0003257C" w:rsidRPr="005136C4">
        <w:rPr>
          <w:rFonts w:ascii="Arial" w:hAnsi="Arial" w:cs="Arial"/>
          <w:sz w:val="24"/>
          <w:szCs w:val="24"/>
        </w:rPr>
        <w:t xml:space="preserve"> </w:t>
      </w:r>
      <w:r w:rsidR="0003257C">
        <w:rPr>
          <w:rFonts w:ascii="Arial" w:hAnsi="Arial" w:cs="Arial"/>
          <w:sz w:val="24"/>
          <w:szCs w:val="24"/>
        </w:rPr>
        <w:t>ENSO</w:t>
      </w:r>
      <w:r w:rsidR="008A759A">
        <w:rPr>
          <w:rFonts w:ascii="Arial" w:hAnsi="Arial" w:cs="Arial"/>
          <w:sz w:val="24"/>
          <w:szCs w:val="24"/>
        </w:rPr>
        <w:t xml:space="preserve"> variability</w:t>
      </w:r>
      <w:r w:rsidR="0003257C">
        <w:rPr>
          <w:rFonts w:ascii="Arial" w:hAnsi="Arial" w:cs="Arial"/>
          <w:sz w:val="24"/>
          <w:szCs w:val="24"/>
        </w:rPr>
        <w:t xml:space="preserve"> provide</w:t>
      </w:r>
      <w:r>
        <w:rPr>
          <w:rFonts w:ascii="Arial" w:hAnsi="Arial" w:cs="Arial"/>
          <w:sz w:val="24"/>
          <w:szCs w:val="24"/>
        </w:rPr>
        <w:t>s</w:t>
      </w:r>
      <w:r w:rsidR="0003257C">
        <w:rPr>
          <w:rFonts w:ascii="Arial" w:hAnsi="Arial" w:cs="Arial"/>
          <w:sz w:val="24"/>
          <w:szCs w:val="24"/>
        </w:rPr>
        <w:t xml:space="preserve"> a</w:t>
      </w:r>
      <w:r w:rsidR="000C6260">
        <w:rPr>
          <w:rFonts w:ascii="Arial" w:hAnsi="Arial" w:cs="Arial"/>
          <w:sz w:val="24"/>
          <w:szCs w:val="24"/>
        </w:rPr>
        <w:t>n important</w:t>
      </w:r>
      <w:r w:rsidR="0003257C">
        <w:rPr>
          <w:rFonts w:ascii="Arial" w:hAnsi="Arial" w:cs="Arial"/>
          <w:sz w:val="24"/>
          <w:szCs w:val="24"/>
        </w:rPr>
        <w:t xml:space="preserve"> meso-scale control on </w:t>
      </w:r>
      <w:r w:rsidR="0003257C" w:rsidRPr="005136C4">
        <w:rPr>
          <w:rFonts w:ascii="Arial" w:hAnsi="Arial" w:cs="Arial"/>
          <w:sz w:val="24"/>
          <w:szCs w:val="24"/>
        </w:rPr>
        <w:t>barrier openness</w:t>
      </w:r>
      <w:r w:rsidR="0003257C">
        <w:rPr>
          <w:rFonts w:ascii="Arial" w:hAnsi="Arial" w:cs="Arial"/>
          <w:sz w:val="24"/>
          <w:szCs w:val="24"/>
        </w:rPr>
        <w:t xml:space="preserve"> and, therefore, back-barrier depositional environments.</w:t>
      </w:r>
      <w:r w:rsidR="000C6260">
        <w:rPr>
          <w:rFonts w:ascii="Arial" w:hAnsi="Arial" w:cs="Arial"/>
          <w:sz w:val="24"/>
          <w:szCs w:val="24"/>
        </w:rPr>
        <w:t xml:space="preserve"> </w:t>
      </w:r>
    </w:p>
    <w:p w14:paraId="3D693322" w14:textId="72DAF2DB" w:rsidR="000C6260" w:rsidRDefault="000C6260" w:rsidP="009C18D1">
      <w:pPr>
        <w:spacing w:line="480" w:lineRule="auto"/>
        <w:rPr>
          <w:rFonts w:ascii="Arial" w:hAnsi="Arial" w:cs="Arial"/>
          <w:sz w:val="24"/>
          <w:szCs w:val="24"/>
        </w:rPr>
      </w:pPr>
      <w:r>
        <w:rPr>
          <w:rFonts w:ascii="Arial" w:hAnsi="Arial" w:cs="Arial"/>
          <w:sz w:val="24"/>
          <w:szCs w:val="24"/>
        </w:rPr>
        <w:t>However, as noted previously, ENSO variability is not reco</w:t>
      </w:r>
      <w:r w:rsidR="0096010C">
        <w:rPr>
          <w:rFonts w:ascii="Arial" w:hAnsi="Arial" w:cs="Arial"/>
          <w:sz w:val="24"/>
          <w:szCs w:val="24"/>
        </w:rPr>
        <w:t>r</w:t>
      </w:r>
      <w:r>
        <w:rPr>
          <w:rFonts w:ascii="Arial" w:hAnsi="Arial" w:cs="Arial"/>
          <w:sz w:val="24"/>
          <w:szCs w:val="24"/>
        </w:rPr>
        <w:t>ded unequivocally in the instrumental record of rainfall or streamflow</w:t>
      </w:r>
      <w:r w:rsidR="000205B8">
        <w:rPr>
          <w:rFonts w:ascii="Arial" w:hAnsi="Arial" w:cs="Arial"/>
          <w:sz w:val="24"/>
          <w:szCs w:val="24"/>
        </w:rPr>
        <w:t xml:space="preserve"> in the Central Coast region</w:t>
      </w:r>
      <w:r>
        <w:rPr>
          <w:rFonts w:ascii="Arial" w:hAnsi="Arial" w:cs="Arial"/>
          <w:sz w:val="24"/>
          <w:szCs w:val="24"/>
        </w:rPr>
        <w:t>.</w:t>
      </w:r>
      <w:r w:rsidR="000205B8">
        <w:rPr>
          <w:rFonts w:ascii="Arial" w:hAnsi="Arial" w:cs="Arial"/>
          <w:sz w:val="24"/>
          <w:szCs w:val="24"/>
        </w:rPr>
        <w:t xml:space="preserve"> Further, it is acknowledged that the susceptibility of the barrier system to breakdown or breaching</w:t>
      </w:r>
      <w:r w:rsidR="00AE3B15">
        <w:rPr>
          <w:rFonts w:ascii="Arial" w:hAnsi="Arial" w:cs="Arial"/>
          <w:sz w:val="24"/>
          <w:szCs w:val="24"/>
        </w:rPr>
        <w:t xml:space="preserve"> during any given winter</w:t>
      </w:r>
      <w:r w:rsidR="000205B8">
        <w:rPr>
          <w:rFonts w:ascii="Arial" w:hAnsi="Arial" w:cs="Arial"/>
          <w:sz w:val="24"/>
          <w:szCs w:val="24"/>
        </w:rPr>
        <w:t xml:space="preserve"> is also influenced by wave climate, coastal storms and sediment supply. Indeed, </w:t>
      </w:r>
      <w:r w:rsidR="000205B8" w:rsidRPr="00FC37ED">
        <w:rPr>
          <w:rFonts w:ascii="Arial" w:hAnsi="Arial" w:cs="Arial"/>
          <w:sz w:val="24"/>
          <w:szCs w:val="24"/>
        </w:rPr>
        <w:t>we recognize that Pescadero Marsh</w:t>
      </w:r>
      <w:r w:rsidR="008A759A">
        <w:rPr>
          <w:rFonts w:ascii="Arial" w:hAnsi="Arial" w:cs="Arial"/>
          <w:sz w:val="24"/>
          <w:szCs w:val="24"/>
        </w:rPr>
        <w:t>,</w:t>
      </w:r>
      <w:r w:rsidR="000205B8" w:rsidRPr="00FC37ED">
        <w:rPr>
          <w:rFonts w:ascii="Arial" w:hAnsi="Arial" w:cs="Arial"/>
          <w:sz w:val="24"/>
          <w:szCs w:val="24"/>
        </w:rPr>
        <w:t xml:space="preserve"> </w:t>
      </w:r>
      <w:r w:rsidR="000205B8">
        <w:rPr>
          <w:rFonts w:ascii="Arial" w:hAnsi="Arial" w:cs="Arial"/>
          <w:sz w:val="24"/>
          <w:szCs w:val="24"/>
        </w:rPr>
        <w:t>as the</w:t>
      </w:r>
      <w:r w:rsidR="008A759A">
        <w:rPr>
          <w:rFonts w:ascii="Arial" w:hAnsi="Arial" w:cs="Arial"/>
          <w:sz w:val="24"/>
          <w:szCs w:val="24"/>
        </w:rPr>
        <w:t xml:space="preserve"> test case,</w:t>
      </w:r>
      <w:r w:rsidR="000205B8" w:rsidRPr="00FC37ED">
        <w:rPr>
          <w:rFonts w:ascii="Arial" w:hAnsi="Arial" w:cs="Arial"/>
          <w:sz w:val="24"/>
          <w:szCs w:val="24"/>
        </w:rPr>
        <w:t xml:space="preserve"> lies </w:t>
      </w:r>
      <w:r w:rsidR="000205B8">
        <w:rPr>
          <w:rFonts w:ascii="Arial" w:hAnsi="Arial" w:cs="Arial"/>
          <w:sz w:val="24"/>
          <w:szCs w:val="24"/>
        </w:rPr>
        <w:t>beyond</w:t>
      </w:r>
      <w:r w:rsidR="000205B8" w:rsidRPr="00FC37ED">
        <w:rPr>
          <w:rFonts w:ascii="Arial" w:hAnsi="Arial" w:cs="Arial"/>
          <w:sz w:val="24"/>
          <w:szCs w:val="24"/>
        </w:rPr>
        <w:t xml:space="preserve"> the northern limit of a clear ENSO signature in rainfall, streamflow and high </w:t>
      </w:r>
      <w:r w:rsidR="000205B8" w:rsidRPr="00FC37ED">
        <w:rPr>
          <w:rFonts w:ascii="Arial" w:hAnsi="Arial" w:cs="Arial"/>
          <w:sz w:val="24"/>
          <w:szCs w:val="24"/>
        </w:rPr>
        <w:lastRenderedPageBreak/>
        <w:t>energy waves, and</w:t>
      </w:r>
      <w:r w:rsidR="008A759A">
        <w:rPr>
          <w:rFonts w:ascii="Arial" w:hAnsi="Arial" w:cs="Arial"/>
          <w:sz w:val="24"/>
          <w:szCs w:val="24"/>
        </w:rPr>
        <w:t xml:space="preserve"> thus represents a critical examination</w:t>
      </w:r>
      <w:r w:rsidR="000205B8" w:rsidRPr="00FC37ED">
        <w:rPr>
          <w:rFonts w:ascii="Arial" w:hAnsi="Arial" w:cs="Arial"/>
          <w:sz w:val="24"/>
          <w:szCs w:val="24"/>
        </w:rPr>
        <w:t xml:space="preserve"> of inter- or multi-annual cyclicity in barrier estuary behaviour.</w:t>
      </w:r>
      <w:r w:rsidR="000205B8">
        <w:rPr>
          <w:rFonts w:ascii="Arial" w:hAnsi="Arial" w:cs="Arial"/>
          <w:sz w:val="24"/>
          <w:szCs w:val="24"/>
        </w:rPr>
        <w:t xml:space="preserve"> It is therefore essential that this </w:t>
      </w:r>
      <w:r w:rsidR="00AE3B15">
        <w:rPr>
          <w:rFonts w:ascii="Arial" w:hAnsi="Arial" w:cs="Arial"/>
          <w:sz w:val="24"/>
          <w:szCs w:val="24"/>
        </w:rPr>
        <w:t>research</w:t>
      </w:r>
      <w:r w:rsidR="000205B8">
        <w:rPr>
          <w:rFonts w:ascii="Arial" w:hAnsi="Arial" w:cs="Arial"/>
          <w:sz w:val="24"/>
          <w:szCs w:val="24"/>
        </w:rPr>
        <w:t xml:space="preserve"> explores the </w:t>
      </w:r>
      <w:r w:rsidR="008A759A">
        <w:rPr>
          <w:rFonts w:ascii="Arial" w:hAnsi="Arial" w:cs="Arial"/>
          <w:sz w:val="24"/>
          <w:szCs w:val="24"/>
        </w:rPr>
        <w:t>correspondence</w:t>
      </w:r>
      <w:r w:rsidR="000205B8">
        <w:rPr>
          <w:rFonts w:ascii="Arial" w:hAnsi="Arial" w:cs="Arial"/>
          <w:sz w:val="24"/>
          <w:szCs w:val="24"/>
        </w:rPr>
        <w:t xml:space="preserve"> between mean particle size and various </w:t>
      </w:r>
      <w:r w:rsidR="00AE3B15">
        <w:rPr>
          <w:rFonts w:ascii="Arial" w:hAnsi="Arial" w:cs="Arial"/>
          <w:sz w:val="24"/>
          <w:szCs w:val="24"/>
        </w:rPr>
        <w:t>metrics and data on</w:t>
      </w:r>
      <w:r w:rsidR="000205B8">
        <w:rPr>
          <w:rFonts w:ascii="Arial" w:hAnsi="Arial" w:cs="Arial"/>
          <w:sz w:val="24"/>
          <w:szCs w:val="24"/>
        </w:rPr>
        <w:t xml:space="preserve"> ENSO variability (see </w:t>
      </w:r>
      <w:r w:rsidR="00DD48F4" w:rsidRPr="003D4C4E">
        <w:rPr>
          <w:rFonts w:ascii="Arial" w:hAnsi="Arial" w:cs="Arial"/>
          <w:i/>
          <w:sz w:val="24"/>
          <w:szCs w:val="24"/>
        </w:rPr>
        <w:t>Study Area and ENSO Data</w:t>
      </w:r>
      <w:r w:rsidR="00AE3B15">
        <w:rPr>
          <w:rFonts w:ascii="Arial" w:hAnsi="Arial" w:cs="Arial"/>
          <w:sz w:val="24"/>
          <w:szCs w:val="24"/>
        </w:rPr>
        <w:t xml:space="preserve"> section</w:t>
      </w:r>
      <w:r w:rsidR="000205B8">
        <w:rPr>
          <w:rFonts w:ascii="Arial" w:hAnsi="Arial" w:cs="Arial"/>
          <w:sz w:val="24"/>
          <w:szCs w:val="24"/>
        </w:rPr>
        <w:t>).</w:t>
      </w:r>
      <w:r w:rsidR="00AE3B15">
        <w:rPr>
          <w:rFonts w:ascii="Arial" w:hAnsi="Arial" w:cs="Arial"/>
          <w:sz w:val="24"/>
          <w:szCs w:val="24"/>
        </w:rPr>
        <w:t xml:space="preserve"> </w:t>
      </w:r>
      <w:r w:rsidR="0003257C" w:rsidRPr="00FC37ED">
        <w:rPr>
          <w:rFonts w:ascii="Arial" w:hAnsi="Arial" w:cs="Arial"/>
          <w:sz w:val="24"/>
          <w:szCs w:val="24"/>
        </w:rPr>
        <w:t>In</w:t>
      </w:r>
      <w:r w:rsidR="00AE3B15">
        <w:rPr>
          <w:rFonts w:ascii="Arial" w:hAnsi="Arial" w:cs="Arial"/>
          <w:sz w:val="24"/>
          <w:szCs w:val="24"/>
        </w:rPr>
        <w:t xml:space="preserve"> successfully</w:t>
      </w:r>
      <w:r w:rsidR="0003257C" w:rsidRPr="00FC37ED">
        <w:rPr>
          <w:rFonts w:ascii="Arial" w:hAnsi="Arial" w:cs="Arial"/>
          <w:sz w:val="24"/>
          <w:szCs w:val="24"/>
        </w:rPr>
        <w:t xml:space="preserve"> establishing synchronous behaviour across the sedimentary archive</w:t>
      </w:r>
      <w:r w:rsidR="0003257C">
        <w:rPr>
          <w:rFonts w:ascii="Arial" w:hAnsi="Arial" w:cs="Arial"/>
          <w:sz w:val="24"/>
          <w:szCs w:val="24"/>
        </w:rPr>
        <w:t>,</w:t>
      </w:r>
      <w:r w:rsidR="0003257C" w:rsidRPr="00FC37ED">
        <w:rPr>
          <w:rFonts w:ascii="Arial" w:hAnsi="Arial" w:cs="Arial"/>
          <w:sz w:val="24"/>
          <w:szCs w:val="24"/>
        </w:rPr>
        <w:t xml:space="preserve"> the instrumental record of precipitation, </w:t>
      </w:r>
      <w:r w:rsidR="0003257C">
        <w:rPr>
          <w:rFonts w:ascii="Arial" w:hAnsi="Arial" w:cs="Arial"/>
          <w:sz w:val="24"/>
          <w:szCs w:val="24"/>
        </w:rPr>
        <w:t>and the Multivariate ENSO Index,</w:t>
      </w:r>
      <w:r w:rsidR="00AE3B15">
        <w:rPr>
          <w:rFonts w:ascii="Arial" w:hAnsi="Arial" w:cs="Arial"/>
          <w:sz w:val="24"/>
          <w:szCs w:val="24"/>
        </w:rPr>
        <w:t xml:space="preserve"> for example,</w:t>
      </w:r>
      <w:r w:rsidR="0003257C">
        <w:rPr>
          <w:rFonts w:ascii="Arial" w:hAnsi="Arial" w:cs="Arial"/>
          <w:sz w:val="24"/>
          <w:szCs w:val="24"/>
        </w:rPr>
        <w:t xml:space="preserve"> </w:t>
      </w:r>
      <w:r w:rsidR="0003257C" w:rsidRPr="00FC37ED">
        <w:rPr>
          <w:rFonts w:ascii="Arial" w:hAnsi="Arial" w:cs="Arial"/>
          <w:sz w:val="24"/>
          <w:szCs w:val="24"/>
        </w:rPr>
        <w:t>we also aim to provide a</w:t>
      </w:r>
      <w:r w:rsidR="0003257C">
        <w:rPr>
          <w:rFonts w:ascii="Arial" w:hAnsi="Arial" w:cs="Arial"/>
          <w:sz w:val="24"/>
          <w:szCs w:val="24"/>
        </w:rPr>
        <w:t xml:space="preserve"> novel and</w:t>
      </w:r>
      <w:r w:rsidR="0003257C" w:rsidRPr="00FC37ED">
        <w:rPr>
          <w:rFonts w:ascii="Arial" w:hAnsi="Arial" w:cs="Arial"/>
          <w:sz w:val="24"/>
          <w:szCs w:val="24"/>
        </w:rPr>
        <w:t xml:space="preserve"> effective proxy for either extending and enhancing instrumental data</w:t>
      </w:r>
      <w:r w:rsidR="00DD48F4">
        <w:rPr>
          <w:rFonts w:ascii="Arial" w:hAnsi="Arial" w:cs="Arial"/>
          <w:sz w:val="24"/>
          <w:szCs w:val="24"/>
        </w:rPr>
        <w:t xml:space="preserve"> (</w:t>
      </w:r>
      <w:r w:rsidR="00DD48F4" w:rsidRPr="003D4C4E">
        <w:rPr>
          <w:rFonts w:ascii="Arial" w:hAnsi="Arial" w:cs="Arial"/>
          <w:i/>
          <w:sz w:val="24"/>
          <w:szCs w:val="24"/>
        </w:rPr>
        <w:t>cf</w:t>
      </w:r>
      <w:r w:rsidR="00DD48F4">
        <w:rPr>
          <w:rFonts w:ascii="Arial" w:hAnsi="Arial" w:cs="Arial"/>
          <w:sz w:val="24"/>
          <w:szCs w:val="24"/>
        </w:rPr>
        <w:t xml:space="preserve">. </w:t>
      </w:r>
      <w:r w:rsidR="0003257C" w:rsidRPr="00FC37ED">
        <w:rPr>
          <w:rFonts w:ascii="Arial" w:hAnsi="Arial" w:cs="Arial"/>
          <w:sz w:val="24"/>
          <w:szCs w:val="24"/>
        </w:rPr>
        <w:t>Cook et al., 2004</w:t>
      </w:r>
      <w:r w:rsidR="00DD48F4">
        <w:rPr>
          <w:rFonts w:ascii="Arial" w:hAnsi="Arial" w:cs="Arial"/>
          <w:sz w:val="24"/>
          <w:szCs w:val="24"/>
        </w:rPr>
        <w:t xml:space="preserve"> for tree-ring data</w:t>
      </w:r>
      <w:r w:rsidR="0003257C" w:rsidRPr="00FC37ED">
        <w:rPr>
          <w:rFonts w:ascii="Arial" w:hAnsi="Arial" w:cs="Arial"/>
          <w:sz w:val="24"/>
          <w:szCs w:val="24"/>
        </w:rPr>
        <w:t>) or providing evidence of rainfall</w:t>
      </w:r>
      <w:r w:rsidR="00DD48F4">
        <w:rPr>
          <w:rFonts w:ascii="Arial" w:hAnsi="Arial" w:cs="Arial"/>
          <w:sz w:val="24"/>
          <w:szCs w:val="24"/>
        </w:rPr>
        <w:t xml:space="preserve"> and streamflow</w:t>
      </w:r>
      <w:r w:rsidR="0003257C" w:rsidRPr="00FC37ED">
        <w:rPr>
          <w:rFonts w:ascii="Arial" w:hAnsi="Arial" w:cs="Arial"/>
          <w:sz w:val="24"/>
          <w:szCs w:val="24"/>
        </w:rPr>
        <w:t xml:space="preserve"> variability where instrumental records are absent.</w:t>
      </w:r>
    </w:p>
    <w:p w14:paraId="2A36FA1B" w14:textId="21AAEA55" w:rsidR="0003257C" w:rsidRPr="003D4C4E" w:rsidRDefault="000C6260" w:rsidP="009C18D1">
      <w:pPr>
        <w:spacing w:line="480" w:lineRule="auto"/>
        <w:rPr>
          <w:rFonts w:ascii="Arial" w:hAnsi="Arial" w:cs="Arial"/>
          <w:i/>
          <w:sz w:val="24"/>
          <w:szCs w:val="24"/>
        </w:rPr>
      </w:pPr>
      <w:r w:rsidRPr="003D4C4E">
        <w:rPr>
          <w:rFonts w:ascii="Arial" w:hAnsi="Arial" w:cs="Arial"/>
          <w:i/>
          <w:sz w:val="24"/>
          <w:szCs w:val="24"/>
        </w:rPr>
        <w:t>Study Area</w:t>
      </w:r>
      <w:r w:rsidR="000D7956" w:rsidRPr="003D4C4E">
        <w:rPr>
          <w:rFonts w:ascii="Arial" w:hAnsi="Arial" w:cs="Arial"/>
          <w:i/>
          <w:sz w:val="24"/>
          <w:szCs w:val="24"/>
        </w:rPr>
        <w:t xml:space="preserve"> and</w:t>
      </w:r>
      <w:r w:rsidRPr="003D4C4E">
        <w:rPr>
          <w:rFonts w:ascii="Arial" w:hAnsi="Arial" w:cs="Arial"/>
          <w:i/>
          <w:sz w:val="24"/>
          <w:szCs w:val="24"/>
        </w:rPr>
        <w:t xml:space="preserve"> </w:t>
      </w:r>
      <w:r w:rsidR="000D7956" w:rsidRPr="003D4C4E">
        <w:rPr>
          <w:rFonts w:ascii="Arial" w:hAnsi="Arial" w:cs="Arial"/>
          <w:i/>
          <w:sz w:val="24"/>
          <w:szCs w:val="24"/>
        </w:rPr>
        <w:t>ENSO data</w:t>
      </w:r>
      <w:r w:rsidR="00DD48F4" w:rsidRPr="003D4C4E">
        <w:rPr>
          <w:rFonts w:ascii="Arial" w:hAnsi="Arial" w:cs="Arial"/>
          <w:i/>
          <w:sz w:val="24"/>
          <w:szCs w:val="24"/>
        </w:rPr>
        <w:t>:</w:t>
      </w:r>
    </w:p>
    <w:p w14:paraId="3E950E6D" w14:textId="157E2DDB" w:rsidR="00480EF6" w:rsidRPr="00FC37ED" w:rsidRDefault="00CD7632" w:rsidP="009C18D1">
      <w:pPr>
        <w:spacing w:line="480" w:lineRule="auto"/>
        <w:rPr>
          <w:rFonts w:ascii="Arial" w:hAnsi="Arial" w:cs="Arial"/>
          <w:sz w:val="24"/>
          <w:szCs w:val="24"/>
        </w:rPr>
      </w:pPr>
      <w:r w:rsidRPr="00FC37ED">
        <w:rPr>
          <w:rFonts w:ascii="Arial" w:hAnsi="Arial" w:cs="Arial"/>
          <w:sz w:val="24"/>
          <w:szCs w:val="24"/>
        </w:rPr>
        <w:t xml:space="preserve">Located in San Mateo County, </w:t>
      </w:r>
      <w:r w:rsidR="005D079F" w:rsidRPr="00FC37ED">
        <w:rPr>
          <w:rFonts w:ascii="Arial" w:hAnsi="Arial" w:cs="Arial"/>
          <w:sz w:val="24"/>
          <w:szCs w:val="24"/>
        </w:rPr>
        <w:t>C</w:t>
      </w:r>
      <w:r w:rsidRPr="00FC37ED">
        <w:rPr>
          <w:rFonts w:ascii="Arial" w:hAnsi="Arial" w:cs="Arial"/>
          <w:sz w:val="24"/>
          <w:szCs w:val="24"/>
        </w:rPr>
        <w:t>entral</w:t>
      </w:r>
      <w:r w:rsidR="005D079F" w:rsidRPr="00FC37ED">
        <w:rPr>
          <w:rFonts w:ascii="Arial" w:hAnsi="Arial" w:cs="Arial"/>
          <w:sz w:val="24"/>
          <w:szCs w:val="24"/>
        </w:rPr>
        <w:t xml:space="preserve"> Coast</w:t>
      </w:r>
      <w:r w:rsidRPr="00FC37ED">
        <w:rPr>
          <w:rFonts w:ascii="Arial" w:hAnsi="Arial" w:cs="Arial"/>
          <w:sz w:val="24"/>
          <w:szCs w:val="24"/>
        </w:rPr>
        <w:t xml:space="preserve"> California, Pescadero Marsh Natural Preserve</w:t>
      </w:r>
      <w:r w:rsidR="008303F6" w:rsidRPr="00FC37ED">
        <w:rPr>
          <w:rFonts w:ascii="Arial" w:hAnsi="Arial" w:cs="Arial"/>
          <w:sz w:val="24"/>
          <w:szCs w:val="24"/>
        </w:rPr>
        <w:t xml:space="preserve"> </w:t>
      </w:r>
      <w:r w:rsidR="00135E90" w:rsidRPr="00FC37ED">
        <w:rPr>
          <w:rFonts w:ascii="Arial" w:hAnsi="Arial" w:cs="Arial"/>
          <w:sz w:val="24"/>
          <w:szCs w:val="24"/>
        </w:rPr>
        <w:t xml:space="preserve">(Fig. 1) </w:t>
      </w:r>
      <w:r w:rsidR="00A17F41" w:rsidRPr="00FC37ED">
        <w:rPr>
          <w:rFonts w:ascii="Arial" w:hAnsi="Arial" w:cs="Arial"/>
          <w:sz w:val="24"/>
          <w:szCs w:val="24"/>
        </w:rPr>
        <w:t>incorporates an intermittently open sand</w:t>
      </w:r>
      <w:r w:rsidR="005D079F" w:rsidRPr="00FC37ED">
        <w:rPr>
          <w:rFonts w:ascii="Arial" w:hAnsi="Arial" w:cs="Arial"/>
          <w:sz w:val="24"/>
          <w:szCs w:val="24"/>
        </w:rPr>
        <w:t>bar</w:t>
      </w:r>
      <w:r w:rsidR="00A17F41" w:rsidRPr="00FC37ED">
        <w:rPr>
          <w:rFonts w:ascii="Arial" w:hAnsi="Arial" w:cs="Arial"/>
          <w:sz w:val="24"/>
          <w:szCs w:val="24"/>
        </w:rPr>
        <w:t xml:space="preserve"> barrier, a back-barrier lagoon and extensive wetlands ranging from salt marsh to fresh water reedswamp.</w:t>
      </w:r>
      <w:r w:rsidR="0069726F" w:rsidRPr="00FC37ED">
        <w:rPr>
          <w:rFonts w:ascii="Arial" w:hAnsi="Arial" w:cs="Arial"/>
          <w:sz w:val="24"/>
          <w:szCs w:val="24"/>
        </w:rPr>
        <w:t xml:space="preserve"> </w:t>
      </w:r>
      <w:r w:rsidRPr="00FC37ED">
        <w:rPr>
          <w:rFonts w:ascii="Arial" w:hAnsi="Arial" w:cs="Arial"/>
          <w:sz w:val="24"/>
          <w:szCs w:val="24"/>
        </w:rPr>
        <w:t xml:space="preserve">This diverse landscape results from the Pescadero and Butano creeks </w:t>
      </w:r>
      <w:r w:rsidR="004E651E" w:rsidRPr="00FC37ED">
        <w:rPr>
          <w:rFonts w:ascii="Arial" w:hAnsi="Arial" w:cs="Arial"/>
          <w:sz w:val="24"/>
          <w:szCs w:val="24"/>
        </w:rPr>
        <w:t>converging then meeting</w:t>
      </w:r>
      <w:r w:rsidRPr="00FC37ED">
        <w:rPr>
          <w:rFonts w:ascii="Arial" w:hAnsi="Arial" w:cs="Arial"/>
          <w:sz w:val="24"/>
          <w:szCs w:val="24"/>
        </w:rPr>
        <w:t xml:space="preserve"> the Pacific Ocean</w:t>
      </w:r>
      <w:r w:rsidR="0069726F" w:rsidRPr="00FC37ED">
        <w:rPr>
          <w:rFonts w:ascii="Arial" w:hAnsi="Arial" w:cs="Arial"/>
          <w:sz w:val="24"/>
          <w:szCs w:val="24"/>
        </w:rPr>
        <w:t>.</w:t>
      </w:r>
      <w:r w:rsidR="005D079F" w:rsidRPr="00FC37ED">
        <w:rPr>
          <w:rFonts w:ascii="Arial" w:hAnsi="Arial" w:cs="Arial"/>
          <w:sz w:val="24"/>
          <w:szCs w:val="24"/>
        </w:rPr>
        <w:t xml:space="preserve"> </w:t>
      </w:r>
      <w:r w:rsidR="00E56A92" w:rsidRPr="00FC37ED">
        <w:rPr>
          <w:rFonts w:ascii="Arial" w:hAnsi="Arial" w:cs="Arial"/>
          <w:sz w:val="24"/>
          <w:szCs w:val="24"/>
        </w:rPr>
        <w:t xml:space="preserve">At present, the back-barrier area at Pescadero Marsh is characterised by a seasonal regime switching between predominantly tidal </w:t>
      </w:r>
      <w:r w:rsidR="000D7956">
        <w:rPr>
          <w:rFonts w:ascii="Arial" w:hAnsi="Arial" w:cs="Arial"/>
          <w:sz w:val="24"/>
          <w:szCs w:val="24"/>
        </w:rPr>
        <w:t xml:space="preserve">salt </w:t>
      </w:r>
      <w:r w:rsidR="00E56A92" w:rsidRPr="00FC37ED">
        <w:rPr>
          <w:rFonts w:ascii="Arial" w:hAnsi="Arial" w:cs="Arial"/>
          <w:sz w:val="24"/>
          <w:szCs w:val="24"/>
        </w:rPr>
        <w:t>marsh and predominantly closed lagoon conditions. Barrier opening events generally take place during the wet winter season with closure occurring during the dry summer</w:t>
      </w:r>
      <w:r w:rsidR="00B71414" w:rsidRPr="00FC37ED">
        <w:rPr>
          <w:rFonts w:ascii="Arial" w:hAnsi="Arial" w:cs="Arial"/>
          <w:sz w:val="24"/>
          <w:szCs w:val="24"/>
        </w:rPr>
        <w:t xml:space="preserve"> (Kerbavaz, 2007)</w:t>
      </w:r>
      <w:r w:rsidR="00E56A92" w:rsidRPr="00FC37ED">
        <w:rPr>
          <w:rFonts w:ascii="Arial" w:hAnsi="Arial" w:cs="Arial"/>
          <w:sz w:val="24"/>
          <w:szCs w:val="24"/>
        </w:rPr>
        <w:t>. The Pescadero-Butano watershed receives on average ~1,000 mm of precipitation each year; almost all of which falls between November and April, often during intense storm events (Hedlund et al., 2003).</w:t>
      </w:r>
    </w:p>
    <w:p w14:paraId="00B86923" w14:textId="79B755AF" w:rsidR="000733D7" w:rsidRPr="003D4C4E" w:rsidRDefault="00781541" w:rsidP="000733D7">
      <w:pPr>
        <w:spacing w:line="480" w:lineRule="auto"/>
        <w:rPr>
          <w:rFonts w:ascii="Arial" w:hAnsi="Arial" w:cs="Arial"/>
          <w:sz w:val="24"/>
          <w:szCs w:val="24"/>
        </w:rPr>
      </w:pPr>
      <w:ins w:id="0" w:author="Plater, Andy" w:date="2017-01-12T10:14:00Z">
        <w:r>
          <w:rPr>
            <w:rFonts w:ascii="Arial" w:hAnsi="Arial" w:cs="Arial"/>
            <w:noProof/>
            <w:sz w:val="24"/>
            <w:szCs w:val="24"/>
            <w:lang w:eastAsia="en-GB"/>
          </w:rPr>
          <w:lastRenderedPageBreak/>
          <w:drawing>
            <wp:inline distT="0" distB="0" distL="0" distR="0" wp14:anchorId="095F1696" wp14:editId="669B0BA0">
              <wp:extent cx="4357263" cy="6261695"/>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a:extLst>
                          <a:ext uri="{28A0092B-C50C-407E-A947-70E740481C1C}">
                            <a14:useLocalDpi xmlns:a14="http://schemas.microsoft.com/office/drawing/2010/main" val="0"/>
                          </a:ext>
                        </a:extLst>
                      </a:blip>
                      <a:stretch>
                        <a:fillRect/>
                      </a:stretch>
                    </pic:blipFill>
                    <pic:spPr>
                      <a:xfrm>
                        <a:off x="0" y="0"/>
                        <a:ext cx="4353087" cy="6255693"/>
                      </a:xfrm>
                      <a:prstGeom prst="rect">
                        <a:avLst/>
                      </a:prstGeom>
                    </pic:spPr>
                  </pic:pic>
                </a:graphicData>
              </a:graphic>
            </wp:inline>
          </w:drawing>
        </w:r>
      </w:ins>
    </w:p>
    <w:p w14:paraId="557E65FB" w14:textId="4CF4F15E" w:rsidR="008C6696" w:rsidRPr="00FC37ED" w:rsidRDefault="008C6696" w:rsidP="009C18D1">
      <w:pPr>
        <w:spacing w:line="480" w:lineRule="auto"/>
        <w:rPr>
          <w:rFonts w:ascii="Arial" w:hAnsi="Arial" w:cs="Arial"/>
          <w:sz w:val="24"/>
          <w:szCs w:val="24"/>
        </w:rPr>
      </w:pPr>
    </w:p>
    <w:p w14:paraId="26814723" w14:textId="01B60D47" w:rsidR="00730667" w:rsidRDefault="00730667" w:rsidP="009C18D1">
      <w:pPr>
        <w:spacing w:line="480" w:lineRule="auto"/>
        <w:rPr>
          <w:rFonts w:ascii="Arial" w:hAnsi="Arial" w:cs="Arial"/>
          <w:sz w:val="24"/>
          <w:szCs w:val="24"/>
        </w:rPr>
      </w:pPr>
      <w:r w:rsidRPr="00FC37ED">
        <w:rPr>
          <w:rFonts w:ascii="Arial" w:hAnsi="Arial" w:cs="Arial"/>
          <w:sz w:val="24"/>
          <w:szCs w:val="24"/>
          <w:highlight w:val="lightGray"/>
        </w:rPr>
        <w:t>Fig</w:t>
      </w:r>
      <w:r w:rsidR="003111B2" w:rsidRPr="00FC37ED">
        <w:rPr>
          <w:rFonts w:ascii="Arial" w:hAnsi="Arial" w:cs="Arial"/>
          <w:sz w:val="24"/>
          <w:szCs w:val="24"/>
          <w:highlight w:val="lightGray"/>
        </w:rPr>
        <w:t>.</w:t>
      </w:r>
      <w:r w:rsidRPr="00FC37ED">
        <w:rPr>
          <w:rFonts w:ascii="Arial" w:hAnsi="Arial" w:cs="Arial"/>
          <w:sz w:val="24"/>
          <w:szCs w:val="24"/>
          <w:highlight w:val="lightGray"/>
        </w:rPr>
        <w:t xml:space="preserve"> 1: </w:t>
      </w:r>
      <w:r w:rsidR="00A15A9B" w:rsidRPr="00FC37ED">
        <w:rPr>
          <w:rFonts w:ascii="Arial" w:hAnsi="Arial" w:cs="Arial"/>
          <w:sz w:val="24"/>
          <w:szCs w:val="24"/>
          <w:highlight w:val="lightGray"/>
        </w:rPr>
        <w:t xml:space="preserve">Map of </w:t>
      </w:r>
      <w:r w:rsidRPr="00FC37ED">
        <w:rPr>
          <w:rFonts w:ascii="Arial" w:hAnsi="Arial" w:cs="Arial"/>
          <w:sz w:val="24"/>
          <w:szCs w:val="24"/>
          <w:highlight w:val="lightGray"/>
        </w:rPr>
        <w:t xml:space="preserve">Pescadero Marsh Natural Preserve </w:t>
      </w:r>
      <w:r w:rsidR="00A15A9B" w:rsidRPr="00FC37ED">
        <w:rPr>
          <w:rFonts w:ascii="Arial" w:hAnsi="Arial" w:cs="Arial"/>
          <w:sz w:val="24"/>
          <w:szCs w:val="24"/>
          <w:highlight w:val="lightGray"/>
        </w:rPr>
        <w:t>illustrating the main geomorphological features</w:t>
      </w:r>
      <w:r w:rsidRPr="00FC37ED">
        <w:rPr>
          <w:rFonts w:ascii="Arial" w:hAnsi="Arial" w:cs="Arial"/>
          <w:sz w:val="24"/>
          <w:szCs w:val="24"/>
          <w:highlight w:val="lightGray"/>
        </w:rPr>
        <w:t xml:space="preserve">; </w:t>
      </w:r>
      <w:r w:rsidR="000441D5" w:rsidRPr="00FC37ED">
        <w:rPr>
          <w:rFonts w:ascii="Arial" w:hAnsi="Arial" w:cs="Arial"/>
          <w:sz w:val="24"/>
          <w:szCs w:val="24"/>
          <w:highlight w:val="lightGray"/>
        </w:rPr>
        <w:t>PM</w:t>
      </w:r>
      <w:r w:rsidRPr="00FC37ED">
        <w:rPr>
          <w:rFonts w:ascii="Arial" w:hAnsi="Arial" w:cs="Arial"/>
          <w:sz w:val="24"/>
          <w:szCs w:val="24"/>
          <w:highlight w:val="lightGray"/>
        </w:rPr>
        <w:t xml:space="preserve">08 and </w:t>
      </w:r>
      <w:r w:rsidR="000441D5" w:rsidRPr="00FC37ED">
        <w:rPr>
          <w:rFonts w:ascii="Arial" w:hAnsi="Arial" w:cs="Arial"/>
          <w:sz w:val="24"/>
          <w:szCs w:val="24"/>
          <w:highlight w:val="lightGray"/>
        </w:rPr>
        <w:t>PM</w:t>
      </w:r>
      <w:r w:rsidRPr="00FC37ED">
        <w:rPr>
          <w:rFonts w:ascii="Arial" w:hAnsi="Arial" w:cs="Arial"/>
          <w:sz w:val="24"/>
          <w:szCs w:val="24"/>
          <w:highlight w:val="lightGray"/>
        </w:rPr>
        <w:t>09 core sampling locations are illustrated.</w:t>
      </w:r>
    </w:p>
    <w:p w14:paraId="7A296017" w14:textId="77777777" w:rsidR="00DD48F4" w:rsidRDefault="00DD48F4" w:rsidP="000E22E5">
      <w:pPr>
        <w:spacing w:line="480" w:lineRule="auto"/>
        <w:rPr>
          <w:rFonts w:ascii="Arial" w:hAnsi="Arial" w:cs="Arial"/>
          <w:sz w:val="24"/>
          <w:szCs w:val="24"/>
        </w:rPr>
      </w:pPr>
    </w:p>
    <w:p w14:paraId="4AE8AA72" w14:textId="1EF98FA9" w:rsidR="008275E5" w:rsidRPr="00DD48F4" w:rsidRDefault="00DD48F4" w:rsidP="000E22E5">
      <w:pPr>
        <w:spacing w:line="480" w:lineRule="auto"/>
        <w:rPr>
          <w:rFonts w:ascii="Arial" w:hAnsi="Arial" w:cs="Arial"/>
          <w:sz w:val="24"/>
          <w:szCs w:val="24"/>
        </w:rPr>
      </w:pPr>
      <w:r w:rsidRPr="00FC37ED">
        <w:rPr>
          <w:rFonts w:ascii="Arial" w:hAnsi="Arial" w:cs="Arial"/>
          <w:sz w:val="24"/>
          <w:szCs w:val="24"/>
        </w:rPr>
        <w:t xml:space="preserve">At Pescadero, a significant component of inter-annual variability in </w:t>
      </w:r>
      <w:r>
        <w:rPr>
          <w:rFonts w:ascii="Arial" w:hAnsi="Arial" w:cs="Arial"/>
          <w:sz w:val="24"/>
          <w:szCs w:val="24"/>
        </w:rPr>
        <w:t>rainfall, streamflow and storminess</w:t>
      </w:r>
      <w:r w:rsidRPr="00FC37ED">
        <w:rPr>
          <w:rFonts w:ascii="Arial" w:hAnsi="Arial" w:cs="Arial"/>
          <w:sz w:val="24"/>
          <w:szCs w:val="24"/>
        </w:rPr>
        <w:t xml:space="preserve"> can likely be explained by the ENSO phenomenon</w:t>
      </w:r>
      <w:r>
        <w:rPr>
          <w:rFonts w:ascii="Arial" w:hAnsi="Arial" w:cs="Arial"/>
          <w:sz w:val="24"/>
          <w:szCs w:val="24"/>
        </w:rPr>
        <w:t xml:space="preserve">, and </w:t>
      </w:r>
      <w:r>
        <w:rPr>
          <w:rFonts w:ascii="Arial" w:hAnsi="Arial" w:cs="Arial"/>
          <w:sz w:val="24"/>
          <w:szCs w:val="24"/>
        </w:rPr>
        <w:lastRenderedPageBreak/>
        <w:t>potentially by high rainfall during El Niño years. However, it is emphasized that many other processes and weather/climate events also exert a degree of control on barrier openness and, thus, back-barrier sedimentation (see ‘</w:t>
      </w:r>
      <w:r w:rsidRPr="0036542F">
        <w:rPr>
          <w:rFonts w:ascii="Arial" w:hAnsi="Arial" w:cs="Arial"/>
          <w:sz w:val="24"/>
          <w:szCs w:val="24"/>
        </w:rPr>
        <w:t>Recording Sub- and Multi-decadal Climate Variability in Barrier Estuary Settings</w:t>
      </w:r>
      <w:r>
        <w:rPr>
          <w:rFonts w:ascii="Arial" w:hAnsi="Arial" w:cs="Arial"/>
          <w:sz w:val="24"/>
          <w:szCs w:val="24"/>
        </w:rPr>
        <w:t xml:space="preserve">’ section). Importantly, Pescadero lies within the Central Coast ENSO transitional zone </w:t>
      </w:r>
      <w:r w:rsidRPr="009C18D1">
        <w:rPr>
          <w:rFonts w:ascii="Arial" w:hAnsi="Arial" w:cs="Arial"/>
          <w:sz w:val="24"/>
          <w:szCs w:val="24"/>
        </w:rPr>
        <w:t>(Schoner and Nicholson, 1989)</w:t>
      </w:r>
      <w:r>
        <w:rPr>
          <w:rFonts w:ascii="Arial" w:hAnsi="Arial" w:cs="Arial"/>
          <w:sz w:val="24"/>
          <w:szCs w:val="24"/>
        </w:rPr>
        <w:t>, meaning that El Niño rainfall varies from large increase to large decreases, with no observable impact also a possibility.</w:t>
      </w:r>
    </w:p>
    <w:p w14:paraId="0D0C30CF" w14:textId="7C385CB0" w:rsidR="008275E5" w:rsidRDefault="008275E5" w:rsidP="000E22E5">
      <w:pPr>
        <w:spacing w:line="480" w:lineRule="auto"/>
        <w:rPr>
          <w:rFonts w:ascii="Arial" w:hAnsi="Arial" w:cs="Arial"/>
          <w:sz w:val="24"/>
          <w:szCs w:val="24"/>
        </w:rPr>
      </w:pPr>
      <w:r>
        <w:rPr>
          <w:rFonts w:ascii="Arial" w:hAnsi="Arial" w:cs="Arial"/>
          <w:sz w:val="24"/>
          <w:szCs w:val="24"/>
        </w:rPr>
        <w:t xml:space="preserve">In order to better understand the </w:t>
      </w:r>
      <w:r w:rsidR="00004BE4">
        <w:rPr>
          <w:rFonts w:ascii="Arial" w:hAnsi="Arial" w:cs="Arial"/>
          <w:sz w:val="24"/>
          <w:szCs w:val="24"/>
        </w:rPr>
        <w:t>co</w:t>
      </w:r>
      <w:r w:rsidR="004022F3">
        <w:rPr>
          <w:rFonts w:ascii="Arial" w:hAnsi="Arial" w:cs="Arial"/>
          <w:sz w:val="24"/>
          <w:szCs w:val="24"/>
        </w:rPr>
        <w:t>rrespondence</w:t>
      </w:r>
      <w:r w:rsidR="005F51FF">
        <w:rPr>
          <w:rFonts w:ascii="Arial" w:hAnsi="Arial" w:cs="Arial"/>
          <w:sz w:val="24"/>
          <w:szCs w:val="24"/>
        </w:rPr>
        <w:t xml:space="preserve"> between</w:t>
      </w:r>
      <w:r w:rsidR="00004BE4">
        <w:rPr>
          <w:rFonts w:ascii="Arial" w:hAnsi="Arial" w:cs="Arial"/>
          <w:sz w:val="24"/>
          <w:szCs w:val="24"/>
        </w:rPr>
        <w:t xml:space="preserve"> ENSO variability,</w:t>
      </w:r>
      <w:r w:rsidR="005F51FF">
        <w:rPr>
          <w:rFonts w:ascii="Arial" w:hAnsi="Arial" w:cs="Arial"/>
          <w:sz w:val="24"/>
          <w:szCs w:val="24"/>
        </w:rPr>
        <w:t xml:space="preserve"> </w:t>
      </w:r>
      <w:r w:rsidR="00004BE4">
        <w:rPr>
          <w:rFonts w:ascii="Arial" w:hAnsi="Arial" w:cs="Arial"/>
          <w:sz w:val="24"/>
          <w:szCs w:val="24"/>
        </w:rPr>
        <w:t xml:space="preserve">specific </w:t>
      </w:r>
      <w:r w:rsidR="005F51FF">
        <w:rPr>
          <w:rFonts w:ascii="Arial" w:hAnsi="Arial" w:cs="Arial"/>
          <w:sz w:val="24"/>
          <w:szCs w:val="24"/>
        </w:rPr>
        <w:t xml:space="preserve">El Niño </w:t>
      </w:r>
      <w:r w:rsidR="00004BE4">
        <w:rPr>
          <w:rFonts w:ascii="Arial" w:hAnsi="Arial" w:cs="Arial"/>
          <w:sz w:val="24"/>
          <w:szCs w:val="24"/>
        </w:rPr>
        <w:t>year</w:t>
      </w:r>
      <w:r w:rsidR="005F51FF">
        <w:rPr>
          <w:rFonts w:ascii="Arial" w:hAnsi="Arial" w:cs="Arial"/>
          <w:sz w:val="24"/>
          <w:szCs w:val="24"/>
        </w:rPr>
        <w:t xml:space="preserve">s and the Pescadero sediment record, </w:t>
      </w:r>
      <w:r w:rsidR="004022F3">
        <w:rPr>
          <w:rFonts w:ascii="Arial" w:hAnsi="Arial" w:cs="Arial"/>
          <w:sz w:val="24"/>
          <w:szCs w:val="24"/>
        </w:rPr>
        <w:t>complimentary climate</w:t>
      </w:r>
      <w:r w:rsidR="005F51FF">
        <w:rPr>
          <w:rFonts w:ascii="Arial" w:hAnsi="Arial" w:cs="Arial"/>
          <w:sz w:val="24"/>
          <w:szCs w:val="24"/>
        </w:rPr>
        <w:t xml:space="preserve"> datasets</w:t>
      </w:r>
      <w:r w:rsidR="00004BE4">
        <w:rPr>
          <w:rFonts w:ascii="Arial" w:hAnsi="Arial" w:cs="Arial"/>
          <w:sz w:val="24"/>
          <w:szCs w:val="24"/>
        </w:rPr>
        <w:t xml:space="preserve"> for the study area</w:t>
      </w:r>
      <w:r w:rsidR="005F51FF">
        <w:rPr>
          <w:rFonts w:ascii="Arial" w:hAnsi="Arial" w:cs="Arial"/>
          <w:sz w:val="24"/>
          <w:szCs w:val="24"/>
        </w:rPr>
        <w:t xml:space="preserve"> are analysed.</w:t>
      </w:r>
      <w:r w:rsidR="00004BE4">
        <w:rPr>
          <w:rFonts w:ascii="Arial" w:hAnsi="Arial" w:cs="Arial"/>
          <w:sz w:val="24"/>
          <w:szCs w:val="24"/>
        </w:rPr>
        <w:t xml:space="preserve"> Given the range of environmental and geomorphic controls on sediment depositi</w:t>
      </w:r>
      <w:r w:rsidR="004022F3">
        <w:rPr>
          <w:rFonts w:ascii="Arial" w:hAnsi="Arial" w:cs="Arial"/>
          <w:sz w:val="24"/>
          <w:szCs w:val="24"/>
        </w:rPr>
        <w:t>o</w:t>
      </w:r>
      <w:r w:rsidR="00004BE4">
        <w:rPr>
          <w:rFonts w:ascii="Arial" w:hAnsi="Arial" w:cs="Arial"/>
          <w:sz w:val="24"/>
          <w:szCs w:val="24"/>
        </w:rPr>
        <w:t>n, the expectation is not necessarily to establish that all El Niño years are preserved in the sediment record of Pescadero Marsh. However, ENSO cyclicity should</w:t>
      </w:r>
      <w:r w:rsidR="004022F3">
        <w:rPr>
          <w:rFonts w:ascii="Arial" w:hAnsi="Arial" w:cs="Arial"/>
          <w:sz w:val="24"/>
          <w:szCs w:val="24"/>
        </w:rPr>
        <w:t xml:space="preserve"> certainly</w:t>
      </w:r>
      <w:r w:rsidR="00004BE4">
        <w:rPr>
          <w:rFonts w:ascii="Arial" w:hAnsi="Arial" w:cs="Arial"/>
          <w:sz w:val="24"/>
          <w:szCs w:val="24"/>
        </w:rPr>
        <w:t xml:space="preserve"> be detectable</w:t>
      </w:r>
      <w:r w:rsidR="004022F3">
        <w:rPr>
          <w:rFonts w:ascii="Arial" w:hAnsi="Arial" w:cs="Arial"/>
          <w:sz w:val="24"/>
          <w:szCs w:val="24"/>
        </w:rPr>
        <w:t xml:space="preserve"> in</w:t>
      </w:r>
      <w:r w:rsidR="00004BE4">
        <w:rPr>
          <w:rFonts w:ascii="Arial" w:hAnsi="Arial" w:cs="Arial"/>
          <w:sz w:val="24"/>
          <w:szCs w:val="24"/>
        </w:rPr>
        <w:t xml:space="preserve"> the mean particle</w:t>
      </w:r>
      <w:r w:rsidR="00CE6674">
        <w:rPr>
          <w:rFonts w:ascii="Arial" w:hAnsi="Arial" w:cs="Arial"/>
          <w:sz w:val="24"/>
          <w:szCs w:val="24"/>
        </w:rPr>
        <w:t>-</w:t>
      </w:r>
      <w:r w:rsidR="00004BE4">
        <w:rPr>
          <w:rFonts w:ascii="Arial" w:hAnsi="Arial" w:cs="Arial"/>
          <w:sz w:val="24"/>
          <w:szCs w:val="24"/>
        </w:rPr>
        <w:t>size data</w:t>
      </w:r>
      <w:r w:rsidR="004022F3">
        <w:rPr>
          <w:rFonts w:ascii="Arial" w:hAnsi="Arial" w:cs="Arial"/>
          <w:sz w:val="24"/>
          <w:szCs w:val="24"/>
        </w:rPr>
        <w:t>,</w:t>
      </w:r>
      <w:r w:rsidR="00004BE4">
        <w:rPr>
          <w:rFonts w:ascii="Arial" w:hAnsi="Arial" w:cs="Arial"/>
          <w:sz w:val="24"/>
          <w:szCs w:val="24"/>
        </w:rPr>
        <w:t xml:space="preserve"> as well as a depositional ‘fingerprint’ of notably strong El Niño years. To this end,</w:t>
      </w:r>
      <w:r w:rsidR="005F51FF">
        <w:rPr>
          <w:rFonts w:ascii="Arial" w:hAnsi="Arial" w:cs="Arial"/>
          <w:sz w:val="24"/>
          <w:szCs w:val="24"/>
        </w:rPr>
        <w:t xml:space="preserve"> </w:t>
      </w:r>
      <w:r w:rsidR="00004BE4">
        <w:rPr>
          <w:rFonts w:ascii="Arial" w:hAnsi="Arial" w:cs="Arial"/>
          <w:sz w:val="24"/>
          <w:szCs w:val="24"/>
        </w:rPr>
        <w:t>a</w:t>
      </w:r>
      <w:r w:rsidR="005F51FF">
        <w:rPr>
          <w:rFonts w:ascii="Arial" w:hAnsi="Arial" w:cs="Arial"/>
          <w:sz w:val="24"/>
          <w:szCs w:val="24"/>
        </w:rPr>
        <w:t xml:space="preserve"> well-established ENSO index</w:t>
      </w:r>
      <w:r w:rsidR="004022F3">
        <w:rPr>
          <w:rFonts w:ascii="Arial" w:hAnsi="Arial" w:cs="Arial"/>
          <w:sz w:val="24"/>
          <w:szCs w:val="24"/>
        </w:rPr>
        <w:t xml:space="preserve"> and</w:t>
      </w:r>
      <w:r w:rsidR="005F51FF">
        <w:rPr>
          <w:rFonts w:ascii="Arial" w:hAnsi="Arial" w:cs="Arial"/>
          <w:sz w:val="24"/>
          <w:szCs w:val="24"/>
        </w:rPr>
        <w:t xml:space="preserve"> a local rainfall record are e</w:t>
      </w:r>
      <w:r w:rsidR="004022F3">
        <w:rPr>
          <w:rFonts w:ascii="Arial" w:hAnsi="Arial" w:cs="Arial"/>
          <w:sz w:val="24"/>
          <w:szCs w:val="24"/>
        </w:rPr>
        <w:t>xamined</w:t>
      </w:r>
      <w:r w:rsidR="00004BE4">
        <w:rPr>
          <w:rFonts w:ascii="Arial" w:hAnsi="Arial" w:cs="Arial"/>
          <w:sz w:val="24"/>
          <w:szCs w:val="24"/>
        </w:rPr>
        <w:t xml:space="preserve"> for their </w:t>
      </w:r>
      <w:r w:rsidR="004022F3">
        <w:rPr>
          <w:rFonts w:ascii="Arial" w:hAnsi="Arial" w:cs="Arial"/>
          <w:sz w:val="24"/>
          <w:szCs w:val="24"/>
        </w:rPr>
        <w:t>principal periodicities and alignment of El Niño indicators</w:t>
      </w:r>
      <w:r w:rsidR="005F51FF">
        <w:rPr>
          <w:rFonts w:ascii="Arial" w:hAnsi="Arial" w:cs="Arial"/>
          <w:sz w:val="24"/>
          <w:szCs w:val="24"/>
        </w:rPr>
        <w:t xml:space="preserve">. </w:t>
      </w:r>
      <w:r w:rsidR="003F64A3">
        <w:rPr>
          <w:rFonts w:ascii="Arial" w:hAnsi="Arial" w:cs="Arial"/>
          <w:sz w:val="24"/>
          <w:szCs w:val="24"/>
        </w:rPr>
        <w:t>For the duration of the study period, the rainfall data has potential to offer a very local record of ENSO evidenced via precipitation variability whilst the MEI data provide a direct metric of past global ENSO activity.</w:t>
      </w:r>
    </w:p>
    <w:p w14:paraId="7887A7D7" w14:textId="43BE7ADC" w:rsidR="000E22E5" w:rsidRPr="00FC37ED" w:rsidRDefault="000E22E5" w:rsidP="000E22E5">
      <w:pPr>
        <w:spacing w:line="480" w:lineRule="auto"/>
        <w:rPr>
          <w:rFonts w:ascii="Arial" w:hAnsi="Arial" w:cs="Arial"/>
          <w:sz w:val="24"/>
          <w:szCs w:val="24"/>
        </w:rPr>
      </w:pPr>
      <w:r w:rsidRPr="008F5E54">
        <w:rPr>
          <w:rFonts w:ascii="Arial" w:hAnsi="Arial" w:cs="Arial"/>
          <w:sz w:val="24"/>
          <w:szCs w:val="24"/>
        </w:rPr>
        <w:t xml:space="preserve">The most complete and reliable rainfall data set for the Euro-American Era in central California comes from downtown San Francisco, ~40 km north of the Pescadero-Butano watershed. Monthly rainfall totals have been recorded at this site since July 1849. These data are available from the National Oceanic and Atmospheric Administration </w:t>
      </w:r>
      <w:r>
        <w:rPr>
          <w:rFonts w:ascii="Arial" w:hAnsi="Arial" w:cs="Arial"/>
          <w:sz w:val="24"/>
          <w:szCs w:val="24"/>
        </w:rPr>
        <w:t xml:space="preserve">(NOAA) </w:t>
      </w:r>
      <w:r w:rsidRPr="008F5E54">
        <w:rPr>
          <w:rFonts w:ascii="Arial" w:hAnsi="Arial" w:cs="Arial"/>
          <w:sz w:val="24"/>
          <w:szCs w:val="24"/>
        </w:rPr>
        <w:t>website (</w:t>
      </w:r>
      <w:r w:rsidR="00926B6A" w:rsidRPr="003D4C4E">
        <w:rPr>
          <w:rFonts w:ascii="Arial" w:hAnsi="Arial" w:cs="Arial"/>
          <w:sz w:val="24"/>
          <w:szCs w:val="24"/>
        </w:rPr>
        <w:t>http://w2.weather.gov/climate/xmacis.php?wfo=mtr</w:t>
      </w:r>
      <w:r w:rsidRPr="008F5E54">
        <w:rPr>
          <w:rFonts w:ascii="Arial" w:hAnsi="Arial" w:cs="Arial"/>
          <w:sz w:val="24"/>
          <w:szCs w:val="24"/>
        </w:rPr>
        <w:t>).</w:t>
      </w:r>
      <w:r w:rsidR="005F51FF" w:rsidRPr="005F51FF">
        <w:rPr>
          <w:rFonts w:ascii="Arial" w:hAnsi="Arial" w:cs="Arial"/>
          <w:sz w:val="24"/>
          <w:szCs w:val="24"/>
        </w:rPr>
        <w:t xml:space="preserve"> </w:t>
      </w:r>
    </w:p>
    <w:p w14:paraId="57794144" w14:textId="09DBDAD2" w:rsidR="00926B6A" w:rsidRDefault="000E22E5" w:rsidP="009C18D1">
      <w:pPr>
        <w:spacing w:line="480" w:lineRule="auto"/>
        <w:rPr>
          <w:rFonts w:ascii="Arial" w:hAnsi="Arial" w:cs="Arial"/>
          <w:sz w:val="24"/>
          <w:szCs w:val="24"/>
        </w:rPr>
      </w:pPr>
      <w:r>
        <w:rPr>
          <w:rFonts w:ascii="Arial" w:hAnsi="Arial" w:cs="Arial"/>
          <w:sz w:val="24"/>
          <w:szCs w:val="24"/>
        </w:rPr>
        <w:lastRenderedPageBreak/>
        <w:t xml:space="preserve">Further to the rainfall data, </w:t>
      </w:r>
      <w:r w:rsidR="006E7D80">
        <w:rPr>
          <w:rFonts w:ascii="Arial" w:hAnsi="Arial" w:cs="Arial"/>
          <w:sz w:val="24"/>
          <w:szCs w:val="24"/>
        </w:rPr>
        <w:t xml:space="preserve">the </w:t>
      </w:r>
      <w:r>
        <w:rPr>
          <w:rFonts w:ascii="Arial" w:hAnsi="Arial" w:cs="Arial"/>
          <w:sz w:val="24"/>
          <w:szCs w:val="24"/>
        </w:rPr>
        <w:t xml:space="preserve">Extended Multivariate ENSO Index (MEI), 1871-2004, </w:t>
      </w:r>
      <w:r w:rsidR="004022F3">
        <w:rPr>
          <w:rFonts w:ascii="Arial" w:hAnsi="Arial" w:cs="Arial"/>
          <w:sz w:val="24"/>
          <w:szCs w:val="24"/>
        </w:rPr>
        <w:t xml:space="preserve">was </w:t>
      </w:r>
      <w:r w:rsidR="00287883">
        <w:rPr>
          <w:rFonts w:ascii="Arial" w:hAnsi="Arial" w:cs="Arial"/>
          <w:sz w:val="24"/>
          <w:szCs w:val="24"/>
        </w:rPr>
        <w:t>also used</w:t>
      </w:r>
      <w:r>
        <w:rPr>
          <w:rFonts w:ascii="Arial" w:hAnsi="Arial" w:cs="Arial"/>
          <w:sz w:val="24"/>
          <w:szCs w:val="24"/>
        </w:rPr>
        <w:t>.</w:t>
      </w:r>
      <w:r w:rsidR="00CE6674">
        <w:rPr>
          <w:rFonts w:ascii="Arial" w:hAnsi="Arial" w:cs="Arial"/>
          <w:sz w:val="24"/>
          <w:szCs w:val="24"/>
        </w:rPr>
        <w:t xml:space="preserve"> </w:t>
      </w:r>
      <w:r>
        <w:rPr>
          <w:rFonts w:ascii="Arial" w:hAnsi="Arial" w:cs="Arial"/>
          <w:sz w:val="24"/>
          <w:szCs w:val="24"/>
        </w:rPr>
        <w:t>The MEI data derives from records of sea surface pressure and sea surface temperature over the tropical Pacific reconstructed by the Hadley Centre</w:t>
      </w:r>
      <w:r w:rsidR="004022F3">
        <w:rPr>
          <w:rFonts w:ascii="Arial" w:hAnsi="Arial" w:cs="Arial"/>
          <w:sz w:val="24"/>
          <w:szCs w:val="24"/>
        </w:rPr>
        <w:t>.</w:t>
      </w:r>
      <w:r>
        <w:rPr>
          <w:rFonts w:ascii="Arial" w:hAnsi="Arial" w:cs="Arial"/>
          <w:sz w:val="24"/>
          <w:szCs w:val="24"/>
        </w:rPr>
        <w:t xml:space="preserve"> </w:t>
      </w:r>
      <w:r w:rsidR="004022F3">
        <w:rPr>
          <w:rFonts w:ascii="Arial" w:hAnsi="Arial" w:cs="Arial"/>
          <w:sz w:val="24"/>
          <w:szCs w:val="24"/>
        </w:rPr>
        <w:t>S</w:t>
      </w:r>
      <w:r>
        <w:rPr>
          <w:rFonts w:ascii="Arial" w:hAnsi="Arial" w:cs="Arial"/>
          <w:sz w:val="24"/>
          <w:szCs w:val="24"/>
        </w:rPr>
        <w:t>trong positive and negative values in this index directly represent El Niño and La Niña</w:t>
      </w:r>
      <w:r w:rsidR="004022F3">
        <w:rPr>
          <w:rFonts w:ascii="Arial" w:hAnsi="Arial" w:cs="Arial"/>
          <w:sz w:val="24"/>
          <w:szCs w:val="24"/>
        </w:rPr>
        <w:t>,</w:t>
      </w:r>
      <w:r>
        <w:rPr>
          <w:rFonts w:ascii="Arial" w:hAnsi="Arial" w:cs="Arial"/>
          <w:sz w:val="24"/>
          <w:szCs w:val="24"/>
        </w:rPr>
        <w:t xml:space="preserve"> respectively (Wolter and Timlin, 2011).</w:t>
      </w:r>
      <w:r w:rsidR="00CE6674">
        <w:rPr>
          <w:rFonts w:ascii="Arial" w:hAnsi="Arial" w:cs="Arial"/>
          <w:sz w:val="24"/>
          <w:szCs w:val="24"/>
        </w:rPr>
        <w:t xml:space="preserve"> These MEI data are also available through the NOAA website (</w:t>
      </w:r>
      <w:r w:rsidR="003D4C4E" w:rsidRPr="003D4C4E">
        <w:rPr>
          <w:rFonts w:ascii="Arial" w:hAnsi="Arial" w:cs="Arial"/>
          <w:sz w:val="24"/>
          <w:szCs w:val="24"/>
        </w:rPr>
        <w:t>http://www.esrl.noaa.gov/psd/enso/mei.ext/</w:t>
      </w:r>
      <w:r w:rsidR="00CE6674">
        <w:rPr>
          <w:rFonts w:ascii="Arial" w:hAnsi="Arial" w:cs="Arial"/>
          <w:sz w:val="24"/>
          <w:szCs w:val="24"/>
        </w:rPr>
        <w:t xml:space="preserve">). </w:t>
      </w:r>
    </w:p>
    <w:p w14:paraId="3B1D99AE" w14:textId="77777777" w:rsidR="0096010C" w:rsidRDefault="0096010C" w:rsidP="009C18D1">
      <w:pPr>
        <w:spacing w:line="480" w:lineRule="auto"/>
        <w:rPr>
          <w:rFonts w:ascii="Arial" w:hAnsi="Arial" w:cs="Arial"/>
          <w:b/>
          <w:sz w:val="24"/>
          <w:szCs w:val="24"/>
        </w:rPr>
      </w:pPr>
    </w:p>
    <w:p w14:paraId="2A2A92CC" w14:textId="56909C27" w:rsidR="002308E3" w:rsidRPr="00FC37ED" w:rsidRDefault="002308E3" w:rsidP="009C18D1">
      <w:pPr>
        <w:spacing w:line="480" w:lineRule="auto"/>
        <w:rPr>
          <w:rFonts w:ascii="Arial" w:hAnsi="Arial" w:cs="Arial"/>
          <w:b/>
          <w:sz w:val="24"/>
          <w:szCs w:val="24"/>
        </w:rPr>
      </w:pPr>
      <w:r w:rsidRPr="00FC37ED">
        <w:rPr>
          <w:rFonts w:ascii="Arial" w:hAnsi="Arial" w:cs="Arial"/>
          <w:b/>
          <w:sz w:val="24"/>
          <w:szCs w:val="24"/>
        </w:rPr>
        <w:t>Methods.</w:t>
      </w:r>
    </w:p>
    <w:p w14:paraId="3E628384" w14:textId="10D9208F" w:rsidR="00B059C7" w:rsidRPr="00FC37ED" w:rsidRDefault="003F64A3" w:rsidP="009C18D1">
      <w:pPr>
        <w:spacing w:line="480" w:lineRule="auto"/>
        <w:rPr>
          <w:rFonts w:ascii="Arial" w:hAnsi="Arial" w:cs="Arial"/>
          <w:i/>
          <w:sz w:val="24"/>
          <w:szCs w:val="24"/>
        </w:rPr>
      </w:pPr>
      <w:r>
        <w:rPr>
          <w:rFonts w:ascii="Arial" w:hAnsi="Arial" w:cs="Arial"/>
          <w:i/>
          <w:sz w:val="24"/>
          <w:szCs w:val="24"/>
        </w:rPr>
        <w:t xml:space="preserve">Selection of Core Location and </w:t>
      </w:r>
      <w:r w:rsidR="00B059C7" w:rsidRPr="00FC37ED">
        <w:rPr>
          <w:rFonts w:ascii="Arial" w:hAnsi="Arial" w:cs="Arial"/>
          <w:i/>
          <w:sz w:val="24"/>
          <w:szCs w:val="24"/>
        </w:rPr>
        <w:t>Particle</w:t>
      </w:r>
      <w:r w:rsidR="003111B2" w:rsidRPr="00FC37ED">
        <w:rPr>
          <w:rFonts w:ascii="Arial" w:hAnsi="Arial" w:cs="Arial"/>
          <w:i/>
          <w:sz w:val="24"/>
          <w:szCs w:val="24"/>
        </w:rPr>
        <w:t>-</w:t>
      </w:r>
      <w:r w:rsidR="00B059C7" w:rsidRPr="00FC37ED">
        <w:rPr>
          <w:rFonts w:ascii="Arial" w:hAnsi="Arial" w:cs="Arial"/>
          <w:i/>
          <w:sz w:val="24"/>
          <w:szCs w:val="24"/>
        </w:rPr>
        <w:t>size</w:t>
      </w:r>
      <w:r w:rsidR="002308E3" w:rsidRPr="00FC37ED">
        <w:rPr>
          <w:rFonts w:ascii="Arial" w:hAnsi="Arial" w:cs="Arial"/>
          <w:i/>
          <w:sz w:val="24"/>
          <w:szCs w:val="24"/>
        </w:rPr>
        <w:t xml:space="preserve"> </w:t>
      </w:r>
      <w:r>
        <w:rPr>
          <w:rFonts w:ascii="Arial" w:hAnsi="Arial" w:cs="Arial"/>
          <w:i/>
          <w:sz w:val="24"/>
          <w:szCs w:val="24"/>
        </w:rPr>
        <w:t>A</w:t>
      </w:r>
      <w:r w:rsidR="002308E3" w:rsidRPr="00FC37ED">
        <w:rPr>
          <w:rFonts w:ascii="Arial" w:hAnsi="Arial" w:cs="Arial"/>
          <w:i/>
          <w:sz w:val="24"/>
          <w:szCs w:val="24"/>
        </w:rPr>
        <w:t>nalysis</w:t>
      </w:r>
      <w:r w:rsidR="00B059C7" w:rsidRPr="00FC37ED">
        <w:rPr>
          <w:rFonts w:ascii="Arial" w:hAnsi="Arial" w:cs="Arial"/>
          <w:i/>
          <w:sz w:val="24"/>
          <w:szCs w:val="24"/>
        </w:rPr>
        <w:t>:</w:t>
      </w:r>
    </w:p>
    <w:p w14:paraId="744F9877" w14:textId="19F934CE" w:rsidR="00A96E9B" w:rsidRDefault="003F64A3" w:rsidP="009C18D1">
      <w:pPr>
        <w:spacing w:line="480" w:lineRule="auto"/>
        <w:rPr>
          <w:rFonts w:ascii="Arial" w:hAnsi="Arial" w:cs="Arial"/>
          <w:sz w:val="24"/>
          <w:szCs w:val="24"/>
        </w:rPr>
      </w:pPr>
      <w:r w:rsidRPr="00FC37ED">
        <w:rPr>
          <w:rFonts w:ascii="Arial" w:hAnsi="Arial" w:cs="Arial"/>
          <w:sz w:val="24"/>
          <w:szCs w:val="24"/>
        </w:rPr>
        <w:t>At carefully selected locations, back-barrier sediments from Pescadero Marsh provide a high temporal resolution record of late Holocene system behaviour</w:t>
      </w:r>
      <w:r>
        <w:rPr>
          <w:rFonts w:ascii="Arial" w:hAnsi="Arial" w:cs="Arial"/>
          <w:sz w:val="24"/>
          <w:szCs w:val="24"/>
        </w:rPr>
        <w:t xml:space="preserve"> (Clarke et al., 2014a, 2014b)</w:t>
      </w:r>
      <w:r w:rsidRPr="00FC37ED">
        <w:rPr>
          <w:rFonts w:ascii="Arial" w:hAnsi="Arial" w:cs="Arial"/>
          <w:sz w:val="24"/>
          <w:szCs w:val="24"/>
        </w:rPr>
        <w:t>.</w:t>
      </w:r>
      <w:r>
        <w:rPr>
          <w:rFonts w:ascii="Arial" w:hAnsi="Arial" w:cs="Arial"/>
          <w:sz w:val="24"/>
          <w:szCs w:val="24"/>
        </w:rPr>
        <w:t xml:space="preserve"> </w:t>
      </w:r>
      <w:r w:rsidR="00B059C7" w:rsidRPr="00FC37ED">
        <w:rPr>
          <w:rFonts w:ascii="Arial" w:hAnsi="Arial" w:cs="Arial"/>
          <w:sz w:val="24"/>
          <w:szCs w:val="24"/>
        </w:rPr>
        <w:t>A time</w:t>
      </w:r>
      <w:r w:rsidR="00330B7D" w:rsidRPr="00FC37ED">
        <w:rPr>
          <w:rFonts w:ascii="Arial" w:hAnsi="Arial" w:cs="Arial"/>
          <w:sz w:val="24"/>
          <w:szCs w:val="24"/>
        </w:rPr>
        <w:t xml:space="preserve"> </w:t>
      </w:r>
      <w:r w:rsidR="00B059C7" w:rsidRPr="00FC37ED">
        <w:rPr>
          <w:rFonts w:ascii="Arial" w:hAnsi="Arial" w:cs="Arial"/>
          <w:sz w:val="24"/>
          <w:szCs w:val="24"/>
        </w:rPr>
        <w:t>series of maps and ae</w:t>
      </w:r>
      <w:r w:rsidR="00D63719" w:rsidRPr="00FC37ED">
        <w:rPr>
          <w:rFonts w:ascii="Arial" w:hAnsi="Arial" w:cs="Arial"/>
          <w:sz w:val="24"/>
          <w:szCs w:val="24"/>
        </w:rPr>
        <w:t xml:space="preserve">rial photographs </w:t>
      </w:r>
      <w:r w:rsidR="00C57011">
        <w:rPr>
          <w:rFonts w:ascii="Arial" w:hAnsi="Arial" w:cs="Arial"/>
          <w:sz w:val="24"/>
          <w:szCs w:val="24"/>
        </w:rPr>
        <w:t>was used to</w:t>
      </w:r>
      <w:r w:rsidR="00A96E9B">
        <w:rPr>
          <w:rFonts w:ascii="Arial" w:hAnsi="Arial" w:cs="Arial"/>
          <w:sz w:val="24"/>
          <w:szCs w:val="24"/>
        </w:rPr>
        <w:t xml:space="preserve"> first</w:t>
      </w:r>
      <w:r w:rsidR="00C57011">
        <w:rPr>
          <w:rFonts w:ascii="Arial" w:hAnsi="Arial" w:cs="Arial"/>
          <w:sz w:val="24"/>
          <w:szCs w:val="24"/>
        </w:rPr>
        <w:t xml:space="preserve"> identify areas of Pescadero Marsh where</w:t>
      </w:r>
      <w:r w:rsidR="00C57011" w:rsidRPr="00FC37ED">
        <w:rPr>
          <w:rFonts w:ascii="Arial" w:hAnsi="Arial" w:cs="Arial"/>
          <w:sz w:val="24"/>
          <w:szCs w:val="24"/>
        </w:rPr>
        <w:t xml:space="preserve"> </w:t>
      </w:r>
      <w:r w:rsidR="00B059C7" w:rsidRPr="00FC37ED">
        <w:rPr>
          <w:rFonts w:ascii="Arial" w:hAnsi="Arial" w:cs="Arial"/>
          <w:sz w:val="24"/>
          <w:szCs w:val="24"/>
        </w:rPr>
        <w:t xml:space="preserve">sedimentation had consistently been influenced by seasonal changes in barrier openness, i.e. </w:t>
      </w:r>
      <w:r w:rsidR="00A96E9B">
        <w:rPr>
          <w:rFonts w:ascii="Arial" w:hAnsi="Arial" w:cs="Arial"/>
          <w:sz w:val="24"/>
          <w:szCs w:val="24"/>
        </w:rPr>
        <w:t xml:space="preserve">seasonal </w:t>
      </w:r>
      <w:r>
        <w:rPr>
          <w:rFonts w:ascii="Arial" w:hAnsi="Arial" w:cs="Arial"/>
          <w:sz w:val="24"/>
          <w:szCs w:val="24"/>
        </w:rPr>
        <w:t xml:space="preserve">switching between </w:t>
      </w:r>
      <w:r w:rsidR="00B059C7" w:rsidRPr="00FC37ED">
        <w:rPr>
          <w:rFonts w:ascii="Arial" w:hAnsi="Arial" w:cs="Arial"/>
          <w:sz w:val="24"/>
          <w:szCs w:val="24"/>
        </w:rPr>
        <w:t xml:space="preserve">tidal </w:t>
      </w:r>
      <w:r>
        <w:rPr>
          <w:rFonts w:ascii="Arial" w:hAnsi="Arial" w:cs="Arial"/>
          <w:sz w:val="24"/>
          <w:szCs w:val="24"/>
        </w:rPr>
        <w:t xml:space="preserve">salt </w:t>
      </w:r>
      <w:r w:rsidR="00B059C7" w:rsidRPr="00FC37ED">
        <w:rPr>
          <w:rFonts w:ascii="Arial" w:hAnsi="Arial" w:cs="Arial"/>
          <w:sz w:val="24"/>
          <w:szCs w:val="24"/>
        </w:rPr>
        <w:t xml:space="preserve">marsh </w:t>
      </w:r>
      <w:r>
        <w:rPr>
          <w:rFonts w:ascii="Arial" w:hAnsi="Arial" w:cs="Arial"/>
          <w:sz w:val="24"/>
          <w:szCs w:val="24"/>
        </w:rPr>
        <w:t>and</w:t>
      </w:r>
      <w:r w:rsidRPr="00FC37ED">
        <w:rPr>
          <w:rFonts w:ascii="Arial" w:hAnsi="Arial" w:cs="Arial"/>
          <w:sz w:val="24"/>
          <w:szCs w:val="24"/>
        </w:rPr>
        <w:t xml:space="preserve"> </w:t>
      </w:r>
      <w:r w:rsidR="00B059C7" w:rsidRPr="00FC37ED">
        <w:rPr>
          <w:rFonts w:ascii="Arial" w:hAnsi="Arial" w:cs="Arial"/>
          <w:sz w:val="24"/>
          <w:szCs w:val="24"/>
        </w:rPr>
        <w:t xml:space="preserve">closed lagoon, </w:t>
      </w:r>
      <w:r w:rsidR="007E2028" w:rsidRPr="00FC37ED">
        <w:rPr>
          <w:rFonts w:ascii="Arial" w:hAnsi="Arial" w:cs="Arial"/>
          <w:sz w:val="24"/>
          <w:szCs w:val="24"/>
        </w:rPr>
        <w:t>since at least 1854</w:t>
      </w:r>
      <w:r w:rsidR="00B1582E">
        <w:rPr>
          <w:rFonts w:ascii="Arial" w:hAnsi="Arial" w:cs="Arial"/>
          <w:sz w:val="24"/>
          <w:szCs w:val="24"/>
        </w:rPr>
        <w:t xml:space="preserve"> (Clarke et al. 2014b)</w:t>
      </w:r>
      <w:r w:rsidR="00A96E9B">
        <w:rPr>
          <w:rFonts w:ascii="Arial" w:hAnsi="Arial" w:cs="Arial"/>
          <w:sz w:val="24"/>
          <w:szCs w:val="24"/>
        </w:rPr>
        <w:t xml:space="preserve">. Further site selection criteria excluded areas of human influence (reclamation for farming, embanked areas) and focussed on locations where there was evidence of consistent salt marsh vegetation over the period of the photographic </w:t>
      </w:r>
      <w:r w:rsidR="00DD62F8">
        <w:rPr>
          <w:rFonts w:ascii="Arial" w:hAnsi="Arial" w:cs="Arial"/>
          <w:sz w:val="24"/>
          <w:szCs w:val="24"/>
        </w:rPr>
        <w:t xml:space="preserve">and cartographic </w:t>
      </w:r>
      <w:r w:rsidR="00A96E9B">
        <w:rPr>
          <w:rFonts w:ascii="Arial" w:hAnsi="Arial" w:cs="Arial"/>
          <w:sz w:val="24"/>
          <w:szCs w:val="24"/>
        </w:rPr>
        <w:t>record</w:t>
      </w:r>
      <w:r w:rsidR="00D63719" w:rsidRPr="00FC37ED">
        <w:rPr>
          <w:rFonts w:ascii="Arial" w:hAnsi="Arial" w:cs="Arial"/>
          <w:sz w:val="24"/>
          <w:szCs w:val="24"/>
        </w:rPr>
        <w:t xml:space="preserve"> </w:t>
      </w:r>
      <w:r w:rsidR="00A96E9B">
        <w:rPr>
          <w:rFonts w:ascii="Arial" w:hAnsi="Arial" w:cs="Arial"/>
          <w:sz w:val="24"/>
          <w:szCs w:val="24"/>
        </w:rPr>
        <w:t>(</w:t>
      </w:r>
      <w:r w:rsidR="00D63719" w:rsidRPr="00FC37ED">
        <w:rPr>
          <w:rFonts w:ascii="Arial" w:hAnsi="Arial" w:cs="Arial"/>
          <w:sz w:val="24"/>
          <w:szCs w:val="24"/>
        </w:rPr>
        <w:t>Clarke et al.</w:t>
      </w:r>
      <w:r w:rsidR="00330B7D" w:rsidRPr="00FC37ED">
        <w:rPr>
          <w:rFonts w:ascii="Arial" w:hAnsi="Arial" w:cs="Arial"/>
          <w:sz w:val="24"/>
          <w:szCs w:val="24"/>
        </w:rPr>
        <w:t>,</w:t>
      </w:r>
      <w:r w:rsidR="00D63719" w:rsidRPr="00FC37ED">
        <w:rPr>
          <w:rFonts w:ascii="Arial" w:hAnsi="Arial" w:cs="Arial"/>
          <w:sz w:val="24"/>
          <w:szCs w:val="24"/>
        </w:rPr>
        <w:t xml:space="preserve"> 201</w:t>
      </w:r>
      <w:r w:rsidR="002308E3" w:rsidRPr="00FC37ED">
        <w:rPr>
          <w:rFonts w:ascii="Arial" w:hAnsi="Arial" w:cs="Arial"/>
          <w:sz w:val="24"/>
          <w:szCs w:val="24"/>
        </w:rPr>
        <w:t>4b</w:t>
      </w:r>
      <w:r w:rsidR="00D63719" w:rsidRPr="00FC37ED">
        <w:rPr>
          <w:rFonts w:ascii="Arial" w:hAnsi="Arial" w:cs="Arial"/>
          <w:sz w:val="24"/>
          <w:szCs w:val="24"/>
        </w:rPr>
        <w:t>)</w:t>
      </w:r>
      <w:r w:rsidR="00B059C7" w:rsidRPr="00FC37ED">
        <w:rPr>
          <w:rFonts w:ascii="Arial" w:hAnsi="Arial" w:cs="Arial"/>
          <w:sz w:val="24"/>
          <w:szCs w:val="24"/>
        </w:rPr>
        <w:t>.</w:t>
      </w:r>
      <w:r w:rsidR="00E7265A" w:rsidRPr="00FC37ED">
        <w:rPr>
          <w:rFonts w:ascii="Arial" w:hAnsi="Arial" w:cs="Arial"/>
          <w:sz w:val="24"/>
          <w:szCs w:val="24"/>
        </w:rPr>
        <w:t xml:space="preserve"> </w:t>
      </w:r>
      <w:r w:rsidR="00C57011" w:rsidRPr="00FC37ED">
        <w:rPr>
          <w:rFonts w:ascii="Arial" w:hAnsi="Arial" w:cs="Arial"/>
          <w:sz w:val="24"/>
          <w:szCs w:val="24"/>
        </w:rPr>
        <w:t xml:space="preserve">A 185 cm sediment core, PM08, was taken </w:t>
      </w:r>
      <w:r w:rsidR="00C57011">
        <w:rPr>
          <w:rFonts w:ascii="Arial" w:hAnsi="Arial" w:cs="Arial"/>
          <w:sz w:val="24"/>
          <w:szCs w:val="24"/>
        </w:rPr>
        <w:t xml:space="preserve">from the centre of a saltmarsh </w:t>
      </w:r>
      <w:r w:rsidR="00543F41">
        <w:rPr>
          <w:rFonts w:ascii="Arial" w:hAnsi="Arial" w:cs="Arial"/>
          <w:sz w:val="24"/>
          <w:szCs w:val="24"/>
        </w:rPr>
        <w:t xml:space="preserve">lobe (Fig. 1) </w:t>
      </w:r>
      <w:r>
        <w:rPr>
          <w:rFonts w:ascii="Arial" w:hAnsi="Arial" w:cs="Arial"/>
          <w:sz w:val="24"/>
          <w:szCs w:val="24"/>
        </w:rPr>
        <w:t>at</w:t>
      </w:r>
      <w:r w:rsidR="00C57011">
        <w:rPr>
          <w:rFonts w:ascii="Arial" w:hAnsi="Arial" w:cs="Arial"/>
          <w:sz w:val="24"/>
          <w:szCs w:val="24"/>
        </w:rPr>
        <w:t xml:space="preserve"> a </w:t>
      </w:r>
      <w:r>
        <w:rPr>
          <w:rFonts w:ascii="Arial" w:hAnsi="Arial" w:cs="Arial"/>
          <w:sz w:val="24"/>
          <w:szCs w:val="24"/>
        </w:rPr>
        <w:t>site</w:t>
      </w:r>
      <w:r w:rsidR="00C57011">
        <w:rPr>
          <w:rFonts w:ascii="Arial" w:hAnsi="Arial" w:cs="Arial"/>
          <w:sz w:val="24"/>
          <w:szCs w:val="24"/>
        </w:rPr>
        <w:t xml:space="preserve"> </w:t>
      </w:r>
      <w:r>
        <w:rPr>
          <w:rFonts w:ascii="Arial" w:hAnsi="Arial" w:cs="Arial"/>
          <w:sz w:val="24"/>
          <w:szCs w:val="24"/>
        </w:rPr>
        <w:t>considered</w:t>
      </w:r>
      <w:r w:rsidR="00C57011">
        <w:rPr>
          <w:rFonts w:ascii="Arial" w:hAnsi="Arial" w:cs="Arial"/>
          <w:sz w:val="24"/>
          <w:szCs w:val="24"/>
        </w:rPr>
        <w:t xml:space="preserve"> to be remote from </w:t>
      </w:r>
      <w:r w:rsidR="00543F41">
        <w:rPr>
          <w:rFonts w:ascii="Arial" w:hAnsi="Arial" w:cs="Arial"/>
          <w:sz w:val="24"/>
          <w:szCs w:val="24"/>
        </w:rPr>
        <w:t>the influence of overbank deposition.</w:t>
      </w:r>
      <w:r w:rsidR="00C57011">
        <w:rPr>
          <w:rFonts w:ascii="Arial" w:hAnsi="Arial" w:cs="Arial"/>
          <w:sz w:val="24"/>
          <w:szCs w:val="24"/>
        </w:rPr>
        <w:t xml:space="preserve"> </w:t>
      </w:r>
      <w:r w:rsidR="00E7265A" w:rsidRPr="00FC37ED">
        <w:rPr>
          <w:rFonts w:ascii="Arial" w:hAnsi="Arial" w:cs="Arial"/>
          <w:sz w:val="24"/>
          <w:szCs w:val="24"/>
        </w:rPr>
        <w:t>A second core</w:t>
      </w:r>
      <w:r w:rsidR="007F0A8E" w:rsidRPr="00FC37ED">
        <w:rPr>
          <w:rFonts w:ascii="Arial" w:hAnsi="Arial" w:cs="Arial"/>
          <w:sz w:val="24"/>
          <w:szCs w:val="24"/>
        </w:rPr>
        <w:t>,</w:t>
      </w:r>
      <w:r w:rsidR="00E7265A" w:rsidRPr="00FC37ED">
        <w:rPr>
          <w:rFonts w:ascii="Arial" w:hAnsi="Arial" w:cs="Arial"/>
          <w:sz w:val="24"/>
          <w:szCs w:val="24"/>
        </w:rPr>
        <w:t xml:space="preserve"> PM09</w:t>
      </w:r>
      <w:r w:rsidR="007F0A8E" w:rsidRPr="00FC37ED">
        <w:rPr>
          <w:rFonts w:ascii="Arial" w:hAnsi="Arial" w:cs="Arial"/>
          <w:sz w:val="24"/>
          <w:szCs w:val="24"/>
        </w:rPr>
        <w:t>,</w:t>
      </w:r>
      <w:r w:rsidR="00E7265A" w:rsidRPr="00FC37ED">
        <w:rPr>
          <w:rFonts w:ascii="Arial" w:hAnsi="Arial" w:cs="Arial"/>
          <w:sz w:val="24"/>
          <w:szCs w:val="24"/>
        </w:rPr>
        <w:t xml:space="preserve"> was also collected to test the repeatability of the particle-size record of barrier openness</w:t>
      </w:r>
      <w:r>
        <w:rPr>
          <w:rFonts w:ascii="Arial" w:hAnsi="Arial" w:cs="Arial"/>
          <w:sz w:val="24"/>
          <w:szCs w:val="24"/>
        </w:rPr>
        <w:t xml:space="preserve"> and the sensitivity of the record to creek proximity</w:t>
      </w:r>
      <w:r w:rsidR="00E7265A" w:rsidRPr="00FC37ED">
        <w:rPr>
          <w:rFonts w:ascii="Arial" w:hAnsi="Arial" w:cs="Arial"/>
          <w:sz w:val="24"/>
          <w:szCs w:val="24"/>
        </w:rPr>
        <w:t xml:space="preserve">. </w:t>
      </w:r>
      <w:r>
        <w:rPr>
          <w:rFonts w:ascii="Arial" w:hAnsi="Arial" w:cs="Arial"/>
          <w:sz w:val="24"/>
          <w:szCs w:val="24"/>
        </w:rPr>
        <w:t>Thus,</w:t>
      </w:r>
      <w:r w:rsidR="00E7265A" w:rsidRPr="00FC37ED">
        <w:rPr>
          <w:rFonts w:ascii="Arial" w:hAnsi="Arial" w:cs="Arial"/>
          <w:sz w:val="24"/>
          <w:szCs w:val="24"/>
        </w:rPr>
        <w:t xml:space="preserve"> </w:t>
      </w:r>
      <w:r>
        <w:rPr>
          <w:rFonts w:ascii="Arial" w:hAnsi="Arial" w:cs="Arial"/>
          <w:sz w:val="24"/>
          <w:szCs w:val="24"/>
        </w:rPr>
        <w:t>w</w:t>
      </w:r>
      <w:r w:rsidR="00E7265A" w:rsidRPr="00FC37ED">
        <w:rPr>
          <w:rFonts w:ascii="Arial" w:hAnsi="Arial" w:cs="Arial"/>
          <w:sz w:val="24"/>
          <w:szCs w:val="24"/>
        </w:rPr>
        <w:t xml:space="preserve">hile the PM08 location was selected to </w:t>
      </w:r>
      <w:r>
        <w:rPr>
          <w:rFonts w:ascii="Arial" w:hAnsi="Arial" w:cs="Arial"/>
          <w:sz w:val="24"/>
          <w:szCs w:val="24"/>
        </w:rPr>
        <w:t>reduce</w:t>
      </w:r>
      <w:r w:rsidRPr="00FC37ED">
        <w:rPr>
          <w:rFonts w:ascii="Arial" w:hAnsi="Arial" w:cs="Arial"/>
          <w:sz w:val="24"/>
          <w:szCs w:val="24"/>
        </w:rPr>
        <w:t xml:space="preserve"> </w:t>
      </w:r>
      <w:r w:rsidR="00E7265A" w:rsidRPr="00FC37ED">
        <w:rPr>
          <w:rFonts w:ascii="Arial" w:hAnsi="Arial" w:cs="Arial"/>
          <w:sz w:val="24"/>
          <w:szCs w:val="24"/>
        </w:rPr>
        <w:t>the fluvial influence</w:t>
      </w:r>
      <w:r w:rsidR="003A1717" w:rsidRPr="00FC37ED">
        <w:rPr>
          <w:rFonts w:ascii="Arial" w:hAnsi="Arial" w:cs="Arial"/>
          <w:sz w:val="24"/>
          <w:szCs w:val="24"/>
        </w:rPr>
        <w:t xml:space="preserve"> on sedimentation</w:t>
      </w:r>
      <w:r>
        <w:rPr>
          <w:rFonts w:ascii="Arial" w:hAnsi="Arial" w:cs="Arial"/>
          <w:sz w:val="24"/>
          <w:szCs w:val="24"/>
        </w:rPr>
        <w:t xml:space="preserve"> to a minimum</w:t>
      </w:r>
      <w:r w:rsidR="00E7265A" w:rsidRPr="00FC37ED">
        <w:rPr>
          <w:rFonts w:ascii="Arial" w:hAnsi="Arial" w:cs="Arial"/>
          <w:sz w:val="24"/>
          <w:szCs w:val="24"/>
        </w:rPr>
        <w:t xml:space="preserve">, </w:t>
      </w:r>
      <w:r w:rsidR="00C71E39">
        <w:rPr>
          <w:rFonts w:ascii="Arial" w:hAnsi="Arial" w:cs="Arial"/>
          <w:sz w:val="24"/>
          <w:szCs w:val="24"/>
        </w:rPr>
        <w:t xml:space="preserve">the </w:t>
      </w:r>
      <w:r w:rsidR="00E7265A" w:rsidRPr="00FC37ED">
        <w:rPr>
          <w:rFonts w:ascii="Arial" w:hAnsi="Arial" w:cs="Arial"/>
          <w:sz w:val="24"/>
          <w:szCs w:val="24"/>
        </w:rPr>
        <w:t>PM09</w:t>
      </w:r>
      <w:r w:rsidR="00DD62F8">
        <w:rPr>
          <w:rFonts w:ascii="Arial" w:hAnsi="Arial" w:cs="Arial"/>
          <w:sz w:val="24"/>
          <w:szCs w:val="24"/>
        </w:rPr>
        <w:t xml:space="preserve"> </w:t>
      </w:r>
      <w:r w:rsidR="00C71E39">
        <w:rPr>
          <w:rFonts w:ascii="Arial" w:hAnsi="Arial" w:cs="Arial"/>
          <w:sz w:val="24"/>
          <w:szCs w:val="24"/>
        </w:rPr>
        <w:lastRenderedPageBreak/>
        <w:t xml:space="preserve">site </w:t>
      </w:r>
      <w:r>
        <w:rPr>
          <w:rFonts w:ascii="Arial" w:hAnsi="Arial" w:cs="Arial"/>
          <w:sz w:val="24"/>
          <w:szCs w:val="24"/>
        </w:rPr>
        <w:t>wa</w:t>
      </w:r>
      <w:r w:rsidR="00C71E39">
        <w:rPr>
          <w:rFonts w:ascii="Arial" w:hAnsi="Arial" w:cs="Arial"/>
          <w:sz w:val="24"/>
          <w:szCs w:val="24"/>
        </w:rPr>
        <w:t>s</w:t>
      </w:r>
      <w:r w:rsidR="003A1717" w:rsidRPr="00FC37ED">
        <w:rPr>
          <w:rFonts w:ascii="Arial" w:hAnsi="Arial" w:cs="Arial"/>
          <w:sz w:val="24"/>
          <w:szCs w:val="24"/>
        </w:rPr>
        <w:t xml:space="preserve"> located close to the</w:t>
      </w:r>
      <w:r w:rsidR="00E7265A" w:rsidRPr="00FC37ED">
        <w:rPr>
          <w:rFonts w:ascii="Arial" w:hAnsi="Arial" w:cs="Arial"/>
          <w:sz w:val="24"/>
          <w:szCs w:val="24"/>
        </w:rPr>
        <w:t xml:space="preserve"> main </w:t>
      </w:r>
      <w:r w:rsidR="00543F41">
        <w:rPr>
          <w:rFonts w:ascii="Arial" w:hAnsi="Arial" w:cs="Arial"/>
          <w:sz w:val="24"/>
          <w:szCs w:val="24"/>
        </w:rPr>
        <w:t>Butano</w:t>
      </w:r>
      <w:r w:rsidR="00E7265A" w:rsidRPr="00FC37ED">
        <w:rPr>
          <w:rFonts w:ascii="Arial" w:hAnsi="Arial" w:cs="Arial"/>
          <w:sz w:val="24"/>
          <w:szCs w:val="24"/>
        </w:rPr>
        <w:t xml:space="preserve"> Creek channel</w:t>
      </w:r>
      <w:r w:rsidR="007F0A8E" w:rsidRPr="00FC37ED">
        <w:rPr>
          <w:rFonts w:ascii="Arial" w:hAnsi="Arial" w:cs="Arial"/>
          <w:sz w:val="24"/>
          <w:szCs w:val="24"/>
        </w:rPr>
        <w:t xml:space="preserve"> (Fig</w:t>
      </w:r>
      <w:r w:rsidR="000441D5" w:rsidRPr="00FC37ED">
        <w:rPr>
          <w:rFonts w:ascii="Arial" w:hAnsi="Arial" w:cs="Arial"/>
          <w:sz w:val="24"/>
          <w:szCs w:val="24"/>
        </w:rPr>
        <w:t>.</w:t>
      </w:r>
      <w:r w:rsidR="007F0A8E" w:rsidRPr="00FC37ED">
        <w:rPr>
          <w:rFonts w:ascii="Arial" w:hAnsi="Arial" w:cs="Arial"/>
          <w:sz w:val="24"/>
          <w:szCs w:val="24"/>
        </w:rPr>
        <w:t xml:space="preserve"> 1)</w:t>
      </w:r>
      <w:r w:rsidR="00543F41">
        <w:rPr>
          <w:rFonts w:ascii="Arial" w:hAnsi="Arial" w:cs="Arial"/>
          <w:sz w:val="24"/>
          <w:szCs w:val="24"/>
        </w:rPr>
        <w:t xml:space="preserve"> where overbank deposition would be expected to be an important factor in the sedimentary regime</w:t>
      </w:r>
      <w:r w:rsidR="00E7265A" w:rsidRPr="00FC37ED">
        <w:rPr>
          <w:rFonts w:ascii="Arial" w:hAnsi="Arial" w:cs="Arial"/>
          <w:sz w:val="24"/>
          <w:szCs w:val="24"/>
        </w:rPr>
        <w:t xml:space="preserve">. </w:t>
      </w:r>
      <w:r w:rsidR="003A1717" w:rsidRPr="00FC37ED">
        <w:rPr>
          <w:rFonts w:ascii="Arial" w:hAnsi="Arial" w:cs="Arial"/>
          <w:sz w:val="24"/>
          <w:szCs w:val="24"/>
        </w:rPr>
        <w:t>Although</w:t>
      </w:r>
      <w:r w:rsidR="00E7265A" w:rsidRPr="00FC37ED">
        <w:rPr>
          <w:rFonts w:ascii="Arial" w:hAnsi="Arial" w:cs="Arial"/>
          <w:sz w:val="24"/>
          <w:szCs w:val="24"/>
        </w:rPr>
        <w:t xml:space="preserve"> the depositional environment differs between the two core locations</w:t>
      </w:r>
      <w:r w:rsidR="00427FA6">
        <w:rPr>
          <w:rFonts w:ascii="Arial" w:hAnsi="Arial" w:cs="Arial"/>
          <w:sz w:val="24"/>
          <w:szCs w:val="24"/>
        </w:rPr>
        <w:t xml:space="preserve"> in terms of channel proximity</w:t>
      </w:r>
      <w:r w:rsidR="00E7265A" w:rsidRPr="00FC37ED">
        <w:rPr>
          <w:rFonts w:ascii="Arial" w:hAnsi="Arial" w:cs="Arial"/>
          <w:sz w:val="24"/>
          <w:szCs w:val="24"/>
        </w:rPr>
        <w:t>, multi-annual controls on sedimentary regime, i.e. variations in rai</w:t>
      </w:r>
      <w:r w:rsidR="003A1717" w:rsidRPr="00FC37ED">
        <w:rPr>
          <w:rFonts w:ascii="Arial" w:hAnsi="Arial" w:cs="Arial"/>
          <w:sz w:val="24"/>
          <w:szCs w:val="24"/>
        </w:rPr>
        <w:t xml:space="preserve">nfall and streamflow, are assumed to be </w:t>
      </w:r>
      <w:r w:rsidR="00F417CB">
        <w:rPr>
          <w:rFonts w:ascii="Arial" w:hAnsi="Arial" w:cs="Arial"/>
          <w:sz w:val="24"/>
          <w:szCs w:val="24"/>
        </w:rPr>
        <w:t xml:space="preserve">broadly </w:t>
      </w:r>
      <w:r w:rsidR="003A1717" w:rsidRPr="00FC37ED">
        <w:rPr>
          <w:rFonts w:ascii="Arial" w:hAnsi="Arial" w:cs="Arial"/>
          <w:sz w:val="24"/>
          <w:szCs w:val="24"/>
        </w:rPr>
        <w:t>consistent across the back-</w:t>
      </w:r>
      <w:r w:rsidR="00E7265A" w:rsidRPr="00FC37ED">
        <w:rPr>
          <w:rFonts w:ascii="Arial" w:hAnsi="Arial" w:cs="Arial"/>
          <w:sz w:val="24"/>
          <w:szCs w:val="24"/>
        </w:rPr>
        <w:t>barrier area.</w:t>
      </w:r>
    </w:p>
    <w:p w14:paraId="645C417B" w14:textId="216C8148" w:rsidR="00B059C7" w:rsidRPr="00FC37ED" w:rsidRDefault="003A1717" w:rsidP="009C18D1">
      <w:pPr>
        <w:spacing w:line="480" w:lineRule="auto"/>
        <w:rPr>
          <w:rFonts w:ascii="Arial" w:hAnsi="Arial" w:cs="Arial"/>
          <w:sz w:val="24"/>
          <w:szCs w:val="24"/>
        </w:rPr>
      </w:pPr>
      <w:r w:rsidRPr="00FC37ED">
        <w:rPr>
          <w:rFonts w:ascii="Arial" w:hAnsi="Arial" w:cs="Arial"/>
          <w:sz w:val="24"/>
          <w:szCs w:val="24"/>
        </w:rPr>
        <w:t>C</w:t>
      </w:r>
      <w:r w:rsidR="00B059C7" w:rsidRPr="00FC37ED">
        <w:rPr>
          <w:rFonts w:ascii="Arial" w:hAnsi="Arial" w:cs="Arial"/>
          <w:sz w:val="24"/>
          <w:szCs w:val="24"/>
        </w:rPr>
        <w:t>ore</w:t>
      </w:r>
      <w:r w:rsidRPr="00FC37ED">
        <w:rPr>
          <w:rFonts w:ascii="Arial" w:hAnsi="Arial" w:cs="Arial"/>
          <w:sz w:val="24"/>
          <w:szCs w:val="24"/>
        </w:rPr>
        <w:t>s</w:t>
      </w:r>
      <w:r w:rsidR="00B059C7" w:rsidRPr="00FC37ED">
        <w:rPr>
          <w:rFonts w:ascii="Arial" w:hAnsi="Arial" w:cs="Arial"/>
          <w:sz w:val="24"/>
          <w:szCs w:val="24"/>
        </w:rPr>
        <w:t xml:space="preserve"> </w:t>
      </w:r>
      <w:r w:rsidRPr="00FC37ED">
        <w:rPr>
          <w:rFonts w:ascii="Arial" w:hAnsi="Arial" w:cs="Arial"/>
          <w:sz w:val="24"/>
          <w:szCs w:val="24"/>
        </w:rPr>
        <w:t>were</w:t>
      </w:r>
      <w:r w:rsidR="00A96E9B">
        <w:rPr>
          <w:rFonts w:ascii="Arial" w:hAnsi="Arial" w:cs="Arial"/>
          <w:sz w:val="24"/>
          <w:szCs w:val="24"/>
        </w:rPr>
        <w:t xml:space="preserve"> returned to the laboratory, where they were cold-stored and then</w:t>
      </w:r>
      <w:r w:rsidR="00B059C7" w:rsidRPr="00FC37ED">
        <w:rPr>
          <w:rFonts w:ascii="Arial" w:hAnsi="Arial" w:cs="Arial"/>
          <w:sz w:val="24"/>
          <w:szCs w:val="24"/>
        </w:rPr>
        <w:t xml:space="preserve"> sliced into consecutive 2</w:t>
      </w:r>
      <w:r w:rsidR="002308E3" w:rsidRPr="00FC37ED">
        <w:rPr>
          <w:rFonts w:ascii="Arial" w:hAnsi="Arial" w:cs="Arial"/>
          <w:sz w:val="24"/>
          <w:szCs w:val="24"/>
        </w:rPr>
        <w:t xml:space="preserve"> </w:t>
      </w:r>
      <w:r w:rsidR="00B059C7" w:rsidRPr="00FC37ED">
        <w:rPr>
          <w:rFonts w:ascii="Arial" w:hAnsi="Arial" w:cs="Arial"/>
          <w:sz w:val="24"/>
          <w:szCs w:val="24"/>
        </w:rPr>
        <w:t>mm samples. Particle</w:t>
      </w:r>
      <w:r w:rsidR="00F417CB">
        <w:rPr>
          <w:rFonts w:ascii="Arial" w:hAnsi="Arial" w:cs="Arial"/>
          <w:sz w:val="24"/>
          <w:szCs w:val="24"/>
        </w:rPr>
        <w:t>-</w:t>
      </w:r>
      <w:r w:rsidR="00B059C7" w:rsidRPr="00FC37ED">
        <w:rPr>
          <w:rFonts w:ascii="Arial" w:hAnsi="Arial" w:cs="Arial"/>
          <w:sz w:val="24"/>
          <w:szCs w:val="24"/>
        </w:rPr>
        <w:t xml:space="preserve">size analysis was performed </w:t>
      </w:r>
      <w:r w:rsidR="00D63719" w:rsidRPr="00FC37ED">
        <w:rPr>
          <w:rFonts w:ascii="Arial" w:hAnsi="Arial" w:cs="Arial"/>
          <w:sz w:val="24"/>
          <w:szCs w:val="24"/>
        </w:rPr>
        <w:t xml:space="preserve">on each sample </w:t>
      </w:r>
      <w:r w:rsidR="00B059C7" w:rsidRPr="00FC37ED">
        <w:rPr>
          <w:rFonts w:ascii="Arial" w:hAnsi="Arial" w:cs="Arial"/>
          <w:sz w:val="24"/>
          <w:szCs w:val="24"/>
        </w:rPr>
        <w:t>using a Coulter LS200 laser granulometer. Full details of the methodology</w:t>
      </w:r>
      <w:r w:rsidR="00F417CB">
        <w:rPr>
          <w:rFonts w:ascii="Arial" w:hAnsi="Arial" w:cs="Arial"/>
          <w:sz w:val="24"/>
          <w:szCs w:val="24"/>
        </w:rPr>
        <w:t>, including data analysis,</w:t>
      </w:r>
      <w:r w:rsidR="00B059C7" w:rsidRPr="00FC37ED">
        <w:rPr>
          <w:rFonts w:ascii="Arial" w:hAnsi="Arial" w:cs="Arial"/>
          <w:sz w:val="24"/>
          <w:szCs w:val="24"/>
        </w:rPr>
        <w:t xml:space="preserve"> ar</w:t>
      </w:r>
      <w:r w:rsidR="00F07E97" w:rsidRPr="00FC37ED">
        <w:rPr>
          <w:rFonts w:ascii="Arial" w:hAnsi="Arial" w:cs="Arial"/>
          <w:sz w:val="24"/>
          <w:szCs w:val="24"/>
        </w:rPr>
        <w:t>e given in Clarke et al. (2014</w:t>
      </w:r>
      <w:r w:rsidR="007F0A8E" w:rsidRPr="00FC37ED">
        <w:rPr>
          <w:rFonts w:ascii="Arial" w:hAnsi="Arial" w:cs="Arial"/>
          <w:sz w:val="24"/>
          <w:szCs w:val="24"/>
        </w:rPr>
        <w:t>b</w:t>
      </w:r>
      <w:r w:rsidR="00B059C7" w:rsidRPr="00FC37ED">
        <w:rPr>
          <w:rFonts w:ascii="Arial" w:hAnsi="Arial" w:cs="Arial"/>
          <w:sz w:val="24"/>
          <w:szCs w:val="24"/>
        </w:rPr>
        <w:t xml:space="preserve">). </w:t>
      </w:r>
      <w:r w:rsidR="00A96E9B">
        <w:rPr>
          <w:rFonts w:ascii="Arial" w:hAnsi="Arial" w:cs="Arial"/>
          <w:sz w:val="24"/>
          <w:szCs w:val="24"/>
        </w:rPr>
        <w:t>Here, only the mean particle-size data are examined.</w:t>
      </w:r>
    </w:p>
    <w:p w14:paraId="2A3E4716" w14:textId="77777777" w:rsidR="001B1894" w:rsidRPr="00FC37ED" w:rsidRDefault="001B1894" w:rsidP="009C18D1">
      <w:pPr>
        <w:spacing w:line="480" w:lineRule="auto"/>
        <w:rPr>
          <w:rFonts w:ascii="Arial" w:hAnsi="Arial" w:cs="Arial"/>
          <w:i/>
          <w:sz w:val="24"/>
          <w:szCs w:val="24"/>
        </w:rPr>
      </w:pPr>
      <w:r w:rsidRPr="00FC37ED">
        <w:rPr>
          <w:rFonts w:ascii="Arial" w:hAnsi="Arial" w:cs="Arial"/>
          <w:i/>
          <w:sz w:val="24"/>
          <w:szCs w:val="24"/>
        </w:rPr>
        <w:t>Chronology:</w:t>
      </w:r>
    </w:p>
    <w:p w14:paraId="39A3C496" w14:textId="0C799DE9" w:rsidR="00B6260A" w:rsidRDefault="00F07E97" w:rsidP="009C18D1">
      <w:pPr>
        <w:spacing w:line="480" w:lineRule="auto"/>
        <w:rPr>
          <w:rFonts w:ascii="Arial" w:hAnsi="Arial" w:cs="Arial"/>
          <w:sz w:val="24"/>
          <w:szCs w:val="24"/>
        </w:rPr>
      </w:pPr>
      <w:r w:rsidRPr="00FC37ED">
        <w:rPr>
          <w:rFonts w:ascii="Arial" w:hAnsi="Arial" w:cs="Arial"/>
          <w:sz w:val="24"/>
          <w:szCs w:val="24"/>
        </w:rPr>
        <w:t>A</w:t>
      </w:r>
      <w:r w:rsidR="001B1894" w:rsidRPr="00FC37ED">
        <w:rPr>
          <w:rFonts w:ascii="Arial" w:hAnsi="Arial" w:cs="Arial"/>
          <w:sz w:val="24"/>
          <w:szCs w:val="24"/>
        </w:rPr>
        <w:t xml:space="preserve"> </w:t>
      </w:r>
      <w:r w:rsidR="00444891" w:rsidRPr="00FC37ED">
        <w:rPr>
          <w:rFonts w:ascii="Arial" w:hAnsi="Arial" w:cs="Arial"/>
          <w:sz w:val="24"/>
          <w:szCs w:val="24"/>
        </w:rPr>
        <w:t xml:space="preserve">well constrained </w:t>
      </w:r>
      <w:r w:rsidR="001B1894" w:rsidRPr="00FC37ED">
        <w:rPr>
          <w:rFonts w:ascii="Arial" w:hAnsi="Arial" w:cs="Arial"/>
          <w:sz w:val="24"/>
          <w:szCs w:val="24"/>
        </w:rPr>
        <w:t xml:space="preserve">composite chronology exists for the </w:t>
      </w:r>
      <w:r w:rsidRPr="00FC37ED">
        <w:rPr>
          <w:rFonts w:ascii="Arial" w:hAnsi="Arial" w:cs="Arial"/>
          <w:sz w:val="24"/>
          <w:szCs w:val="24"/>
        </w:rPr>
        <w:t xml:space="preserve">upper 75 cm of the </w:t>
      </w:r>
      <w:r w:rsidR="00444891" w:rsidRPr="00FC37ED">
        <w:rPr>
          <w:rFonts w:ascii="Arial" w:hAnsi="Arial" w:cs="Arial"/>
          <w:sz w:val="24"/>
          <w:szCs w:val="24"/>
        </w:rPr>
        <w:t xml:space="preserve">PM08 </w:t>
      </w:r>
      <w:r w:rsidRPr="00FC37ED">
        <w:rPr>
          <w:rFonts w:ascii="Arial" w:hAnsi="Arial" w:cs="Arial"/>
          <w:sz w:val="24"/>
          <w:szCs w:val="24"/>
        </w:rPr>
        <w:t>core</w:t>
      </w:r>
      <w:r w:rsidR="00444891" w:rsidRPr="00FC37ED">
        <w:rPr>
          <w:rFonts w:ascii="Arial" w:hAnsi="Arial" w:cs="Arial"/>
          <w:sz w:val="24"/>
          <w:szCs w:val="24"/>
        </w:rPr>
        <w:t>;</w:t>
      </w:r>
      <w:r w:rsidR="00783916" w:rsidRPr="00FC37ED">
        <w:rPr>
          <w:rFonts w:ascii="Arial" w:hAnsi="Arial" w:cs="Arial"/>
          <w:sz w:val="24"/>
          <w:szCs w:val="24"/>
        </w:rPr>
        <w:t xml:space="preserve"> representing ~186</w:t>
      </w:r>
      <w:r w:rsidRPr="00FC37ED">
        <w:rPr>
          <w:rFonts w:ascii="Arial" w:hAnsi="Arial" w:cs="Arial"/>
          <w:sz w:val="24"/>
          <w:szCs w:val="24"/>
        </w:rPr>
        <w:t xml:space="preserve">0 </w:t>
      </w:r>
      <w:r w:rsidR="00A15A9B" w:rsidRPr="00FC37ED">
        <w:rPr>
          <w:rFonts w:ascii="Arial" w:hAnsi="Arial" w:cs="Arial"/>
          <w:sz w:val="24"/>
          <w:szCs w:val="24"/>
        </w:rPr>
        <w:t>–</w:t>
      </w:r>
      <w:r w:rsidRPr="00FC37ED">
        <w:rPr>
          <w:rFonts w:ascii="Arial" w:hAnsi="Arial" w:cs="Arial"/>
          <w:sz w:val="24"/>
          <w:szCs w:val="24"/>
        </w:rPr>
        <w:t xml:space="preserve"> 2008</w:t>
      </w:r>
      <w:r w:rsidR="00217748" w:rsidRPr="00FC37ED">
        <w:rPr>
          <w:rFonts w:ascii="Arial" w:hAnsi="Arial" w:cs="Arial"/>
          <w:sz w:val="24"/>
          <w:szCs w:val="24"/>
        </w:rPr>
        <w:t xml:space="preserve"> (Fig. 2)</w:t>
      </w:r>
      <w:r w:rsidR="00A15A9B" w:rsidRPr="00FC37ED">
        <w:rPr>
          <w:rFonts w:ascii="Arial" w:hAnsi="Arial" w:cs="Arial"/>
          <w:sz w:val="24"/>
          <w:szCs w:val="24"/>
        </w:rPr>
        <w:t>. C</w:t>
      </w:r>
      <w:r w:rsidRPr="00FC37ED">
        <w:rPr>
          <w:rFonts w:ascii="Arial" w:hAnsi="Arial" w:cs="Arial"/>
          <w:sz w:val="24"/>
          <w:szCs w:val="24"/>
        </w:rPr>
        <w:t>ontributions to the chronology</w:t>
      </w:r>
      <w:r w:rsidR="001B1894" w:rsidRPr="00FC37ED">
        <w:rPr>
          <w:rFonts w:ascii="Arial" w:hAnsi="Arial" w:cs="Arial"/>
          <w:sz w:val="24"/>
          <w:szCs w:val="24"/>
        </w:rPr>
        <w:t xml:space="preserve"> come from a peak in atmospheric </w:t>
      </w:r>
      <w:r w:rsidR="001B1894" w:rsidRPr="00FC37ED">
        <w:rPr>
          <w:rFonts w:ascii="Arial" w:hAnsi="Arial" w:cs="Arial"/>
          <w:sz w:val="24"/>
          <w:szCs w:val="24"/>
          <w:vertAlign w:val="superscript"/>
        </w:rPr>
        <w:t>137</w:t>
      </w:r>
      <w:r w:rsidR="001B1894" w:rsidRPr="00FC37ED">
        <w:rPr>
          <w:rFonts w:ascii="Arial" w:hAnsi="Arial" w:cs="Arial"/>
          <w:sz w:val="24"/>
          <w:szCs w:val="24"/>
        </w:rPr>
        <w:t xml:space="preserve">Cs </w:t>
      </w:r>
      <w:r w:rsidR="00A96E9B">
        <w:rPr>
          <w:rFonts w:ascii="Arial" w:hAnsi="Arial" w:cs="Arial"/>
          <w:sz w:val="24"/>
          <w:szCs w:val="24"/>
        </w:rPr>
        <w:t>fall-out from nuclear weapons testing</w:t>
      </w:r>
      <w:r w:rsidR="001B1894" w:rsidRPr="00FC37ED">
        <w:rPr>
          <w:rFonts w:ascii="Arial" w:hAnsi="Arial" w:cs="Arial"/>
          <w:sz w:val="24"/>
          <w:szCs w:val="24"/>
        </w:rPr>
        <w:t xml:space="preserve">, </w:t>
      </w:r>
      <w:r w:rsidR="000441D5" w:rsidRPr="00FC37ED">
        <w:rPr>
          <w:rFonts w:ascii="Arial" w:hAnsi="Arial" w:cs="Arial"/>
          <w:sz w:val="24"/>
          <w:szCs w:val="24"/>
        </w:rPr>
        <w:t>a</w:t>
      </w:r>
      <w:r w:rsidR="001B1894" w:rsidRPr="00FC37ED">
        <w:rPr>
          <w:rFonts w:ascii="Arial" w:hAnsi="Arial" w:cs="Arial"/>
          <w:sz w:val="24"/>
          <w:szCs w:val="24"/>
        </w:rPr>
        <w:t xml:space="preserve"> stable lead pollution trend</w:t>
      </w:r>
      <w:r w:rsidR="00A96E9B">
        <w:rPr>
          <w:rFonts w:ascii="Arial" w:hAnsi="Arial" w:cs="Arial"/>
          <w:sz w:val="24"/>
          <w:szCs w:val="24"/>
        </w:rPr>
        <w:t xml:space="preserve"> linked to automobile use</w:t>
      </w:r>
      <w:r w:rsidR="001B1894" w:rsidRPr="00FC37ED">
        <w:rPr>
          <w:rFonts w:ascii="Arial" w:hAnsi="Arial" w:cs="Arial"/>
          <w:sz w:val="24"/>
          <w:szCs w:val="24"/>
        </w:rPr>
        <w:t>, and other geochemical signals linked to human activity in the local area</w:t>
      </w:r>
      <w:r w:rsidR="008C6696" w:rsidRPr="00FC37ED">
        <w:rPr>
          <w:rFonts w:ascii="Arial" w:hAnsi="Arial" w:cs="Arial"/>
          <w:sz w:val="24"/>
          <w:szCs w:val="24"/>
        </w:rPr>
        <w:t>.</w:t>
      </w:r>
      <w:r w:rsidR="00A15A9B" w:rsidRPr="00FC37ED" w:rsidDel="00A15A9B">
        <w:rPr>
          <w:rFonts w:ascii="Arial" w:hAnsi="Arial" w:cs="Arial"/>
          <w:sz w:val="24"/>
          <w:szCs w:val="24"/>
        </w:rPr>
        <w:t xml:space="preserve"> </w:t>
      </w:r>
      <w:r w:rsidR="00F417CB">
        <w:rPr>
          <w:rFonts w:ascii="Arial" w:hAnsi="Arial" w:cs="Arial"/>
          <w:sz w:val="24"/>
          <w:szCs w:val="24"/>
        </w:rPr>
        <w:t>Whilst the gamma spectrometry sought to establish</w:t>
      </w:r>
      <w:r w:rsidR="008C6696" w:rsidRPr="00FC37ED">
        <w:rPr>
          <w:rFonts w:ascii="Arial" w:hAnsi="Arial" w:cs="Arial"/>
          <w:sz w:val="24"/>
          <w:szCs w:val="24"/>
        </w:rPr>
        <w:t xml:space="preserve"> unsupported </w:t>
      </w:r>
      <w:r w:rsidR="008C6696" w:rsidRPr="00FC37ED">
        <w:rPr>
          <w:rFonts w:ascii="Arial" w:hAnsi="Arial" w:cs="Arial"/>
          <w:sz w:val="24"/>
          <w:szCs w:val="24"/>
          <w:vertAlign w:val="superscript"/>
        </w:rPr>
        <w:t>210</w:t>
      </w:r>
      <w:r w:rsidR="008C6696" w:rsidRPr="00FC37ED">
        <w:rPr>
          <w:rFonts w:ascii="Arial" w:hAnsi="Arial" w:cs="Arial"/>
          <w:sz w:val="24"/>
          <w:szCs w:val="24"/>
        </w:rPr>
        <w:t xml:space="preserve">Pb </w:t>
      </w:r>
      <w:r w:rsidR="00F417CB">
        <w:rPr>
          <w:rFonts w:ascii="Arial" w:hAnsi="Arial" w:cs="Arial"/>
          <w:sz w:val="24"/>
          <w:szCs w:val="24"/>
        </w:rPr>
        <w:t>chronologies</w:t>
      </w:r>
      <w:r w:rsidR="004E126A">
        <w:rPr>
          <w:rFonts w:ascii="Arial" w:hAnsi="Arial" w:cs="Arial"/>
          <w:sz w:val="24"/>
          <w:szCs w:val="24"/>
        </w:rPr>
        <w:t xml:space="preserve"> for the back-barrier sediment record</w:t>
      </w:r>
      <w:r w:rsidR="00F417CB">
        <w:rPr>
          <w:rFonts w:ascii="Arial" w:hAnsi="Arial" w:cs="Arial"/>
          <w:sz w:val="24"/>
          <w:szCs w:val="24"/>
        </w:rPr>
        <w:t>, the</w:t>
      </w:r>
      <w:r w:rsidR="004E126A">
        <w:rPr>
          <w:rFonts w:ascii="Arial" w:hAnsi="Arial" w:cs="Arial"/>
          <w:sz w:val="24"/>
          <w:szCs w:val="24"/>
        </w:rPr>
        <w:t xml:space="preserve"> measured</w:t>
      </w:r>
      <w:r w:rsidR="00F417CB">
        <w:rPr>
          <w:rFonts w:ascii="Arial" w:hAnsi="Arial" w:cs="Arial"/>
          <w:sz w:val="24"/>
          <w:szCs w:val="24"/>
        </w:rPr>
        <w:t xml:space="preserve"> </w:t>
      </w:r>
      <w:r w:rsidR="00F417CB" w:rsidRPr="00F7160E">
        <w:rPr>
          <w:rFonts w:ascii="Arial" w:hAnsi="Arial" w:cs="Arial"/>
          <w:sz w:val="24"/>
          <w:szCs w:val="24"/>
          <w:vertAlign w:val="superscript"/>
        </w:rPr>
        <w:t>210</w:t>
      </w:r>
      <w:r w:rsidR="00F417CB">
        <w:rPr>
          <w:rFonts w:ascii="Arial" w:hAnsi="Arial" w:cs="Arial"/>
          <w:sz w:val="24"/>
          <w:szCs w:val="24"/>
        </w:rPr>
        <w:t xml:space="preserve">Pb </w:t>
      </w:r>
      <w:r w:rsidR="008C6696" w:rsidRPr="00FC37ED">
        <w:rPr>
          <w:rFonts w:ascii="Arial" w:hAnsi="Arial" w:cs="Arial"/>
          <w:sz w:val="24"/>
          <w:szCs w:val="24"/>
        </w:rPr>
        <w:t xml:space="preserve">activities were </w:t>
      </w:r>
      <w:r w:rsidR="004E126A">
        <w:rPr>
          <w:rFonts w:ascii="Arial" w:hAnsi="Arial" w:cs="Arial"/>
          <w:sz w:val="24"/>
          <w:szCs w:val="24"/>
        </w:rPr>
        <w:t xml:space="preserve">too low to provide reliable unsupported </w:t>
      </w:r>
      <w:r w:rsidR="004E126A" w:rsidRPr="00781541">
        <w:rPr>
          <w:rFonts w:ascii="Arial" w:hAnsi="Arial" w:cs="Arial"/>
          <w:sz w:val="24"/>
          <w:szCs w:val="24"/>
          <w:vertAlign w:val="superscript"/>
        </w:rPr>
        <w:t>210</w:t>
      </w:r>
      <w:r w:rsidR="004E126A">
        <w:rPr>
          <w:rFonts w:ascii="Arial" w:hAnsi="Arial" w:cs="Arial"/>
          <w:sz w:val="24"/>
          <w:szCs w:val="24"/>
        </w:rPr>
        <w:t>Pb data</w:t>
      </w:r>
      <w:r w:rsidR="004610E3" w:rsidRPr="00FC37ED">
        <w:rPr>
          <w:rFonts w:ascii="Arial" w:hAnsi="Arial" w:cs="Arial"/>
          <w:sz w:val="24"/>
          <w:szCs w:val="24"/>
        </w:rPr>
        <w:t xml:space="preserve"> (</w:t>
      </w:r>
      <w:r w:rsidR="00B17C4B" w:rsidRPr="00FC37ED">
        <w:rPr>
          <w:rFonts w:ascii="Arial" w:hAnsi="Arial" w:cs="Arial"/>
          <w:sz w:val="24"/>
          <w:szCs w:val="24"/>
        </w:rPr>
        <w:t>Clarke, 2011</w:t>
      </w:r>
      <w:r w:rsidR="004610E3" w:rsidRPr="008F5E54">
        <w:rPr>
          <w:rFonts w:ascii="Arial" w:hAnsi="Arial" w:cs="Arial"/>
          <w:sz w:val="24"/>
          <w:szCs w:val="24"/>
        </w:rPr>
        <w:t>)</w:t>
      </w:r>
      <w:r w:rsidR="008C6696" w:rsidRPr="008F5E54">
        <w:rPr>
          <w:rFonts w:ascii="Arial" w:hAnsi="Arial" w:cs="Arial"/>
          <w:sz w:val="24"/>
          <w:szCs w:val="24"/>
        </w:rPr>
        <w:t>.</w:t>
      </w:r>
      <w:r w:rsidR="00F417CB">
        <w:rPr>
          <w:rFonts w:ascii="Arial" w:hAnsi="Arial" w:cs="Arial"/>
          <w:sz w:val="24"/>
          <w:szCs w:val="24"/>
        </w:rPr>
        <w:t xml:space="preserve"> This is not unexpected considering the west coast US location of </w:t>
      </w:r>
      <w:r w:rsidR="00F7160E">
        <w:rPr>
          <w:rFonts w:ascii="Arial" w:hAnsi="Arial" w:cs="Arial"/>
          <w:sz w:val="24"/>
          <w:szCs w:val="24"/>
        </w:rPr>
        <w:t>Pescadero</w:t>
      </w:r>
      <w:r w:rsidR="00F417CB">
        <w:rPr>
          <w:rFonts w:ascii="Arial" w:hAnsi="Arial" w:cs="Arial"/>
          <w:sz w:val="24"/>
          <w:szCs w:val="24"/>
        </w:rPr>
        <w:t xml:space="preserve">, i.e. no significant upwind source of unsupported </w:t>
      </w:r>
      <w:r w:rsidR="00F417CB" w:rsidRPr="00F7160E">
        <w:rPr>
          <w:rFonts w:ascii="Arial" w:hAnsi="Arial" w:cs="Arial"/>
          <w:sz w:val="24"/>
          <w:szCs w:val="24"/>
          <w:vertAlign w:val="superscript"/>
        </w:rPr>
        <w:t>210</w:t>
      </w:r>
      <w:r w:rsidR="00F417CB">
        <w:rPr>
          <w:rFonts w:ascii="Arial" w:hAnsi="Arial" w:cs="Arial"/>
          <w:sz w:val="24"/>
          <w:szCs w:val="24"/>
        </w:rPr>
        <w:t xml:space="preserve">Pb. </w:t>
      </w:r>
      <w:r w:rsidR="004610E3" w:rsidRPr="008F5E54">
        <w:rPr>
          <w:rFonts w:ascii="Arial" w:hAnsi="Arial" w:cs="Arial"/>
          <w:sz w:val="24"/>
          <w:szCs w:val="24"/>
        </w:rPr>
        <w:t xml:space="preserve"> D</w:t>
      </w:r>
      <w:r w:rsidR="00A15A9B" w:rsidRPr="008F5E54">
        <w:rPr>
          <w:rFonts w:ascii="Arial" w:hAnsi="Arial" w:cs="Arial"/>
          <w:sz w:val="24"/>
          <w:szCs w:val="24"/>
        </w:rPr>
        <w:t>e</w:t>
      </w:r>
      <w:r w:rsidR="001B1894" w:rsidRPr="008F5E54">
        <w:rPr>
          <w:rFonts w:ascii="Arial" w:hAnsi="Arial" w:cs="Arial"/>
          <w:sz w:val="24"/>
          <w:szCs w:val="24"/>
        </w:rPr>
        <w:t>tails of the</w:t>
      </w:r>
      <w:r w:rsidR="00421C59" w:rsidRPr="008F5E54">
        <w:rPr>
          <w:rFonts w:ascii="Arial" w:hAnsi="Arial" w:cs="Arial"/>
          <w:sz w:val="24"/>
          <w:szCs w:val="24"/>
        </w:rPr>
        <w:t xml:space="preserve"> ‘</w:t>
      </w:r>
      <w:r w:rsidR="00E7265A" w:rsidRPr="008F5E54">
        <w:rPr>
          <w:rFonts w:ascii="Arial" w:hAnsi="Arial" w:cs="Arial"/>
          <w:sz w:val="24"/>
          <w:szCs w:val="24"/>
        </w:rPr>
        <w:t xml:space="preserve">chronological </w:t>
      </w:r>
      <w:r w:rsidR="00421C59" w:rsidRPr="008F5E54">
        <w:rPr>
          <w:rFonts w:ascii="Arial" w:hAnsi="Arial" w:cs="Arial"/>
          <w:sz w:val="24"/>
          <w:szCs w:val="24"/>
        </w:rPr>
        <w:t>waypoints’</w:t>
      </w:r>
      <w:r w:rsidR="001B1894" w:rsidRPr="008F5E54">
        <w:rPr>
          <w:rFonts w:ascii="Arial" w:hAnsi="Arial" w:cs="Arial"/>
          <w:sz w:val="24"/>
          <w:szCs w:val="24"/>
        </w:rPr>
        <w:t xml:space="preserve"> used</w:t>
      </w:r>
      <w:r w:rsidR="00421C59" w:rsidRPr="008F5E54">
        <w:rPr>
          <w:rFonts w:ascii="Arial" w:hAnsi="Arial" w:cs="Arial"/>
          <w:sz w:val="24"/>
          <w:szCs w:val="24"/>
        </w:rPr>
        <w:t xml:space="preserve"> in the construction of this </w:t>
      </w:r>
      <w:r w:rsidR="00E7265A" w:rsidRPr="008F5E54">
        <w:rPr>
          <w:rFonts w:ascii="Arial" w:hAnsi="Arial" w:cs="Arial"/>
          <w:sz w:val="24"/>
          <w:szCs w:val="24"/>
        </w:rPr>
        <w:t xml:space="preserve">core </w:t>
      </w:r>
      <w:r w:rsidR="00421C59" w:rsidRPr="008F5E54">
        <w:rPr>
          <w:rFonts w:ascii="Arial" w:hAnsi="Arial" w:cs="Arial"/>
          <w:sz w:val="24"/>
          <w:szCs w:val="24"/>
        </w:rPr>
        <w:t>chronology</w:t>
      </w:r>
      <w:r w:rsidR="001B1894" w:rsidRPr="008F5E54">
        <w:rPr>
          <w:rFonts w:ascii="Arial" w:hAnsi="Arial" w:cs="Arial"/>
          <w:sz w:val="24"/>
          <w:szCs w:val="24"/>
        </w:rPr>
        <w:t xml:space="preserve"> ar</w:t>
      </w:r>
      <w:r w:rsidRPr="008F5E54">
        <w:rPr>
          <w:rFonts w:ascii="Arial" w:hAnsi="Arial" w:cs="Arial"/>
          <w:sz w:val="24"/>
          <w:szCs w:val="24"/>
        </w:rPr>
        <w:t>e given in Clarke et al. (2014</w:t>
      </w:r>
      <w:r w:rsidR="005E0B40" w:rsidRPr="008F5E54">
        <w:rPr>
          <w:rFonts w:ascii="Arial" w:hAnsi="Arial" w:cs="Arial"/>
          <w:sz w:val="24"/>
          <w:szCs w:val="24"/>
        </w:rPr>
        <w:t>b</w:t>
      </w:r>
      <w:r w:rsidR="001B1894" w:rsidRPr="008F5E54">
        <w:rPr>
          <w:rFonts w:ascii="Arial" w:hAnsi="Arial" w:cs="Arial"/>
          <w:sz w:val="24"/>
          <w:szCs w:val="24"/>
        </w:rPr>
        <w:t>)</w:t>
      </w:r>
      <w:r w:rsidR="004610E3" w:rsidRPr="008F5E54">
        <w:rPr>
          <w:rFonts w:ascii="Arial" w:hAnsi="Arial" w:cs="Arial"/>
          <w:sz w:val="24"/>
          <w:szCs w:val="24"/>
        </w:rPr>
        <w:t xml:space="preserve">. </w:t>
      </w:r>
      <w:r w:rsidR="00A96E9B">
        <w:rPr>
          <w:rFonts w:ascii="Arial" w:hAnsi="Arial" w:cs="Arial"/>
          <w:sz w:val="24"/>
          <w:szCs w:val="24"/>
        </w:rPr>
        <w:t>For simplicity, a</w:t>
      </w:r>
      <w:r w:rsidR="00B80D35" w:rsidRPr="008F5E54">
        <w:rPr>
          <w:rFonts w:ascii="Arial" w:hAnsi="Arial" w:cs="Arial"/>
          <w:sz w:val="24"/>
          <w:szCs w:val="24"/>
        </w:rPr>
        <w:t xml:space="preserve"> co</w:t>
      </w:r>
      <w:r w:rsidR="00636503" w:rsidRPr="008F5E54">
        <w:rPr>
          <w:rFonts w:ascii="Arial" w:hAnsi="Arial" w:cs="Arial"/>
          <w:sz w:val="24"/>
          <w:szCs w:val="24"/>
        </w:rPr>
        <w:t>nstant sedimentation rate of</w:t>
      </w:r>
      <w:r w:rsidR="008E3231" w:rsidRPr="008F5E54">
        <w:rPr>
          <w:rFonts w:ascii="Arial" w:hAnsi="Arial" w:cs="Arial"/>
          <w:sz w:val="24"/>
          <w:szCs w:val="24"/>
        </w:rPr>
        <w:t xml:space="preserve"> 5.06 mm/yr</w:t>
      </w:r>
      <w:r w:rsidR="00636503" w:rsidRPr="008F5E54">
        <w:rPr>
          <w:rFonts w:ascii="Arial" w:hAnsi="Arial" w:cs="Arial"/>
          <w:sz w:val="24"/>
          <w:szCs w:val="24"/>
        </w:rPr>
        <w:t xml:space="preserve"> </w:t>
      </w:r>
      <w:r w:rsidR="008E3231" w:rsidRPr="008F5E54">
        <w:rPr>
          <w:rFonts w:ascii="Arial" w:hAnsi="Arial" w:cs="Arial"/>
          <w:sz w:val="24"/>
          <w:szCs w:val="24"/>
        </w:rPr>
        <w:t>(72.1</w:t>
      </w:r>
      <w:r w:rsidR="00636503" w:rsidRPr="008F5E54">
        <w:rPr>
          <w:rFonts w:ascii="Arial" w:hAnsi="Arial" w:cs="Arial"/>
          <w:sz w:val="24"/>
          <w:szCs w:val="24"/>
        </w:rPr>
        <w:t xml:space="preserve"> days</w:t>
      </w:r>
      <w:r w:rsidR="008E3231" w:rsidRPr="008F5E54">
        <w:rPr>
          <w:rFonts w:ascii="Arial" w:hAnsi="Arial" w:cs="Arial"/>
          <w:sz w:val="24"/>
          <w:szCs w:val="24"/>
        </w:rPr>
        <w:t>/</w:t>
      </w:r>
      <w:r w:rsidR="00636503" w:rsidRPr="008F5E54">
        <w:rPr>
          <w:rFonts w:ascii="Arial" w:hAnsi="Arial" w:cs="Arial"/>
          <w:sz w:val="24"/>
          <w:szCs w:val="24"/>
        </w:rPr>
        <w:t>mm</w:t>
      </w:r>
      <w:r w:rsidR="008E3231" w:rsidRPr="008F5E54">
        <w:rPr>
          <w:rFonts w:ascii="Arial" w:hAnsi="Arial" w:cs="Arial"/>
          <w:sz w:val="24"/>
          <w:szCs w:val="24"/>
        </w:rPr>
        <w:t>)</w:t>
      </w:r>
      <w:r w:rsidR="00B80D35" w:rsidRPr="008F5E54">
        <w:rPr>
          <w:rFonts w:ascii="Arial" w:hAnsi="Arial" w:cs="Arial"/>
          <w:sz w:val="24"/>
          <w:szCs w:val="24"/>
        </w:rPr>
        <w:t xml:space="preserve"> </w:t>
      </w:r>
      <w:r w:rsidR="00A96E9B">
        <w:rPr>
          <w:rFonts w:ascii="Arial" w:hAnsi="Arial" w:cs="Arial"/>
          <w:sz w:val="24"/>
          <w:szCs w:val="24"/>
        </w:rPr>
        <w:t>was</w:t>
      </w:r>
      <w:r w:rsidR="00F417CB">
        <w:rPr>
          <w:rFonts w:ascii="Arial" w:hAnsi="Arial" w:cs="Arial"/>
          <w:sz w:val="24"/>
          <w:szCs w:val="24"/>
        </w:rPr>
        <w:t xml:space="preserve"> </w:t>
      </w:r>
      <w:r w:rsidR="00E7265A" w:rsidRPr="008F5E54">
        <w:rPr>
          <w:rFonts w:ascii="Arial" w:hAnsi="Arial" w:cs="Arial"/>
          <w:sz w:val="24"/>
          <w:szCs w:val="24"/>
        </w:rPr>
        <w:t xml:space="preserve">applied </w:t>
      </w:r>
      <w:r w:rsidR="00B22FF1" w:rsidRPr="008F5E54">
        <w:rPr>
          <w:rFonts w:ascii="Arial" w:hAnsi="Arial" w:cs="Arial"/>
          <w:sz w:val="24"/>
          <w:szCs w:val="24"/>
        </w:rPr>
        <w:t>for the PM08 time</w:t>
      </w:r>
      <w:r w:rsidR="00330B7D" w:rsidRPr="008F5E54">
        <w:rPr>
          <w:rFonts w:ascii="Arial" w:hAnsi="Arial" w:cs="Arial"/>
          <w:sz w:val="24"/>
          <w:szCs w:val="24"/>
        </w:rPr>
        <w:t>-</w:t>
      </w:r>
      <w:r w:rsidR="00B22FF1" w:rsidRPr="008F5E54">
        <w:rPr>
          <w:rFonts w:ascii="Arial" w:hAnsi="Arial" w:cs="Arial"/>
          <w:sz w:val="24"/>
          <w:szCs w:val="24"/>
        </w:rPr>
        <w:t>series</w:t>
      </w:r>
      <w:r w:rsidR="00B80D35" w:rsidRPr="008F5E54">
        <w:rPr>
          <w:rFonts w:ascii="Arial" w:hAnsi="Arial" w:cs="Arial"/>
          <w:sz w:val="24"/>
          <w:szCs w:val="24"/>
        </w:rPr>
        <w:t xml:space="preserve"> analysis.</w:t>
      </w:r>
      <w:r w:rsidR="00A96E9B">
        <w:rPr>
          <w:rFonts w:ascii="Arial" w:hAnsi="Arial" w:cs="Arial"/>
          <w:sz w:val="24"/>
          <w:szCs w:val="24"/>
        </w:rPr>
        <w:t xml:space="preserve"> Although changes in sedimentation </w:t>
      </w:r>
      <w:r w:rsidR="00A96E9B">
        <w:rPr>
          <w:rFonts w:ascii="Arial" w:hAnsi="Arial" w:cs="Arial"/>
          <w:sz w:val="24"/>
          <w:szCs w:val="24"/>
        </w:rPr>
        <w:lastRenderedPageBreak/>
        <w:t xml:space="preserve">rate through time are likely, e.g. deposition of identifiable sand units during extreme events, </w:t>
      </w:r>
      <w:r w:rsidR="0070218F">
        <w:rPr>
          <w:rFonts w:ascii="Arial" w:hAnsi="Arial" w:cs="Arial"/>
          <w:sz w:val="24"/>
          <w:szCs w:val="24"/>
        </w:rPr>
        <w:t>a constant rate was applied as a further potential limiting factor on the approach.</w:t>
      </w:r>
      <w:r w:rsidR="003A1717" w:rsidRPr="008F5E54">
        <w:rPr>
          <w:rFonts w:ascii="Arial" w:hAnsi="Arial" w:cs="Arial"/>
          <w:sz w:val="24"/>
          <w:szCs w:val="24"/>
        </w:rPr>
        <w:t xml:space="preserve"> </w:t>
      </w:r>
      <w:r w:rsidR="0070218F">
        <w:rPr>
          <w:rFonts w:ascii="Arial" w:hAnsi="Arial" w:cs="Arial"/>
          <w:sz w:val="24"/>
          <w:szCs w:val="24"/>
        </w:rPr>
        <w:t>Similarly, a</w:t>
      </w:r>
      <w:r w:rsidR="003A1717" w:rsidRPr="008F5E54">
        <w:rPr>
          <w:rFonts w:ascii="Arial" w:hAnsi="Arial" w:cs="Arial"/>
          <w:sz w:val="24"/>
          <w:szCs w:val="24"/>
        </w:rPr>
        <w:t>s a chronology was not available for the PM09 core, the PM08 sedimentation rate was also applied to the PM09 mean particle</w:t>
      </w:r>
      <w:r w:rsidR="008E3231" w:rsidRPr="008F5E54">
        <w:rPr>
          <w:rFonts w:ascii="Arial" w:hAnsi="Arial" w:cs="Arial"/>
          <w:sz w:val="24"/>
          <w:szCs w:val="24"/>
        </w:rPr>
        <w:t>-</w:t>
      </w:r>
      <w:r w:rsidR="003A1717" w:rsidRPr="008F5E54">
        <w:rPr>
          <w:rFonts w:ascii="Arial" w:hAnsi="Arial" w:cs="Arial"/>
          <w:sz w:val="24"/>
          <w:szCs w:val="24"/>
        </w:rPr>
        <w:t>size trend.</w:t>
      </w:r>
      <w:r w:rsidR="0070218F">
        <w:rPr>
          <w:rFonts w:ascii="Arial" w:hAnsi="Arial" w:cs="Arial"/>
          <w:sz w:val="24"/>
          <w:szCs w:val="24"/>
        </w:rPr>
        <w:t xml:space="preserve"> This was justified on the basis of the similarity in the elevation of the two locations and the vegetation of the depositional environment over the period of the photographic record.</w:t>
      </w:r>
    </w:p>
    <w:p w14:paraId="52FB2E51" w14:textId="77777777" w:rsidR="00DD62F8" w:rsidRDefault="00DD62F8" w:rsidP="009C18D1">
      <w:pPr>
        <w:spacing w:line="480" w:lineRule="auto"/>
        <w:rPr>
          <w:rFonts w:ascii="Arial" w:hAnsi="Arial" w:cs="Arial"/>
          <w:sz w:val="24"/>
          <w:szCs w:val="24"/>
        </w:rPr>
      </w:pPr>
    </w:p>
    <w:p w14:paraId="5F24A4B3" w14:textId="02BDB32E" w:rsidR="00DD62F8" w:rsidRPr="008F5E54" w:rsidRDefault="00781541" w:rsidP="009C18D1">
      <w:pPr>
        <w:spacing w:line="480" w:lineRule="auto"/>
        <w:rPr>
          <w:rFonts w:ascii="Arial" w:hAnsi="Arial" w:cs="Arial"/>
          <w:sz w:val="24"/>
          <w:szCs w:val="24"/>
        </w:rPr>
      </w:pPr>
      <w:ins w:id="1" w:author="Plater, Andy" w:date="2017-01-12T10:15:00Z">
        <w:r>
          <w:rPr>
            <w:rFonts w:ascii="Arial" w:hAnsi="Arial" w:cs="Arial"/>
            <w:noProof/>
            <w:sz w:val="24"/>
            <w:szCs w:val="24"/>
            <w:lang w:eastAsia="en-GB"/>
          </w:rPr>
          <w:drawing>
            <wp:inline distT="0" distB="0" distL="0" distR="0" wp14:anchorId="428F8EDA" wp14:editId="005F03A3">
              <wp:extent cx="5731510" cy="38982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3898265"/>
                      </a:xfrm>
                      <a:prstGeom prst="rect">
                        <a:avLst/>
                      </a:prstGeom>
                    </pic:spPr>
                  </pic:pic>
                </a:graphicData>
              </a:graphic>
            </wp:inline>
          </w:drawing>
        </w:r>
      </w:ins>
    </w:p>
    <w:p w14:paraId="7D5FFCE2" w14:textId="42A8761E" w:rsidR="00636503" w:rsidRDefault="00636503" w:rsidP="009C18D1">
      <w:pPr>
        <w:spacing w:line="480" w:lineRule="auto"/>
        <w:rPr>
          <w:rFonts w:ascii="Arial" w:hAnsi="Arial" w:cs="Arial"/>
          <w:sz w:val="24"/>
          <w:szCs w:val="24"/>
        </w:rPr>
      </w:pPr>
      <w:r w:rsidRPr="008F5E54">
        <w:rPr>
          <w:rFonts w:ascii="Arial" w:hAnsi="Arial" w:cs="Arial"/>
          <w:sz w:val="24"/>
          <w:szCs w:val="24"/>
          <w:highlight w:val="lightGray"/>
        </w:rPr>
        <w:t>Fig</w:t>
      </w:r>
      <w:r w:rsidR="003111B2" w:rsidRPr="008F5E54">
        <w:rPr>
          <w:rFonts w:ascii="Arial" w:hAnsi="Arial" w:cs="Arial"/>
          <w:sz w:val="24"/>
          <w:szCs w:val="24"/>
          <w:highlight w:val="lightGray"/>
        </w:rPr>
        <w:t>.</w:t>
      </w:r>
      <w:r w:rsidRPr="008F5E54">
        <w:rPr>
          <w:rFonts w:ascii="Arial" w:hAnsi="Arial" w:cs="Arial"/>
          <w:sz w:val="24"/>
          <w:szCs w:val="24"/>
          <w:highlight w:val="lightGray"/>
        </w:rPr>
        <w:t xml:space="preserve"> </w:t>
      </w:r>
      <w:r w:rsidR="00730667" w:rsidRPr="008F5E54">
        <w:rPr>
          <w:rFonts w:ascii="Arial" w:hAnsi="Arial" w:cs="Arial"/>
          <w:sz w:val="24"/>
          <w:szCs w:val="24"/>
          <w:highlight w:val="lightGray"/>
        </w:rPr>
        <w:t xml:space="preserve">2: </w:t>
      </w:r>
      <w:r w:rsidR="00D862A6" w:rsidRPr="008F5E54">
        <w:rPr>
          <w:rFonts w:ascii="Arial" w:hAnsi="Arial" w:cs="Arial"/>
          <w:sz w:val="24"/>
          <w:szCs w:val="24"/>
          <w:highlight w:val="lightGray"/>
        </w:rPr>
        <w:t>Mean particle</w:t>
      </w:r>
      <w:r w:rsidR="008E3231" w:rsidRPr="008F5E54">
        <w:rPr>
          <w:rFonts w:ascii="Arial" w:hAnsi="Arial" w:cs="Arial"/>
          <w:sz w:val="24"/>
          <w:szCs w:val="24"/>
          <w:highlight w:val="lightGray"/>
        </w:rPr>
        <w:t>-</w:t>
      </w:r>
      <w:r w:rsidR="00D862A6" w:rsidRPr="008F5E54">
        <w:rPr>
          <w:rFonts w:ascii="Arial" w:hAnsi="Arial" w:cs="Arial"/>
          <w:sz w:val="24"/>
          <w:szCs w:val="24"/>
          <w:highlight w:val="lightGray"/>
        </w:rPr>
        <w:t xml:space="preserve">size trend </w:t>
      </w:r>
      <w:r w:rsidR="000441D5" w:rsidRPr="008F5E54">
        <w:rPr>
          <w:rFonts w:ascii="Arial" w:hAnsi="Arial" w:cs="Arial"/>
          <w:sz w:val="24"/>
          <w:szCs w:val="24"/>
          <w:highlight w:val="lightGray"/>
        </w:rPr>
        <w:t>for the upper 75 cm of</w:t>
      </w:r>
      <w:r w:rsidR="005C7BDD" w:rsidRPr="008F5E54">
        <w:rPr>
          <w:rFonts w:ascii="Arial" w:hAnsi="Arial" w:cs="Arial"/>
          <w:sz w:val="24"/>
          <w:szCs w:val="24"/>
          <w:highlight w:val="lightGray"/>
        </w:rPr>
        <w:t xml:space="preserve"> PM08 core</w:t>
      </w:r>
      <w:r w:rsidR="00D862A6" w:rsidRPr="008F5E54">
        <w:rPr>
          <w:rFonts w:ascii="Arial" w:hAnsi="Arial" w:cs="Arial"/>
          <w:sz w:val="24"/>
          <w:szCs w:val="24"/>
          <w:highlight w:val="lightGray"/>
        </w:rPr>
        <w:t xml:space="preserve"> plotted against depth</w:t>
      </w:r>
      <w:r w:rsidR="000441D5" w:rsidRPr="008F5E54">
        <w:rPr>
          <w:rFonts w:ascii="Arial" w:hAnsi="Arial" w:cs="Arial"/>
          <w:sz w:val="24"/>
          <w:szCs w:val="24"/>
          <w:highlight w:val="lightGray"/>
        </w:rPr>
        <w:t>.</w:t>
      </w:r>
      <w:r w:rsidR="00D862A6" w:rsidRPr="008F5E54">
        <w:rPr>
          <w:rFonts w:ascii="Arial" w:hAnsi="Arial" w:cs="Arial"/>
          <w:sz w:val="24"/>
          <w:szCs w:val="24"/>
          <w:highlight w:val="lightGray"/>
        </w:rPr>
        <w:t xml:space="preserve"> </w:t>
      </w:r>
      <w:r w:rsidR="000441D5" w:rsidRPr="008F5E54">
        <w:rPr>
          <w:rFonts w:ascii="Arial" w:hAnsi="Arial" w:cs="Arial"/>
          <w:sz w:val="24"/>
          <w:szCs w:val="24"/>
          <w:highlight w:val="lightGray"/>
        </w:rPr>
        <w:t>C</w:t>
      </w:r>
      <w:r w:rsidR="00D862A6" w:rsidRPr="008F5E54">
        <w:rPr>
          <w:rFonts w:ascii="Arial" w:hAnsi="Arial" w:cs="Arial"/>
          <w:sz w:val="24"/>
          <w:szCs w:val="24"/>
          <w:highlight w:val="lightGray"/>
        </w:rPr>
        <w:t>hronological markers</w:t>
      </w:r>
      <w:r w:rsidR="000441D5" w:rsidRPr="008F5E54">
        <w:rPr>
          <w:rFonts w:ascii="Arial" w:hAnsi="Arial" w:cs="Arial"/>
          <w:sz w:val="24"/>
          <w:szCs w:val="24"/>
          <w:highlight w:val="lightGray"/>
        </w:rPr>
        <w:t xml:space="preserve"> (Clarke et al., 2014b)</w:t>
      </w:r>
      <w:r w:rsidR="00D862A6" w:rsidRPr="008F5E54">
        <w:rPr>
          <w:rFonts w:ascii="Arial" w:hAnsi="Arial" w:cs="Arial"/>
          <w:sz w:val="24"/>
          <w:szCs w:val="24"/>
          <w:highlight w:val="lightGray"/>
        </w:rPr>
        <w:t xml:space="preserve"> are illustrated</w:t>
      </w:r>
      <w:r w:rsidR="000441D5" w:rsidRPr="008F5E54">
        <w:rPr>
          <w:rFonts w:ascii="Arial" w:hAnsi="Arial" w:cs="Arial"/>
          <w:sz w:val="24"/>
          <w:szCs w:val="24"/>
          <w:highlight w:val="lightGray"/>
        </w:rPr>
        <w:t>, showing a consistent linear sedimentation rate throughout the period of record</w:t>
      </w:r>
      <w:r w:rsidRPr="00413889">
        <w:rPr>
          <w:rFonts w:ascii="Arial" w:hAnsi="Arial" w:cs="Arial"/>
          <w:sz w:val="24"/>
          <w:szCs w:val="24"/>
          <w:highlight w:val="lightGray"/>
        </w:rPr>
        <w:t>.</w:t>
      </w:r>
      <w:r w:rsidR="00F417CB" w:rsidRPr="00413889">
        <w:rPr>
          <w:rFonts w:ascii="Arial" w:hAnsi="Arial" w:cs="Arial"/>
          <w:sz w:val="24"/>
          <w:szCs w:val="24"/>
          <w:highlight w:val="lightGray"/>
        </w:rPr>
        <w:t xml:space="preserve"> For further detail on the core chronology, readers are directed to Clarke (2011).</w:t>
      </w:r>
      <w:r w:rsidRPr="008F5E54">
        <w:rPr>
          <w:rFonts w:ascii="Arial" w:hAnsi="Arial" w:cs="Arial"/>
          <w:sz w:val="24"/>
          <w:szCs w:val="24"/>
        </w:rPr>
        <w:t xml:space="preserve"> </w:t>
      </w:r>
    </w:p>
    <w:p w14:paraId="0C9B822C" w14:textId="77777777" w:rsidR="00926B6A" w:rsidRPr="008F5E54" w:rsidRDefault="00926B6A" w:rsidP="009C18D1">
      <w:pPr>
        <w:spacing w:line="480" w:lineRule="auto"/>
        <w:rPr>
          <w:rFonts w:ascii="Arial" w:hAnsi="Arial" w:cs="Arial"/>
          <w:sz w:val="24"/>
          <w:szCs w:val="24"/>
        </w:rPr>
      </w:pPr>
    </w:p>
    <w:p w14:paraId="5AB988C8" w14:textId="77777777" w:rsidR="004C7DDC" w:rsidRPr="008F5E54" w:rsidRDefault="004C7DDC" w:rsidP="009C18D1">
      <w:pPr>
        <w:spacing w:line="480" w:lineRule="auto"/>
        <w:rPr>
          <w:rFonts w:ascii="Arial" w:hAnsi="Arial" w:cs="Arial"/>
          <w:i/>
          <w:sz w:val="24"/>
          <w:szCs w:val="24"/>
        </w:rPr>
      </w:pPr>
      <w:r w:rsidRPr="008F5E54">
        <w:rPr>
          <w:rFonts w:ascii="Arial" w:hAnsi="Arial" w:cs="Arial"/>
          <w:i/>
          <w:sz w:val="24"/>
          <w:szCs w:val="24"/>
        </w:rPr>
        <w:t>Wavelet analysis:</w:t>
      </w:r>
    </w:p>
    <w:p w14:paraId="6FEC3BA5" w14:textId="52664E41" w:rsidR="000335EC" w:rsidRDefault="002132E4" w:rsidP="009C18D1">
      <w:pPr>
        <w:spacing w:line="480" w:lineRule="auto"/>
        <w:rPr>
          <w:rFonts w:ascii="Arial" w:hAnsi="Arial" w:cs="Arial"/>
          <w:sz w:val="24"/>
          <w:szCs w:val="24"/>
        </w:rPr>
      </w:pPr>
      <w:r>
        <w:rPr>
          <w:rFonts w:ascii="Arial" w:hAnsi="Arial" w:cs="Arial"/>
          <w:sz w:val="24"/>
          <w:szCs w:val="24"/>
        </w:rPr>
        <w:t>Wavelet analysis, or wavelet transform, is well established for the exploration of temporal structure in ENSO data (Gu and Philander</w:t>
      </w:r>
      <w:r w:rsidR="00287883">
        <w:rPr>
          <w:rFonts w:ascii="Arial" w:hAnsi="Arial" w:cs="Arial"/>
          <w:sz w:val="24"/>
          <w:szCs w:val="24"/>
        </w:rPr>
        <w:t>, 1995</w:t>
      </w:r>
      <w:r>
        <w:rPr>
          <w:rFonts w:ascii="Arial" w:hAnsi="Arial" w:cs="Arial"/>
          <w:sz w:val="24"/>
          <w:szCs w:val="24"/>
        </w:rPr>
        <w:t xml:space="preserve">; Wang and Wang, 1996; Torrance and Campo, 1998) and sediment-based proxies of ENSO (e.g. Dean </w:t>
      </w:r>
      <w:r w:rsidR="000335EC">
        <w:rPr>
          <w:rFonts w:ascii="Arial" w:hAnsi="Arial" w:cs="Arial"/>
          <w:sz w:val="24"/>
          <w:szCs w:val="24"/>
        </w:rPr>
        <w:t>e</w:t>
      </w:r>
      <w:r>
        <w:rPr>
          <w:rFonts w:ascii="Arial" w:hAnsi="Arial" w:cs="Arial"/>
          <w:sz w:val="24"/>
          <w:szCs w:val="24"/>
        </w:rPr>
        <w:t>t al., 2004)</w:t>
      </w:r>
      <w:r w:rsidR="00B542D1">
        <w:rPr>
          <w:rFonts w:ascii="Arial" w:hAnsi="Arial" w:cs="Arial"/>
          <w:sz w:val="24"/>
          <w:szCs w:val="24"/>
        </w:rPr>
        <w:t>.</w:t>
      </w:r>
      <w:r>
        <w:rPr>
          <w:rFonts w:ascii="Arial" w:hAnsi="Arial" w:cs="Arial"/>
          <w:sz w:val="24"/>
          <w:szCs w:val="24"/>
        </w:rPr>
        <w:t xml:space="preserve"> </w:t>
      </w:r>
      <w:r w:rsidR="000335EC">
        <w:rPr>
          <w:rFonts w:ascii="Arial" w:hAnsi="Arial" w:cs="Arial"/>
          <w:sz w:val="24"/>
          <w:szCs w:val="24"/>
        </w:rPr>
        <w:t>This enables the analysis of localized variations of power in time series, thus revealing the dominant modes of variability and how these modes vary through time. The selection of the wavelet function (e.g. Morlet, Paul, ‘Mexican hat’) has a</w:t>
      </w:r>
      <w:r w:rsidR="00533791">
        <w:rPr>
          <w:rFonts w:ascii="Arial" w:hAnsi="Arial" w:cs="Arial"/>
          <w:sz w:val="24"/>
          <w:szCs w:val="24"/>
        </w:rPr>
        <w:t xml:space="preserve"> bearing on the analysis, and its ‘admissibility’ is</w:t>
      </w:r>
      <w:r w:rsidR="000335EC">
        <w:rPr>
          <w:rFonts w:ascii="Arial" w:hAnsi="Arial" w:cs="Arial"/>
          <w:sz w:val="24"/>
          <w:szCs w:val="24"/>
        </w:rPr>
        <w:t xml:space="preserve"> dependent upon the assumption that this function is localized in both time and space and has a zero mean. Whilst there are inherent differences in the MEI, rainfall and particle-size time series – linked to (i) regional variability in the expression of ENSO in the San </w:t>
      </w:r>
      <w:r w:rsidR="00533791">
        <w:rPr>
          <w:rFonts w:ascii="Arial" w:hAnsi="Arial" w:cs="Arial"/>
          <w:sz w:val="24"/>
          <w:szCs w:val="24"/>
        </w:rPr>
        <w:t xml:space="preserve">Francisco rainfall data and (ii) complexity in the ENSO control on barrier ‘openness’ through a combination of coastal erosion, catchment rainfall/streamflow and barrier resilience – we apply the same wavelet transform across all datasets to avoid any difference in the resultant periodicities being due to the analysis itself.  </w:t>
      </w:r>
    </w:p>
    <w:p w14:paraId="22E1DE74" w14:textId="0A0A29EF" w:rsidR="00544876" w:rsidRDefault="00533791" w:rsidP="009C18D1">
      <w:pPr>
        <w:spacing w:line="480" w:lineRule="auto"/>
        <w:rPr>
          <w:rFonts w:ascii="Arial" w:hAnsi="Arial" w:cs="Arial"/>
          <w:sz w:val="24"/>
          <w:szCs w:val="24"/>
        </w:rPr>
      </w:pPr>
      <w:r>
        <w:rPr>
          <w:rFonts w:ascii="Arial" w:hAnsi="Arial" w:cs="Arial"/>
          <w:sz w:val="24"/>
          <w:szCs w:val="24"/>
        </w:rPr>
        <w:t>The analysis was unde</w:t>
      </w:r>
      <w:r w:rsidR="008921D2">
        <w:rPr>
          <w:rFonts w:ascii="Arial" w:hAnsi="Arial" w:cs="Arial"/>
          <w:sz w:val="24"/>
          <w:szCs w:val="24"/>
        </w:rPr>
        <w:t xml:space="preserve">r </w:t>
      </w:r>
      <w:r>
        <w:rPr>
          <w:rFonts w:ascii="Arial" w:hAnsi="Arial" w:cs="Arial"/>
          <w:sz w:val="24"/>
          <w:szCs w:val="24"/>
        </w:rPr>
        <w:t>taken</w:t>
      </w:r>
      <w:r w:rsidR="008921D2">
        <w:rPr>
          <w:rFonts w:ascii="Arial" w:hAnsi="Arial" w:cs="Arial"/>
          <w:sz w:val="24"/>
          <w:szCs w:val="24"/>
        </w:rPr>
        <w:t xml:space="preserve"> </w:t>
      </w:r>
      <w:r>
        <w:rPr>
          <w:rFonts w:ascii="Arial" w:hAnsi="Arial" w:cs="Arial"/>
          <w:sz w:val="24"/>
          <w:szCs w:val="24"/>
        </w:rPr>
        <w:t>u</w:t>
      </w:r>
      <w:r w:rsidR="004C7DDC" w:rsidRPr="008F5E54">
        <w:rPr>
          <w:rFonts w:ascii="Arial" w:hAnsi="Arial" w:cs="Arial"/>
          <w:sz w:val="24"/>
          <w:szCs w:val="24"/>
        </w:rPr>
        <w:t>sing Wavelet software</w:t>
      </w:r>
      <w:r w:rsidR="000335EC">
        <w:rPr>
          <w:rFonts w:ascii="Arial" w:hAnsi="Arial" w:cs="Arial"/>
          <w:sz w:val="24"/>
          <w:szCs w:val="24"/>
        </w:rPr>
        <w:t xml:space="preserve"> freely available</w:t>
      </w:r>
      <w:r w:rsidR="000335EC" w:rsidRPr="008F5E54">
        <w:rPr>
          <w:rFonts w:ascii="Arial" w:hAnsi="Arial" w:cs="Arial"/>
          <w:sz w:val="24"/>
          <w:szCs w:val="24"/>
        </w:rPr>
        <w:t xml:space="preserve"> at:</w:t>
      </w:r>
      <w:r w:rsidR="000335EC">
        <w:rPr>
          <w:rFonts w:ascii="Arial" w:hAnsi="Arial" w:cs="Arial"/>
          <w:sz w:val="24"/>
          <w:szCs w:val="24"/>
        </w:rPr>
        <w:t xml:space="preserve"> </w:t>
      </w:r>
      <w:r w:rsidR="000335EC" w:rsidRPr="008F5E54">
        <w:rPr>
          <w:rFonts w:ascii="Arial" w:hAnsi="Arial" w:cs="Arial"/>
          <w:sz w:val="24"/>
          <w:szCs w:val="24"/>
        </w:rPr>
        <w:t>http://paos.colorado.edu/research/wavelets</w:t>
      </w:r>
      <w:r w:rsidR="004C7DDC" w:rsidRPr="008F5E54">
        <w:rPr>
          <w:rFonts w:ascii="Arial" w:hAnsi="Arial" w:cs="Arial"/>
          <w:sz w:val="24"/>
          <w:szCs w:val="24"/>
        </w:rPr>
        <w:t xml:space="preserve"> (Torrence and Compo, 1998)</w:t>
      </w:r>
      <w:r>
        <w:rPr>
          <w:rFonts w:ascii="Arial" w:hAnsi="Arial" w:cs="Arial"/>
          <w:sz w:val="24"/>
          <w:szCs w:val="24"/>
        </w:rPr>
        <w:t>.</w:t>
      </w:r>
      <w:r w:rsidR="004C7DDC" w:rsidRPr="008F5E54">
        <w:rPr>
          <w:rFonts w:ascii="Arial" w:hAnsi="Arial" w:cs="Arial"/>
          <w:sz w:val="24"/>
          <w:szCs w:val="24"/>
        </w:rPr>
        <w:t xml:space="preserve"> </w:t>
      </w:r>
      <w:r w:rsidR="00E91C82">
        <w:rPr>
          <w:rFonts w:ascii="Arial" w:hAnsi="Arial" w:cs="Arial"/>
          <w:sz w:val="24"/>
          <w:szCs w:val="24"/>
        </w:rPr>
        <w:t>T</w:t>
      </w:r>
      <w:r w:rsidR="004C7DDC" w:rsidRPr="008F5E54">
        <w:rPr>
          <w:rFonts w:ascii="Arial" w:hAnsi="Arial" w:cs="Arial"/>
          <w:sz w:val="24"/>
          <w:szCs w:val="24"/>
        </w:rPr>
        <w:t xml:space="preserve">ime-series analysis was performed </w:t>
      </w:r>
      <w:r>
        <w:rPr>
          <w:rFonts w:ascii="Arial" w:hAnsi="Arial" w:cs="Arial"/>
          <w:sz w:val="24"/>
          <w:szCs w:val="24"/>
        </w:rPr>
        <w:t>using a Morlet wavelet transform with a non-dimensional frequency of 6 to satisfy the admissibility condition</w:t>
      </w:r>
      <w:r w:rsidR="005F333D" w:rsidRPr="008F5E54">
        <w:rPr>
          <w:rFonts w:ascii="Arial" w:hAnsi="Arial" w:cs="Arial"/>
          <w:sz w:val="24"/>
          <w:szCs w:val="24"/>
        </w:rPr>
        <w:t xml:space="preserve">. </w:t>
      </w:r>
      <w:r w:rsidR="000E00ED">
        <w:rPr>
          <w:rFonts w:ascii="Arial" w:hAnsi="Arial" w:cs="Arial"/>
          <w:sz w:val="24"/>
          <w:szCs w:val="24"/>
        </w:rPr>
        <w:t>To determine significance above a background of random variability, a white noise spectrum was selected to establish the null hypothesis for th</w:t>
      </w:r>
      <w:r w:rsidR="00E91C82">
        <w:rPr>
          <w:rFonts w:ascii="Arial" w:hAnsi="Arial" w:cs="Arial"/>
          <w:sz w:val="24"/>
          <w:szCs w:val="24"/>
        </w:rPr>
        <w:t>e significance of peaks in the w</w:t>
      </w:r>
      <w:r w:rsidR="000E00ED">
        <w:rPr>
          <w:rFonts w:ascii="Arial" w:hAnsi="Arial" w:cs="Arial"/>
          <w:sz w:val="24"/>
          <w:szCs w:val="24"/>
        </w:rPr>
        <w:t>avelet power spectrum.  Additionally, selection of significance at the 5% level was set to ensure the identification peaks in the power spectrum at the 95% confidence level.</w:t>
      </w:r>
      <w:r w:rsidR="00544876">
        <w:rPr>
          <w:rFonts w:ascii="Arial" w:hAnsi="Arial" w:cs="Arial"/>
          <w:sz w:val="24"/>
          <w:szCs w:val="24"/>
        </w:rPr>
        <w:t xml:space="preserve">  </w:t>
      </w:r>
      <w:r w:rsidR="00544876" w:rsidRPr="008F5E54">
        <w:rPr>
          <w:rFonts w:ascii="Arial" w:hAnsi="Arial" w:cs="Arial"/>
          <w:sz w:val="24"/>
          <w:szCs w:val="24"/>
        </w:rPr>
        <w:lastRenderedPageBreak/>
        <w:t>The cone of influence</w:t>
      </w:r>
      <w:r w:rsidR="00A83B04">
        <w:rPr>
          <w:rFonts w:ascii="Arial" w:hAnsi="Arial" w:cs="Arial"/>
          <w:sz w:val="24"/>
          <w:szCs w:val="24"/>
        </w:rPr>
        <w:t xml:space="preserve"> (COI)</w:t>
      </w:r>
      <w:r w:rsidR="00544876" w:rsidRPr="008F5E54">
        <w:rPr>
          <w:rFonts w:ascii="Arial" w:hAnsi="Arial" w:cs="Arial"/>
          <w:sz w:val="24"/>
          <w:szCs w:val="24"/>
        </w:rPr>
        <w:t xml:space="preserve"> (denoted by cross-hatching</w:t>
      </w:r>
      <w:r w:rsidR="00544876">
        <w:rPr>
          <w:rFonts w:ascii="Arial" w:hAnsi="Arial" w:cs="Arial"/>
          <w:sz w:val="24"/>
          <w:szCs w:val="24"/>
        </w:rPr>
        <w:t xml:space="preserve"> on the power spectrum plot</w:t>
      </w:r>
      <w:r w:rsidR="00544876" w:rsidRPr="008F5E54">
        <w:rPr>
          <w:rFonts w:ascii="Arial" w:hAnsi="Arial" w:cs="Arial"/>
          <w:sz w:val="24"/>
          <w:szCs w:val="24"/>
        </w:rPr>
        <w:t>)</w:t>
      </w:r>
      <w:r w:rsidR="00A83B04">
        <w:rPr>
          <w:rFonts w:ascii="Arial" w:hAnsi="Arial" w:cs="Arial"/>
          <w:sz w:val="24"/>
          <w:szCs w:val="24"/>
        </w:rPr>
        <w:t xml:space="preserve"> wa</w:t>
      </w:r>
      <w:r w:rsidR="00544876">
        <w:rPr>
          <w:rFonts w:ascii="Arial" w:hAnsi="Arial" w:cs="Arial"/>
          <w:sz w:val="24"/>
          <w:szCs w:val="24"/>
        </w:rPr>
        <w:t>s added</w:t>
      </w:r>
      <w:r w:rsidR="00A83B04">
        <w:rPr>
          <w:rFonts w:ascii="Arial" w:hAnsi="Arial" w:cs="Arial"/>
          <w:sz w:val="24"/>
          <w:szCs w:val="24"/>
        </w:rPr>
        <w:t xml:space="preserve"> to account for errors that arise at the start and end of the </w:t>
      </w:r>
      <w:r w:rsidR="00E91C82">
        <w:rPr>
          <w:rFonts w:ascii="Arial" w:hAnsi="Arial" w:cs="Arial"/>
          <w:sz w:val="24"/>
          <w:szCs w:val="24"/>
        </w:rPr>
        <w:t>w</w:t>
      </w:r>
      <w:r w:rsidR="00A83B04">
        <w:rPr>
          <w:rFonts w:ascii="Arial" w:hAnsi="Arial" w:cs="Arial"/>
          <w:sz w:val="24"/>
          <w:szCs w:val="24"/>
        </w:rPr>
        <w:t xml:space="preserve">avelet power spectrum.  The COI </w:t>
      </w:r>
      <w:r w:rsidR="00E91C82">
        <w:rPr>
          <w:rFonts w:ascii="Arial" w:hAnsi="Arial" w:cs="Arial"/>
          <w:sz w:val="24"/>
          <w:szCs w:val="24"/>
        </w:rPr>
        <w:t>is therefore the region of the w</w:t>
      </w:r>
      <w:r w:rsidR="00A83B04">
        <w:rPr>
          <w:rFonts w:ascii="Arial" w:hAnsi="Arial" w:cs="Arial"/>
          <w:sz w:val="24"/>
          <w:szCs w:val="24"/>
        </w:rPr>
        <w:t>avelet spectrum in which these edge effects become important and, thus,</w:t>
      </w:r>
      <w:r w:rsidR="00544876" w:rsidRPr="008F5E54">
        <w:rPr>
          <w:rFonts w:ascii="Arial" w:hAnsi="Arial" w:cs="Arial"/>
          <w:sz w:val="24"/>
          <w:szCs w:val="24"/>
        </w:rPr>
        <w:t xml:space="preserve"> </w:t>
      </w:r>
      <w:r w:rsidR="00A83B04">
        <w:rPr>
          <w:rFonts w:ascii="Arial" w:hAnsi="Arial" w:cs="Arial"/>
          <w:sz w:val="24"/>
          <w:szCs w:val="24"/>
        </w:rPr>
        <w:t>limited</w:t>
      </w:r>
      <w:r w:rsidR="00544876" w:rsidRPr="008F5E54">
        <w:rPr>
          <w:rFonts w:ascii="Arial" w:hAnsi="Arial" w:cs="Arial"/>
          <w:sz w:val="24"/>
          <w:szCs w:val="24"/>
        </w:rPr>
        <w:t xml:space="preserve"> confidence can be placed</w:t>
      </w:r>
      <w:r w:rsidR="00A83B04">
        <w:rPr>
          <w:rFonts w:ascii="Arial" w:hAnsi="Arial" w:cs="Arial"/>
          <w:sz w:val="24"/>
          <w:szCs w:val="24"/>
        </w:rPr>
        <w:t xml:space="preserve"> on this part of the power spectrum</w:t>
      </w:r>
      <w:r w:rsidR="00544876" w:rsidRPr="008F5E54">
        <w:rPr>
          <w:rFonts w:ascii="Arial" w:hAnsi="Arial" w:cs="Arial"/>
          <w:sz w:val="24"/>
          <w:szCs w:val="24"/>
        </w:rPr>
        <w:t xml:space="preserve">. </w:t>
      </w:r>
      <w:r w:rsidR="00544876">
        <w:rPr>
          <w:rFonts w:ascii="Arial" w:hAnsi="Arial" w:cs="Arial"/>
          <w:sz w:val="24"/>
          <w:szCs w:val="24"/>
        </w:rPr>
        <w:t xml:space="preserve">  </w:t>
      </w:r>
      <w:r w:rsidR="009E09E4" w:rsidRPr="008F5E54">
        <w:rPr>
          <w:rFonts w:ascii="Arial" w:hAnsi="Arial" w:cs="Arial"/>
          <w:sz w:val="24"/>
          <w:szCs w:val="24"/>
        </w:rPr>
        <w:t xml:space="preserve">On the Wavelet Power Spectrum plot, the Period axis denotes the length - in years - of any given periodicity of given strength (white = weakest, red = strongest) whilst the Time axis illustrates the calendar years (i.e. duration) </w:t>
      </w:r>
      <w:r w:rsidR="00544876">
        <w:rPr>
          <w:rFonts w:ascii="Arial" w:hAnsi="Arial" w:cs="Arial"/>
          <w:sz w:val="24"/>
          <w:szCs w:val="24"/>
        </w:rPr>
        <w:t>for</w:t>
      </w:r>
      <w:r w:rsidR="009E09E4" w:rsidRPr="008F5E54">
        <w:rPr>
          <w:rFonts w:ascii="Arial" w:hAnsi="Arial" w:cs="Arial"/>
          <w:sz w:val="24"/>
          <w:szCs w:val="24"/>
        </w:rPr>
        <w:t xml:space="preserve"> which this periodicity </w:t>
      </w:r>
      <w:r w:rsidR="00C80DE3" w:rsidRPr="008F5E54">
        <w:rPr>
          <w:rFonts w:ascii="Arial" w:hAnsi="Arial" w:cs="Arial"/>
          <w:sz w:val="24"/>
          <w:szCs w:val="24"/>
        </w:rPr>
        <w:t>applies.</w:t>
      </w:r>
      <w:r w:rsidR="00544876">
        <w:rPr>
          <w:rFonts w:ascii="Arial" w:hAnsi="Arial" w:cs="Arial"/>
          <w:sz w:val="24"/>
          <w:szCs w:val="24"/>
        </w:rPr>
        <w:t xml:space="preserve">  Colour shading indicates the power of the periodicity, with that above the 95% confidence level being indicated by a solid black line.</w:t>
      </w:r>
      <w:r w:rsidR="00C80DE3" w:rsidRPr="008F5E54">
        <w:rPr>
          <w:rFonts w:ascii="Arial" w:hAnsi="Arial" w:cs="Arial"/>
          <w:sz w:val="24"/>
          <w:szCs w:val="24"/>
        </w:rPr>
        <w:t xml:space="preserve"> </w:t>
      </w:r>
      <w:r w:rsidR="00A83B04">
        <w:rPr>
          <w:rFonts w:ascii="Arial" w:hAnsi="Arial" w:cs="Arial"/>
          <w:sz w:val="24"/>
          <w:szCs w:val="24"/>
        </w:rPr>
        <w:t>The global wavelet spectrum provides a time-averaged</w:t>
      </w:r>
      <w:r w:rsidR="00E91C82">
        <w:rPr>
          <w:rFonts w:ascii="Arial" w:hAnsi="Arial" w:cs="Arial"/>
          <w:sz w:val="24"/>
          <w:szCs w:val="24"/>
        </w:rPr>
        <w:t xml:space="preserve"> measure</w:t>
      </w:r>
      <w:r w:rsidR="00A83B04">
        <w:rPr>
          <w:rFonts w:ascii="Arial" w:hAnsi="Arial" w:cs="Arial"/>
          <w:sz w:val="24"/>
          <w:szCs w:val="24"/>
        </w:rPr>
        <w:t xml:space="preserve"> of power, again relative to background variability</w:t>
      </w:r>
      <w:r w:rsidR="00E91C82">
        <w:rPr>
          <w:rFonts w:ascii="Arial" w:hAnsi="Arial" w:cs="Arial"/>
          <w:sz w:val="24"/>
          <w:szCs w:val="24"/>
        </w:rPr>
        <w:t>.</w:t>
      </w:r>
      <w:r w:rsidR="00A83B04">
        <w:rPr>
          <w:rFonts w:ascii="Arial" w:hAnsi="Arial" w:cs="Arial"/>
          <w:sz w:val="24"/>
          <w:szCs w:val="24"/>
        </w:rPr>
        <w:t xml:space="preserve"> </w:t>
      </w:r>
      <w:r w:rsidR="00E91C82">
        <w:rPr>
          <w:rFonts w:ascii="Arial" w:hAnsi="Arial" w:cs="Arial"/>
          <w:sz w:val="24"/>
          <w:szCs w:val="24"/>
        </w:rPr>
        <w:t>The Global Wavelet plot therefore provides a smoothed assessment of the significant periodicities evidenced in the wavelet power spectrum.</w:t>
      </w:r>
      <w:r w:rsidR="00A83B04">
        <w:rPr>
          <w:rFonts w:ascii="Arial" w:hAnsi="Arial" w:cs="Arial"/>
          <w:sz w:val="24"/>
          <w:szCs w:val="24"/>
        </w:rPr>
        <w:t xml:space="preserve"> </w:t>
      </w:r>
      <w:r w:rsidR="00E91C82">
        <w:rPr>
          <w:rFonts w:ascii="Arial" w:hAnsi="Arial" w:cs="Arial"/>
          <w:sz w:val="24"/>
          <w:szCs w:val="24"/>
        </w:rPr>
        <w:t xml:space="preserve"> For a</w:t>
      </w:r>
      <w:r w:rsidR="004C7DDC" w:rsidRPr="008F5E54">
        <w:rPr>
          <w:rFonts w:ascii="Arial" w:hAnsi="Arial" w:cs="Arial"/>
          <w:sz w:val="24"/>
          <w:szCs w:val="24"/>
        </w:rPr>
        <w:t xml:space="preserve"> </w:t>
      </w:r>
      <w:r w:rsidR="00037FFA" w:rsidRPr="008F5E54">
        <w:rPr>
          <w:rFonts w:ascii="Arial" w:hAnsi="Arial" w:cs="Arial"/>
          <w:sz w:val="24"/>
          <w:szCs w:val="24"/>
        </w:rPr>
        <w:t xml:space="preserve">more detailed </w:t>
      </w:r>
      <w:r w:rsidR="004C7DDC" w:rsidRPr="008F5E54">
        <w:rPr>
          <w:rFonts w:ascii="Arial" w:hAnsi="Arial" w:cs="Arial"/>
          <w:sz w:val="24"/>
          <w:szCs w:val="24"/>
        </w:rPr>
        <w:t>guide to the application and principles of Wavelet analysis</w:t>
      </w:r>
      <w:r w:rsidR="00E91C82">
        <w:rPr>
          <w:rFonts w:ascii="Arial" w:hAnsi="Arial" w:cs="Arial"/>
          <w:sz w:val="24"/>
          <w:szCs w:val="24"/>
        </w:rPr>
        <w:t>, the reader</w:t>
      </w:r>
      <w:r w:rsidR="004C7DDC" w:rsidRPr="008F5E54">
        <w:rPr>
          <w:rFonts w:ascii="Arial" w:hAnsi="Arial" w:cs="Arial"/>
          <w:sz w:val="24"/>
          <w:szCs w:val="24"/>
        </w:rPr>
        <w:t xml:space="preserve"> is g</w:t>
      </w:r>
      <w:r w:rsidR="00E91C82">
        <w:rPr>
          <w:rFonts w:ascii="Arial" w:hAnsi="Arial" w:cs="Arial"/>
          <w:sz w:val="24"/>
          <w:szCs w:val="24"/>
        </w:rPr>
        <w:t>uided to</w:t>
      </w:r>
      <w:r w:rsidR="004C7DDC" w:rsidRPr="008F5E54">
        <w:rPr>
          <w:rFonts w:ascii="Arial" w:hAnsi="Arial" w:cs="Arial"/>
          <w:sz w:val="24"/>
          <w:szCs w:val="24"/>
        </w:rPr>
        <w:t xml:space="preserve"> Torrence and Compo (1998).</w:t>
      </w:r>
    </w:p>
    <w:p w14:paraId="422476C2" w14:textId="245FFEBD" w:rsidR="005F51FF" w:rsidRPr="008F5E54" w:rsidRDefault="005F51FF" w:rsidP="009C18D1">
      <w:pPr>
        <w:spacing w:line="480" w:lineRule="auto"/>
        <w:rPr>
          <w:rFonts w:ascii="Arial" w:hAnsi="Arial" w:cs="Arial"/>
          <w:sz w:val="24"/>
          <w:szCs w:val="24"/>
        </w:rPr>
      </w:pPr>
      <w:r>
        <w:rPr>
          <w:rFonts w:ascii="Arial" w:hAnsi="Arial" w:cs="Arial"/>
          <w:sz w:val="24"/>
          <w:szCs w:val="24"/>
        </w:rPr>
        <w:t xml:space="preserve">Using the same </w:t>
      </w:r>
      <w:r w:rsidR="00E91C82">
        <w:rPr>
          <w:rFonts w:ascii="Arial" w:hAnsi="Arial" w:cs="Arial"/>
          <w:sz w:val="24"/>
          <w:szCs w:val="24"/>
        </w:rPr>
        <w:t>settings</w:t>
      </w:r>
      <w:r>
        <w:rPr>
          <w:rFonts w:ascii="Arial" w:hAnsi="Arial" w:cs="Arial"/>
          <w:sz w:val="24"/>
          <w:szCs w:val="24"/>
        </w:rPr>
        <w:t xml:space="preserve">, </w:t>
      </w:r>
      <w:r w:rsidR="00E91C82">
        <w:rPr>
          <w:rFonts w:ascii="Arial" w:hAnsi="Arial" w:cs="Arial"/>
          <w:sz w:val="24"/>
          <w:szCs w:val="24"/>
        </w:rPr>
        <w:t>w</w:t>
      </w:r>
      <w:r>
        <w:rPr>
          <w:rFonts w:ascii="Arial" w:hAnsi="Arial" w:cs="Arial"/>
          <w:sz w:val="24"/>
          <w:szCs w:val="24"/>
        </w:rPr>
        <w:t>avelet analysis was also performed on the mean particle</w:t>
      </w:r>
      <w:r w:rsidR="00E91C82">
        <w:rPr>
          <w:rFonts w:ascii="Arial" w:hAnsi="Arial" w:cs="Arial"/>
          <w:sz w:val="24"/>
          <w:szCs w:val="24"/>
        </w:rPr>
        <w:t>-</w:t>
      </w:r>
      <w:r>
        <w:rPr>
          <w:rFonts w:ascii="Arial" w:hAnsi="Arial" w:cs="Arial"/>
          <w:sz w:val="24"/>
          <w:szCs w:val="24"/>
        </w:rPr>
        <w:t>size</w:t>
      </w:r>
      <w:r w:rsidR="00E91C82">
        <w:rPr>
          <w:rFonts w:ascii="Arial" w:hAnsi="Arial" w:cs="Arial"/>
          <w:sz w:val="24"/>
          <w:szCs w:val="24"/>
        </w:rPr>
        <w:t xml:space="preserve"> data from the upper 75 cm of PM08 and the upper 70 cm from</w:t>
      </w:r>
      <w:r>
        <w:rPr>
          <w:rFonts w:ascii="Arial" w:hAnsi="Arial" w:cs="Arial"/>
          <w:sz w:val="24"/>
          <w:szCs w:val="24"/>
        </w:rPr>
        <w:t xml:space="preserve"> PM09 (</w:t>
      </w:r>
      <w:r w:rsidR="00E91C82">
        <w:rPr>
          <w:rFonts w:ascii="Arial" w:hAnsi="Arial" w:cs="Arial"/>
          <w:sz w:val="24"/>
          <w:szCs w:val="24"/>
        </w:rPr>
        <w:t xml:space="preserve">each core was </w:t>
      </w:r>
      <w:r>
        <w:rPr>
          <w:rFonts w:ascii="Arial" w:hAnsi="Arial" w:cs="Arial"/>
          <w:sz w:val="24"/>
          <w:szCs w:val="24"/>
        </w:rPr>
        <w:t xml:space="preserve">sampled every 2 mm), </w:t>
      </w:r>
      <w:r w:rsidR="00FA637E">
        <w:rPr>
          <w:rFonts w:ascii="Arial" w:hAnsi="Arial" w:cs="Arial"/>
          <w:sz w:val="24"/>
          <w:szCs w:val="24"/>
        </w:rPr>
        <w:t xml:space="preserve">historical San Francisco rainfall data (1850-2014: monthly </w:t>
      </w:r>
      <w:r w:rsidR="006E7D80">
        <w:rPr>
          <w:rFonts w:ascii="Arial" w:hAnsi="Arial" w:cs="Arial"/>
          <w:sz w:val="24"/>
          <w:szCs w:val="24"/>
        </w:rPr>
        <w:t xml:space="preserve">totals </w:t>
      </w:r>
      <w:r w:rsidR="00FA637E">
        <w:rPr>
          <w:rFonts w:ascii="Arial" w:hAnsi="Arial" w:cs="Arial"/>
          <w:sz w:val="24"/>
          <w:szCs w:val="24"/>
        </w:rPr>
        <w:t>and annual</w:t>
      </w:r>
      <w:r w:rsidR="006E7D80">
        <w:rPr>
          <w:rFonts w:ascii="Arial" w:hAnsi="Arial" w:cs="Arial"/>
          <w:sz w:val="24"/>
          <w:szCs w:val="24"/>
        </w:rPr>
        <w:t xml:space="preserve"> mean values</w:t>
      </w:r>
      <w:r w:rsidR="00FA637E">
        <w:rPr>
          <w:rFonts w:ascii="Arial" w:hAnsi="Arial" w:cs="Arial"/>
          <w:sz w:val="24"/>
          <w:szCs w:val="24"/>
        </w:rPr>
        <w:t>),</w:t>
      </w:r>
      <w:r w:rsidR="00E91C82">
        <w:rPr>
          <w:rFonts w:ascii="Arial" w:hAnsi="Arial" w:cs="Arial"/>
          <w:sz w:val="24"/>
          <w:szCs w:val="24"/>
        </w:rPr>
        <w:t xml:space="preserve"> and</w:t>
      </w:r>
      <w:r w:rsidR="00FA637E">
        <w:rPr>
          <w:rFonts w:ascii="Arial" w:hAnsi="Arial" w:cs="Arial"/>
          <w:sz w:val="24"/>
          <w:szCs w:val="24"/>
        </w:rPr>
        <w:t xml:space="preserve"> the Extended Multivariate ENSO Index</w:t>
      </w:r>
      <w:r w:rsidR="006E7D80">
        <w:rPr>
          <w:rFonts w:ascii="Arial" w:hAnsi="Arial" w:cs="Arial"/>
          <w:sz w:val="24"/>
          <w:szCs w:val="24"/>
        </w:rPr>
        <w:t xml:space="preserve"> (1871-2004: monthly </w:t>
      </w:r>
      <w:r w:rsidR="00DC0E56">
        <w:rPr>
          <w:rFonts w:ascii="Arial" w:hAnsi="Arial" w:cs="Arial"/>
          <w:sz w:val="24"/>
          <w:szCs w:val="24"/>
        </w:rPr>
        <w:t>for three month running mean</w:t>
      </w:r>
      <w:r w:rsidR="006E7D80">
        <w:rPr>
          <w:rFonts w:ascii="Arial" w:hAnsi="Arial" w:cs="Arial"/>
          <w:sz w:val="24"/>
          <w:szCs w:val="24"/>
        </w:rPr>
        <w:t xml:space="preserve"> </w:t>
      </w:r>
      <w:r w:rsidR="00FA637E">
        <w:rPr>
          <w:rFonts w:ascii="Arial" w:hAnsi="Arial" w:cs="Arial"/>
          <w:sz w:val="24"/>
          <w:szCs w:val="24"/>
        </w:rPr>
        <w:t xml:space="preserve">and </w:t>
      </w:r>
      <w:r w:rsidR="006E7D80">
        <w:rPr>
          <w:rFonts w:ascii="Arial" w:hAnsi="Arial" w:cs="Arial"/>
          <w:sz w:val="24"/>
          <w:szCs w:val="24"/>
        </w:rPr>
        <w:t xml:space="preserve">annual mean </w:t>
      </w:r>
      <w:r w:rsidR="00DC0E56">
        <w:rPr>
          <w:rFonts w:ascii="Arial" w:hAnsi="Arial" w:cs="Arial"/>
          <w:sz w:val="24"/>
          <w:szCs w:val="24"/>
        </w:rPr>
        <w:t xml:space="preserve">values </w:t>
      </w:r>
      <w:r w:rsidR="006E7D80">
        <w:rPr>
          <w:rFonts w:ascii="Arial" w:hAnsi="Arial" w:cs="Arial"/>
          <w:sz w:val="24"/>
          <w:szCs w:val="24"/>
        </w:rPr>
        <w:t>calculated June/July</w:t>
      </w:r>
      <w:r w:rsidR="00DC0E56">
        <w:rPr>
          <w:rFonts w:ascii="Arial" w:hAnsi="Arial" w:cs="Arial"/>
          <w:sz w:val="24"/>
          <w:szCs w:val="24"/>
        </w:rPr>
        <w:t>/August</w:t>
      </w:r>
      <w:r w:rsidR="006E7D80">
        <w:rPr>
          <w:rFonts w:ascii="Arial" w:hAnsi="Arial" w:cs="Arial"/>
          <w:sz w:val="24"/>
          <w:szCs w:val="24"/>
        </w:rPr>
        <w:t xml:space="preserve"> through May/June</w:t>
      </w:r>
      <w:r w:rsidR="00DC0E56">
        <w:rPr>
          <w:rFonts w:ascii="Arial" w:hAnsi="Arial" w:cs="Arial"/>
          <w:sz w:val="24"/>
          <w:szCs w:val="24"/>
        </w:rPr>
        <w:t>/July</w:t>
      </w:r>
      <w:r w:rsidR="00FA637E">
        <w:rPr>
          <w:rFonts w:ascii="Arial" w:hAnsi="Arial" w:cs="Arial"/>
          <w:sz w:val="24"/>
          <w:szCs w:val="24"/>
        </w:rPr>
        <w:t>)</w:t>
      </w:r>
      <w:r w:rsidR="00A146C6">
        <w:rPr>
          <w:rFonts w:ascii="Arial" w:hAnsi="Arial" w:cs="Arial"/>
          <w:sz w:val="24"/>
          <w:szCs w:val="24"/>
        </w:rPr>
        <w:t xml:space="preserve">.  In order to explore the impact of distinct &gt;cm-thick, coarse ‘high energy event’ layers on the determined power spectrum, wavelet analysis was also undertaken </w:t>
      </w:r>
      <w:r w:rsidR="00FA637E">
        <w:rPr>
          <w:rFonts w:ascii="Arial" w:hAnsi="Arial" w:cs="Arial"/>
          <w:sz w:val="24"/>
          <w:szCs w:val="24"/>
        </w:rPr>
        <w:t>on the PM08 mean particle</w:t>
      </w:r>
      <w:r w:rsidR="00A146C6">
        <w:rPr>
          <w:rFonts w:ascii="Arial" w:hAnsi="Arial" w:cs="Arial"/>
          <w:sz w:val="24"/>
          <w:szCs w:val="24"/>
        </w:rPr>
        <w:t>-</w:t>
      </w:r>
      <w:r w:rsidR="00FA637E">
        <w:rPr>
          <w:rFonts w:ascii="Arial" w:hAnsi="Arial" w:cs="Arial"/>
          <w:sz w:val="24"/>
          <w:szCs w:val="24"/>
        </w:rPr>
        <w:t>size record</w:t>
      </w:r>
      <w:r w:rsidR="00A146C6">
        <w:rPr>
          <w:rFonts w:ascii="Arial" w:hAnsi="Arial" w:cs="Arial"/>
          <w:sz w:val="24"/>
          <w:szCs w:val="24"/>
        </w:rPr>
        <w:t xml:space="preserve"> with these</w:t>
      </w:r>
      <w:r w:rsidR="006E7D80">
        <w:rPr>
          <w:rFonts w:ascii="Arial" w:hAnsi="Arial" w:cs="Arial"/>
          <w:sz w:val="24"/>
          <w:szCs w:val="24"/>
        </w:rPr>
        <w:t xml:space="preserve"> layers removed</w:t>
      </w:r>
      <w:r w:rsidR="00A146C6">
        <w:rPr>
          <w:rFonts w:ascii="Arial" w:hAnsi="Arial" w:cs="Arial"/>
          <w:sz w:val="24"/>
          <w:szCs w:val="24"/>
        </w:rPr>
        <w:t xml:space="preserve"> from the dataset</w:t>
      </w:r>
      <w:r w:rsidR="006E7D80">
        <w:rPr>
          <w:rFonts w:ascii="Arial" w:hAnsi="Arial" w:cs="Arial"/>
          <w:sz w:val="24"/>
          <w:szCs w:val="24"/>
        </w:rPr>
        <w:t>.</w:t>
      </w:r>
      <w:r w:rsidR="00FA637E">
        <w:rPr>
          <w:rFonts w:ascii="Arial" w:hAnsi="Arial" w:cs="Arial"/>
          <w:sz w:val="24"/>
          <w:szCs w:val="24"/>
        </w:rPr>
        <w:t xml:space="preserve"> </w:t>
      </w:r>
    </w:p>
    <w:p w14:paraId="1025D7BF" w14:textId="2D3DD34B" w:rsidR="008275E5" w:rsidRPr="00A20749" w:rsidRDefault="001E3649" w:rsidP="008275E5">
      <w:pPr>
        <w:spacing w:line="480" w:lineRule="auto"/>
        <w:rPr>
          <w:rFonts w:ascii="Arial" w:hAnsi="Arial" w:cs="Arial"/>
          <w:i/>
          <w:sz w:val="24"/>
          <w:szCs w:val="24"/>
        </w:rPr>
      </w:pPr>
      <w:r w:rsidRPr="003D4C4E">
        <w:rPr>
          <w:rFonts w:ascii="Arial" w:hAnsi="Arial" w:cs="Arial"/>
          <w:i/>
          <w:sz w:val="24"/>
          <w:szCs w:val="24"/>
        </w:rPr>
        <w:t xml:space="preserve">Correspondence Across Climate and Particle-size </w:t>
      </w:r>
      <w:r>
        <w:rPr>
          <w:rFonts w:ascii="Arial" w:hAnsi="Arial" w:cs="Arial"/>
          <w:i/>
          <w:sz w:val="24"/>
          <w:szCs w:val="24"/>
        </w:rPr>
        <w:t>Time Series</w:t>
      </w:r>
      <w:r w:rsidR="008275E5" w:rsidRPr="00A20749">
        <w:rPr>
          <w:rFonts w:ascii="Arial" w:hAnsi="Arial" w:cs="Arial"/>
          <w:i/>
          <w:sz w:val="24"/>
          <w:szCs w:val="24"/>
        </w:rPr>
        <w:t>:</w:t>
      </w:r>
    </w:p>
    <w:p w14:paraId="16D262B3" w14:textId="613E0384" w:rsidR="008275E5" w:rsidRPr="002B169F" w:rsidRDefault="008275E5" w:rsidP="008275E5">
      <w:pPr>
        <w:spacing w:line="480" w:lineRule="auto"/>
        <w:rPr>
          <w:rFonts w:ascii="Arial" w:hAnsi="Arial" w:cs="Arial"/>
          <w:sz w:val="24"/>
          <w:szCs w:val="24"/>
        </w:rPr>
      </w:pPr>
      <w:r>
        <w:rPr>
          <w:rFonts w:ascii="Arial" w:hAnsi="Arial" w:cs="Arial"/>
          <w:sz w:val="24"/>
          <w:szCs w:val="24"/>
        </w:rPr>
        <w:lastRenderedPageBreak/>
        <w:t xml:space="preserve">In addition to Wavelet analysis, the </w:t>
      </w:r>
      <w:r w:rsidR="00CA2178">
        <w:rPr>
          <w:rFonts w:ascii="Arial" w:hAnsi="Arial" w:cs="Arial"/>
          <w:sz w:val="24"/>
          <w:szCs w:val="24"/>
        </w:rPr>
        <w:t xml:space="preserve">Extended </w:t>
      </w:r>
      <w:r>
        <w:rPr>
          <w:rFonts w:ascii="Arial" w:hAnsi="Arial" w:cs="Arial"/>
          <w:sz w:val="24"/>
          <w:szCs w:val="24"/>
        </w:rPr>
        <w:t>MEI,</w:t>
      </w:r>
      <w:r w:rsidR="00CA2178">
        <w:rPr>
          <w:rFonts w:ascii="Arial" w:hAnsi="Arial" w:cs="Arial"/>
          <w:sz w:val="24"/>
          <w:szCs w:val="24"/>
        </w:rPr>
        <w:t xml:space="preserve"> San Francisco</w:t>
      </w:r>
      <w:r>
        <w:rPr>
          <w:rFonts w:ascii="Arial" w:hAnsi="Arial" w:cs="Arial"/>
          <w:sz w:val="24"/>
          <w:szCs w:val="24"/>
        </w:rPr>
        <w:t xml:space="preserve"> rainfall </w:t>
      </w:r>
      <w:r w:rsidR="00CA2178">
        <w:rPr>
          <w:rFonts w:ascii="Arial" w:hAnsi="Arial" w:cs="Arial"/>
          <w:sz w:val="24"/>
          <w:szCs w:val="24"/>
        </w:rPr>
        <w:t>record,</w:t>
      </w:r>
      <w:r>
        <w:rPr>
          <w:rFonts w:ascii="Arial" w:hAnsi="Arial" w:cs="Arial"/>
          <w:sz w:val="24"/>
          <w:szCs w:val="24"/>
        </w:rPr>
        <w:t xml:space="preserve"> and PM08 mean particle size trend were plotted against time and directly cross</w:t>
      </w:r>
      <w:r w:rsidR="00A81B0F">
        <w:rPr>
          <w:rFonts w:ascii="Arial" w:hAnsi="Arial" w:cs="Arial"/>
          <w:sz w:val="24"/>
          <w:szCs w:val="24"/>
        </w:rPr>
        <w:t>-</w:t>
      </w:r>
      <w:r>
        <w:rPr>
          <w:rFonts w:ascii="Arial" w:hAnsi="Arial" w:cs="Arial"/>
          <w:sz w:val="24"/>
          <w:szCs w:val="24"/>
        </w:rPr>
        <w:t xml:space="preserve">compared. This method was employed to demonstrate any </w:t>
      </w:r>
      <w:r w:rsidR="0080566B">
        <w:rPr>
          <w:rFonts w:ascii="Arial" w:hAnsi="Arial" w:cs="Arial"/>
          <w:sz w:val="24"/>
          <w:szCs w:val="24"/>
        </w:rPr>
        <w:t>directly observable</w:t>
      </w:r>
      <w:r>
        <w:rPr>
          <w:rFonts w:ascii="Arial" w:hAnsi="Arial" w:cs="Arial"/>
          <w:sz w:val="24"/>
          <w:szCs w:val="24"/>
        </w:rPr>
        <w:t xml:space="preserve"> </w:t>
      </w:r>
      <w:r w:rsidR="00A81B0F">
        <w:rPr>
          <w:rFonts w:ascii="Arial" w:hAnsi="Arial" w:cs="Arial"/>
          <w:sz w:val="24"/>
          <w:szCs w:val="24"/>
        </w:rPr>
        <w:t>correspondence</w:t>
      </w:r>
      <w:r>
        <w:rPr>
          <w:rFonts w:ascii="Arial" w:hAnsi="Arial" w:cs="Arial"/>
          <w:sz w:val="24"/>
          <w:szCs w:val="24"/>
        </w:rPr>
        <w:t xml:space="preserve"> between </w:t>
      </w:r>
      <w:r w:rsidR="0080566B">
        <w:rPr>
          <w:rFonts w:ascii="Arial" w:hAnsi="Arial" w:cs="Arial"/>
          <w:sz w:val="24"/>
          <w:szCs w:val="24"/>
        </w:rPr>
        <w:t xml:space="preserve">local </w:t>
      </w:r>
      <w:r>
        <w:rPr>
          <w:rFonts w:ascii="Arial" w:hAnsi="Arial" w:cs="Arial"/>
          <w:sz w:val="24"/>
          <w:szCs w:val="24"/>
        </w:rPr>
        <w:t>rainfall and El Niño</w:t>
      </w:r>
      <w:r w:rsidR="00A81B0F">
        <w:rPr>
          <w:rFonts w:ascii="Arial" w:hAnsi="Arial" w:cs="Arial"/>
          <w:sz w:val="24"/>
          <w:szCs w:val="24"/>
        </w:rPr>
        <w:t xml:space="preserve"> years</w:t>
      </w:r>
      <w:r w:rsidR="0080566B">
        <w:rPr>
          <w:rFonts w:ascii="Arial" w:hAnsi="Arial" w:cs="Arial"/>
          <w:sz w:val="24"/>
          <w:szCs w:val="24"/>
        </w:rPr>
        <w:t>,</w:t>
      </w:r>
      <w:r>
        <w:rPr>
          <w:rFonts w:ascii="Arial" w:hAnsi="Arial" w:cs="Arial"/>
          <w:sz w:val="24"/>
          <w:szCs w:val="24"/>
        </w:rPr>
        <w:t xml:space="preserve"> </w:t>
      </w:r>
      <w:r w:rsidR="0080566B">
        <w:rPr>
          <w:rFonts w:ascii="Arial" w:hAnsi="Arial" w:cs="Arial"/>
          <w:sz w:val="24"/>
          <w:szCs w:val="24"/>
        </w:rPr>
        <w:t xml:space="preserve">and </w:t>
      </w:r>
      <w:r>
        <w:rPr>
          <w:rFonts w:ascii="Arial" w:hAnsi="Arial" w:cs="Arial"/>
          <w:sz w:val="24"/>
          <w:szCs w:val="24"/>
        </w:rPr>
        <w:t xml:space="preserve">to demonstrate the ability of the sediment record to </w:t>
      </w:r>
      <w:r w:rsidR="002F4936">
        <w:rPr>
          <w:rFonts w:ascii="Arial" w:hAnsi="Arial" w:cs="Arial"/>
          <w:sz w:val="24"/>
          <w:szCs w:val="24"/>
        </w:rPr>
        <w:t>evidence</w:t>
      </w:r>
      <w:r>
        <w:rPr>
          <w:rFonts w:ascii="Arial" w:hAnsi="Arial" w:cs="Arial"/>
          <w:sz w:val="24"/>
          <w:szCs w:val="24"/>
        </w:rPr>
        <w:t xml:space="preserve"> individual El Niños. Due to the subjective nature of this exercise</w:t>
      </w:r>
      <w:r w:rsidR="00A81B0F">
        <w:rPr>
          <w:rFonts w:ascii="Arial" w:hAnsi="Arial" w:cs="Arial"/>
          <w:sz w:val="24"/>
          <w:szCs w:val="24"/>
        </w:rPr>
        <w:t>,</w:t>
      </w:r>
      <w:r w:rsidR="002F4936">
        <w:rPr>
          <w:rFonts w:ascii="Arial" w:hAnsi="Arial" w:cs="Arial"/>
          <w:sz w:val="24"/>
          <w:szCs w:val="24"/>
        </w:rPr>
        <w:t xml:space="preserve"> we use it to examine</w:t>
      </w:r>
      <w:r w:rsidR="00A81B0F">
        <w:rPr>
          <w:rFonts w:ascii="Arial" w:hAnsi="Arial" w:cs="Arial"/>
          <w:sz w:val="24"/>
          <w:szCs w:val="24"/>
        </w:rPr>
        <w:t xml:space="preserve"> why known El Niño</w:t>
      </w:r>
      <w:r w:rsidR="002F4936">
        <w:rPr>
          <w:rFonts w:ascii="Arial" w:hAnsi="Arial" w:cs="Arial"/>
          <w:sz w:val="24"/>
          <w:szCs w:val="24"/>
        </w:rPr>
        <w:t>s are either absent</w:t>
      </w:r>
      <w:r w:rsidR="00A81B0F">
        <w:rPr>
          <w:rFonts w:ascii="Arial" w:hAnsi="Arial" w:cs="Arial"/>
          <w:sz w:val="24"/>
          <w:szCs w:val="24"/>
        </w:rPr>
        <w:t xml:space="preserve"> or temporally offset in the sediment record – thus establishing </w:t>
      </w:r>
      <w:r w:rsidR="002F4936">
        <w:rPr>
          <w:rFonts w:ascii="Arial" w:hAnsi="Arial" w:cs="Arial"/>
          <w:sz w:val="24"/>
          <w:szCs w:val="24"/>
        </w:rPr>
        <w:t xml:space="preserve">any limitations to the sediment-based metric. </w:t>
      </w:r>
    </w:p>
    <w:p w14:paraId="41F6D786" w14:textId="77777777" w:rsidR="00B71376" w:rsidRPr="008F5E54" w:rsidRDefault="00B71376" w:rsidP="009C18D1">
      <w:pPr>
        <w:spacing w:line="480" w:lineRule="auto"/>
        <w:rPr>
          <w:rFonts w:ascii="Arial" w:hAnsi="Arial" w:cs="Arial"/>
          <w:color w:val="FF0000"/>
          <w:sz w:val="24"/>
          <w:szCs w:val="24"/>
        </w:rPr>
      </w:pPr>
    </w:p>
    <w:p w14:paraId="3473E2CB" w14:textId="71472E15" w:rsidR="00DA4E20" w:rsidRDefault="00661BE7" w:rsidP="009C18D1">
      <w:pPr>
        <w:spacing w:after="200" w:line="480" w:lineRule="auto"/>
        <w:rPr>
          <w:rFonts w:ascii="Arial" w:hAnsi="Arial" w:cs="Arial"/>
          <w:sz w:val="24"/>
          <w:szCs w:val="24"/>
        </w:rPr>
      </w:pPr>
      <w:r w:rsidRPr="008F5E54">
        <w:rPr>
          <w:rFonts w:ascii="Arial" w:hAnsi="Arial" w:cs="Arial"/>
          <w:b/>
          <w:sz w:val="24"/>
          <w:szCs w:val="24"/>
        </w:rPr>
        <w:t>Results</w:t>
      </w:r>
      <w:r w:rsidR="00612227" w:rsidRPr="008F5E54">
        <w:rPr>
          <w:rFonts w:ascii="Arial" w:hAnsi="Arial" w:cs="Arial"/>
          <w:b/>
          <w:sz w:val="24"/>
          <w:szCs w:val="24"/>
        </w:rPr>
        <w:t>.</w:t>
      </w:r>
    </w:p>
    <w:p w14:paraId="3D0A7650" w14:textId="45D26664" w:rsidR="00497711" w:rsidRDefault="00497711" w:rsidP="009C18D1">
      <w:pPr>
        <w:spacing w:after="200" w:line="480" w:lineRule="auto"/>
        <w:rPr>
          <w:rFonts w:ascii="Arial" w:hAnsi="Arial" w:cs="Arial"/>
          <w:sz w:val="24"/>
          <w:szCs w:val="24"/>
        </w:rPr>
      </w:pPr>
      <w:r>
        <w:rPr>
          <w:rFonts w:ascii="Arial" w:hAnsi="Arial" w:cs="Arial"/>
          <w:sz w:val="24"/>
          <w:szCs w:val="24"/>
        </w:rPr>
        <w:t xml:space="preserve">The results section consists of three components, namely: i. exploration of the wavelet periodicities exhibited in the MEI and San Francisco rainfall data to establish the extent to which ENSO variability is apparent in the regional rainfall record; ii. investigation of wavelet periodicities expressed in the back-barrier sediment record from different </w:t>
      </w:r>
      <w:r w:rsidR="004419B7">
        <w:rPr>
          <w:rFonts w:ascii="Arial" w:hAnsi="Arial" w:cs="Arial"/>
          <w:sz w:val="24"/>
          <w:szCs w:val="24"/>
        </w:rPr>
        <w:t xml:space="preserve">core </w:t>
      </w:r>
      <w:r>
        <w:rPr>
          <w:rFonts w:ascii="Arial" w:hAnsi="Arial" w:cs="Arial"/>
          <w:sz w:val="24"/>
          <w:szCs w:val="24"/>
        </w:rPr>
        <w:t xml:space="preserve">sites, and with and without ‘extreme event’ deposits being included in the analysis; and iii. examination of the correspondence between MEI, rainfall and particle size indicators of known El Niño years, and the extent to which the sediment record is a faithful archive of such years.  </w:t>
      </w:r>
    </w:p>
    <w:p w14:paraId="068DDEC4" w14:textId="77777777" w:rsidR="00497711" w:rsidRDefault="00497711" w:rsidP="009C18D1">
      <w:pPr>
        <w:spacing w:after="200" w:line="480" w:lineRule="auto"/>
        <w:rPr>
          <w:rFonts w:ascii="Arial" w:hAnsi="Arial" w:cs="Arial"/>
          <w:sz w:val="24"/>
          <w:szCs w:val="24"/>
        </w:rPr>
      </w:pPr>
    </w:p>
    <w:p w14:paraId="5F53B90C" w14:textId="52BFC461" w:rsidR="00AB5AD8" w:rsidRPr="00AB5AD8" w:rsidRDefault="00AB5AD8" w:rsidP="009C18D1">
      <w:pPr>
        <w:spacing w:after="200" w:line="480" w:lineRule="auto"/>
        <w:rPr>
          <w:rFonts w:ascii="Arial" w:hAnsi="Arial" w:cs="Arial"/>
          <w:b/>
          <w:i/>
          <w:sz w:val="24"/>
          <w:szCs w:val="24"/>
        </w:rPr>
      </w:pPr>
      <w:r w:rsidRPr="00AB5AD8">
        <w:rPr>
          <w:rFonts w:ascii="Arial" w:hAnsi="Arial" w:cs="Arial"/>
          <w:b/>
          <w:i/>
          <w:sz w:val="24"/>
          <w:szCs w:val="24"/>
        </w:rPr>
        <w:t xml:space="preserve">Wavelet </w:t>
      </w:r>
      <w:r w:rsidR="00DD0BF5">
        <w:rPr>
          <w:rFonts w:ascii="Arial" w:hAnsi="Arial" w:cs="Arial"/>
          <w:b/>
          <w:i/>
          <w:sz w:val="24"/>
          <w:szCs w:val="24"/>
        </w:rPr>
        <w:t>A</w:t>
      </w:r>
      <w:r w:rsidRPr="00AB5AD8">
        <w:rPr>
          <w:rFonts w:ascii="Arial" w:hAnsi="Arial" w:cs="Arial"/>
          <w:b/>
          <w:i/>
          <w:sz w:val="24"/>
          <w:szCs w:val="24"/>
        </w:rPr>
        <w:t>nalysis:</w:t>
      </w:r>
    </w:p>
    <w:p w14:paraId="30ED11F6" w14:textId="65587643" w:rsidR="004419B7" w:rsidRDefault="00764591" w:rsidP="009C18D1">
      <w:pPr>
        <w:spacing w:line="480" w:lineRule="auto"/>
        <w:rPr>
          <w:rFonts w:ascii="Arial" w:hAnsi="Arial" w:cs="Arial"/>
          <w:i/>
          <w:sz w:val="24"/>
          <w:szCs w:val="24"/>
        </w:rPr>
      </w:pPr>
      <w:r>
        <w:rPr>
          <w:rFonts w:ascii="Arial" w:hAnsi="Arial" w:cs="Arial"/>
          <w:i/>
          <w:sz w:val="24"/>
          <w:szCs w:val="24"/>
        </w:rPr>
        <w:t>MEI and Regional Rainfall</w:t>
      </w:r>
    </w:p>
    <w:p w14:paraId="09CDB8CD" w14:textId="21DD94AF" w:rsidR="004419B7" w:rsidRPr="00764591" w:rsidRDefault="004419B7" w:rsidP="00764591">
      <w:pPr>
        <w:pStyle w:val="ListParagraph"/>
        <w:numPr>
          <w:ilvl w:val="0"/>
          <w:numId w:val="7"/>
        </w:numPr>
        <w:spacing w:line="480" w:lineRule="auto"/>
        <w:rPr>
          <w:rFonts w:ascii="Arial" w:hAnsi="Arial" w:cs="Arial"/>
          <w:sz w:val="24"/>
          <w:szCs w:val="24"/>
        </w:rPr>
      </w:pPr>
      <w:r w:rsidRPr="00764591">
        <w:rPr>
          <w:rFonts w:ascii="Arial" w:hAnsi="Arial" w:cs="Arial"/>
          <w:sz w:val="24"/>
          <w:szCs w:val="24"/>
        </w:rPr>
        <w:t>Multivariate ENSO Index (1871-2004)</w:t>
      </w:r>
    </w:p>
    <w:p w14:paraId="34374B98" w14:textId="3F01B977" w:rsidR="004419B7" w:rsidRDefault="004419B7" w:rsidP="004419B7">
      <w:pPr>
        <w:spacing w:line="480" w:lineRule="auto"/>
        <w:rPr>
          <w:rFonts w:ascii="Arial" w:hAnsi="Arial" w:cs="Arial"/>
          <w:sz w:val="24"/>
          <w:szCs w:val="24"/>
        </w:rPr>
      </w:pPr>
      <w:r>
        <w:rPr>
          <w:rFonts w:ascii="Arial" w:hAnsi="Arial" w:cs="Arial"/>
          <w:sz w:val="24"/>
          <w:szCs w:val="24"/>
        </w:rPr>
        <w:lastRenderedPageBreak/>
        <w:t>Wavelet analysis of the MEI index dati</w:t>
      </w:r>
      <w:r w:rsidR="007E69D2">
        <w:rPr>
          <w:rFonts w:ascii="Arial" w:hAnsi="Arial" w:cs="Arial"/>
          <w:sz w:val="24"/>
          <w:szCs w:val="24"/>
        </w:rPr>
        <w:t>ng back to the</w:t>
      </w:r>
      <w:r>
        <w:rPr>
          <w:rFonts w:ascii="Arial" w:hAnsi="Arial" w:cs="Arial"/>
          <w:sz w:val="24"/>
          <w:szCs w:val="24"/>
        </w:rPr>
        <w:t xml:space="preserve"> 19</w:t>
      </w:r>
      <w:r w:rsidRPr="00764591">
        <w:rPr>
          <w:rFonts w:ascii="Arial" w:hAnsi="Arial" w:cs="Arial"/>
          <w:sz w:val="24"/>
          <w:szCs w:val="24"/>
          <w:vertAlign w:val="superscript"/>
        </w:rPr>
        <w:t>th</w:t>
      </w:r>
      <w:r>
        <w:rPr>
          <w:rFonts w:ascii="Arial" w:hAnsi="Arial" w:cs="Arial"/>
          <w:sz w:val="24"/>
          <w:szCs w:val="24"/>
        </w:rPr>
        <w:t xml:space="preserve"> century shows concentrations of power centred between 4-8 years, forming a broken band across the plot (Fig. </w:t>
      </w:r>
      <w:r w:rsidR="00F64AD8">
        <w:rPr>
          <w:rFonts w:ascii="Arial" w:hAnsi="Arial" w:cs="Arial"/>
          <w:sz w:val="24"/>
          <w:szCs w:val="24"/>
        </w:rPr>
        <w:t>3</w:t>
      </w:r>
      <w:r>
        <w:rPr>
          <w:rFonts w:ascii="Arial" w:hAnsi="Arial" w:cs="Arial"/>
          <w:sz w:val="24"/>
          <w:szCs w:val="24"/>
        </w:rPr>
        <w:t xml:space="preserve">b). In some instances, where this band is broken, stronger periodicities are present in the 2-4 year range. The Global Wavelet chart (Fig. </w:t>
      </w:r>
      <w:r w:rsidR="00F64AD8">
        <w:rPr>
          <w:rFonts w:ascii="Arial" w:hAnsi="Arial" w:cs="Arial"/>
          <w:sz w:val="24"/>
          <w:szCs w:val="24"/>
        </w:rPr>
        <w:t>3</w:t>
      </w:r>
      <w:r>
        <w:rPr>
          <w:rFonts w:ascii="Arial" w:hAnsi="Arial" w:cs="Arial"/>
          <w:sz w:val="24"/>
          <w:szCs w:val="24"/>
        </w:rPr>
        <w:t>c) also highlights a significant periodicity between 4</w:t>
      </w:r>
      <w:r w:rsidR="007E69D2">
        <w:rPr>
          <w:rFonts w:ascii="Arial" w:hAnsi="Arial" w:cs="Arial"/>
          <w:sz w:val="24"/>
          <w:szCs w:val="24"/>
        </w:rPr>
        <w:t xml:space="preserve"> and </w:t>
      </w:r>
      <w:r>
        <w:rPr>
          <w:rFonts w:ascii="Arial" w:hAnsi="Arial" w:cs="Arial"/>
          <w:sz w:val="24"/>
          <w:szCs w:val="24"/>
        </w:rPr>
        <w:t xml:space="preserve">8 years, although this appears to </w:t>
      </w:r>
      <w:r w:rsidR="00615197">
        <w:rPr>
          <w:rFonts w:ascii="Arial" w:hAnsi="Arial" w:cs="Arial"/>
          <w:sz w:val="24"/>
          <w:szCs w:val="24"/>
        </w:rPr>
        <w:t>shorten</w:t>
      </w:r>
      <w:r>
        <w:rPr>
          <w:rFonts w:ascii="Arial" w:hAnsi="Arial" w:cs="Arial"/>
          <w:sz w:val="24"/>
          <w:szCs w:val="24"/>
        </w:rPr>
        <w:t xml:space="preserve"> slightly through the record, initially being centred at or close to 8 years but moving closer to 4 years approaching the present. In both the Wavelet Power Spectrum and the Global Wavelet plots, there is also some suggestion of a longer duration periodicity, centred closer to 16 years, however these concentrations of power are largely within the </w:t>
      </w:r>
      <w:r w:rsidR="00A146C6">
        <w:rPr>
          <w:rFonts w:ascii="Arial" w:hAnsi="Arial" w:cs="Arial"/>
          <w:sz w:val="24"/>
          <w:szCs w:val="24"/>
        </w:rPr>
        <w:t>COI</w:t>
      </w:r>
      <w:r>
        <w:rPr>
          <w:rFonts w:ascii="Arial" w:hAnsi="Arial" w:cs="Arial"/>
          <w:sz w:val="24"/>
          <w:szCs w:val="24"/>
        </w:rPr>
        <w:t xml:space="preserve"> and no significance is indicated by the Global Wavelet chart at this duration.</w:t>
      </w:r>
      <w:r w:rsidR="007E69D2">
        <w:rPr>
          <w:rFonts w:ascii="Arial" w:hAnsi="Arial" w:cs="Arial"/>
          <w:sz w:val="24"/>
          <w:szCs w:val="24"/>
        </w:rPr>
        <w:t xml:space="preserve"> (We exclude mention of the 64 year periodicity for the same reasons.)</w:t>
      </w:r>
      <w:r>
        <w:rPr>
          <w:rFonts w:ascii="Arial" w:hAnsi="Arial" w:cs="Arial"/>
          <w:sz w:val="24"/>
          <w:szCs w:val="24"/>
        </w:rPr>
        <w:t xml:space="preserve"> </w:t>
      </w:r>
    </w:p>
    <w:p w14:paraId="216689B2" w14:textId="45E811B0" w:rsidR="00926B6A" w:rsidRDefault="004419B7" w:rsidP="004419B7">
      <w:pPr>
        <w:spacing w:line="480" w:lineRule="auto"/>
        <w:rPr>
          <w:rFonts w:ascii="Arial" w:hAnsi="Arial" w:cs="Arial"/>
          <w:sz w:val="24"/>
          <w:szCs w:val="24"/>
        </w:rPr>
      </w:pPr>
      <w:r>
        <w:rPr>
          <w:rFonts w:ascii="Arial" w:hAnsi="Arial" w:cs="Arial"/>
          <w:sz w:val="24"/>
          <w:szCs w:val="24"/>
        </w:rPr>
        <w:t>Although we do not present wavelet analysis of monthly MEI data, this revealed that the strongest and most consistent concentrations of power</w:t>
      </w:r>
      <w:r w:rsidR="00764591">
        <w:rPr>
          <w:rFonts w:ascii="Arial" w:hAnsi="Arial" w:cs="Arial"/>
          <w:sz w:val="24"/>
          <w:szCs w:val="24"/>
        </w:rPr>
        <w:t xml:space="preserve"> also</w:t>
      </w:r>
      <w:r>
        <w:rPr>
          <w:rFonts w:ascii="Arial" w:hAnsi="Arial" w:cs="Arial"/>
          <w:sz w:val="24"/>
          <w:szCs w:val="24"/>
        </w:rPr>
        <w:t xml:space="preserve"> occur between 2-8 years.</w:t>
      </w:r>
    </w:p>
    <w:p w14:paraId="313BB9EF" w14:textId="77777777" w:rsidR="00926B6A" w:rsidRDefault="00926B6A" w:rsidP="004419B7">
      <w:pPr>
        <w:spacing w:line="480" w:lineRule="auto"/>
        <w:rPr>
          <w:rFonts w:ascii="Arial" w:hAnsi="Arial" w:cs="Arial"/>
          <w:sz w:val="24"/>
          <w:szCs w:val="24"/>
        </w:rPr>
      </w:pPr>
    </w:p>
    <w:p w14:paraId="03BE7E85" w14:textId="214A416F" w:rsidR="004419B7" w:rsidRDefault="00781541" w:rsidP="004419B7">
      <w:pPr>
        <w:spacing w:line="480" w:lineRule="auto"/>
        <w:rPr>
          <w:rFonts w:ascii="Arial" w:hAnsi="Arial" w:cs="Arial"/>
          <w:sz w:val="24"/>
          <w:szCs w:val="24"/>
        </w:rPr>
      </w:pPr>
      <w:ins w:id="2" w:author="Plater, Andy" w:date="2017-01-12T10:15:00Z">
        <w:r>
          <w:rPr>
            <w:rFonts w:ascii="Arial" w:hAnsi="Arial" w:cs="Arial"/>
            <w:noProof/>
            <w:sz w:val="24"/>
            <w:szCs w:val="24"/>
            <w:lang w:eastAsia="en-GB"/>
          </w:rPr>
          <w:lastRenderedPageBreak/>
          <w:drawing>
            <wp:inline distT="0" distB="0" distL="0" distR="0" wp14:anchorId="38BCF606" wp14:editId="58569A52">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ins>
    </w:p>
    <w:p w14:paraId="1E3DA915" w14:textId="77777777" w:rsidR="00A260FE" w:rsidRPr="00E77623" w:rsidRDefault="00A260FE" w:rsidP="00A260FE">
      <w:pPr>
        <w:spacing w:line="480" w:lineRule="auto"/>
        <w:rPr>
          <w:rFonts w:ascii="Arial" w:hAnsi="Arial" w:cs="Arial"/>
          <w:sz w:val="24"/>
          <w:szCs w:val="24"/>
          <w:highlight w:val="lightGray"/>
        </w:rPr>
      </w:pPr>
      <w:r w:rsidRPr="00E77623">
        <w:rPr>
          <w:rFonts w:ascii="Arial" w:hAnsi="Arial" w:cs="Arial"/>
          <w:sz w:val="24"/>
          <w:szCs w:val="24"/>
          <w:highlight w:val="lightGray"/>
        </w:rPr>
        <w:t>Fig. 3: (a) Annual mean MEI values (1871-2004). (b) The wavelet power spectrum. The contour levels are chosen so that 75%, 50%, 25%, and 5% of the wavelet power is above each level, respectively. The cross-hatched region is the cone of influence (COI), where zero padding has reduced the variance. Bold contour is the 5% significance level, using a white-noise background spectrum. The Time axis relates to calendar years. (c) The global wavelet power spectrum (black line); the dashed line is the significance for the global wavelet spectrum, assuming the same significance level and background spectrum as in (b). (After Torrence and Compo, 1998.)</w:t>
      </w:r>
    </w:p>
    <w:p w14:paraId="5C69FE59" w14:textId="77777777" w:rsidR="004419B7" w:rsidRDefault="004419B7" w:rsidP="009C18D1">
      <w:pPr>
        <w:spacing w:line="480" w:lineRule="auto"/>
        <w:rPr>
          <w:rFonts w:ascii="Arial" w:hAnsi="Arial" w:cs="Arial"/>
          <w:sz w:val="24"/>
          <w:szCs w:val="24"/>
        </w:rPr>
      </w:pPr>
    </w:p>
    <w:p w14:paraId="09A2B838" w14:textId="22E73976" w:rsidR="00764591" w:rsidRPr="003D4C4E" w:rsidRDefault="00764591" w:rsidP="003D4C4E">
      <w:pPr>
        <w:pStyle w:val="ListParagraph"/>
        <w:numPr>
          <w:ilvl w:val="0"/>
          <w:numId w:val="7"/>
        </w:numPr>
        <w:spacing w:line="480" w:lineRule="auto"/>
        <w:rPr>
          <w:rFonts w:ascii="Arial" w:hAnsi="Arial" w:cs="Arial"/>
          <w:sz w:val="24"/>
          <w:szCs w:val="24"/>
        </w:rPr>
      </w:pPr>
      <w:r>
        <w:rPr>
          <w:rFonts w:ascii="Arial" w:hAnsi="Arial" w:cs="Arial"/>
          <w:sz w:val="24"/>
          <w:szCs w:val="24"/>
        </w:rPr>
        <w:t xml:space="preserve">San Francisco </w:t>
      </w:r>
      <w:r w:rsidRPr="003D4C4E">
        <w:rPr>
          <w:rFonts w:ascii="Arial" w:hAnsi="Arial" w:cs="Arial"/>
          <w:sz w:val="24"/>
          <w:szCs w:val="24"/>
        </w:rPr>
        <w:t>Rainfall</w:t>
      </w:r>
      <w:r w:rsidR="00C476E5">
        <w:rPr>
          <w:rFonts w:ascii="Arial" w:hAnsi="Arial" w:cs="Arial"/>
          <w:sz w:val="24"/>
          <w:szCs w:val="24"/>
        </w:rPr>
        <w:t xml:space="preserve"> (1850-2014)</w:t>
      </w:r>
    </w:p>
    <w:p w14:paraId="4281EDF2" w14:textId="6B5E1A3A" w:rsidR="00764591" w:rsidRDefault="00764591" w:rsidP="00764591">
      <w:pPr>
        <w:spacing w:line="480" w:lineRule="auto"/>
        <w:rPr>
          <w:rFonts w:ascii="Arial" w:hAnsi="Arial" w:cs="Arial"/>
          <w:sz w:val="24"/>
          <w:szCs w:val="24"/>
        </w:rPr>
      </w:pPr>
      <w:r w:rsidRPr="008F5E54">
        <w:rPr>
          <w:rFonts w:ascii="Arial" w:hAnsi="Arial" w:cs="Arial"/>
          <w:sz w:val="24"/>
          <w:szCs w:val="24"/>
        </w:rPr>
        <w:t>The most striking feature of th</w:t>
      </w:r>
      <w:r>
        <w:rPr>
          <w:rFonts w:ascii="Arial" w:hAnsi="Arial" w:cs="Arial"/>
          <w:sz w:val="24"/>
          <w:szCs w:val="24"/>
        </w:rPr>
        <w:t>e</w:t>
      </w:r>
      <w:r w:rsidRPr="008F5E54">
        <w:rPr>
          <w:rFonts w:ascii="Arial" w:hAnsi="Arial" w:cs="Arial"/>
          <w:sz w:val="24"/>
          <w:szCs w:val="24"/>
        </w:rPr>
        <w:t xml:space="preserve"> Wavelet plot</w:t>
      </w:r>
      <w:r>
        <w:rPr>
          <w:rFonts w:ascii="Arial" w:hAnsi="Arial" w:cs="Arial"/>
          <w:sz w:val="24"/>
          <w:szCs w:val="24"/>
        </w:rPr>
        <w:t xml:space="preserve"> of monthly rainfall data from San Francisco</w:t>
      </w:r>
      <w:r w:rsidR="00C476E5">
        <w:rPr>
          <w:rFonts w:ascii="Arial" w:hAnsi="Arial" w:cs="Arial"/>
          <w:sz w:val="24"/>
          <w:szCs w:val="24"/>
        </w:rPr>
        <w:t xml:space="preserve"> </w:t>
      </w:r>
      <w:r w:rsidRPr="008F5E54">
        <w:rPr>
          <w:rFonts w:ascii="Arial" w:hAnsi="Arial" w:cs="Arial"/>
          <w:sz w:val="24"/>
          <w:szCs w:val="24"/>
        </w:rPr>
        <w:t xml:space="preserve">is the red band centred at </w:t>
      </w:r>
      <w:r w:rsidR="007E69D2">
        <w:rPr>
          <w:rFonts w:ascii="Arial" w:hAnsi="Arial" w:cs="Arial"/>
          <w:sz w:val="24"/>
          <w:szCs w:val="24"/>
        </w:rPr>
        <w:t>1</w:t>
      </w:r>
      <w:r w:rsidRPr="008F5E54">
        <w:rPr>
          <w:rFonts w:ascii="Arial" w:hAnsi="Arial" w:cs="Arial"/>
          <w:sz w:val="24"/>
          <w:szCs w:val="24"/>
        </w:rPr>
        <w:t xml:space="preserve"> year on the Period axis (Fig. </w:t>
      </w:r>
      <w:r w:rsidR="00F64AD8">
        <w:rPr>
          <w:rFonts w:ascii="Arial" w:hAnsi="Arial" w:cs="Arial"/>
          <w:sz w:val="24"/>
          <w:szCs w:val="24"/>
        </w:rPr>
        <w:t>4</w:t>
      </w:r>
      <w:r w:rsidRPr="008F5E54">
        <w:rPr>
          <w:rFonts w:ascii="Arial" w:hAnsi="Arial" w:cs="Arial"/>
          <w:sz w:val="24"/>
          <w:szCs w:val="24"/>
        </w:rPr>
        <w:t>b)</w:t>
      </w:r>
      <w:r w:rsidR="007E69D2">
        <w:rPr>
          <w:rFonts w:ascii="Arial" w:hAnsi="Arial" w:cs="Arial"/>
          <w:sz w:val="24"/>
          <w:szCs w:val="24"/>
        </w:rPr>
        <w:t>, with a</w:t>
      </w:r>
      <w:r>
        <w:rPr>
          <w:rFonts w:ascii="Arial" w:hAnsi="Arial" w:cs="Arial"/>
          <w:sz w:val="24"/>
          <w:szCs w:val="24"/>
        </w:rPr>
        <w:t xml:space="preserve"> </w:t>
      </w:r>
      <w:r>
        <w:rPr>
          <w:rFonts w:ascii="Arial" w:hAnsi="Arial" w:cs="Arial"/>
          <w:sz w:val="24"/>
          <w:szCs w:val="24"/>
        </w:rPr>
        <w:lastRenderedPageBreak/>
        <w:t>corresponding peak in variance dominat</w:t>
      </w:r>
      <w:r w:rsidR="007E69D2">
        <w:rPr>
          <w:rFonts w:ascii="Arial" w:hAnsi="Arial" w:cs="Arial"/>
          <w:sz w:val="24"/>
          <w:szCs w:val="24"/>
        </w:rPr>
        <w:t>ing</w:t>
      </w:r>
      <w:r>
        <w:rPr>
          <w:rFonts w:ascii="Arial" w:hAnsi="Arial" w:cs="Arial"/>
          <w:sz w:val="24"/>
          <w:szCs w:val="24"/>
        </w:rPr>
        <w:t xml:space="preserve"> the Global Wavelet (Fig. </w:t>
      </w:r>
      <w:r w:rsidR="00F64AD8">
        <w:rPr>
          <w:rFonts w:ascii="Arial" w:hAnsi="Arial" w:cs="Arial"/>
          <w:sz w:val="24"/>
          <w:szCs w:val="24"/>
        </w:rPr>
        <w:t>4</w:t>
      </w:r>
      <w:r>
        <w:rPr>
          <w:rFonts w:ascii="Arial" w:hAnsi="Arial" w:cs="Arial"/>
          <w:sz w:val="24"/>
          <w:szCs w:val="24"/>
        </w:rPr>
        <w:t>c)</w:t>
      </w:r>
      <w:r w:rsidRPr="008F5E54">
        <w:rPr>
          <w:rFonts w:ascii="Arial" w:hAnsi="Arial" w:cs="Arial"/>
          <w:sz w:val="24"/>
          <w:szCs w:val="24"/>
        </w:rPr>
        <w:t>. This feature is expected a</w:t>
      </w:r>
      <w:r w:rsidR="007E69D2">
        <w:rPr>
          <w:rFonts w:ascii="Arial" w:hAnsi="Arial" w:cs="Arial"/>
          <w:sz w:val="24"/>
          <w:szCs w:val="24"/>
        </w:rPr>
        <w:t xml:space="preserve">s it </w:t>
      </w:r>
      <w:r w:rsidRPr="008F5E54">
        <w:rPr>
          <w:rFonts w:ascii="Arial" w:hAnsi="Arial" w:cs="Arial"/>
          <w:sz w:val="24"/>
          <w:szCs w:val="24"/>
        </w:rPr>
        <w:t>result</w:t>
      </w:r>
      <w:r w:rsidR="007E69D2">
        <w:rPr>
          <w:rFonts w:ascii="Arial" w:hAnsi="Arial" w:cs="Arial"/>
          <w:sz w:val="24"/>
          <w:szCs w:val="24"/>
        </w:rPr>
        <w:t>s</w:t>
      </w:r>
      <w:r w:rsidRPr="008F5E54">
        <w:rPr>
          <w:rFonts w:ascii="Arial" w:hAnsi="Arial" w:cs="Arial"/>
          <w:sz w:val="24"/>
          <w:szCs w:val="24"/>
        </w:rPr>
        <w:t xml:space="preserve"> from seasonal variation in precipitation. Occasional discontinuities in this periodicity, primarily relating to years with relatively low rainfall (see Fig. </w:t>
      </w:r>
      <w:r w:rsidR="00F64AD8">
        <w:rPr>
          <w:rFonts w:ascii="Arial" w:hAnsi="Arial" w:cs="Arial"/>
          <w:sz w:val="24"/>
          <w:szCs w:val="24"/>
        </w:rPr>
        <w:t>4</w:t>
      </w:r>
      <w:r w:rsidRPr="008F5E54">
        <w:rPr>
          <w:rFonts w:ascii="Arial" w:hAnsi="Arial" w:cs="Arial"/>
          <w:sz w:val="24"/>
          <w:szCs w:val="24"/>
        </w:rPr>
        <w:t xml:space="preserve"> panels a and b), illustrate that the characteristic wet/dry seasonal regime has been subject to significant inter-annual variation since 1850. Attention is </w:t>
      </w:r>
      <w:r w:rsidR="007E69D2">
        <w:rPr>
          <w:rFonts w:ascii="Arial" w:hAnsi="Arial" w:cs="Arial"/>
          <w:sz w:val="24"/>
          <w:szCs w:val="24"/>
        </w:rPr>
        <w:t xml:space="preserve">also </w:t>
      </w:r>
      <w:r w:rsidRPr="008F5E54">
        <w:rPr>
          <w:rFonts w:ascii="Arial" w:hAnsi="Arial" w:cs="Arial"/>
          <w:sz w:val="24"/>
          <w:szCs w:val="24"/>
        </w:rPr>
        <w:t xml:space="preserve">drawn to concentrations of power occurring across this spectrum (Fig. </w:t>
      </w:r>
      <w:r w:rsidR="00F64AD8">
        <w:rPr>
          <w:rFonts w:ascii="Arial" w:hAnsi="Arial" w:cs="Arial"/>
          <w:sz w:val="24"/>
          <w:szCs w:val="24"/>
        </w:rPr>
        <w:t>4</w:t>
      </w:r>
      <w:r w:rsidRPr="008F5E54">
        <w:rPr>
          <w:rFonts w:ascii="Arial" w:hAnsi="Arial" w:cs="Arial"/>
          <w:sz w:val="24"/>
          <w:szCs w:val="24"/>
        </w:rPr>
        <w:t>c)</w:t>
      </w:r>
      <w:r w:rsidR="007E69D2">
        <w:rPr>
          <w:rFonts w:ascii="Arial" w:hAnsi="Arial" w:cs="Arial"/>
          <w:sz w:val="24"/>
          <w:szCs w:val="24"/>
        </w:rPr>
        <w:t>,</w:t>
      </w:r>
      <w:r w:rsidRPr="008F5E54">
        <w:rPr>
          <w:rFonts w:ascii="Arial" w:hAnsi="Arial" w:cs="Arial"/>
          <w:sz w:val="24"/>
          <w:szCs w:val="24"/>
        </w:rPr>
        <w:t xml:space="preserve"> centred between ~4 and 8 years. </w:t>
      </w:r>
      <w:r>
        <w:rPr>
          <w:rFonts w:ascii="Arial" w:hAnsi="Arial" w:cs="Arial"/>
          <w:sz w:val="24"/>
          <w:szCs w:val="24"/>
        </w:rPr>
        <w:t>In addition</w:t>
      </w:r>
      <w:r w:rsidRPr="008F5E54">
        <w:rPr>
          <w:rFonts w:ascii="Arial" w:hAnsi="Arial" w:cs="Arial"/>
          <w:sz w:val="24"/>
          <w:szCs w:val="24"/>
        </w:rPr>
        <w:t xml:space="preserve">, from ~1915 and extending into the </w:t>
      </w:r>
      <w:r w:rsidR="00A146C6">
        <w:rPr>
          <w:rFonts w:ascii="Arial" w:hAnsi="Arial" w:cs="Arial"/>
          <w:sz w:val="24"/>
          <w:szCs w:val="24"/>
        </w:rPr>
        <w:t>COI</w:t>
      </w:r>
      <w:r w:rsidRPr="008F5E54">
        <w:rPr>
          <w:rFonts w:ascii="Arial" w:hAnsi="Arial" w:cs="Arial"/>
          <w:sz w:val="24"/>
          <w:szCs w:val="24"/>
        </w:rPr>
        <w:t xml:space="preserve">, a periodicity centred close to but slightly shorter than 16 years is present. </w:t>
      </w:r>
      <w:r>
        <w:rPr>
          <w:rFonts w:ascii="Arial" w:hAnsi="Arial" w:cs="Arial"/>
          <w:sz w:val="24"/>
          <w:szCs w:val="24"/>
        </w:rPr>
        <w:t>Peaks in variance</w:t>
      </w:r>
      <w:r w:rsidR="007E69D2">
        <w:rPr>
          <w:rFonts w:ascii="Arial" w:hAnsi="Arial" w:cs="Arial"/>
          <w:sz w:val="24"/>
          <w:szCs w:val="24"/>
        </w:rPr>
        <w:t xml:space="preserve"> on the Global Wavelet chart</w:t>
      </w:r>
      <w:r>
        <w:rPr>
          <w:rFonts w:ascii="Arial" w:hAnsi="Arial" w:cs="Arial"/>
          <w:sz w:val="24"/>
          <w:szCs w:val="24"/>
        </w:rPr>
        <w:t xml:space="preserve"> occur </w:t>
      </w:r>
      <w:r w:rsidR="007E69D2">
        <w:rPr>
          <w:rFonts w:ascii="Arial" w:hAnsi="Arial" w:cs="Arial"/>
          <w:sz w:val="24"/>
          <w:szCs w:val="24"/>
        </w:rPr>
        <w:t>at</w:t>
      </w:r>
      <w:r>
        <w:rPr>
          <w:rFonts w:ascii="Arial" w:hAnsi="Arial" w:cs="Arial"/>
          <w:sz w:val="24"/>
          <w:szCs w:val="24"/>
        </w:rPr>
        <w:t xml:space="preserve"> ~4-6 and ~12-16 years (Fig. </w:t>
      </w:r>
      <w:r w:rsidR="00F64AD8">
        <w:rPr>
          <w:rFonts w:ascii="Arial" w:hAnsi="Arial" w:cs="Arial"/>
          <w:sz w:val="24"/>
          <w:szCs w:val="24"/>
        </w:rPr>
        <w:t>4</w:t>
      </w:r>
      <w:r>
        <w:rPr>
          <w:rFonts w:ascii="Arial" w:hAnsi="Arial" w:cs="Arial"/>
          <w:sz w:val="24"/>
          <w:szCs w:val="24"/>
        </w:rPr>
        <w:t xml:space="preserve">c), however these periodicities are </w:t>
      </w:r>
      <w:r w:rsidR="007E69D2">
        <w:rPr>
          <w:rFonts w:ascii="Arial" w:hAnsi="Arial" w:cs="Arial"/>
          <w:sz w:val="24"/>
          <w:szCs w:val="24"/>
        </w:rPr>
        <w:t>of lower</w:t>
      </w:r>
      <w:r>
        <w:rPr>
          <w:rFonts w:ascii="Arial" w:hAnsi="Arial" w:cs="Arial"/>
          <w:sz w:val="24"/>
          <w:szCs w:val="24"/>
        </w:rPr>
        <w:t xml:space="preserve"> significan</w:t>
      </w:r>
      <w:r w:rsidR="007E69D2">
        <w:rPr>
          <w:rFonts w:ascii="Arial" w:hAnsi="Arial" w:cs="Arial"/>
          <w:sz w:val="24"/>
          <w:szCs w:val="24"/>
        </w:rPr>
        <w:t>ce</w:t>
      </w:r>
      <w:r>
        <w:rPr>
          <w:rFonts w:ascii="Arial" w:hAnsi="Arial" w:cs="Arial"/>
          <w:sz w:val="24"/>
          <w:szCs w:val="24"/>
        </w:rPr>
        <w:t xml:space="preserve"> due to the overwhelming dominance of the annual variation in th</w:t>
      </w:r>
      <w:r w:rsidR="007E69D2">
        <w:rPr>
          <w:rFonts w:ascii="Arial" w:hAnsi="Arial" w:cs="Arial"/>
          <w:sz w:val="24"/>
          <w:szCs w:val="24"/>
        </w:rPr>
        <w:t>e</w:t>
      </w:r>
      <w:r>
        <w:rPr>
          <w:rFonts w:ascii="Arial" w:hAnsi="Arial" w:cs="Arial"/>
          <w:sz w:val="24"/>
          <w:szCs w:val="24"/>
        </w:rPr>
        <w:t xml:space="preserve"> data set. </w:t>
      </w:r>
      <w:r w:rsidR="007E69D2">
        <w:rPr>
          <w:rFonts w:ascii="Arial" w:hAnsi="Arial" w:cs="Arial"/>
          <w:sz w:val="24"/>
          <w:szCs w:val="24"/>
        </w:rPr>
        <w:t>(Again,</w:t>
      </w:r>
      <w:r w:rsidRPr="008F5E54">
        <w:rPr>
          <w:rFonts w:ascii="Arial" w:hAnsi="Arial" w:cs="Arial"/>
          <w:sz w:val="24"/>
          <w:szCs w:val="24"/>
        </w:rPr>
        <w:t xml:space="preserve"> </w:t>
      </w:r>
      <w:r>
        <w:rPr>
          <w:rFonts w:ascii="Arial" w:hAnsi="Arial" w:cs="Arial"/>
          <w:sz w:val="24"/>
          <w:szCs w:val="24"/>
        </w:rPr>
        <w:t xml:space="preserve">relatively </w:t>
      </w:r>
      <w:r w:rsidRPr="008F5E54">
        <w:rPr>
          <w:rFonts w:ascii="Arial" w:hAnsi="Arial" w:cs="Arial"/>
          <w:sz w:val="24"/>
          <w:szCs w:val="24"/>
        </w:rPr>
        <w:t xml:space="preserve">coherent bands </w:t>
      </w:r>
      <w:r>
        <w:rPr>
          <w:rFonts w:ascii="Arial" w:hAnsi="Arial" w:cs="Arial"/>
          <w:sz w:val="24"/>
          <w:szCs w:val="24"/>
        </w:rPr>
        <w:t xml:space="preserve">of power concentration </w:t>
      </w:r>
      <w:r w:rsidR="007E69D2">
        <w:rPr>
          <w:rFonts w:ascii="Arial" w:hAnsi="Arial" w:cs="Arial"/>
          <w:sz w:val="24"/>
          <w:szCs w:val="24"/>
        </w:rPr>
        <w:t>at</w:t>
      </w:r>
      <w:r w:rsidRPr="008F5E54">
        <w:rPr>
          <w:rFonts w:ascii="Arial" w:hAnsi="Arial" w:cs="Arial"/>
          <w:sz w:val="24"/>
          <w:szCs w:val="24"/>
        </w:rPr>
        <w:t xml:space="preserve"> 16-32 and 32-64 years</w:t>
      </w:r>
      <w:r>
        <w:rPr>
          <w:rFonts w:ascii="Arial" w:hAnsi="Arial" w:cs="Arial"/>
          <w:sz w:val="24"/>
          <w:szCs w:val="24"/>
        </w:rPr>
        <w:t xml:space="preserve"> </w:t>
      </w:r>
      <w:r w:rsidRPr="008F5E54">
        <w:rPr>
          <w:rFonts w:ascii="Arial" w:hAnsi="Arial" w:cs="Arial"/>
          <w:sz w:val="24"/>
          <w:szCs w:val="24"/>
        </w:rPr>
        <w:t xml:space="preserve">are dismissed due to </w:t>
      </w:r>
      <w:r w:rsidR="00C476E5">
        <w:rPr>
          <w:rFonts w:ascii="Arial" w:hAnsi="Arial" w:cs="Arial"/>
          <w:sz w:val="24"/>
          <w:szCs w:val="24"/>
        </w:rPr>
        <w:t>substantial</w:t>
      </w:r>
      <w:r w:rsidRPr="008F5E54">
        <w:rPr>
          <w:rFonts w:ascii="Arial" w:hAnsi="Arial" w:cs="Arial"/>
          <w:sz w:val="24"/>
          <w:szCs w:val="24"/>
        </w:rPr>
        <w:t xml:space="preserve"> overlap with the cone of influence.</w:t>
      </w:r>
      <w:r w:rsidR="00C476E5">
        <w:rPr>
          <w:rFonts w:ascii="Arial" w:hAnsi="Arial" w:cs="Arial"/>
          <w:sz w:val="24"/>
          <w:szCs w:val="24"/>
        </w:rPr>
        <w:t>)</w:t>
      </w:r>
    </w:p>
    <w:p w14:paraId="63922258" w14:textId="77777777" w:rsidR="00926B6A" w:rsidRDefault="00926B6A" w:rsidP="00764591">
      <w:pPr>
        <w:spacing w:line="480" w:lineRule="auto"/>
        <w:rPr>
          <w:rFonts w:ascii="Arial" w:hAnsi="Arial" w:cs="Arial"/>
          <w:sz w:val="24"/>
          <w:szCs w:val="24"/>
        </w:rPr>
      </w:pPr>
    </w:p>
    <w:p w14:paraId="4A45260E" w14:textId="1B9667B9" w:rsidR="00926B6A" w:rsidRPr="008F5E54" w:rsidRDefault="00260C0E" w:rsidP="00764591">
      <w:pPr>
        <w:spacing w:line="480" w:lineRule="auto"/>
        <w:rPr>
          <w:rFonts w:ascii="Arial" w:hAnsi="Arial" w:cs="Arial"/>
          <w:i/>
          <w:sz w:val="24"/>
          <w:szCs w:val="24"/>
        </w:rPr>
      </w:pPr>
      <w:ins w:id="3" w:author="Plater, Andy" w:date="2017-01-12T10:16:00Z">
        <w:r>
          <w:rPr>
            <w:rFonts w:ascii="Arial" w:hAnsi="Arial" w:cs="Arial"/>
            <w:i/>
            <w:noProof/>
            <w:sz w:val="24"/>
            <w:szCs w:val="24"/>
            <w:lang w:eastAsia="en-GB"/>
          </w:rPr>
          <w:lastRenderedPageBreak/>
          <w:drawing>
            <wp:inline distT="0" distB="0" distL="0" distR="0" wp14:anchorId="7415F175" wp14:editId="12E9AF84">
              <wp:extent cx="5731510" cy="37630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3763010"/>
                      </a:xfrm>
                      <a:prstGeom prst="rect">
                        <a:avLst/>
                      </a:prstGeom>
                    </pic:spPr>
                  </pic:pic>
                </a:graphicData>
              </a:graphic>
            </wp:inline>
          </w:drawing>
        </w:r>
      </w:ins>
    </w:p>
    <w:p w14:paraId="267273BE" w14:textId="77777777" w:rsidR="00A260FE" w:rsidRDefault="00A260FE" w:rsidP="00A260FE">
      <w:pPr>
        <w:spacing w:line="480" w:lineRule="auto"/>
        <w:rPr>
          <w:rFonts w:ascii="Arial" w:hAnsi="Arial" w:cs="Arial"/>
          <w:sz w:val="24"/>
          <w:szCs w:val="24"/>
          <w:highlight w:val="lightGray"/>
        </w:rPr>
      </w:pPr>
      <w:r w:rsidRPr="00E77623">
        <w:rPr>
          <w:rFonts w:ascii="Arial" w:hAnsi="Arial" w:cs="Arial"/>
          <w:sz w:val="24"/>
          <w:szCs w:val="24"/>
          <w:highlight w:val="lightGray"/>
        </w:rPr>
        <w:t>Fig. 4: (a) San Francisco monthly rainfall totals (mm). (b) The wavelet power spectrum (the Time axis relates to calendar years). (c) The global wavelet power spectrum (black line). See Fig. 3 caption for further details.</w:t>
      </w:r>
    </w:p>
    <w:p w14:paraId="258CA867" w14:textId="77777777" w:rsidR="00926B6A" w:rsidRPr="00E77623" w:rsidRDefault="00926B6A" w:rsidP="00A260FE">
      <w:pPr>
        <w:spacing w:line="480" w:lineRule="auto"/>
        <w:rPr>
          <w:rFonts w:ascii="Arial" w:hAnsi="Arial" w:cs="Arial"/>
          <w:sz w:val="24"/>
          <w:szCs w:val="24"/>
          <w:highlight w:val="lightGray"/>
        </w:rPr>
      </w:pPr>
    </w:p>
    <w:p w14:paraId="0A00B8DB" w14:textId="2DBED9A3" w:rsidR="00C476E5" w:rsidRDefault="00764591" w:rsidP="00764591">
      <w:pPr>
        <w:spacing w:line="480" w:lineRule="auto"/>
        <w:rPr>
          <w:rFonts w:ascii="Arial" w:hAnsi="Arial" w:cs="Arial"/>
          <w:sz w:val="24"/>
          <w:szCs w:val="24"/>
        </w:rPr>
      </w:pPr>
      <w:r w:rsidRPr="008F5E54">
        <w:rPr>
          <w:rFonts w:ascii="Arial" w:hAnsi="Arial" w:cs="Arial"/>
          <w:sz w:val="24"/>
          <w:szCs w:val="24"/>
        </w:rPr>
        <w:t xml:space="preserve">In comparison </w:t>
      </w:r>
      <w:r w:rsidR="00C476E5">
        <w:rPr>
          <w:rFonts w:ascii="Arial" w:hAnsi="Arial" w:cs="Arial"/>
          <w:sz w:val="24"/>
          <w:szCs w:val="24"/>
        </w:rPr>
        <w:t>with</w:t>
      </w:r>
      <w:r w:rsidRPr="008F5E54">
        <w:rPr>
          <w:rFonts w:ascii="Arial" w:hAnsi="Arial" w:cs="Arial"/>
          <w:sz w:val="24"/>
          <w:szCs w:val="24"/>
        </w:rPr>
        <w:t xml:space="preserve"> the monthly rainfall data, Wavelet analysis of the San Francisco annual rainfall</w:t>
      </w:r>
      <w:r w:rsidR="00C476E5">
        <w:rPr>
          <w:rFonts w:ascii="Arial" w:hAnsi="Arial" w:cs="Arial"/>
          <w:sz w:val="24"/>
          <w:szCs w:val="24"/>
        </w:rPr>
        <w:t xml:space="preserve"> from 1850 to 2014</w:t>
      </w:r>
      <w:r w:rsidRPr="008F5E54">
        <w:rPr>
          <w:rFonts w:ascii="Arial" w:hAnsi="Arial" w:cs="Arial"/>
          <w:sz w:val="24"/>
          <w:szCs w:val="24"/>
        </w:rPr>
        <w:t xml:space="preserve"> (Fig. </w:t>
      </w:r>
      <w:r w:rsidR="00F64AD8">
        <w:rPr>
          <w:rFonts w:ascii="Arial" w:hAnsi="Arial" w:cs="Arial"/>
          <w:sz w:val="24"/>
          <w:szCs w:val="24"/>
        </w:rPr>
        <w:t>5</w:t>
      </w:r>
      <w:r>
        <w:rPr>
          <w:rFonts w:ascii="Arial" w:hAnsi="Arial" w:cs="Arial"/>
          <w:sz w:val="24"/>
          <w:szCs w:val="24"/>
        </w:rPr>
        <w:t>b</w:t>
      </w:r>
      <w:r w:rsidRPr="008F5E54">
        <w:rPr>
          <w:rFonts w:ascii="Arial" w:hAnsi="Arial" w:cs="Arial"/>
          <w:sz w:val="24"/>
          <w:szCs w:val="24"/>
        </w:rPr>
        <w:t>) exhibits stronger but less consistent concentrations of power centred in the range of 4-8 years. A</w:t>
      </w:r>
      <w:r w:rsidR="00C476E5">
        <w:rPr>
          <w:rFonts w:ascii="Arial" w:hAnsi="Arial" w:cs="Arial"/>
          <w:sz w:val="24"/>
          <w:szCs w:val="24"/>
        </w:rPr>
        <w:t>nother strong</w:t>
      </w:r>
      <w:r w:rsidRPr="008F5E54">
        <w:rPr>
          <w:rFonts w:ascii="Arial" w:hAnsi="Arial" w:cs="Arial"/>
          <w:sz w:val="24"/>
          <w:szCs w:val="24"/>
        </w:rPr>
        <w:t xml:space="preserve"> period at ~16 years persists from ~1915 to 2000. </w:t>
      </w:r>
      <w:r>
        <w:rPr>
          <w:rFonts w:ascii="Arial" w:hAnsi="Arial" w:cs="Arial"/>
          <w:sz w:val="24"/>
          <w:szCs w:val="24"/>
        </w:rPr>
        <w:t>S</w:t>
      </w:r>
      <w:r w:rsidRPr="008F5E54">
        <w:rPr>
          <w:rFonts w:ascii="Arial" w:hAnsi="Arial" w:cs="Arial"/>
          <w:sz w:val="24"/>
          <w:szCs w:val="24"/>
        </w:rPr>
        <w:t xml:space="preserve">ignificant </w:t>
      </w:r>
      <w:r>
        <w:rPr>
          <w:rFonts w:ascii="Arial" w:hAnsi="Arial" w:cs="Arial"/>
          <w:sz w:val="24"/>
          <w:szCs w:val="24"/>
        </w:rPr>
        <w:t xml:space="preserve">peaks of variance </w:t>
      </w:r>
      <w:r w:rsidRPr="008F5E54">
        <w:rPr>
          <w:rFonts w:ascii="Arial" w:hAnsi="Arial" w:cs="Arial"/>
          <w:sz w:val="24"/>
          <w:szCs w:val="24"/>
        </w:rPr>
        <w:t xml:space="preserve">on the Global Wavelet Power Spectrum </w:t>
      </w:r>
      <w:r>
        <w:rPr>
          <w:rFonts w:ascii="Arial" w:hAnsi="Arial" w:cs="Arial"/>
          <w:sz w:val="24"/>
          <w:szCs w:val="24"/>
        </w:rPr>
        <w:t>suggest these periodicities are closer to 4-6 years and 12-16 years</w:t>
      </w:r>
      <w:r w:rsidR="00C476E5">
        <w:rPr>
          <w:rFonts w:ascii="Arial" w:hAnsi="Arial" w:cs="Arial"/>
          <w:sz w:val="24"/>
          <w:szCs w:val="24"/>
        </w:rPr>
        <w:t>,</w:t>
      </w:r>
      <w:r>
        <w:rPr>
          <w:rFonts w:ascii="Arial" w:hAnsi="Arial" w:cs="Arial"/>
          <w:sz w:val="24"/>
          <w:szCs w:val="24"/>
        </w:rPr>
        <w:t xml:space="preserve"> respectively </w:t>
      </w:r>
      <w:r w:rsidR="00C476E5">
        <w:rPr>
          <w:rFonts w:ascii="Arial" w:hAnsi="Arial" w:cs="Arial"/>
          <w:sz w:val="24"/>
          <w:szCs w:val="24"/>
        </w:rPr>
        <w:t>(</w:t>
      </w:r>
      <w:r w:rsidRPr="008F5E54">
        <w:rPr>
          <w:rFonts w:ascii="Arial" w:hAnsi="Arial" w:cs="Arial"/>
          <w:sz w:val="24"/>
          <w:szCs w:val="24"/>
        </w:rPr>
        <w:t xml:space="preserve">Fig. </w:t>
      </w:r>
      <w:r w:rsidR="00F64AD8">
        <w:rPr>
          <w:rFonts w:ascii="Arial" w:hAnsi="Arial" w:cs="Arial"/>
          <w:sz w:val="24"/>
          <w:szCs w:val="24"/>
        </w:rPr>
        <w:t>5</w:t>
      </w:r>
      <w:r w:rsidRPr="008F5E54">
        <w:rPr>
          <w:rFonts w:ascii="Arial" w:hAnsi="Arial" w:cs="Arial"/>
          <w:sz w:val="24"/>
          <w:szCs w:val="24"/>
        </w:rPr>
        <w:t xml:space="preserve"> panel c). </w:t>
      </w:r>
      <w:r w:rsidR="00C476E5">
        <w:rPr>
          <w:rFonts w:ascii="Arial" w:hAnsi="Arial" w:cs="Arial"/>
          <w:sz w:val="24"/>
          <w:szCs w:val="24"/>
        </w:rPr>
        <w:t>(</w:t>
      </w:r>
      <w:r>
        <w:rPr>
          <w:rFonts w:ascii="Arial" w:hAnsi="Arial" w:cs="Arial"/>
          <w:sz w:val="24"/>
          <w:szCs w:val="24"/>
        </w:rPr>
        <w:t xml:space="preserve">Relative to the monthly rainfall plot, </w:t>
      </w:r>
      <w:r w:rsidR="00C476E5">
        <w:rPr>
          <w:rFonts w:ascii="Arial" w:hAnsi="Arial" w:cs="Arial"/>
          <w:sz w:val="24"/>
          <w:szCs w:val="24"/>
        </w:rPr>
        <w:t>further</w:t>
      </w:r>
      <w:r>
        <w:rPr>
          <w:rFonts w:ascii="Arial" w:hAnsi="Arial" w:cs="Arial"/>
          <w:sz w:val="24"/>
          <w:szCs w:val="24"/>
        </w:rPr>
        <w:t xml:space="preserve"> coherent </w:t>
      </w:r>
      <w:r w:rsidRPr="008F5E54">
        <w:rPr>
          <w:rFonts w:ascii="Arial" w:hAnsi="Arial" w:cs="Arial"/>
          <w:sz w:val="24"/>
          <w:szCs w:val="24"/>
        </w:rPr>
        <w:t>bands</w:t>
      </w:r>
      <w:r w:rsidR="00C476E5">
        <w:rPr>
          <w:rFonts w:ascii="Arial" w:hAnsi="Arial" w:cs="Arial"/>
          <w:sz w:val="24"/>
          <w:szCs w:val="24"/>
        </w:rPr>
        <w:t xml:space="preserve"> of high variance</w:t>
      </w:r>
      <w:r w:rsidRPr="008F5E54">
        <w:rPr>
          <w:rFonts w:ascii="Arial" w:hAnsi="Arial" w:cs="Arial"/>
          <w:sz w:val="24"/>
          <w:szCs w:val="24"/>
        </w:rPr>
        <w:t xml:space="preserve"> are observed </w:t>
      </w:r>
      <w:r w:rsidR="00C476E5">
        <w:rPr>
          <w:rFonts w:ascii="Arial" w:hAnsi="Arial" w:cs="Arial"/>
          <w:sz w:val="24"/>
          <w:szCs w:val="24"/>
        </w:rPr>
        <w:t>at</w:t>
      </w:r>
      <w:r w:rsidRPr="008F5E54">
        <w:rPr>
          <w:rFonts w:ascii="Arial" w:hAnsi="Arial" w:cs="Arial"/>
          <w:sz w:val="24"/>
          <w:szCs w:val="24"/>
        </w:rPr>
        <w:t xml:space="preserve"> 16-32 and 32-64 years, </w:t>
      </w:r>
      <w:r>
        <w:rPr>
          <w:rFonts w:ascii="Arial" w:hAnsi="Arial" w:cs="Arial"/>
          <w:sz w:val="24"/>
          <w:szCs w:val="24"/>
        </w:rPr>
        <w:t>but</w:t>
      </w:r>
      <w:r w:rsidRPr="008F5E54">
        <w:rPr>
          <w:rFonts w:ascii="Arial" w:hAnsi="Arial" w:cs="Arial"/>
          <w:sz w:val="24"/>
          <w:szCs w:val="24"/>
        </w:rPr>
        <w:t xml:space="preserve"> again the</w:t>
      </w:r>
      <w:r>
        <w:rPr>
          <w:rFonts w:ascii="Arial" w:hAnsi="Arial" w:cs="Arial"/>
          <w:sz w:val="24"/>
          <w:szCs w:val="24"/>
        </w:rPr>
        <w:t>y</w:t>
      </w:r>
      <w:r w:rsidRPr="008F5E54">
        <w:rPr>
          <w:rFonts w:ascii="Arial" w:hAnsi="Arial" w:cs="Arial"/>
          <w:sz w:val="24"/>
          <w:szCs w:val="24"/>
        </w:rPr>
        <w:t xml:space="preserve"> are rendered insignificant by the </w:t>
      </w:r>
      <w:r w:rsidR="00A146C6">
        <w:rPr>
          <w:rFonts w:ascii="Arial" w:hAnsi="Arial" w:cs="Arial"/>
          <w:sz w:val="24"/>
          <w:szCs w:val="24"/>
        </w:rPr>
        <w:t>COI</w:t>
      </w:r>
      <w:r w:rsidRPr="008F5E54">
        <w:rPr>
          <w:rFonts w:ascii="Arial" w:hAnsi="Arial" w:cs="Arial"/>
          <w:sz w:val="24"/>
          <w:szCs w:val="24"/>
        </w:rPr>
        <w:t>.</w:t>
      </w:r>
      <w:r w:rsidR="00C476E5">
        <w:rPr>
          <w:rFonts w:ascii="Arial" w:hAnsi="Arial" w:cs="Arial"/>
          <w:sz w:val="24"/>
          <w:szCs w:val="24"/>
        </w:rPr>
        <w:t>)</w:t>
      </w:r>
      <w:r w:rsidRPr="008F5E54">
        <w:rPr>
          <w:rFonts w:ascii="Arial" w:hAnsi="Arial" w:cs="Arial"/>
          <w:sz w:val="24"/>
          <w:szCs w:val="24"/>
        </w:rPr>
        <w:t xml:space="preserve"> </w:t>
      </w:r>
    </w:p>
    <w:p w14:paraId="325B3444" w14:textId="0FCEED73" w:rsidR="00926B6A" w:rsidRDefault="00764591" w:rsidP="00764591">
      <w:pPr>
        <w:spacing w:line="480" w:lineRule="auto"/>
        <w:rPr>
          <w:rFonts w:ascii="Arial" w:hAnsi="Arial" w:cs="Arial"/>
          <w:sz w:val="24"/>
          <w:szCs w:val="24"/>
        </w:rPr>
      </w:pPr>
      <w:r w:rsidRPr="008F5E54">
        <w:rPr>
          <w:rFonts w:ascii="Arial" w:hAnsi="Arial" w:cs="Arial"/>
          <w:sz w:val="24"/>
          <w:szCs w:val="24"/>
        </w:rPr>
        <w:lastRenderedPageBreak/>
        <w:t xml:space="preserve">The main distinction between the monthly and annual rainfall Wavelet plots is that the latter does not </w:t>
      </w:r>
      <w:r w:rsidR="00C476E5">
        <w:rPr>
          <w:rFonts w:ascii="Arial" w:hAnsi="Arial" w:cs="Arial"/>
          <w:sz w:val="24"/>
          <w:szCs w:val="24"/>
        </w:rPr>
        <w:t>exhibit</w:t>
      </w:r>
      <w:r w:rsidRPr="008F5E54">
        <w:rPr>
          <w:rFonts w:ascii="Arial" w:hAnsi="Arial" w:cs="Arial"/>
          <w:sz w:val="24"/>
          <w:szCs w:val="24"/>
        </w:rPr>
        <w:t xml:space="preserve"> a</w:t>
      </w:r>
      <w:r w:rsidR="00C476E5">
        <w:rPr>
          <w:rFonts w:ascii="Arial" w:hAnsi="Arial" w:cs="Arial"/>
          <w:sz w:val="24"/>
          <w:szCs w:val="24"/>
        </w:rPr>
        <w:t xml:space="preserve">ny seasonal </w:t>
      </w:r>
      <w:r w:rsidRPr="008F5E54">
        <w:rPr>
          <w:rFonts w:ascii="Arial" w:hAnsi="Arial" w:cs="Arial"/>
          <w:sz w:val="24"/>
          <w:szCs w:val="24"/>
        </w:rPr>
        <w:t>periodicity in the data. This</w:t>
      </w:r>
      <w:r w:rsidR="00C476E5">
        <w:rPr>
          <w:rFonts w:ascii="Arial" w:hAnsi="Arial" w:cs="Arial"/>
          <w:sz w:val="24"/>
          <w:szCs w:val="24"/>
        </w:rPr>
        <w:t xml:space="preserve"> will be considered further in</w:t>
      </w:r>
      <w:r w:rsidR="004E126A">
        <w:rPr>
          <w:rFonts w:ascii="Arial" w:hAnsi="Arial" w:cs="Arial"/>
          <w:sz w:val="24"/>
          <w:szCs w:val="24"/>
        </w:rPr>
        <w:t xml:space="preserve"> the</w:t>
      </w:r>
      <w:r w:rsidR="00C476E5">
        <w:rPr>
          <w:rFonts w:ascii="Arial" w:hAnsi="Arial" w:cs="Arial"/>
          <w:sz w:val="24"/>
          <w:szCs w:val="24"/>
        </w:rPr>
        <w:t xml:space="preserve"> </w:t>
      </w:r>
      <w:r w:rsidR="00F64AD8">
        <w:rPr>
          <w:rFonts w:ascii="Arial" w:hAnsi="Arial" w:cs="Arial"/>
          <w:sz w:val="24"/>
          <w:szCs w:val="24"/>
        </w:rPr>
        <w:t>Discussion</w:t>
      </w:r>
      <w:r w:rsidR="00C476E5">
        <w:rPr>
          <w:rFonts w:ascii="Arial" w:hAnsi="Arial" w:cs="Arial"/>
          <w:sz w:val="24"/>
          <w:szCs w:val="24"/>
        </w:rPr>
        <w:t xml:space="preserve"> with respect to the temporal sensitivity of the particle size evidence</w:t>
      </w:r>
      <w:r w:rsidRPr="008F5E54">
        <w:rPr>
          <w:rFonts w:ascii="Arial" w:hAnsi="Arial" w:cs="Arial"/>
          <w:sz w:val="24"/>
          <w:szCs w:val="24"/>
        </w:rPr>
        <w:t>.</w:t>
      </w:r>
    </w:p>
    <w:p w14:paraId="1F6BFA7A" w14:textId="77777777" w:rsidR="00926B6A" w:rsidRPr="008F5E54" w:rsidRDefault="00926B6A" w:rsidP="00764591">
      <w:pPr>
        <w:spacing w:line="480" w:lineRule="auto"/>
        <w:rPr>
          <w:rFonts w:ascii="Arial" w:hAnsi="Arial" w:cs="Arial"/>
          <w:sz w:val="24"/>
          <w:szCs w:val="24"/>
        </w:rPr>
      </w:pPr>
    </w:p>
    <w:p w14:paraId="55B525A2" w14:textId="4A73F71F" w:rsidR="00764591" w:rsidRPr="008F5E54" w:rsidRDefault="00260C0E" w:rsidP="00764591">
      <w:pPr>
        <w:spacing w:line="480" w:lineRule="auto"/>
        <w:rPr>
          <w:rFonts w:ascii="Arial" w:hAnsi="Arial" w:cs="Arial"/>
          <w:sz w:val="24"/>
          <w:szCs w:val="24"/>
          <w:highlight w:val="lightGray"/>
        </w:rPr>
      </w:pPr>
      <w:ins w:id="4" w:author="Plater, Andy" w:date="2017-01-12T10:16:00Z">
        <w:r>
          <w:rPr>
            <w:rFonts w:ascii="Arial" w:hAnsi="Arial" w:cs="Arial"/>
            <w:noProof/>
            <w:sz w:val="24"/>
            <w:szCs w:val="24"/>
            <w:lang w:eastAsia="en-GB"/>
          </w:rPr>
          <w:drawing>
            <wp:inline distT="0" distB="0" distL="0" distR="0" wp14:anchorId="5DDC409E" wp14:editId="733BEFBF">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ins>
    </w:p>
    <w:p w14:paraId="1FE494EF" w14:textId="77777777" w:rsidR="00A260FE" w:rsidRPr="00E77623" w:rsidRDefault="00A260FE" w:rsidP="00A260FE">
      <w:pPr>
        <w:spacing w:line="480" w:lineRule="auto"/>
        <w:rPr>
          <w:rFonts w:ascii="Arial" w:hAnsi="Arial" w:cs="Arial"/>
          <w:sz w:val="24"/>
          <w:szCs w:val="24"/>
          <w:highlight w:val="lightGray"/>
        </w:rPr>
      </w:pPr>
      <w:r w:rsidRPr="00E77623">
        <w:rPr>
          <w:rFonts w:ascii="Arial" w:hAnsi="Arial" w:cs="Arial"/>
          <w:sz w:val="24"/>
          <w:szCs w:val="24"/>
          <w:highlight w:val="lightGray"/>
        </w:rPr>
        <w:t>Fig. 5: (a) San Francisco annual rainfall totals (mm). (b) The wavelet power spectrum (the Time axis relates to calendar years).  (c) The global wavelet power spectrum (black line). See Fig. 3 caption for further details.</w:t>
      </w:r>
    </w:p>
    <w:p w14:paraId="3C00DD99" w14:textId="77777777" w:rsidR="00764591" w:rsidRPr="004419B7" w:rsidRDefault="00764591" w:rsidP="009C18D1">
      <w:pPr>
        <w:spacing w:line="480" w:lineRule="auto"/>
        <w:rPr>
          <w:rFonts w:ascii="Arial" w:hAnsi="Arial" w:cs="Arial"/>
          <w:sz w:val="24"/>
          <w:szCs w:val="24"/>
        </w:rPr>
      </w:pPr>
    </w:p>
    <w:p w14:paraId="6333C735" w14:textId="5B86BDD6" w:rsidR="004419B7" w:rsidRDefault="00C476E5" w:rsidP="009C18D1">
      <w:pPr>
        <w:spacing w:line="480" w:lineRule="auto"/>
        <w:rPr>
          <w:rFonts w:ascii="Arial" w:hAnsi="Arial" w:cs="Arial"/>
          <w:i/>
          <w:sz w:val="24"/>
          <w:szCs w:val="24"/>
        </w:rPr>
      </w:pPr>
      <w:r>
        <w:rPr>
          <w:rFonts w:ascii="Arial" w:hAnsi="Arial" w:cs="Arial"/>
          <w:i/>
          <w:sz w:val="24"/>
          <w:szCs w:val="24"/>
        </w:rPr>
        <w:t>Back-barrier Particle Size</w:t>
      </w:r>
    </w:p>
    <w:p w14:paraId="49B02C19" w14:textId="4DAB0829" w:rsidR="00B80D35" w:rsidRPr="003D4C4E" w:rsidRDefault="00B80D35" w:rsidP="003D4C4E">
      <w:pPr>
        <w:pStyle w:val="ListParagraph"/>
        <w:numPr>
          <w:ilvl w:val="0"/>
          <w:numId w:val="8"/>
        </w:numPr>
        <w:spacing w:line="480" w:lineRule="auto"/>
        <w:rPr>
          <w:rFonts w:ascii="Arial" w:hAnsi="Arial" w:cs="Arial"/>
          <w:sz w:val="24"/>
          <w:szCs w:val="24"/>
        </w:rPr>
      </w:pPr>
      <w:r w:rsidRPr="003D4C4E">
        <w:rPr>
          <w:rFonts w:ascii="Arial" w:hAnsi="Arial" w:cs="Arial"/>
          <w:sz w:val="24"/>
          <w:szCs w:val="24"/>
        </w:rPr>
        <w:t>PM08</w:t>
      </w:r>
      <w:r w:rsidR="004D6DAF">
        <w:rPr>
          <w:rFonts w:ascii="Arial" w:hAnsi="Arial" w:cs="Arial"/>
          <w:sz w:val="24"/>
          <w:szCs w:val="24"/>
        </w:rPr>
        <w:t xml:space="preserve"> Mean Particle Size</w:t>
      </w:r>
    </w:p>
    <w:p w14:paraId="5E5915EC" w14:textId="34690012" w:rsidR="00B42276" w:rsidRDefault="004E7841" w:rsidP="00B42276">
      <w:pPr>
        <w:spacing w:line="480" w:lineRule="auto"/>
        <w:rPr>
          <w:rFonts w:ascii="Arial" w:hAnsi="Arial" w:cs="Arial"/>
          <w:sz w:val="24"/>
          <w:szCs w:val="24"/>
        </w:rPr>
      </w:pPr>
      <w:r w:rsidRPr="008F5E54">
        <w:rPr>
          <w:rFonts w:ascii="Arial" w:hAnsi="Arial" w:cs="Arial"/>
          <w:sz w:val="24"/>
          <w:szCs w:val="24"/>
        </w:rPr>
        <w:lastRenderedPageBreak/>
        <w:t>Excluding the section of the Wavelet plot covered by the cone of influence, an unbroken band</w:t>
      </w:r>
      <w:r w:rsidR="004D6DAF">
        <w:rPr>
          <w:rFonts w:ascii="Arial" w:hAnsi="Arial" w:cs="Arial"/>
          <w:sz w:val="24"/>
          <w:szCs w:val="24"/>
        </w:rPr>
        <w:t xml:space="preserve"> of higher power</w:t>
      </w:r>
      <w:r w:rsidRPr="008F5E54">
        <w:rPr>
          <w:rFonts w:ascii="Arial" w:hAnsi="Arial" w:cs="Arial"/>
          <w:sz w:val="24"/>
          <w:szCs w:val="24"/>
        </w:rPr>
        <w:t xml:space="preserve"> spans across the PM08</w:t>
      </w:r>
      <w:r w:rsidR="004D6DAF">
        <w:rPr>
          <w:rFonts w:ascii="Arial" w:hAnsi="Arial" w:cs="Arial"/>
          <w:sz w:val="24"/>
          <w:szCs w:val="24"/>
        </w:rPr>
        <w:t xml:space="preserve"> mean particle-size</w:t>
      </w:r>
      <w:r w:rsidRPr="008F5E54">
        <w:rPr>
          <w:rFonts w:ascii="Arial" w:hAnsi="Arial" w:cs="Arial"/>
          <w:sz w:val="24"/>
          <w:szCs w:val="24"/>
        </w:rPr>
        <w:t xml:space="preserve"> Wavelet Power Spectrum chart (Fig. </w:t>
      </w:r>
      <w:r w:rsidR="00F64AD8">
        <w:rPr>
          <w:rFonts w:ascii="Arial" w:hAnsi="Arial" w:cs="Arial"/>
          <w:sz w:val="24"/>
          <w:szCs w:val="24"/>
        </w:rPr>
        <w:t>6</w:t>
      </w:r>
      <w:r w:rsidRPr="008F5E54">
        <w:rPr>
          <w:rFonts w:ascii="Arial" w:hAnsi="Arial" w:cs="Arial"/>
          <w:sz w:val="24"/>
          <w:szCs w:val="24"/>
        </w:rPr>
        <w:t>b). This concentration of power reveals a periodicity within the</w:t>
      </w:r>
      <w:r w:rsidR="004D6DAF">
        <w:rPr>
          <w:rFonts w:ascii="Arial" w:hAnsi="Arial" w:cs="Arial"/>
          <w:sz w:val="24"/>
          <w:szCs w:val="24"/>
        </w:rPr>
        <w:t xml:space="preserve"> down-core trend in</w:t>
      </w:r>
      <w:r w:rsidRPr="008F5E54">
        <w:rPr>
          <w:rFonts w:ascii="Arial" w:hAnsi="Arial" w:cs="Arial"/>
          <w:sz w:val="24"/>
          <w:szCs w:val="24"/>
        </w:rPr>
        <w:t xml:space="preserve"> mean particle-size</w:t>
      </w:r>
      <w:r w:rsidR="004D6DAF">
        <w:rPr>
          <w:rFonts w:ascii="Arial" w:hAnsi="Arial" w:cs="Arial"/>
          <w:sz w:val="24"/>
          <w:szCs w:val="24"/>
        </w:rPr>
        <w:t xml:space="preserve"> that evolves through time</w:t>
      </w:r>
      <w:r w:rsidRPr="008F5E54">
        <w:rPr>
          <w:rFonts w:ascii="Arial" w:hAnsi="Arial" w:cs="Arial"/>
          <w:sz w:val="24"/>
          <w:szCs w:val="24"/>
        </w:rPr>
        <w:t>. The majority of the band is centred between 4 and 8 years on the Period axis</w:t>
      </w:r>
      <w:r w:rsidR="004D6DAF">
        <w:rPr>
          <w:rFonts w:ascii="Arial" w:hAnsi="Arial" w:cs="Arial"/>
          <w:sz w:val="24"/>
          <w:szCs w:val="24"/>
        </w:rPr>
        <w:t>,</w:t>
      </w:r>
      <w:r w:rsidRPr="008F5E54">
        <w:rPr>
          <w:rFonts w:ascii="Arial" w:hAnsi="Arial" w:cs="Arial"/>
          <w:sz w:val="24"/>
          <w:szCs w:val="24"/>
        </w:rPr>
        <w:t xml:space="preserve"> with the periodicity decreasing slightly, i.e. moving closer to 4 years, towards the present. Between ~1890 and 1970, the </w:t>
      </w:r>
      <w:r w:rsidR="004D6DAF">
        <w:rPr>
          <w:rFonts w:ascii="Arial" w:hAnsi="Arial" w:cs="Arial"/>
          <w:sz w:val="24"/>
          <w:szCs w:val="24"/>
        </w:rPr>
        <w:t>higher power</w:t>
      </w:r>
      <w:r w:rsidR="004D6DAF" w:rsidRPr="008F5E54">
        <w:rPr>
          <w:rFonts w:ascii="Arial" w:hAnsi="Arial" w:cs="Arial"/>
          <w:sz w:val="24"/>
          <w:szCs w:val="24"/>
        </w:rPr>
        <w:t xml:space="preserve"> </w:t>
      </w:r>
      <w:r w:rsidRPr="008F5E54">
        <w:rPr>
          <w:rFonts w:ascii="Arial" w:hAnsi="Arial" w:cs="Arial"/>
          <w:sz w:val="24"/>
          <w:szCs w:val="24"/>
        </w:rPr>
        <w:t>band is surrounded by bold contour lines</w:t>
      </w:r>
      <w:r w:rsidR="004D6DAF">
        <w:rPr>
          <w:rFonts w:ascii="Arial" w:hAnsi="Arial" w:cs="Arial"/>
          <w:sz w:val="24"/>
          <w:szCs w:val="24"/>
        </w:rPr>
        <w:t>,</w:t>
      </w:r>
      <w:r w:rsidRPr="008F5E54">
        <w:rPr>
          <w:rFonts w:ascii="Arial" w:hAnsi="Arial" w:cs="Arial"/>
          <w:sz w:val="24"/>
          <w:szCs w:val="24"/>
        </w:rPr>
        <w:t xml:space="preserve"> indicating 95% confidence, with respect to the white noise spectrum, in the periodicity. Before 1890 and briefly ~1925 the periodicity is centred just below (i.e. longer than) 8 years, however a periodicity of between 4-8 years remains the characteristic feature of the core section</w:t>
      </w:r>
      <w:r w:rsidR="005C063D">
        <w:rPr>
          <w:rFonts w:ascii="Arial" w:hAnsi="Arial" w:cs="Arial"/>
          <w:sz w:val="24"/>
          <w:szCs w:val="24"/>
        </w:rPr>
        <w:t xml:space="preserve">. </w:t>
      </w:r>
    </w:p>
    <w:p w14:paraId="603AE899" w14:textId="28BC028A" w:rsidR="00B42276" w:rsidRDefault="00B42276" w:rsidP="004E7841">
      <w:pPr>
        <w:spacing w:line="480" w:lineRule="auto"/>
        <w:rPr>
          <w:rFonts w:ascii="Arial" w:hAnsi="Arial" w:cs="Arial"/>
          <w:sz w:val="24"/>
          <w:szCs w:val="24"/>
        </w:rPr>
      </w:pPr>
      <w:r>
        <w:rPr>
          <w:rFonts w:ascii="Arial" w:hAnsi="Arial" w:cs="Arial"/>
          <w:sz w:val="24"/>
          <w:szCs w:val="24"/>
        </w:rPr>
        <w:t xml:space="preserve">The variance trend of the Global Wavelet chart (Fig. </w:t>
      </w:r>
      <w:r w:rsidR="00F64AD8">
        <w:rPr>
          <w:rFonts w:ascii="Arial" w:hAnsi="Arial" w:cs="Arial"/>
          <w:sz w:val="24"/>
          <w:szCs w:val="24"/>
        </w:rPr>
        <w:t>6</w:t>
      </w:r>
      <w:r>
        <w:rPr>
          <w:rFonts w:ascii="Arial" w:hAnsi="Arial" w:cs="Arial"/>
          <w:sz w:val="24"/>
          <w:szCs w:val="24"/>
        </w:rPr>
        <w:t xml:space="preserve">c) appears to offer some confirmation of this observation, by identifying a significant periodicity </w:t>
      </w:r>
      <w:r w:rsidR="004D6DAF">
        <w:rPr>
          <w:rFonts w:ascii="Arial" w:hAnsi="Arial" w:cs="Arial"/>
          <w:sz w:val="24"/>
          <w:szCs w:val="24"/>
        </w:rPr>
        <w:t>at</w:t>
      </w:r>
      <w:r>
        <w:rPr>
          <w:rFonts w:ascii="Arial" w:hAnsi="Arial" w:cs="Arial"/>
          <w:sz w:val="24"/>
          <w:szCs w:val="24"/>
        </w:rPr>
        <w:t xml:space="preserve"> 6-8 years, however a subsequent peak in variance </w:t>
      </w:r>
      <w:r w:rsidR="004D6DAF">
        <w:rPr>
          <w:rFonts w:ascii="Arial" w:hAnsi="Arial" w:cs="Arial"/>
          <w:sz w:val="24"/>
          <w:szCs w:val="24"/>
        </w:rPr>
        <w:t>at</w:t>
      </w:r>
      <w:r>
        <w:rPr>
          <w:rFonts w:ascii="Arial" w:hAnsi="Arial" w:cs="Arial"/>
          <w:sz w:val="24"/>
          <w:szCs w:val="24"/>
        </w:rPr>
        <w:t xml:space="preserve"> 8-16 years overlaps and obscures the 6-8 year peak</w:t>
      </w:r>
      <w:r w:rsidR="004D6DAF">
        <w:rPr>
          <w:rFonts w:ascii="Arial" w:hAnsi="Arial" w:cs="Arial"/>
          <w:sz w:val="24"/>
          <w:szCs w:val="24"/>
        </w:rPr>
        <w:t>,</w:t>
      </w:r>
      <w:r>
        <w:rPr>
          <w:rFonts w:ascii="Arial" w:hAnsi="Arial" w:cs="Arial"/>
          <w:sz w:val="24"/>
          <w:szCs w:val="24"/>
        </w:rPr>
        <w:t xml:space="preserve"> rendering this observation tentative. The 8-16 year peak in variance is caused by two concentrations of power between ~1890-1935 and 1955-2008. The former</w:t>
      </w:r>
      <w:r w:rsidR="004D6DAF">
        <w:rPr>
          <w:rFonts w:ascii="Arial" w:hAnsi="Arial" w:cs="Arial"/>
          <w:sz w:val="24"/>
          <w:szCs w:val="24"/>
        </w:rPr>
        <w:t xml:space="preserve"> (</w:t>
      </w:r>
      <w:r>
        <w:rPr>
          <w:rFonts w:ascii="Arial" w:hAnsi="Arial" w:cs="Arial"/>
          <w:sz w:val="24"/>
          <w:szCs w:val="24"/>
        </w:rPr>
        <w:t>a narrow green band</w:t>
      </w:r>
      <w:r w:rsidR="004D6DAF">
        <w:rPr>
          <w:rFonts w:ascii="Arial" w:hAnsi="Arial" w:cs="Arial"/>
          <w:sz w:val="24"/>
          <w:szCs w:val="24"/>
        </w:rPr>
        <w:t xml:space="preserve"> on Fig. </w:t>
      </w:r>
      <w:r w:rsidR="00F64AD8">
        <w:rPr>
          <w:rFonts w:ascii="Arial" w:hAnsi="Arial" w:cs="Arial"/>
          <w:sz w:val="24"/>
          <w:szCs w:val="24"/>
        </w:rPr>
        <w:t>6</w:t>
      </w:r>
      <w:r w:rsidR="004D6DAF">
        <w:rPr>
          <w:rFonts w:ascii="Arial" w:hAnsi="Arial" w:cs="Arial"/>
          <w:sz w:val="24"/>
          <w:szCs w:val="24"/>
        </w:rPr>
        <w:t>b)</w:t>
      </w:r>
      <w:r>
        <w:rPr>
          <w:rFonts w:ascii="Arial" w:hAnsi="Arial" w:cs="Arial"/>
          <w:sz w:val="24"/>
          <w:szCs w:val="24"/>
        </w:rPr>
        <w:t xml:space="preserve"> is centred at ~16 years, the latter</w:t>
      </w:r>
      <w:r w:rsidRPr="008F5E54">
        <w:rPr>
          <w:rFonts w:ascii="Arial" w:hAnsi="Arial" w:cs="Arial"/>
          <w:sz w:val="24"/>
          <w:szCs w:val="24"/>
        </w:rPr>
        <w:t>, a more powerful</w:t>
      </w:r>
      <w:r>
        <w:rPr>
          <w:rFonts w:ascii="Arial" w:hAnsi="Arial" w:cs="Arial"/>
          <w:sz w:val="24"/>
          <w:szCs w:val="24"/>
        </w:rPr>
        <w:t xml:space="preserve"> and wider band</w:t>
      </w:r>
      <w:r w:rsidR="004D6DAF">
        <w:rPr>
          <w:rFonts w:ascii="Arial" w:hAnsi="Arial" w:cs="Arial"/>
          <w:sz w:val="24"/>
          <w:szCs w:val="24"/>
        </w:rPr>
        <w:t xml:space="preserve"> (indicated in light green and red on Fig. </w:t>
      </w:r>
      <w:r w:rsidR="00F64AD8">
        <w:rPr>
          <w:rFonts w:ascii="Arial" w:hAnsi="Arial" w:cs="Arial"/>
          <w:sz w:val="24"/>
          <w:szCs w:val="24"/>
        </w:rPr>
        <w:t>6</w:t>
      </w:r>
      <w:r w:rsidR="004D6DAF">
        <w:rPr>
          <w:rFonts w:ascii="Arial" w:hAnsi="Arial" w:cs="Arial"/>
          <w:sz w:val="24"/>
          <w:szCs w:val="24"/>
        </w:rPr>
        <w:t>b)</w:t>
      </w:r>
      <w:r>
        <w:rPr>
          <w:rFonts w:ascii="Arial" w:hAnsi="Arial" w:cs="Arial"/>
          <w:sz w:val="24"/>
          <w:szCs w:val="24"/>
        </w:rPr>
        <w:t xml:space="preserve"> is initially centred between 8 and </w:t>
      </w:r>
      <w:r w:rsidRPr="008F5E54">
        <w:rPr>
          <w:rFonts w:ascii="Arial" w:hAnsi="Arial" w:cs="Arial"/>
          <w:sz w:val="24"/>
          <w:szCs w:val="24"/>
        </w:rPr>
        <w:t>16 years, decreasing slightly toward the end of the record.</w:t>
      </w:r>
      <w:r>
        <w:rPr>
          <w:rFonts w:ascii="Arial" w:hAnsi="Arial" w:cs="Arial"/>
          <w:sz w:val="24"/>
          <w:szCs w:val="24"/>
        </w:rPr>
        <w:t xml:space="preserve"> While this 8-16 periodicity clearly registers as significant on the Global Wavelet chart</w:t>
      </w:r>
      <w:r w:rsidR="004D6DAF">
        <w:rPr>
          <w:rFonts w:ascii="Arial" w:hAnsi="Arial" w:cs="Arial"/>
          <w:sz w:val="24"/>
          <w:szCs w:val="24"/>
        </w:rPr>
        <w:t xml:space="preserve"> (Fig. </w:t>
      </w:r>
      <w:r w:rsidR="00F64AD8">
        <w:rPr>
          <w:rFonts w:ascii="Arial" w:hAnsi="Arial" w:cs="Arial"/>
          <w:sz w:val="24"/>
          <w:szCs w:val="24"/>
        </w:rPr>
        <w:t>6</w:t>
      </w:r>
      <w:r w:rsidR="004D6DAF">
        <w:rPr>
          <w:rFonts w:ascii="Arial" w:hAnsi="Arial" w:cs="Arial"/>
          <w:sz w:val="24"/>
          <w:szCs w:val="24"/>
        </w:rPr>
        <w:t>d)</w:t>
      </w:r>
      <w:r>
        <w:rPr>
          <w:rFonts w:ascii="Arial" w:hAnsi="Arial" w:cs="Arial"/>
          <w:sz w:val="24"/>
          <w:szCs w:val="24"/>
        </w:rPr>
        <w:t xml:space="preserve">, a </w:t>
      </w:r>
      <w:r w:rsidRPr="008F5E54">
        <w:rPr>
          <w:rFonts w:ascii="Arial" w:hAnsi="Arial" w:cs="Arial"/>
          <w:sz w:val="24"/>
          <w:szCs w:val="24"/>
        </w:rPr>
        <w:t>significant proportion of t</w:t>
      </w:r>
      <w:r>
        <w:rPr>
          <w:rFonts w:ascii="Arial" w:hAnsi="Arial" w:cs="Arial"/>
          <w:sz w:val="24"/>
          <w:szCs w:val="24"/>
        </w:rPr>
        <w:t xml:space="preserve">he 1955-2008 </w:t>
      </w:r>
      <w:r w:rsidRPr="008F5E54">
        <w:rPr>
          <w:rFonts w:ascii="Arial" w:hAnsi="Arial" w:cs="Arial"/>
          <w:sz w:val="24"/>
          <w:szCs w:val="24"/>
        </w:rPr>
        <w:t xml:space="preserve">band falls within the </w:t>
      </w:r>
      <w:r w:rsidR="00A146C6">
        <w:rPr>
          <w:rFonts w:ascii="Arial" w:hAnsi="Arial" w:cs="Arial"/>
          <w:sz w:val="24"/>
          <w:szCs w:val="24"/>
        </w:rPr>
        <w:t>COI</w:t>
      </w:r>
      <w:r w:rsidR="004D6DAF">
        <w:rPr>
          <w:rFonts w:ascii="Arial" w:hAnsi="Arial" w:cs="Arial"/>
          <w:sz w:val="24"/>
          <w:szCs w:val="24"/>
        </w:rPr>
        <w:t xml:space="preserve"> for recent years</w:t>
      </w:r>
      <w:r w:rsidRPr="008F5E54">
        <w:rPr>
          <w:rFonts w:ascii="Arial" w:hAnsi="Arial" w:cs="Arial"/>
          <w:sz w:val="24"/>
          <w:szCs w:val="24"/>
        </w:rPr>
        <w:t>, and hence is of l</w:t>
      </w:r>
      <w:r w:rsidR="004D6DAF">
        <w:rPr>
          <w:rFonts w:ascii="Arial" w:hAnsi="Arial" w:cs="Arial"/>
          <w:sz w:val="24"/>
          <w:szCs w:val="24"/>
        </w:rPr>
        <w:t>ower</w:t>
      </w:r>
      <w:r w:rsidRPr="008F5E54">
        <w:rPr>
          <w:rFonts w:ascii="Arial" w:hAnsi="Arial" w:cs="Arial"/>
          <w:sz w:val="24"/>
          <w:szCs w:val="24"/>
        </w:rPr>
        <w:t xml:space="preserve"> confidence. </w:t>
      </w:r>
    </w:p>
    <w:p w14:paraId="230276C2" w14:textId="77777777" w:rsidR="00926B6A" w:rsidRDefault="00926B6A" w:rsidP="004E7841">
      <w:pPr>
        <w:spacing w:line="480" w:lineRule="auto"/>
        <w:rPr>
          <w:rFonts w:ascii="Arial" w:hAnsi="Arial" w:cs="Arial"/>
          <w:sz w:val="24"/>
          <w:szCs w:val="24"/>
        </w:rPr>
      </w:pPr>
    </w:p>
    <w:p w14:paraId="714E6B6B" w14:textId="26EE9F73" w:rsidR="00926B6A" w:rsidRDefault="00260C0E" w:rsidP="004E7841">
      <w:pPr>
        <w:spacing w:line="480" w:lineRule="auto"/>
        <w:rPr>
          <w:rFonts w:ascii="Arial" w:hAnsi="Arial" w:cs="Arial"/>
          <w:sz w:val="24"/>
          <w:szCs w:val="24"/>
        </w:rPr>
      </w:pPr>
      <w:ins w:id="5" w:author="Plater, Andy" w:date="2017-01-12T10:16:00Z">
        <w:r>
          <w:rPr>
            <w:rFonts w:ascii="Arial" w:hAnsi="Arial" w:cs="Arial"/>
            <w:noProof/>
            <w:sz w:val="24"/>
            <w:szCs w:val="24"/>
            <w:lang w:eastAsia="en-GB"/>
          </w:rPr>
          <w:lastRenderedPageBreak/>
          <w:drawing>
            <wp:inline distT="0" distB="0" distL="0" distR="0" wp14:anchorId="2B67C92F" wp14:editId="1B415CEB">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ins>
    </w:p>
    <w:p w14:paraId="0120047A" w14:textId="2B68EB89" w:rsidR="00A260FE" w:rsidRDefault="00A260FE" w:rsidP="009C18D1">
      <w:pPr>
        <w:spacing w:line="480" w:lineRule="auto"/>
        <w:rPr>
          <w:rFonts w:ascii="Arial" w:hAnsi="Arial" w:cs="Arial"/>
          <w:sz w:val="24"/>
          <w:szCs w:val="24"/>
          <w:highlight w:val="lightGray"/>
        </w:rPr>
      </w:pPr>
      <w:r w:rsidRPr="00A260FE">
        <w:rPr>
          <w:rFonts w:ascii="Arial" w:hAnsi="Arial" w:cs="Arial"/>
          <w:sz w:val="24"/>
          <w:szCs w:val="24"/>
          <w:highlight w:val="lightGray"/>
        </w:rPr>
        <w:t>Fig. 6: (a) PM08 mean particle-size (ⱷ) trend from 75-0 cm. (b) The wavelet power spectrum (the Time axis relates to calendar years calculated from the core chronology). (c) The global wavelet power spectrum (black line). See Fig</w:t>
      </w:r>
      <w:r>
        <w:rPr>
          <w:rFonts w:ascii="Arial" w:hAnsi="Arial" w:cs="Arial"/>
          <w:sz w:val="24"/>
          <w:szCs w:val="24"/>
          <w:highlight w:val="lightGray"/>
        </w:rPr>
        <w:t>. 3 caption for further details</w:t>
      </w:r>
      <w:r w:rsidR="0007654F" w:rsidRPr="008F5E54">
        <w:rPr>
          <w:rFonts w:ascii="Arial" w:hAnsi="Arial" w:cs="Arial"/>
          <w:sz w:val="24"/>
          <w:szCs w:val="24"/>
          <w:highlight w:val="lightGray"/>
        </w:rPr>
        <w:t>.</w:t>
      </w:r>
    </w:p>
    <w:p w14:paraId="5CB8D7A5" w14:textId="77777777" w:rsidR="00926B6A" w:rsidRPr="003D4C4E" w:rsidRDefault="00926B6A" w:rsidP="009C18D1">
      <w:pPr>
        <w:spacing w:line="480" w:lineRule="auto"/>
        <w:rPr>
          <w:rFonts w:ascii="Arial" w:hAnsi="Arial" w:cs="Arial"/>
          <w:sz w:val="24"/>
          <w:szCs w:val="24"/>
          <w:highlight w:val="lightGray"/>
        </w:rPr>
      </w:pPr>
    </w:p>
    <w:p w14:paraId="2FE98520" w14:textId="652BD7A2" w:rsidR="00A4340E" w:rsidRPr="003D4C4E" w:rsidRDefault="00A4340E" w:rsidP="003D4C4E">
      <w:pPr>
        <w:pStyle w:val="ListParagraph"/>
        <w:numPr>
          <w:ilvl w:val="0"/>
          <w:numId w:val="8"/>
        </w:numPr>
        <w:spacing w:line="480" w:lineRule="auto"/>
        <w:rPr>
          <w:rFonts w:ascii="Arial" w:hAnsi="Arial" w:cs="Arial"/>
          <w:i/>
          <w:sz w:val="24"/>
          <w:szCs w:val="24"/>
        </w:rPr>
      </w:pPr>
      <w:r w:rsidRPr="003D4C4E">
        <w:rPr>
          <w:rFonts w:ascii="Arial" w:hAnsi="Arial" w:cs="Arial"/>
          <w:sz w:val="24"/>
          <w:szCs w:val="24"/>
        </w:rPr>
        <w:t xml:space="preserve">PM08 </w:t>
      </w:r>
      <w:r w:rsidR="000F256D" w:rsidRPr="003D4C4E">
        <w:rPr>
          <w:rFonts w:ascii="Arial" w:hAnsi="Arial" w:cs="Arial"/>
          <w:sz w:val="24"/>
          <w:szCs w:val="24"/>
        </w:rPr>
        <w:t xml:space="preserve">Mean Particle Size </w:t>
      </w:r>
      <w:r w:rsidRPr="003D4C4E">
        <w:rPr>
          <w:rFonts w:ascii="Arial" w:hAnsi="Arial" w:cs="Arial"/>
          <w:sz w:val="24"/>
          <w:szCs w:val="24"/>
        </w:rPr>
        <w:t>excluding</w:t>
      </w:r>
      <w:r w:rsidR="000F256D" w:rsidRPr="003D4C4E">
        <w:rPr>
          <w:rFonts w:ascii="Arial" w:hAnsi="Arial" w:cs="Arial"/>
          <w:sz w:val="24"/>
          <w:szCs w:val="24"/>
        </w:rPr>
        <w:t xml:space="preserve"> ‘Event Layers’</w:t>
      </w:r>
    </w:p>
    <w:p w14:paraId="564D699D" w14:textId="431D61BD" w:rsidR="005B5927" w:rsidRDefault="00A4340E" w:rsidP="00A4340E">
      <w:pPr>
        <w:spacing w:line="480" w:lineRule="auto"/>
        <w:rPr>
          <w:rFonts w:ascii="Arial" w:hAnsi="Arial" w:cs="Arial"/>
          <w:sz w:val="24"/>
          <w:szCs w:val="24"/>
        </w:rPr>
      </w:pPr>
      <w:r>
        <w:rPr>
          <w:rFonts w:ascii="Arial" w:hAnsi="Arial" w:cs="Arial"/>
          <w:sz w:val="24"/>
          <w:szCs w:val="24"/>
        </w:rPr>
        <w:t>Embedded within the Wavelet analysis of the PM08 data are several discrete coarse-grained units that evidence the occurrence of extreme events in the Pescadero barrier estuary</w:t>
      </w:r>
      <w:r w:rsidR="000F256D">
        <w:rPr>
          <w:rFonts w:ascii="Arial" w:hAnsi="Arial" w:cs="Arial"/>
          <w:sz w:val="24"/>
          <w:szCs w:val="24"/>
        </w:rPr>
        <w:t>. It is likely that some of</w:t>
      </w:r>
      <w:r w:rsidR="00AB1446">
        <w:rPr>
          <w:rFonts w:ascii="Arial" w:hAnsi="Arial" w:cs="Arial"/>
          <w:sz w:val="24"/>
          <w:szCs w:val="24"/>
        </w:rPr>
        <w:t xml:space="preserve"> these </w:t>
      </w:r>
      <w:r w:rsidR="000F256D">
        <w:rPr>
          <w:rFonts w:ascii="Arial" w:hAnsi="Arial" w:cs="Arial"/>
          <w:sz w:val="24"/>
          <w:szCs w:val="24"/>
        </w:rPr>
        <w:t>‘E</w:t>
      </w:r>
      <w:r w:rsidR="00AB1446">
        <w:rPr>
          <w:rFonts w:ascii="Arial" w:hAnsi="Arial" w:cs="Arial"/>
          <w:sz w:val="24"/>
          <w:szCs w:val="24"/>
        </w:rPr>
        <w:t xml:space="preserve">vent </w:t>
      </w:r>
      <w:r w:rsidR="000F256D">
        <w:rPr>
          <w:rFonts w:ascii="Arial" w:hAnsi="Arial" w:cs="Arial"/>
          <w:sz w:val="24"/>
          <w:szCs w:val="24"/>
        </w:rPr>
        <w:t>L</w:t>
      </w:r>
      <w:r w:rsidR="00AB1446">
        <w:rPr>
          <w:rFonts w:ascii="Arial" w:hAnsi="Arial" w:cs="Arial"/>
          <w:sz w:val="24"/>
          <w:szCs w:val="24"/>
        </w:rPr>
        <w:t>ayers</w:t>
      </w:r>
      <w:r w:rsidR="000F256D">
        <w:rPr>
          <w:rFonts w:ascii="Arial" w:hAnsi="Arial" w:cs="Arial"/>
          <w:sz w:val="24"/>
          <w:szCs w:val="24"/>
        </w:rPr>
        <w:t>’</w:t>
      </w:r>
      <w:r w:rsidR="00AB1446">
        <w:rPr>
          <w:rFonts w:ascii="Arial" w:hAnsi="Arial" w:cs="Arial"/>
          <w:sz w:val="24"/>
          <w:szCs w:val="24"/>
        </w:rPr>
        <w:t xml:space="preserve"> may</w:t>
      </w:r>
      <w:r w:rsidR="000F256D">
        <w:rPr>
          <w:rFonts w:ascii="Arial" w:hAnsi="Arial" w:cs="Arial"/>
          <w:sz w:val="24"/>
          <w:szCs w:val="24"/>
        </w:rPr>
        <w:t xml:space="preserve"> well</w:t>
      </w:r>
      <w:r w:rsidR="00AB1446">
        <w:rPr>
          <w:rFonts w:ascii="Arial" w:hAnsi="Arial" w:cs="Arial"/>
          <w:sz w:val="24"/>
          <w:szCs w:val="24"/>
        </w:rPr>
        <w:t xml:space="preserve"> be related to El Niño </w:t>
      </w:r>
      <w:r w:rsidR="000F256D">
        <w:rPr>
          <w:rFonts w:ascii="Arial" w:hAnsi="Arial" w:cs="Arial"/>
          <w:sz w:val="24"/>
          <w:szCs w:val="24"/>
        </w:rPr>
        <w:t>years whereby the coast was eroded preferentially (cf. Storlazzi and Gri</w:t>
      </w:r>
      <w:r w:rsidR="00615197">
        <w:rPr>
          <w:rFonts w:ascii="Arial" w:hAnsi="Arial" w:cs="Arial"/>
          <w:sz w:val="24"/>
          <w:szCs w:val="24"/>
        </w:rPr>
        <w:t>g</w:t>
      </w:r>
      <w:r w:rsidR="000F256D">
        <w:rPr>
          <w:rFonts w:ascii="Arial" w:hAnsi="Arial" w:cs="Arial"/>
          <w:sz w:val="24"/>
          <w:szCs w:val="24"/>
        </w:rPr>
        <w:t>gs, 2000)</w:t>
      </w:r>
      <w:r>
        <w:rPr>
          <w:rFonts w:ascii="Arial" w:hAnsi="Arial" w:cs="Arial"/>
          <w:sz w:val="24"/>
          <w:szCs w:val="24"/>
        </w:rPr>
        <w:t xml:space="preserve">. Their preservation potential has probably been enhanced by the location and depositional setting of the PM08 site, i.e. upper intertidal wetland at some distance from the main </w:t>
      </w:r>
      <w:r w:rsidR="00F533FC">
        <w:rPr>
          <w:rFonts w:ascii="Arial" w:hAnsi="Arial" w:cs="Arial"/>
          <w:sz w:val="24"/>
          <w:szCs w:val="24"/>
        </w:rPr>
        <w:t>Butano Creek</w:t>
      </w:r>
      <w:r>
        <w:rPr>
          <w:rFonts w:ascii="Arial" w:hAnsi="Arial" w:cs="Arial"/>
          <w:sz w:val="24"/>
          <w:szCs w:val="24"/>
        </w:rPr>
        <w:t xml:space="preserve"> channel</w:t>
      </w:r>
      <w:r w:rsidR="002F4936">
        <w:rPr>
          <w:rFonts w:ascii="Arial" w:hAnsi="Arial" w:cs="Arial"/>
          <w:sz w:val="24"/>
          <w:szCs w:val="24"/>
        </w:rPr>
        <w:t xml:space="preserve"> whereby subsequent reworking</w:t>
      </w:r>
      <w:r w:rsidR="00113377">
        <w:rPr>
          <w:rFonts w:ascii="Arial" w:hAnsi="Arial" w:cs="Arial"/>
          <w:sz w:val="24"/>
          <w:szCs w:val="24"/>
        </w:rPr>
        <w:t xml:space="preserve"> </w:t>
      </w:r>
      <w:r w:rsidR="00113377">
        <w:rPr>
          <w:rFonts w:ascii="Arial" w:hAnsi="Arial" w:cs="Arial"/>
          <w:sz w:val="24"/>
          <w:szCs w:val="24"/>
        </w:rPr>
        <w:lastRenderedPageBreak/>
        <w:t>by tidal flushing</w:t>
      </w:r>
      <w:r w:rsidR="002F4936">
        <w:rPr>
          <w:rFonts w:ascii="Arial" w:hAnsi="Arial" w:cs="Arial"/>
          <w:sz w:val="24"/>
          <w:szCs w:val="24"/>
        </w:rPr>
        <w:t xml:space="preserve"> is limited due to </w:t>
      </w:r>
      <w:r w:rsidR="00113377">
        <w:rPr>
          <w:rFonts w:ascii="Arial" w:hAnsi="Arial" w:cs="Arial"/>
          <w:sz w:val="24"/>
          <w:szCs w:val="24"/>
        </w:rPr>
        <w:t>their elevation above normal high tides</w:t>
      </w:r>
      <w:r>
        <w:rPr>
          <w:rFonts w:ascii="Arial" w:hAnsi="Arial" w:cs="Arial"/>
          <w:sz w:val="24"/>
          <w:szCs w:val="24"/>
        </w:rPr>
        <w:t xml:space="preserve">. </w:t>
      </w:r>
      <w:r w:rsidR="00FA10E3">
        <w:rPr>
          <w:rFonts w:ascii="Arial" w:hAnsi="Arial" w:cs="Arial"/>
          <w:sz w:val="24"/>
          <w:szCs w:val="24"/>
        </w:rPr>
        <w:t>Due to ‘instantaneous’ deposition of c. 1 cm-thick sedimentary units, t</w:t>
      </w:r>
      <w:r>
        <w:rPr>
          <w:rFonts w:ascii="Arial" w:hAnsi="Arial" w:cs="Arial"/>
          <w:sz w:val="24"/>
          <w:szCs w:val="24"/>
        </w:rPr>
        <w:t>hese event</w:t>
      </w:r>
      <w:r w:rsidR="00AB1446">
        <w:rPr>
          <w:rFonts w:ascii="Arial" w:hAnsi="Arial" w:cs="Arial"/>
          <w:sz w:val="24"/>
          <w:szCs w:val="24"/>
        </w:rPr>
        <w:t xml:space="preserve"> layers</w:t>
      </w:r>
      <w:r>
        <w:rPr>
          <w:rFonts w:ascii="Arial" w:hAnsi="Arial" w:cs="Arial"/>
          <w:sz w:val="24"/>
          <w:szCs w:val="24"/>
        </w:rPr>
        <w:t xml:space="preserve"> have potential </w:t>
      </w:r>
      <w:r w:rsidR="00FA10E3">
        <w:rPr>
          <w:rFonts w:ascii="Arial" w:hAnsi="Arial" w:cs="Arial"/>
          <w:sz w:val="24"/>
          <w:szCs w:val="24"/>
        </w:rPr>
        <w:t>to disrupt the background rate of sediment accretion and distort</w:t>
      </w:r>
      <w:r>
        <w:rPr>
          <w:rFonts w:ascii="Arial" w:hAnsi="Arial" w:cs="Arial"/>
          <w:sz w:val="24"/>
          <w:szCs w:val="24"/>
        </w:rPr>
        <w:t xml:space="preserve"> the periodicity of the mean </w:t>
      </w:r>
      <w:r w:rsidR="000F256D">
        <w:rPr>
          <w:rFonts w:ascii="Arial" w:hAnsi="Arial" w:cs="Arial"/>
          <w:sz w:val="24"/>
          <w:szCs w:val="24"/>
        </w:rPr>
        <w:t>particle-</w:t>
      </w:r>
      <w:r>
        <w:rPr>
          <w:rFonts w:ascii="Arial" w:hAnsi="Arial" w:cs="Arial"/>
          <w:sz w:val="24"/>
          <w:szCs w:val="24"/>
        </w:rPr>
        <w:t>size trend</w:t>
      </w:r>
      <w:r w:rsidR="00615197">
        <w:rPr>
          <w:rFonts w:ascii="Arial" w:hAnsi="Arial" w:cs="Arial"/>
          <w:sz w:val="24"/>
          <w:szCs w:val="24"/>
        </w:rPr>
        <w:t xml:space="preserve"> when </w:t>
      </w:r>
      <w:r w:rsidR="00F533FC">
        <w:rPr>
          <w:rFonts w:ascii="Arial" w:hAnsi="Arial" w:cs="Arial"/>
          <w:sz w:val="24"/>
          <w:szCs w:val="24"/>
        </w:rPr>
        <w:t>a</w:t>
      </w:r>
      <w:r w:rsidR="00615197">
        <w:rPr>
          <w:rFonts w:ascii="Arial" w:hAnsi="Arial" w:cs="Arial"/>
          <w:sz w:val="24"/>
          <w:szCs w:val="24"/>
        </w:rPr>
        <w:t xml:space="preserve"> linear sedimentation rate is applied</w:t>
      </w:r>
      <w:r w:rsidR="00FA10E3">
        <w:rPr>
          <w:rFonts w:ascii="Arial" w:hAnsi="Arial" w:cs="Arial"/>
          <w:sz w:val="24"/>
          <w:szCs w:val="24"/>
        </w:rPr>
        <w:t>.</w:t>
      </w:r>
      <w:r w:rsidR="00EF60F0">
        <w:rPr>
          <w:rFonts w:ascii="Arial" w:hAnsi="Arial" w:cs="Arial"/>
          <w:sz w:val="24"/>
          <w:szCs w:val="24"/>
        </w:rPr>
        <w:t xml:space="preserve"> </w:t>
      </w:r>
      <w:r>
        <w:rPr>
          <w:rFonts w:ascii="Arial" w:hAnsi="Arial" w:cs="Arial"/>
          <w:sz w:val="24"/>
          <w:szCs w:val="24"/>
        </w:rPr>
        <w:t>Thus, a</w:t>
      </w:r>
      <w:r w:rsidR="000F256D">
        <w:rPr>
          <w:rFonts w:ascii="Arial" w:hAnsi="Arial" w:cs="Arial"/>
          <w:sz w:val="24"/>
          <w:szCs w:val="24"/>
        </w:rPr>
        <w:t>n additional</w:t>
      </w:r>
      <w:r>
        <w:rPr>
          <w:rFonts w:ascii="Arial" w:hAnsi="Arial" w:cs="Arial"/>
          <w:sz w:val="24"/>
          <w:szCs w:val="24"/>
        </w:rPr>
        <w:t xml:space="preserve"> Wavelet analysis was undertaken on the PM08 dataset</w:t>
      </w:r>
      <w:r w:rsidR="00F533FC">
        <w:rPr>
          <w:rFonts w:ascii="Arial" w:hAnsi="Arial" w:cs="Arial"/>
          <w:sz w:val="24"/>
          <w:szCs w:val="24"/>
        </w:rPr>
        <w:t xml:space="preserve"> limiting the disproportionate effect of ‘event layers’ on the Wavelet periodicity</w:t>
      </w:r>
      <w:r>
        <w:rPr>
          <w:rFonts w:ascii="Arial" w:hAnsi="Arial" w:cs="Arial"/>
          <w:sz w:val="24"/>
          <w:szCs w:val="24"/>
        </w:rPr>
        <w:t xml:space="preserve"> </w:t>
      </w:r>
      <w:r w:rsidR="00F533FC">
        <w:rPr>
          <w:rFonts w:ascii="Arial" w:hAnsi="Arial" w:cs="Arial"/>
          <w:sz w:val="24"/>
          <w:szCs w:val="24"/>
        </w:rPr>
        <w:t xml:space="preserve">by </w:t>
      </w:r>
      <w:r>
        <w:rPr>
          <w:rFonts w:ascii="Arial" w:hAnsi="Arial" w:cs="Arial"/>
          <w:sz w:val="24"/>
          <w:szCs w:val="24"/>
        </w:rPr>
        <w:t xml:space="preserve">excluding all </w:t>
      </w:r>
      <w:r w:rsidR="006E7D80">
        <w:rPr>
          <w:rFonts w:ascii="Arial" w:hAnsi="Arial" w:cs="Arial"/>
          <w:sz w:val="24"/>
          <w:szCs w:val="24"/>
        </w:rPr>
        <w:t xml:space="preserve">but one </w:t>
      </w:r>
      <w:r>
        <w:rPr>
          <w:rFonts w:ascii="Arial" w:hAnsi="Arial" w:cs="Arial"/>
          <w:sz w:val="24"/>
          <w:szCs w:val="24"/>
        </w:rPr>
        <w:t xml:space="preserve">data </w:t>
      </w:r>
      <w:r w:rsidR="006E7D80">
        <w:rPr>
          <w:rFonts w:ascii="Arial" w:hAnsi="Arial" w:cs="Arial"/>
          <w:sz w:val="24"/>
          <w:szCs w:val="24"/>
        </w:rPr>
        <w:t xml:space="preserve">point </w:t>
      </w:r>
      <w:r>
        <w:rPr>
          <w:rFonts w:ascii="Arial" w:hAnsi="Arial" w:cs="Arial"/>
          <w:sz w:val="24"/>
          <w:szCs w:val="24"/>
        </w:rPr>
        <w:t>coarser tha</w:t>
      </w:r>
      <w:r w:rsidR="0087225D">
        <w:rPr>
          <w:rFonts w:ascii="Arial" w:hAnsi="Arial" w:cs="Arial"/>
          <w:sz w:val="24"/>
          <w:szCs w:val="24"/>
        </w:rPr>
        <w:t>n</w:t>
      </w:r>
      <w:r>
        <w:rPr>
          <w:rFonts w:ascii="Arial" w:hAnsi="Arial" w:cs="Arial"/>
          <w:sz w:val="24"/>
          <w:szCs w:val="24"/>
        </w:rPr>
        <w:t xml:space="preserve"> 5 </w:t>
      </w:r>
      <w:r w:rsidRPr="00945C3D">
        <w:rPr>
          <w:rFonts w:ascii="Arial" w:hAnsi="Arial" w:cs="Arial"/>
          <w:sz w:val="24"/>
          <w:szCs w:val="24"/>
        </w:rPr>
        <w:t>ⱷ</w:t>
      </w:r>
      <w:r w:rsidR="00F533FC">
        <w:rPr>
          <w:rFonts w:ascii="Arial" w:hAnsi="Arial" w:cs="Arial"/>
          <w:sz w:val="24"/>
          <w:szCs w:val="24"/>
        </w:rPr>
        <w:t xml:space="preserve"> from each relevant layer</w:t>
      </w:r>
      <w:r w:rsidR="003D0466">
        <w:rPr>
          <w:rFonts w:ascii="Arial" w:hAnsi="Arial" w:cs="Arial"/>
          <w:sz w:val="24"/>
          <w:szCs w:val="24"/>
        </w:rPr>
        <w:t>.</w:t>
      </w:r>
    </w:p>
    <w:p w14:paraId="7096DFB5" w14:textId="3C7E307A" w:rsidR="008C6946" w:rsidRDefault="00754715" w:rsidP="00A4340E">
      <w:pPr>
        <w:spacing w:line="480" w:lineRule="auto"/>
        <w:rPr>
          <w:rFonts w:ascii="Arial" w:hAnsi="Arial" w:cs="Arial"/>
          <w:sz w:val="24"/>
          <w:szCs w:val="24"/>
        </w:rPr>
      </w:pPr>
      <w:r>
        <w:rPr>
          <w:rFonts w:ascii="Arial" w:hAnsi="Arial" w:cs="Arial"/>
          <w:sz w:val="24"/>
          <w:szCs w:val="24"/>
        </w:rPr>
        <w:t>In practice, t</w:t>
      </w:r>
      <w:r w:rsidR="00A4340E">
        <w:rPr>
          <w:rFonts w:ascii="Arial" w:hAnsi="Arial" w:cs="Arial"/>
          <w:sz w:val="24"/>
          <w:szCs w:val="24"/>
        </w:rPr>
        <w:t>his data ‘pruning’ does little to change the overall pattern of periodicity</w:t>
      </w:r>
      <w:r w:rsidR="008C6946">
        <w:rPr>
          <w:rFonts w:ascii="Arial" w:hAnsi="Arial" w:cs="Arial"/>
          <w:sz w:val="24"/>
          <w:szCs w:val="24"/>
        </w:rPr>
        <w:t xml:space="preserve">, </w:t>
      </w:r>
      <w:r w:rsidR="00EF18A4">
        <w:rPr>
          <w:rFonts w:ascii="Arial" w:hAnsi="Arial" w:cs="Arial"/>
          <w:sz w:val="24"/>
          <w:szCs w:val="24"/>
        </w:rPr>
        <w:t xml:space="preserve">the Global Wavelet chart (Fig. </w:t>
      </w:r>
      <w:r w:rsidR="00F0444D">
        <w:rPr>
          <w:rFonts w:ascii="Arial" w:hAnsi="Arial" w:cs="Arial"/>
          <w:sz w:val="24"/>
          <w:szCs w:val="24"/>
        </w:rPr>
        <w:t>7</w:t>
      </w:r>
      <w:r w:rsidR="00EF18A4">
        <w:rPr>
          <w:rFonts w:ascii="Arial" w:hAnsi="Arial" w:cs="Arial"/>
          <w:sz w:val="24"/>
          <w:szCs w:val="24"/>
        </w:rPr>
        <w:t xml:space="preserve">c) </w:t>
      </w:r>
      <w:r w:rsidR="008775DB">
        <w:rPr>
          <w:rFonts w:ascii="Arial" w:hAnsi="Arial" w:cs="Arial"/>
          <w:sz w:val="24"/>
          <w:szCs w:val="24"/>
        </w:rPr>
        <w:t xml:space="preserve">still </w:t>
      </w:r>
      <w:r w:rsidR="00EF18A4">
        <w:rPr>
          <w:rFonts w:ascii="Arial" w:hAnsi="Arial" w:cs="Arial"/>
          <w:sz w:val="24"/>
          <w:szCs w:val="24"/>
        </w:rPr>
        <w:t xml:space="preserve">clearly illustrates significant periodicity between 4-16 years with peaks in variance </w:t>
      </w:r>
      <w:r w:rsidR="008775DB">
        <w:rPr>
          <w:rFonts w:ascii="Arial" w:hAnsi="Arial" w:cs="Arial"/>
          <w:sz w:val="24"/>
          <w:szCs w:val="24"/>
        </w:rPr>
        <w:t>between</w:t>
      </w:r>
      <w:r w:rsidR="00EF18A4">
        <w:rPr>
          <w:rFonts w:ascii="Arial" w:hAnsi="Arial" w:cs="Arial"/>
          <w:sz w:val="24"/>
          <w:szCs w:val="24"/>
        </w:rPr>
        <w:t xml:space="preserve"> 4-8 and 8-16 years</w:t>
      </w:r>
      <w:r w:rsidR="000F256D">
        <w:rPr>
          <w:rFonts w:ascii="Arial" w:hAnsi="Arial" w:cs="Arial"/>
          <w:sz w:val="24"/>
          <w:szCs w:val="24"/>
        </w:rPr>
        <w:t>.</w:t>
      </w:r>
      <w:r w:rsidR="00EF18A4">
        <w:rPr>
          <w:rFonts w:ascii="Arial" w:hAnsi="Arial" w:cs="Arial"/>
          <w:sz w:val="24"/>
          <w:szCs w:val="24"/>
        </w:rPr>
        <w:t xml:space="preserve"> </w:t>
      </w:r>
      <w:r w:rsidR="000F256D">
        <w:rPr>
          <w:rFonts w:ascii="Arial" w:hAnsi="Arial" w:cs="Arial"/>
          <w:sz w:val="24"/>
          <w:szCs w:val="24"/>
        </w:rPr>
        <w:t>A</w:t>
      </w:r>
      <w:r w:rsidR="00EF18A4">
        <w:rPr>
          <w:rFonts w:ascii="Arial" w:hAnsi="Arial" w:cs="Arial"/>
          <w:sz w:val="24"/>
          <w:szCs w:val="24"/>
        </w:rPr>
        <w:t>nother less prominent but also significant periodicity is present close to 16 years. T</w:t>
      </w:r>
      <w:r w:rsidR="008C6946">
        <w:rPr>
          <w:rFonts w:ascii="Arial" w:hAnsi="Arial" w:cs="Arial"/>
          <w:sz w:val="24"/>
          <w:szCs w:val="24"/>
        </w:rPr>
        <w:t xml:space="preserve">he Wavelet plot (Fig. </w:t>
      </w:r>
      <w:r w:rsidR="00F0444D">
        <w:rPr>
          <w:rFonts w:ascii="Arial" w:hAnsi="Arial" w:cs="Arial"/>
          <w:sz w:val="24"/>
          <w:szCs w:val="24"/>
        </w:rPr>
        <w:t>7</w:t>
      </w:r>
      <w:r w:rsidR="008C6946">
        <w:rPr>
          <w:rFonts w:ascii="Arial" w:hAnsi="Arial" w:cs="Arial"/>
          <w:sz w:val="24"/>
          <w:szCs w:val="24"/>
        </w:rPr>
        <w:t xml:space="preserve">b) is still dominated by a </w:t>
      </w:r>
      <w:r w:rsidR="000F256D">
        <w:rPr>
          <w:rFonts w:ascii="Arial" w:hAnsi="Arial" w:cs="Arial"/>
          <w:sz w:val="24"/>
          <w:szCs w:val="24"/>
        </w:rPr>
        <w:t xml:space="preserve">power </w:t>
      </w:r>
      <w:r w:rsidR="008C6946">
        <w:rPr>
          <w:rFonts w:ascii="Arial" w:hAnsi="Arial" w:cs="Arial"/>
          <w:sz w:val="24"/>
          <w:szCs w:val="24"/>
        </w:rPr>
        <w:t>band initially centred just below 8 years</w:t>
      </w:r>
      <w:r w:rsidR="000F256D">
        <w:rPr>
          <w:rFonts w:ascii="Arial" w:hAnsi="Arial" w:cs="Arial"/>
          <w:sz w:val="24"/>
          <w:szCs w:val="24"/>
        </w:rPr>
        <w:t>,</w:t>
      </w:r>
      <w:r w:rsidR="008C6946">
        <w:rPr>
          <w:rFonts w:ascii="Arial" w:hAnsi="Arial" w:cs="Arial"/>
          <w:sz w:val="24"/>
          <w:szCs w:val="24"/>
        </w:rPr>
        <w:t xml:space="preserve"> which moves closer to 4 years as time progresses. The power of this band is increased</w:t>
      </w:r>
      <w:r w:rsidR="000F256D">
        <w:rPr>
          <w:rFonts w:ascii="Arial" w:hAnsi="Arial" w:cs="Arial"/>
          <w:sz w:val="24"/>
          <w:szCs w:val="24"/>
        </w:rPr>
        <w:t xml:space="preserve"> relative to the full mean particle-size </w:t>
      </w:r>
      <w:r w:rsidR="00A146C6">
        <w:rPr>
          <w:rFonts w:ascii="Arial" w:hAnsi="Arial" w:cs="Arial"/>
          <w:sz w:val="24"/>
          <w:szCs w:val="24"/>
        </w:rPr>
        <w:t>w</w:t>
      </w:r>
      <w:r w:rsidR="000F256D">
        <w:rPr>
          <w:rFonts w:ascii="Arial" w:hAnsi="Arial" w:cs="Arial"/>
          <w:sz w:val="24"/>
          <w:szCs w:val="24"/>
        </w:rPr>
        <w:t>avelet analysis</w:t>
      </w:r>
      <w:r w:rsidR="008C6946">
        <w:rPr>
          <w:rFonts w:ascii="Arial" w:hAnsi="Arial" w:cs="Arial"/>
          <w:sz w:val="24"/>
          <w:szCs w:val="24"/>
        </w:rPr>
        <w:t xml:space="preserve">. As with the un-pruned </w:t>
      </w:r>
      <w:r w:rsidR="000F256D">
        <w:rPr>
          <w:rFonts w:ascii="Arial" w:hAnsi="Arial" w:cs="Arial"/>
          <w:sz w:val="24"/>
          <w:szCs w:val="24"/>
        </w:rPr>
        <w:t>particle-size data</w:t>
      </w:r>
      <w:r w:rsidR="008C6946">
        <w:rPr>
          <w:rFonts w:ascii="Arial" w:hAnsi="Arial" w:cs="Arial"/>
          <w:sz w:val="24"/>
          <w:szCs w:val="24"/>
        </w:rPr>
        <w:t>, there are again concentrations of power in the 8-16 year range from ~1955 onwards,</w:t>
      </w:r>
      <w:r w:rsidR="000F256D">
        <w:rPr>
          <w:rFonts w:ascii="Arial" w:hAnsi="Arial" w:cs="Arial"/>
          <w:sz w:val="24"/>
          <w:szCs w:val="24"/>
        </w:rPr>
        <w:t xml:space="preserve"> although</w:t>
      </w:r>
      <w:r w:rsidR="008C6946">
        <w:rPr>
          <w:rFonts w:ascii="Arial" w:hAnsi="Arial" w:cs="Arial"/>
          <w:sz w:val="24"/>
          <w:szCs w:val="24"/>
        </w:rPr>
        <w:t xml:space="preserve"> in the pruned </w:t>
      </w:r>
      <w:r w:rsidR="000F256D">
        <w:rPr>
          <w:rFonts w:ascii="Arial" w:hAnsi="Arial" w:cs="Arial"/>
          <w:sz w:val="24"/>
          <w:szCs w:val="24"/>
        </w:rPr>
        <w:t>data</w:t>
      </w:r>
      <w:r w:rsidR="008C6946">
        <w:rPr>
          <w:rFonts w:ascii="Arial" w:hAnsi="Arial" w:cs="Arial"/>
          <w:sz w:val="24"/>
          <w:szCs w:val="24"/>
        </w:rPr>
        <w:t xml:space="preserve"> it is more difficult to distinguish these concentrations of power from those present between 4-8 years </w:t>
      </w:r>
      <w:r w:rsidR="00DD0BF5">
        <w:rPr>
          <w:rFonts w:ascii="Arial" w:hAnsi="Arial" w:cs="Arial"/>
          <w:sz w:val="24"/>
          <w:szCs w:val="24"/>
        </w:rPr>
        <w:t>over</w:t>
      </w:r>
      <w:r w:rsidR="008C6946">
        <w:rPr>
          <w:rFonts w:ascii="Arial" w:hAnsi="Arial" w:cs="Arial"/>
          <w:sz w:val="24"/>
          <w:szCs w:val="24"/>
        </w:rPr>
        <w:t xml:space="preserve"> the same time period.</w:t>
      </w:r>
      <w:r w:rsidR="00EF18A4">
        <w:rPr>
          <w:rFonts w:ascii="Arial" w:hAnsi="Arial" w:cs="Arial"/>
          <w:sz w:val="24"/>
          <w:szCs w:val="24"/>
        </w:rPr>
        <w:t xml:space="preserve"> Indeed, the pruning of extreme events has the most visible impact on the </w:t>
      </w:r>
      <w:r w:rsidR="00A146C6">
        <w:rPr>
          <w:rFonts w:ascii="Arial" w:hAnsi="Arial" w:cs="Arial"/>
          <w:sz w:val="24"/>
          <w:szCs w:val="24"/>
        </w:rPr>
        <w:t>w</w:t>
      </w:r>
      <w:r w:rsidR="00EF18A4">
        <w:rPr>
          <w:rFonts w:ascii="Arial" w:hAnsi="Arial" w:cs="Arial"/>
          <w:sz w:val="24"/>
          <w:szCs w:val="24"/>
        </w:rPr>
        <w:t>avelet plot after the year 1980, however the majority of this section below the 8</w:t>
      </w:r>
      <w:r w:rsidR="00DD0BF5">
        <w:rPr>
          <w:rFonts w:ascii="Arial" w:hAnsi="Arial" w:cs="Arial"/>
          <w:sz w:val="24"/>
          <w:szCs w:val="24"/>
        </w:rPr>
        <w:t>-</w:t>
      </w:r>
      <w:r w:rsidR="00EF18A4">
        <w:rPr>
          <w:rFonts w:ascii="Arial" w:hAnsi="Arial" w:cs="Arial"/>
          <w:sz w:val="24"/>
          <w:szCs w:val="24"/>
        </w:rPr>
        <w:t xml:space="preserve">year periodicity line is </w:t>
      </w:r>
      <w:r w:rsidR="00DD0BF5">
        <w:rPr>
          <w:rFonts w:ascii="Arial" w:hAnsi="Arial" w:cs="Arial"/>
          <w:sz w:val="24"/>
          <w:szCs w:val="24"/>
        </w:rPr>
        <w:t>within</w:t>
      </w:r>
      <w:r w:rsidR="00EF18A4">
        <w:rPr>
          <w:rFonts w:ascii="Arial" w:hAnsi="Arial" w:cs="Arial"/>
          <w:sz w:val="24"/>
          <w:szCs w:val="24"/>
        </w:rPr>
        <w:t xml:space="preserve"> the </w:t>
      </w:r>
      <w:r w:rsidR="00A146C6">
        <w:rPr>
          <w:rFonts w:ascii="Arial" w:hAnsi="Arial" w:cs="Arial"/>
          <w:sz w:val="24"/>
          <w:szCs w:val="24"/>
        </w:rPr>
        <w:t>COI</w:t>
      </w:r>
      <w:r w:rsidR="00EF18A4">
        <w:rPr>
          <w:rFonts w:ascii="Arial" w:hAnsi="Arial" w:cs="Arial"/>
          <w:sz w:val="24"/>
          <w:szCs w:val="24"/>
        </w:rPr>
        <w:t>.</w:t>
      </w:r>
    </w:p>
    <w:p w14:paraId="787642DD" w14:textId="77777777" w:rsidR="00926B6A" w:rsidRDefault="00926B6A" w:rsidP="00A4340E">
      <w:pPr>
        <w:spacing w:line="480" w:lineRule="auto"/>
        <w:rPr>
          <w:rFonts w:ascii="Arial" w:hAnsi="Arial" w:cs="Arial"/>
          <w:sz w:val="24"/>
          <w:szCs w:val="24"/>
        </w:rPr>
      </w:pPr>
    </w:p>
    <w:p w14:paraId="3299C147" w14:textId="29D0C1FB" w:rsidR="00A4340E" w:rsidRDefault="00260C0E" w:rsidP="00A4340E">
      <w:pPr>
        <w:spacing w:line="480" w:lineRule="auto"/>
        <w:rPr>
          <w:rFonts w:ascii="Arial" w:hAnsi="Arial" w:cs="Arial"/>
          <w:sz w:val="24"/>
          <w:szCs w:val="24"/>
        </w:rPr>
      </w:pPr>
      <w:ins w:id="6" w:author="Plater, Andy" w:date="2017-01-12T10:16:00Z">
        <w:r>
          <w:rPr>
            <w:rFonts w:ascii="Arial" w:hAnsi="Arial" w:cs="Arial"/>
            <w:noProof/>
            <w:sz w:val="24"/>
            <w:szCs w:val="24"/>
            <w:lang w:eastAsia="en-GB"/>
          </w:rPr>
          <w:lastRenderedPageBreak/>
          <w:drawing>
            <wp:inline distT="0" distB="0" distL="0" distR="0" wp14:anchorId="48AE81BD" wp14:editId="49705E3E">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ins>
    </w:p>
    <w:p w14:paraId="17C1C118" w14:textId="5D6E8890" w:rsidR="00DD0BF5" w:rsidRDefault="00A260FE" w:rsidP="00A4340E">
      <w:pPr>
        <w:spacing w:line="480" w:lineRule="auto"/>
        <w:rPr>
          <w:rFonts w:ascii="Arial" w:hAnsi="Arial" w:cs="Arial"/>
          <w:sz w:val="24"/>
          <w:szCs w:val="24"/>
          <w:highlight w:val="lightGray"/>
        </w:rPr>
      </w:pPr>
      <w:r w:rsidRPr="00A260FE">
        <w:rPr>
          <w:rFonts w:ascii="Arial" w:hAnsi="Arial" w:cs="Arial"/>
          <w:sz w:val="24"/>
          <w:szCs w:val="24"/>
          <w:highlight w:val="lightGray"/>
        </w:rPr>
        <w:t>Fig. 7: (a) PM08 mean particle-size (ⱷ) trend from 75-0 cm with all but one data point coarser than 5 ⱷ removed from each event layer (the Time axis relates to calendar years calculated from the core chronology). (b) The wavelet power spectrum. (c) The global wavelet power spectrum (black line). See Fig</w:t>
      </w:r>
      <w:r>
        <w:rPr>
          <w:rFonts w:ascii="Arial" w:hAnsi="Arial" w:cs="Arial"/>
          <w:sz w:val="24"/>
          <w:szCs w:val="24"/>
          <w:highlight w:val="lightGray"/>
        </w:rPr>
        <w:t>. 3 caption for further details</w:t>
      </w:r>
      <w:r w:rsidR="00A4340E" w:rsidRPr="008F5E54">
        <w:rPr>
          <w:rFonts w:ascii="Arial" w:hAnsi="Arial" w:cs="Arial"/>
          <w:sz w:val="24"/>
          <w:szCs w:val="24"/>
          <w:highlight w:val="lightGray"/>
        </w:rPr>
        <w:t>.</w:t>
      </w:r>
    </w:p>
    <w:p w14:paraId="3B314262" w14:textId="77777777" w:rsidR="00926B6A" w:rsidRPr="003D4C4E" w:rsidRDefault="00926B6A" w:rsidP="00A4340E">
      <w:pPr>
        <w:spacing w:line="480" w:lineRule="auto"/>
        <w:rPr>
          <w:rFonts w:ascii="Arial" w:hAnsi="Arial" w:cs="Arial"/>
          <w:sz w:val="24"/>
          <w:szCs w:val="24"/>
          <w:highlight w:val="lightGray"/>
        </w:rPr>
      </w:pPr>
    </w:p>
    <w:p w14:paraId="24C0467B" w14:textId="7479D63A" w:rsidR="00B80D35" w:rsidRPr="003D4C4E" w:rsidRDefault="00B80D35" w:rsidP="003D4C4E">
      <w:pPr>
        <w:pStyle w:val="ListParagraph"/>
        <w:numPr>
          <w:ilvl w:val="0"/>
          <w:numId w:val="8"/>
        </w:numPr>
        <w:spacing w:line="480" w:lineRule="auto"/>
        <w:rPr>
          <w:rFonts w:ascii="Arial" w:hAnsi="Arial" w:cs="Arial"/>
          <w:sz w:val="24"/>
          <w:szCs w:val="24"/>
        </w:rPr>
      </w:pPr>
      <w:r w:rsidRPr="003D4C4E">
        <w:rPr>
          <w:rFonts w:ascii="Arial" w:hAnsi="Arial" w:cs="Arial"/>
          <w:sz w:val="24"/>
          <w:szCs w:val="24"/>
        </w:rPr>
        <w:t>PM09</w:t>
      </w:r>
      <w:r w:rsidR="00DD0BF5" w:rsidRPr="003D4C4E">
        <w:rPr>
          <w:rFonts w:ascii="Arial" w:hAnsi="Arial" w:cs="Arial"/>
          <w:sz w:val="24"/>
          <w:szCs w:val="24"/>
        </w:rPr>
        <w:t xml:space="preserve"> Mean Particle Size</w:t>
      </w:r>
    </w:p>
    <w:p w14:paraId="525DEC49" w14:textId="097D41B4" w:rsidR="00926B6A" w:rsidRDefault="00DD0BF5" w:rsidP="009C18D1">
      <w:pPr>
        <w:spacing w:line="480" w:lineRule="auto"/>
        <w:rPr>
          <w:rFonts w:ascii="Arial" w:hAnsi="Arial" w:cs="Arial"/>
          <w:sz w:val="24"/>
          <w:szCs w:val="24"/>
        </w:rPr>
      </w:pPr>
      <w:r>
        <w:rPr>
          <w:rFonts w:ascii="Arial" w:hAnsi="Arial" w:cs="Arial"/>
          <w:sz w:val="24"/>
          <w:szCs w:val="24"/>
        </w:rPr>
        <w:t xml:space="preserve">The down-core mean particle-size data from PM09 were analysed to examine the influence of the site of deposition within the barrier estuary on the sedimentary record of barrier integrity. </w:t>
      </w:r>
      <w:r w:rsidR="004E7841" w:rsidRPr="008F5E54">
        <w:rPr>
          <w:rFonts w:ascii="Arial" w:hAnsi="Arial" w:cs="Arial"/>
          <w:sz w:val="24"/>
          <w:szCs w:val="24"/>
        </w:rPr>
        <w:t>Wavelet analysis of the PM09 mean particle-size trend is not dominated by such a clearly-defined periodicity as that of the PM08</w:t>
      </w:r>
      <w:r>
        <w:rPr>
          <w:rFonts w:ascii="Arial" w:hAnsi="Arial" w:cs="Arial"/>
          <w:sz w:val="24"/>
          <w:szCs w:val="24"/>
        </w:rPr>
        <w:t xml:space="preserve"> (unpruned)</w:t>
      </w:r>
      <w:r w:rsidR="00B554B0">
        <w:rPr>
          <w:rFonts w:ascii="Arial" w:hAnsi="Arial" w:cs="Arial"/>
          <w:sz w:val="24"/>
          <w:szCs w:val="24"/>
        </w:rPr>
        <w:t xml:space="preserve"> </w:t>
      </w:r>
      <w:r>
        <w:rPr>
          <w:rFonts w:ascii="Arial" w:hAnsi="Arial" w:cs="Arial"/>
          <w:sz w:val="24"/>
          <w:szCs w:val="24"/>
        </w:rPr>
        <w:t>particle-size data</w:t>
      </w:r>
      <w:r w:rsidR="004E7841" w:rsidRPr="008F5E54">
        <w:rPr>
          <w:rFonts w:ascii="Arial" w:hAnsi="Arial" w:cs="Arial"/>
          <w:sz w:val="24"/>
          <w:szCs w:val="24"/>
        </w:rPr>
        <w:t xml:space="preserve"> but again there are </w:t>
      </w:r>
      <w:r w:rsidR="00B554B0">
        <w:rPr>
          <w:rFonts w:ascii="Arial" w:hAnsi="Arial" w:cs="Arial"/>
          <w:sz w:val="24"/>
          <w:szCs w:val="24"/>
        </w:rPr>
        <w:t>numerous</w:t>
      </w:r>
      <w:r w:rsidR="004E7841" w:rsidRPr="008F5E54">
        <w:rPr>
          <w:rFonts w:ascii="Arial" w:hAnsi="Arial" w:cs="Arial"/>
          <w:sz w:val="24"/>
          <w:szCs w:val="24"/>
        </w:rPr>
        <w:t xml:space="preserve"> concentrations of power between 4 and 8 years; some of which are denoted by 95% confidence contours (Fig. </w:t>
      </w:r>
      <w:r w:rsidR="00F0444D">
        <w:rPr>
          <w:rFonts w:ascii="Arial" w:hAnsi="Arial" w:cs="Arial"/>
          <w:sz w:val="24"/>
          <w:szCs w:val="24"/>
        </w:rPr>
        <w:t>8</w:t>
      </w:r>
      <w:r w:rsidR="004E7841" w:rsidRPr="008F5E54">
        <w:rPr>
          <w:rFonts w:ascii="Arial" w:hAnsi="Arial" w:cs="Arial"/>
          <w:sz w:val="24"/>
          <w:szCs w:val="24"/>
        </w:rPr>
        <w:t xml:space="preserve">b). </w:t>
      </w:r>
      <w:r w:rsidR="00B554B0">
        <w:rPr>
          <w:rFonts w:ascii="Arial" w:hAnsi="Arial" w:cs="Arial"/>
          <w:sz w:val="24"/>
          <w:szCs w:val="24"/>
        </w:rPr>
        <w:t>Multiple</w:t>
      </w:r>
      <w:r w:rsidR="003E5A21">
        <w:rPr>
          <w:rFonts w:ascii="Arial" w:hAnsi="Arial" w:cs="Arial"/>
          <w:sz w:val="24"/>
          <w:szCs w:val="24"/>
        </w:rPr>
        <w:t xml:space="preserve"> but less consistent concentrations of power</w:t>
      </w:r>
      <w:r>
        <w:rPr>
          <w:rFonts w:ascii="Arial" w:hAnsi="Arial" w:cs="Arial"/>
          <w:sz w:val="24"/>
          <w:szCs w:val="24"/>
        </w:rPr>
        <w:t xml:space="preserve"> are also present</w:t>
      </w:r>
      <w:r w:rsidR="003E5A21">
        <w:rPr>
          <w:rFonts w:ascii="Arial" w:hAnsi="Arial" w:cs="Arial"/>
          <w:sz w:val="24"/>
          <w:szCs w:val="24"/>
        </w:rPr>
        <w:t xml:space="preserve"> </w:t>
      </w:r>
      <w:r w:rsidR="00B554B0">
        <w:rPr>
          <w:rFonts w:ascii="Arial" w:hAnsi="Arial" w:cs="Arial"/>
          <w:sz w:val="24"/>
          <w:szCs w:val="24"/>
        </w:rPr>
        <w:t>between</w:t>
      </w:r>
      <w:r w:rsidR="003E5A21">
        <w:rPr>
          <w:rFonts w:ascii="Arial" w:hAnsi="Arial" w:cs="Arial"/>
          <w:sz w:val="24"/>
          <w:szCs w:val="24"/>
        </w:rPr>
        <w:t xml:space="preserve"> 8-16 </w:t>
      </w:r>
      <w:r w:rsidR="003E5A21">
        <w:rPr>
          <w:rFonts w:ascii="Arial" w:hAnsi="Arial" w:cs="Arial"/>
          <w:sz w:val="24"/>
          <w:szCs w:val="24"/>
        </w:rPr>
        <w:lastRenderedPageBreak/>
        <w:t xml:space="preserve">years. Two overlapping peaks in variance on the Global Wavelet chart (Fig. </w:t>
      </w:r>
      <w:r w:rsidR="00F0444D">
        <w:rPr>
          <w:rFonts w:ascii="Arial" w:hAnsi="Arial" w:cs="Arial"/>
          <w:sz w:val="24"/>
          <w:szCs w:val="24"/>
        </w:rPr>
        <w:t>8</w:t>
      </w:r>
      <w:r w:rsidR="003E5A21">
        <w:rPr>
          <w:rFonts w:ascii="Arial" w:hAnsi="Arial" w:cs="Arial"/>
          <w:sz w:val="24"/>
          <w:szCs w:val="24"/>
        </w:rPr>
        <w:t xml:space="preserve">c) confirm periodicities with ~6-8 and </w:t>
      </w:r>
      <w:r w:rsidR="00012BB7">
        <w:rPr>
          <w:rFonts w:ascii="Arial" w:hAnsi="Arial" w:cs="Arial"/>
          <w:sz w:val="24"/>
          <w:szCs w:val="24"/>
        </w:rPr>
        <w:t xml:space="preserve">~8-12 year durations. A tentative </w:t>
      </w:r>
      <w:r w:rsidR="004E7841" w:rsidRPr="008F5E54">
        <w:rPr>
          <w:rFonts w:ascii="Arial" w:hAnsi="Arial" w:cs="Arial"/>
          <w:sz w:val="24"/>
          <w:szCs w:val="24"/>
        </w:rPr>
        <w:t>16-32 year</w:t>
      </w:r>
      <w:r w:rsidR="00012BB7">
        <w:rPr>
          <w:rFonts w:ascii="Arial" w:hAnsi="Arial" w:cs="Arial"/>
          <w:sz w:val="24"/>
          <w:szCs w:val="24"/>
        </w:rPr>
        <w:t xml:space="preserve"> periodicity may</w:t>
      </w:r>
      <w:r w:rsidR="004E7841" w:rsidRPr="008F5E54">
        <w:rPr>
          <w:rFonts w:ascii="Arial" w:hAnsi="Arial" w:cs="Arial"/>
          <w:sz w:val="24"/>
          <w:szCs w:val="24"/>
        </w:rPr>
        <w:t xml:space="preserve"> al</w:t>
      </w:r>
      <w:r w:rsidR="00012BB7">
        <w:rPr>
          <w:rFonts w:ascii="Arial" w:hAnsi="Arial" w:cs="Arial"/>
          <w:sz w:val="24"/>
          <w:szCs w:val="24"/>
        </w:rPr>
        <w:t>so</w:t>
      </w:r>
      <w:r w:rsidR="004E7841" w:rsidRPr="008F5E54">
        <w:rPr>
          <w:rFonts w:ascii="Arial" w:hAnsi="Arial" w:cs="Arial"/>
          <w:sz w:val="24"/>
          <w:szCs w:val="24"/>
        </w:rPr>
        <w:t xml:space="preserve"> be inferred from the Wavelet </w:t>
      </w:r>
      <w:r w:rsidR="00012BB7">
        <w:rPr>
          <w:rFonts w:ascii="Arial" w:hAnsi="Arial" w:cs="Arial"/>
          <w:sz w:val="24"/>
          <w:szCs w:val="24"/>
        </w:rPr>
        <w:t>Power Spectrum</w:t>
      </w:r>
      <w:r w:rsidR="004E7841" w:rsidRPr="008F5E54">
        <w:rPr>
          <w:rFonts w:ascii="Arial" w:hAnsi="Arial" w:cs="Arial"/>
          <w:sz w:val="24"/>
          <w:szCs w:val="24"/>
        </w:rPr>
        <w:t xml:space="preserve"> </w:t>
      </w:r>
      <w:r w:rsidR="00012BB7">
        <w:rPr>
          <w:rFonts w:ascii="Arial" w:hAnsi="Arial" w:cs="Arial"/>
          <w:sz w:val="24"/>
          <w:szCs w:val="24"/>
        </w:rPr>
        <w:t xml:space="preserve">and </w:t>
      </w:r>
      <w:r w:rsidR="00A146C6">
        <w:rPr>
          <w:rFonts w:ascii="Arial" w:hAnsi="Arial" w:cs="Arial"/>
          <w:sz w:val="24"/>
          <w:szCs w:val="24"/>
        </w:rPr>
        <w:t>G</w:t>
      </w:r>
      <w:r w:rsidR="00012BB7">
        <w:rPr>
          <w:rFonts w:ascii="Arial" w:hAnsi="Arial" w:cs="Arial"/>
          <w:sz w:val="24"/>
          <w:szCs w:val="24"/>
        </w:rPr>
        <w:t xml:space="preserve">lobal Wavelet chart </w:t>
      </w:r>
      <w:r w:rsidR="004E7841" w:rsidRPr="008F5E54">
        <w:rPr>
          <w:rFonts w:ascii="Arial" w:hAnsi="Arial" w:cs="Arial"/>
          <w:sz w:val="24"/>
          <w:szCs w:val="24"/>
        </w:rPr>
        <w:t>but</w:t>
      </w:r>
      <w:r>
        <w:rPr>
          <w:rFonts w:ascii="Arial" w:hAnsi="Arial" w:cs="Arial"/>
          <w:sz w:val="24"/>
          <w:szCs w:val="24"/>
        </w:rPr>
        <w:t xml:space="preserve"> not with any confidence due to </w:t>
      </w:r>
      <w:r w:rsidR="004E7841" w:rsidRPr="008F5E54">
        <w:rPr>
          <w:rFonts w:ascii="Arial" w:hAnsi="Arial" w:cs="Arial"/>
          <w:sz w:val="24"/>
          <w:szCs w:val="24"/>
        </w:rPr>
        <w:t>substantia</w:t>
      </w:r>
      <w:r w:rsidR="00B554B0">
        <w:rPr>
          <w:rFonts w:ascii="Arial" w:hAnsi="Arial" w:cs="Arial"/>
          <w:sz w:val="24"/>
          <w:szCs w:val="24"/>
        </w:rPr>
        <w:t>l</w:t>
      </w:r>
      <w:r w:rsidR="004E7841" w:rsidRPr="008F5E54">
        <w:rPr>
          <w:rFonts w:ascii="Arial" w:hAnsi="Arial" w:cs="Arial"/>
          <w:sz w:val="24"/>
          <w:szCs w:val="24"/>
        </w:rPr>
        <w:t xml:space="preserve"> overprint by the </w:t>
      </w:r>
      <w:r w:rsidR="00A146C6">
        <w:rPr>
          <w:rFonts w:ascii="Arial" w:hAnsi="Arial" w:cs="Arial"/>
          <w:sz w:val="24"/>
          <w:szCs w:val="24"/>
        </w:rPr>
        <w:t>COI</w:t>
      </w:r>
      <w:r w:rsidR="00012BB7">
        <w:rPr>
          <w:rFonts w:ascii="Arial" w:hAnsi="Arial" w:cs="Arial"/>
          <w:sz w:val="24"/>
          <w:szCs w:val="24"/>
        </w:rPr>
        <w:t>.</w:t>
      </w:r>
    </w:p>
    <w:p w14:paraId="70F33913" w14:textId="77777777" w:rsidR="00926B6A" w:rsidRDefault="00926B6A" w:rsidP="009C18D1">
      <w:pPr>
        <w:spacing w:line="480" w:lineRule="auto"/>
        <w:rPr>
          <w:rFonts w:ascii="Arial" w:hAnsi="Arial" w:cs="Arial"/>
          <w:sz w:val="24"/>
          <w:szCs w:val="24"/>
        </w:rPr>
      </w:pPr>
    </w:p>
    <w:p w14:paraId="4F210ADD" w14:textId="3C5AFD02" w:rsidR="004E7841" w:rsidRPr="008F5E54" w:rsidRDefault="00260C0E" w:rsidP="009C18D1">
      <w:pPr>
        <w:spacing w:line="480" w:lineRule="auto"/>
        <w:rPr>
          <w:rFonts w:ascii="Arial" w:hAnsi="Arial" w:cs="Arial"/>
          <w:i/>
          <w:sz w:val="24"/>
          <w:szCs w:val="24"/>
        </w:rPr>
      </w:pPr>
      <w:ins w:id="7" w:author="Plater, Andy" w:date="2017-01-12T10:19:00Z">
        <w:r>
          <w:rPr>
            <w:rFonts w:ascii="Arial" w:hAnsi="Arial" w:cs="Arial"/>
            <w:i/>
            <w:noProof/>
            <w:sz w:val="24"/>
            <w:szCs w:val="24"/>
            <w:lang w:eastAsia="en-GB"/>
          </w:rPr>
          <w:drawing>
            <wp:inline distT="0" distB="0" distL="0" distR="0" wp14:anchorId="09A90647" wp14:editId="222FF84B">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ins>
    </w:p>
    <w:p w14:paraId="3B4DD655" w14:textId="77777777" w:rsidR="00A260FE" w:rsidRPr="00A260FE" w:rsidRDefault="00A260FE" w:rsidP="00A260FE">
      <w:pPr>
        <w:spacing w:line="480" w:lineRule="auto"/>
        <w:rPr>
          <w:rFonts w:ascii="Arial" w:hAnsi="Arial" w:cs="Arial"/>
          <w:sz w:val="24"/>
          <w:szCs w:val="24"/>
          <w:highlight w:val="lightGray"/>
        </w:rPr>
      </w:pPr>
      <w:r w:rsidRPr="00A260FE">
        <w:rPr>
          <w:rFonts w:ascii="Arial" w:hAnsi="Arial" w:cs="Arial"/>
          <w:sz w:val="24"/>
          <w:szCs w:val="24"/>
          <w:highlight w:val="lightGray"/>
        </w:rPr>
        <w:t>Fig. 8: (a) PM09 mean particle-size (ⱷ) trend from 70-0 cm. (b) The wavelet power spectrum (the Time axis relates to calendar years calculated from the PM08 core chronology).  (c) The global wavelet power spectrum (black line). See Fig. 3 caption for further details.</w:t>
      </w:r>
    </w:p>
    <w:p w14:paraId="2290E754" w14:textId="7361B14B" w:rsidR="00B80D35" w:rsidRDefault="00B80D35" w:rsidP="009C18D1">
      <w:pPr>
        <w:spacing w:line="480" w:lineRule="auto"/>
        <w:rPr>
          <w:rFonts w:ascii="Arial" w:hAnsi="Arial" w:cs="Arial"/>
          <w:sz w:val="24"/>
          <w:szCs w:val="24"/>
        </w:rPr>
      </w:pPr>
    </w:p>
    <w:p w14:paraId="5AFDAEB2" w14:textId="77777777" w:rsidR="001900DF" w:rsidRPr="004B23E7" w:rsidRDefault="001900DF" w:rsidP="001900DF">
      <w:pPr>
        <w:spacing w:after="200" w:line="480" w:lineRule="auto"/>
        <w:rPr>
          <w:rFonts w:ascii="Arial" w:hAnsi="Arial" w:cs="Arial"/>
          <w:b/>
          <w:i/>
          <w:sz w:val="24"/>
          <w:szCs w:val="24"/>
        </w:rPr>
      </w:pPr>
      <w:r w:rsidRPr="004B23E7">
        <w:rPr>
          <w:rFonts w:ascii="Arial" w:hAnsi="Arial" w:cs="Arial"/>
          <w:b/>
          <w:i/>
          <w:sz w:val="24"/>
          <w:szCs w:val="24"/>
        </w:rPr>
        <w:t>Correspondence Across Climate and Particle-size Data:</w:t>
      </w:r>
    </w:p>
    <w:p w14:paraId="5123C6CE" w14:textId="5FC04B06" w:rsidR="001900DF" w:rsidRDefault="001900DF" w:rsidP="001900DF">
      <w:pPr>
        <w:pStyle w:val="xmsonormal"/>
        <w:spacing w:before="0" w:beforeAutospacing="0" w:after="0" w:afterAutospacing="0" w:line="480" w:lineRule="auto"/>
        <w:rPr>
          <w:rFonts w:ascii="Arial" w:hAnsi="Arial" w:cs="Arial"/>
          <w:color w:val="000000"/>
        </w:rPr>
      </w:pPr>
      <w:r>
        <w:rPr>
          <w:rFonts w:ascii="Arial" w:hAnsi="Arial" w:cs="Arial"/>
          <w:color w:val="000000"/>
        </w:rPr>
        <w:lastRenderedPageBreak/>
        <w:t>Having examined the periodicities present in the climatic and particle-size datasets separately, this section explores the presence of any correspondence</w:t>
      </w:r>
      <w:r w:rsidR="00615197">
        <w:rPr>
          <w:rFonts w:ascii="Arial" w:hAnsi="Arial" w:cs="Arial"/>
          <w:color w:val="000000"/>
        </w:rPr>
        <w:t xml:space="preserve"> across these data</w:t>
      </w:r>
      <w:r>
        <w:rPr>
          <w:rFonts w:ascii="Arial" w:hAnsi="Arial" w:cs="Arial"/>
          <w:color w:val="000000"/>
        </w:rPr>
        <w:t xml:space="preserve"> – particularly in relation to well-known </w:t>
      </w:r>
      <w:r>
        <w:rPr>
          <w:rFonts w:ascii="Arial" w:hAnsi="Arial" w:cs="Arial"/>
        </w:rPr>
        <w:t>El Niño years.</w:t>
      </w:r>
      <w:r>
        <w:rPr>
          <w:rFonts w:ascii="Arial" w:hAnsi="Arial" w:cs="Arial"/>
          <w:color w:val="000000"/>
        </w:rPr>
        <w:t xml:space="preserve"> </w:t>
      </w:r>
      <w:r w:rsidRPr="00D756EE">
        <w:rPr>
          <w:rFonts w:ascii="Arial" w:hAnsi="Arial" w:cs="Arial"/>
          <w:color w:val="000000"/>
        </w:rPr>
        <w:t xml:space="preserve">Figure </w:t>
      </w:r>
      <w:r w:rsidR="00F0444D">
        <w:rPr>
          <w:rFonts w:ascii="Arial" w:hAnsi="Arial" w:cs="Arial"/>
          <w:color w:val="000000"/>
        </w:rPr>
        <w:t>9</w:t>
      </w:r>
      <w:r w:rsidRPr="00D756EE">
        <w:rPr>
          <w:rFonts w:ascii="Arial" w:hAnsi="Arial" w:cs="Arial"/>
          <w:color w:val="000000"/>
        </w:rPr>
        <w:t xml:space="preserve"> shows </w:t>
      </w:r>
      <w:r>
        <w:rPr>
          <w:rFonts w:ascii="Arial" w:hAnsi="Arial" w:cs="Arial"/>
          <w:color w:val="000000"/>
        </w:rPr>
        <w:t>ti</w:t>
      </w:r>
      <w:r w:rsidR="00615197">
        <w:rPr>
          <w:rFonts w:ascii="Arial" w:hAnsi="Arial" w:cs="Arial"/>
          <w:color w:val="000000"/>
        </w:rPr>
        <w:t>m</w:t>
      </w:r>
      <w:r>
        <w:rPr>
          <w:rFonts w:ascii="Arial" w:hAnsi="Arial" w:cs="Arial"/>
          <w:color w:val="000000"/>
        </w:rPr>
        <w:t>e series</w:t>
      </w:r>
      <w:r w:rsidRPr="00D756EE">
        <w:rPr>
          <w:rFonts w:ascii="Arial" w:hAnsi="Arial" w:cs="Arial"/>
          <w:color w:val="000000"/>
        </w:rPr>
        <w:t xml:space="preserve"> for the extended MEI (June-June), </w:t>
      </w:r>
      <w:r>
        <w:rPr>
          <w:rFonts w:ascii="Arial" w:hAnsi="Arial" w:cs="Arial"/>
          <w:color w:val="000000"/>
        </w:rPr>
        <w:t xml:space="preserve">the </w:t>
      </w:r>
      <w:r w:rsidRPr="00D756EE">
        <w:rPr>
          <w:rFonts w:ascii="Arial" w:hAnsi="Arial" w:cs="Arial"/>
          <w:color w:val="000000"/>
        </w:rPr>
        <w:t xml:space="preserve">San Francisco </w:t>
      </w:r>
      <w:r w:rsidR="00B554B0">
        <w:rPr>
          <w:rFonts w:ascii="Arial" w:hAnsi="Arial" w:cs="Arial"/>
          <w:color w:val="000000"/>
        </w:rPr>
        <w:t xml:space="preserve">mean </w:t>
      </w:r>
      <w:r w:rsidRPr="00D756EE">
        <w:rPr>
          <w:rFonts w:ascii="Arial" w:hAnsi="Arial" w:cs="Arial"/>
          <w:color w:val="000000"/>
        </w:rPr>
        <w:t>annual rainfall, and</w:t>
      </w:r>
      <w:r>
        <w:rPr>
          <w:rFonts w:ascii="Arial" w:hAnsi="Arial" w:cs="Arial"/>
          <w:color w:val="000000"/>
        </w:rPr>
        <w:t xml:space="preserve"> the</w:t>
      </w:r>
      <w:r w:rsidRPr="00D756EE">
        <w:rPr>
          <w:rFonts w:ascii="Arial" w:hAnsi="Arial" w:cs="Arial"/>
          <w:color w:val="000000"/>
        </w:rPr>
        <w:t xml:space="preserve"> PM08 down</w:t>
      </w:r>
      <w:r>
        <w:rPr>
          <w:rFonts w:ascii="Arial" w:hAnsi="Arial" w:cs="Arial"/>
          <w:color w:val="000000"/>
        </w:rPr>
        <w:t>-</w:t>
      </w:r>
      <w:r w:rsidRPr="00D756EE">
        <w:rPr>
          <w:rFonts w:ascii="Arial" w:hAnsi="Arial" w:cs="Arial"/>
          <w:color w:val="000000"/>
        </w:rPr>
        <w:t>core mean particle</w:t>
      </w:r>
      <w:r>
        <w:rPr>
          <w:rFonts w:ascii="Arial" w:hAnsi="Arial" w:cs="Arial"/>
          <w:color w:val="000000"/>
        </w:rPr>
        <w:t>-</w:t>
      </w:r>
      <w:r w:rsidRPr="00D756EE">
        <w:rPr>
          <w:rFonts w:ascii="Arial" w:hAnsi="Arial" w:cs="Arial"/>
          <w:color w:val="000000"/>
        </w:rPr>
        <w:t xml:space="preserve">size plotted </w:t>
      </w:r>
      <w:r>
        <w:rPr>
          <w:rFonts w:ascii="Arial" w:hAnsi="Arial" w:cs="Arial"/>
          <w:color w:val="000000"/>
        </w:rPr>
        <w:t>according to their known or reconstructed</w:t>
      </w:r>
      <w:r w:rsidRPr="00D756EE">
        <w:rPr>
          <w:rFonts w:ascii="Arial" w:hAnsi="Arial" w:cs="Arial"/>
          <w:color w:val="000000"/>
        </w:rPr>
        <w:t xml:space="preserve"> calendar years. </w:t>
      </w:r>
      <w:r w:rsidR="00B554B0">
        <w:rPr>
          <w:rFonts w:ascii="Arial" w:hAnsi="Arial" w:cs="Arial"/>
          <w:color w:val="000000"/>
        </w:rPr>
        <w:t>T</w:t>
      </w:r>
      <w:r w:rsidRPr="00D756EE">
        <w:rPr>
          <w:rFonts w:ascii="Arial" w:hAnsi="Arial" w:cs="Arial"/>
          <w:color w:val="000000"/>
        </w:rPr>
        <w:t>he cons</w:t>
      </w:r>
      <w:r>
        <w:rPr>
          <w:rFonts w:ascii="Arial" w:hAnsi="Arial" w:cs="Arial"/>
          <w:color w:val="000000"/>
        </w:rPr>
        <w:t>tant</w:t>
      </w:r>
      <w:r w:rsidRPr="00D756EE">
        <w:rPr>
          <w:rFonts w:ascii="Arial" w:hAnsi="Arial" w:cs="Arial"/>
          <w:color w:val="000000"/>
        </w:rPr>
        <w:t xml:space="preserve"> sedimentation rate discussed in the chronology section and </w:t>
      </w:r>
      <w:r>
        <w:rPr>
          <w:rFonts w:ascii="Arial" w:hAnsi="Arial" w:cs="Arial"/>
          <w:color w:val="000000"/>
        </w:rPr>
        <w:t>applied to</w:t>
      </w:r>
      <w:r w:rsidRPr="00D756EE">
        <w:rPr>
          <w:rFonts w:ascii="Arial" w:hAnsi="Arial" w:cs="Arial"/>
          <w:color w:val="000000"/>
        </w:rPr>
        <w:t xml:space="preserve"> the core data Wavelet analysis, is used to </w:t>
      </w:r>
      <w:r>
        <w:rPr>
          <w:rFonts w:ascii="Arial" w:hAnsi="Arial" w:cs="Arial"/>
          <w:color w:val="000000"/>
        </w:rPr>
        <w:t>attribute ages</w:t>
      </w:r>
      <w:r w:rsidR="007E3690">
        <w:rPr>
          <w:rFonts w:ascii="Arial" w:hAnsi="Arial" w:cs="Arial"/>
          <w:color w:val="000000"/>
        </w:rPr>
        <w:t xml:space="preserve"> back</w:t>
      </w:r>
      <w:r w:rsidRPr="00D756EE">
        <w:rPr>
          <w:rFonts w:ascii="Arial" w:hAnsi="Arial" w:cs="Arial"/>
          <w:color w:val="000000"/>
        </w:rPr>
        <w:t xml:space="preserve"> from 2008 for particle</w:t>
      </w:r>
      <w:r w:rsidR="007E3690">
        <w:rPr>
          <w:rFonts w:ascii="Arial" w:hAnsi="Arial" w:cs="Arial"/>
          <w:color w:val="000000"/>
        </w:rPr>
        <w:t>-</w:t>
      </w:r>
      <w:r w:rsidRPr="00D756EE">
        <w:rPr>
          <w:rFonts w:ascii="Arial" w:hAnsi="Arial" w:cs="Arial"/>
          <w:color w:val="000000"/>
        </w:rPr>
        <w:t>size data</w:t>
      </w:r>
      <w:r w:rsidR="00B554B0">
        <w:rPr>
          <w:rFonts w:ascii="Arial" w:hAnsi="Arial" w:cs="Arial"/>
          <w:color w:val="000000"/>
        </w:rPr>
        <w:t xml:space="preserve"> </w:t>
      </w:r>
      <w:r w:rsidRPr="00D756EE">
        <w:rPr>
          <w:rFonts w:ascii="Arial" w:hAnsi="Arial" w:cs="Arial"/>
          <w:color w:val="000000"/>
        </w:rPr>
        <w:t xml:space="preserve">points. </w:t>
      </w:r>
      <w:r>
        <w:rPr>
          <w:rFonts w:ascii="Arial" w:hAnsi="Arial" w:cs="Arial"/>
          <w:color w:val="000000"/>
        </w:rPr>
        <w:t>Over the period 1971-2004, t</w:t>
      </w:r>
      <w:r w:rsidRPr="00D756EE">
        <w:rPr>
          <w:rFonts w:ascii="Arial" w:hAnsi="Arial" w:cs="Arial"/>
          <w:color w:val="000000"/>
        </w:rPr>
        <w:t xml:space="preserve">he extended MEI index values </w:t>
      </w:r>
      <w:r>
        <w:rPr>
          <w:rFonts w:ascii="Arial" w:hAnsi="Arial" w:cs="Arial"/>
          <w:color w:val="000000"/>
        </w:rPr>
        <w:t>are</w:t>
      </w:r>
      <w:r w:rsidRPr="00D756EE">
        <w:rPr>
          <w:rFonts w:ascii="Arial" w:hAnsi="Arial" w:cs="Arial"/>
          <w:color w:val="000000"/>
        </w:rPr>
        <w:t xml:space="preserve"> used to identify major ENSO events. ‘Strong’ and ‘very strong’ El Niño </w:t>
      </w:r>
      <w:r>
        <w:rPr>
          <w:rFonts w:ascii="Arial" w:hAnsi="Arial" w:cs="Arial"/>
          <w:color w:val="000000"/>
        </w:rPr>
        <w:t xml:space="preserve">years </w:t>
      </w:r>
      <w:r w:rsidRPr="00D756EE">
        <w:rPr>
          <w:rFonts w:ascii="Arial" w:hAnsi="Arial" w:cs="Arial"/>
          <w:color w:val="000000"/>
        </w:rPr>
        <w:t>are labelled</w:t>
      </w:r>
      <w:r>
        <w:rPr>
          <w:rFonts w:ascii="Arial" w:hAnsi="Arial" w:cs="Arial"/>
          <w:color w:val="000000"/>
        </w:rPr>
        <w:t>,</w:t>
      </w:r>
      <w:r w:rsidRPr="00D756EE">
        <w:rPr>
          <w:rFonts w:ascii="Arial" w:hAnsi="Arial" w:cs="Arial"/>
          <w:color w:val="000000"/>
        </w:rPr>
        <w:t xml:space="preserve"> respectively</w:t>
      </w:r>
      <w:r>
        <w:rPr>
          <w:rFonts w:ascii="Arial" w:hAnsi="Arial" w:cs="Arial"/>
          <w:color w:val="000000"/>
        </w:rPr>
        <w:t>,</w:t>
      </w:r>
      <w:r w:rsidRPr="00D756EE">
        <w:rPr>
          <w:rFonts w:ascii="Arial" w:hAnsi="Arial" w:cs="Arial"/>
          <w:color w:val="000000"/>
        </w:rPr>
        <w:t xml:space="preserve"> with light and dark red bands,</w:t>
      </w:r>
      <w:r>
        <w:rPr>
          <w:rFonts w:ascii="Arial" w:hAnsi="Arial" w:cs="Arial"/>
          <w:color w:val="000000"/>
        </w:rPr>
        <w:t xml:space="preserve"> whilst</w:t>
      </w:r>
      <w:r w:rsidRPr="00D756EE">
        <w:rPr>
          <w:rFonts w:ascii="Arial" w:hAnsi="Arial" w:cs="Arial"/>
          <w:color w:val="000000"/>
        </w:rPr>
        <w:t xml:space="preserve"> ‘strong’ and ‘very strong’ La Niña </w:t>
      </w:r>
      <w:r>
        <w:rPr>
          <w:rFonts w:ascii="Arial" w:hAnsi="Arial" w:cs="Arial"/>
          <w:color w:val="000000"/>
        </w:rPr>
        <w:t>years are denoted</w:t>
      </w:r>
      <w:r w:rsidRPr="00D756EE">
        <w:rPr>
          <w:rFonts w:ascii="Arial" w:hAnsi="Arial" w:cs="Arial"/>
          <w:color w:val="000000"/>
        </w:rPr>
        <w:t xml:space="preserve"> with light and dark blue bands. </w:t>
      </w:r>
      <w:r>
        <w:rPr>
          <w:rFonts w:ascii="Arial" w:hAnsi="Arial" w:cs="Arial"/>
          <w:color w:val="000000"/>
        </w:rPr>
        <w:t>Here, b</w:t>
      </w:r>
      <w:r w:rsidRPr="00D756EE">
        <w:rPr>
          <w:rFonts w:ascii="Arial" w:hAnsi="Arial" w:cs="Arial"/>
          <w:color w:val="000000"/>
        </w:rPr>
        <w:t xml:space="preserve">ased on the range of the extended MEI, strong events are classified as </w:t>
      </w:r>
      <w:r>
        <w:rPr>
          <w:rFonts w:ascii="Arial" w:hAnsi="Arial" w:cs="Arial"/>
          <w:color w:val="000000"/>
        </w:rPr>
        <w:t>index values between 1.0 and 2.0</w:t>
      </w:r>
      <w:r w:rsidRPr="00D756EE">
        <w:rPr>
          <w:rFonts w:ascii="Arial" w:hAnsi="Arial" w:cs="Arial"/>
          <w:color w:val="000000"/>
        </w:rPr>
        <w:t xml:space="preserve"> </w:t>
      </w:r>
      <w:r>
        <w:rPr>
          <w:rFonts w:ascii="Arial" w:hAnsi="Arial" w:cs="Arial"/>
          <w:color w:val="000000"/>
        </w:rPr>
        <w:t xml:space="preserve">for </w:t>
      </w:r>
      <w:r w:rsidRPr="00D756EE">
        <w:rPr>
          <w:rFonts w:ascii="Arial" w:hAnsi="Arial" w:cs="Arial"/>
          <w:color w:val="000000"/>
        </w:rPr>
        <w:t xml:space="preserve">El Niño and -1.0 and -1.5 for </w:t>
      </w:r>
      <w:r>
        <w:rPr>
          <w:rFonts w:ascii="Arial" w:hAnsi="Arial" w:cs="Arial"/>
          <w:color w:val="000000"/>
        </w:rPr>
        <w:t xml:space="preserve">La Niña, </w:t>
      </w:r>
      <w:r w:rsidRPr="00D756EE">
        <w:rPr>
          <w:rFonts w:ascii="Arial" w:hAnsi="Arial" w:cs="Arial"/>
          <w:color w:val="000000"/>
        </w:rPr>
        <w:t>with very st</w:t>
      </w:r>
      <w:r>
        <w:rPr>
          <w:rFonts w:ascii="Arial" w:hAnsi="Arial" w:cs="Arial"/>
          <w:color w:val="000000"/>
        </w:rPr>
        <w:t>rong events being those of &gt; 2.0</w:t>
      </w:r>
      <w:r w:rsidRPr="00D756EE">
        <w:rPr>
          <w:rFonts w:ascii="Arial" w:hAnsi="Arial" w:cs="Arial"/>
          <w:color w:val="000000"/>
        </w:rPr>
        <w:t xml:space="preserve"> or &lt; -1.5</w:t>
      </w:r>
      <w:r>
        <w:rPr>
          <w:rFonts w:ascii="Arial" w:hAnsi="Arial" w:cs="Arial"/>
          <w:color w:val="000000"/>
        </w:rPr>
        <w:t>, respectively</w:t>
      </w:r>
      <w:r w:rsidRPr="00D756EE">
        <w:rPr>
          <w:rFonts w:ascii="Arial" w:hAnsi="Arial" w:cs="Arial"/>
          <w:color w:val="000000"/>
        </w:rPr>
        <w:t>.</w:t>
      </w:r>
    </w:p>
    <w:p w14:paraId="535F3CE8" w14:textId="77777777" w:rsidR="00F0444D" w:rsidRDefault="00F0444D" w:rsidP="001900DF">
      <w:pPr>
        <w:pStyle w:val="xmsonormal"/>
        <w:spacing w:before="0" w:beforeAutospacing="0" w:after="0" w:afterAutospacing="0" w:line="480" w:lineRule="auto"/>
        <w:rPr>
          <w:rFonts w:ascii="Arial" w:hAnsi="Arial" w:cs="Arial"/>
          <w:color w:val="000000"/>
        </w:rPr>
      </w:pPr>
    </w:p>
    <w:p w14:paraId="5797D726" w14:textId="5D0B0107" w:rsidR="00926B6A" w:rsidRDefault="00260C0E" w:rsidP="001900DF">
      <w:pPr>
        <w:pStyle w:val="xmsonormal"/>
        <w:spacing w:before="0" w:beforeAutospacing="0" w:after="0" w:afterAutospacing="0" w:line="480" w:lineRule="auto"/>
        <w:rPr>
          <w:rFonts w:ascii="Arial" w:hAnsi="Arial" w:cs="Arial"/>
          <w:color w:val="000000"/>
        </w:rPr>
      </w:pPr>
      <w:bookmarkStart w:id="8" w:name="_GoBack"/>
      <w:ins w:id="9" w:author="Plater, Andy" w:date="2017-01-12T10:19:00Z">
        <w:r>
          <w:rPr>
            <w:rFonts w:ascii="Arial" w:hAnsi="Arial" w:cs="Arial"/>
            <w:noProof/>
            <w:color w:val="000000"/>
          </w:rPr>
          <w:drawing>
            <wp:inline distT="0" distB="0" distL="0" distR="0" wp14:anchorId="0A335944" wp14:editId="7AA397CB">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ins>
      <w:bookmarkEnd w:id="8"/>
    </w:p>
    <w:p w14:paraId="106635C4" w14:textId="6F0B023D" w:rsidR="00F0444D" w:rsidRPr="00D756EE" w:rsidRDefault="00F0444D" w:rsidP="001900DF">
      <w:pPr>
        <w:pStyle w:val="xmsonormal"/>
        <w:spacing w:before="0" w:beforeAutospacing="0" w:after="0" w:afterAutospacing="0" w:line="480" w:lineRule="auto"/>
        <w:rPr>
          <w:rFonts w:ascii="Arial" w:hAnsi="Arial" w:cs="Arial"/>
          <w:color w:val="000000"/>
        </w:rPr>
      </w:pPr>
      <w:r w:rsidRPr="008F5E54">
        <w:rPr>
          <w:rFonts w:ascii="Arial" w:hAnsi="Arial" w:cs="Arial"/>
          <w:highlight w:val="lightGray"/>
        </w:rPr>
        <w:lastRenderedPageBreak/>
        <w:t xml:space="preserve">Fig. </w:t>
      </w:r>
      <w:r>
        <w:rPr>
          <w:rFonts w:ascii="Arial" w:hAnsi="Arial" w:cs="Arial"/>
          <w:highlight w:val="lightGray"/>
        </w:rPr>
        <w:t>9</w:t>
      </w:r>
      <w:r w:rsidRPr="008F5E54">
        <w:rPr>
          <w:rFonts w:ascii="Arial" w:hAnsi="Arial" w:cs="Arial"/>
          <w:highlight w:val="lightGray"/>
        </w:rPr>
        <w:t xml:space="preserve">: </w:t>
      </w:r>
      <w:r w:rsidR="008B35DE">
        <w:rPr>
          <w:rFonts w:ascii="Arial" w:hAnsi="Arial" w:cs="Arial"/>
          <w:highlight w:val="lightGray"/>
        </w:rPr>
        <w:t>Chronological cross correlation of the extended MEI, mean annual San Francisco rainfall (mm), and PM08 mean particle size (</w:t>
      </w:r>
      <w:r w:rsidR="008B35DE" w:rsidRPr="008F5E54">
        <w:rPr>
          <w:rFonts w:ascii="Arial" w:hAnsi="Arial" w:cs="Arial"/>
          <w:highlight w:val="lightGray"/>
        </w:rPr>
        <w:t>ⱷ</w:t>
      </w:r>
      <w:r w:rsidR="008B35DE">
        <w:rPr>
          <w:rFonts w:ascii="Arial" w:hAnsi="Arial" w:cs="Arial"/>
          <w:highlight w:val="lightGray"/>
        </w:rPr>
        <w:t>)</w:t>
      </w:r>
      <w:r w:rsidR="000335DC">
        <w:rPr>
          <w:rFonts w:ascii="Arial" w:hAnsi="Arial" w:cs="Arial"/>
          <w:highlight w:val="lightGray"/>
        </w:rPr>
        <w:t xml:space="preserve"> between 1871 and 2004</w:t>
      </w:r>
      <w:r w:rsidR="008B35DE">
        <w:rPr>
          <w:rFonts w:ascii="Arial" w:hAnsi="Arial" w:cs="Arial"/>
          <w:highlight w:val="lightGray"/>
        </w:rPr>
        <w:t xml:space="preserve">. </w:t>
      </w:r>
      <w:r w:rsidR="001A3479">
        <w:rPr>
          <w:rFonts w:ascii="Arial" w:hAnsi="Arial" w:cs="Arial"/>
          <w:highlight w:val="lightGray"/>
        </w:rPr>
        <w:t xml:space="preserve">Here the </w:t>
      </w:r>
      <w:r w:rsidR="001A3479" w:rsidRPr="008F5E54">
        <w:rPr>
          <w:rFonts w:ascii="Arial" w:hAnsi="Arial" w:cs="Arial"/>
          <w:highlight w:val="lightGray"/>
        </w:rPr>
        <w:t>ⱷ</w:t>
      </w:r>
      <w:r w:rsidR="001A3479">
        <w:rPr>
          <w:rFonts w:ascii="Arial" w:hAnsi="Arial" w:cs="Arial"/>
          <w:highlight w:val="lightGray"/>
        </w:rPr>
        <w:t xml:space="preserve"> </w:t>
      </w:r>
      <w:r w:rsidR="000335DC">
        <w:rPr>
          <w:rFonts w:ascii="Arial" w:hAnsi="Arial" w:cs="Arial"/>
          <w:highlight w:val="lightGray"/>
        </w:rPr>
        <w:t xml:space="preserve">scale (larger numbers = small particle sizes) </w:t>
      </w:r>
      <w:r w:rsidR="001A3479">
        <w:rPr>
          <w:rFonts w:ascii="Arial" w:hAnsi="Arial" w:cs="Arial"/>
          <w:highlight w:val="lightGray"/>
        </w:rPr>
        <w:t>is plotted in reverse order</w:t>
      </w:r>
      <w:r w:rsidR="000335DC">
        <w:rPr>
          <w:rFonts w:ascii="Arial" w:hAnsi="Arial" w:cs="Arial"/>
          <w:highlight w:val="lightGray"/>
        </w:rPr>
        <w:t xml:space="preserve"> so that peaks in the trend line</w:t>
      </w:r>
      <w:r w:rsidR="001A3479">
        <w:rPr>
          <w:rFonts w:ascii="Arial" w:hAnsi="Arial" w:cs="Arial"/>
          <w:highlight w:val="lightGray"/>
        </w:rPr>
        <w:t xml:space="preserve"> illustrate coarsening </w:t>
      </w:r>
      <w:r w:rsidR="000335DC">
        <w:rPr>
          <w:rFonts w:ascii="Arial" w:hAnsi="Arial" w:cs="Arial"/>
          <w:highlight w:val="lightGray"/>
        </w:rPr>
        <w:t xml:space="preserve">of </w:t>
      </w:r>
      <w:r w:rsidR="001A3479">
        <w:rPr>
          <w:rFonts w:ascii="Arial" w:hAnsi="Arial" w:cs="Arial"/>
          <w:highlight w:val="lightGray"/>
        </w:rPr>
        <w:t xml:space="preserve">mean particle size. </w:t>
      </w:r>
      <w:r w:rsidR="008B35DE">
        <w:rPr>
          <w:rFonts w:ascii="Arial" w:hAnsi="Arial" w:cs="Arial"/>
          <w:highlight w:val="lightGray"/>
        </w:rPr>
        <w:t xml:space="preserve">‘Strong’ </w:t>
      </w:r>
      <w:r w:rsidR="00B402C4">
        <w:rPr>
          <w:rFonts w:ascii="Arial" w:hAnsi="Arial" w:cs="Arial"/>
          <w:highlight w:val="lightGray"/>
        </w:rPr>
        <w:t xml:space="preserve">(light red shading) </w:t>
      </w:r>
      <w:r w:rsidR="008B35DE">
        <w:rPr>
          <w:rFonts w:ascii="Arial" w:hAnsi="Arial" w:cs="Arial"/>
          <w:highlight w:val="lightGray"/>
        </w:rPr>
        <w:t>and ‘very strong’</w:t>
      </w:r>
      <w:r w:rsidR="00B402C4">
        <w:rPr>
          <w:rFonts w:ascii="Arial" w:hAnsi="Arial" w:cs="Arial"/>
          <w:highlight w:val="lightGray"/>
        </w:rPr>
        <w:t xml:space="preserve"> (dark red shading) El Niño</w:t>
      </w:r>
      <w:r w:rsidR="008B35DE">
        <w:rPr>
          <w:rFonts w:ascii="Arial" w:hAnsi="Arial" w:cs="Arial"/>
          <w:highlight w:val="lightGray"/>
        </w:rPr>
        <w:t xml:space="preserve"> events are </w:t>
      </w:r>
      <w:r w:rsidR="00B402C4">
        <w:rPr>
          <w:rFonts w:ascii="Arial" w:hAnsi="Arial" w:cs="Arial"/>
          <w:highlight w:val="lightGray"/>
        </w:rPr>
        <w:t>classified</w:t>
      </w:r>
      <w:r w:rsidR="008B35DE">
        <w:rPr>
          <w:rFonts w:ascii="Arial" w:hAnsi="Arial" w:cs="Arial"/>
          <w:highlight w:val="lightGray"/>
        </w:rPr>
        <w:t xml:space="preserve"> by MEI values </w:t>
      </w:r>
      <w:r w:rsidR="00B402C4">
        <w:rPr>
          <w:rFonts w:ascii="Arial" w:hAnsi="Arial" w:cs="Arial"/>
          <w:highlight w:val="lightGray"/>
        </w:rPr>
        <w:t xml:space="preserve">of 1.0 to 2.0 and &gt; 2.0 respectively. ‘Strong’ (light blue shading) and ‘very strong’ (dark blue shading) </w:t>
      </w:r>
      <w:r w:rsidR="008B35DE">
        <w:rPr>
          <w:rFonts w:ascii="Arial" w:hAnsi="Arial" w:cs="Arial"/>
          <w:highlight w:val="lightGray"/>
        </w:rPr>
        <w:t xml:space="preserve">La Niña </w:t>
      </w:r>
      <w:r w:rsidR="00B402C4">
        <w:rPr>
          <w:rFonts w:ascii="Arial" w:hAnsi="Arial" w:cs="Arial"/>
          <w:highlight w:val="lightGray"/>
        </w:rPr>
        <w:t>events are classified as -1.0 to -1.5 and &lt; -1.5. Black rectangles illustrate mean particle size peaks corresponding to El Niño events of &gt; 1.0 MEI</w:t>
      </w:r>
      <w:r w:rsidR="00772366">
        <w:rPr>
          <w:rFonts w:ascii="Arial" w:hAnsi="Arial" w:cs="Arial"/>
          <w:highlight w:val="lightGray"/>
        </w:rPr>
        <w:t>; d</w:t>
      </w:r>
      <w:r w:rsidR="001A3479">
        <w:rPr>
          <w:rFonts w:ascii="Arial" w:hAnsi="Arial" w:cs="Arial"/>
          <w:highlight w:val="lightGray"/>
        </w:rPr>
        <w:t xml:space="preserve">ashed rectangles indicate mean particle size peaks </w:t>
      </w:r>
      <w:r w:rsidR="00772366">
        <w:rPr>
          <w:rFonts w:ascii="Arial" w:hAnsi="Arial" w:cs="Arial"/>
          <w:highlight w:val="lightGray"/>
        </w:rPr>
        <w:t xml:space="preserve">which may relate to more than one El Niño event. In some instances, arrows illustrate temporal offset between MEI and mean particle size peaks. Question marks </w:t>
      </w:r>
      <w:r w:rsidR="00CB71C9">
        <w:rPr>
          <w:rFonts w:ascii="Arial" w:hAnsi="Arial" w:cs="Arial"/>
          <w:highlight w:val="lightGray"/>
        </w:rPr>
        <w:t>are placed when</w:t>
      </w:r>
      <w:r w:rsidR="00772366">
        <w:rPr>
          <w:rFonts w:ascii="Arial" w:hAnsi="Arial" w:cs="Arial"/>
          <w:highlight w:val="lightGray"/>
        </w:rPr>
        <w:t xml:space="preserve"> </w:t>
      </w:r>
      <w:r w:rsidR="003E153B">
        <w:rPr>
          <w:rFonts w:ascii="Arial" w:hAnsi="Arial" w:cs="Arial"/>
          <w:highlight w:val="lightGray"/>
        </w:rPr>
        <w:t xml:space="preserve">&gt; 1.0 </w:t>
      </w:r>
      <w:r w:rsidR="00CB71C9">
        <w:rPr>
          <w:rFonts w:ascii="Arial" w:hAnsi="Arial" w:cs="Arial"/>
          <w:highlight w:val="lightGray"/>
        </w:rPr>
        <w:t xml:space="preserve">El Niño events are present in the MEI </w:t>
      </w:r>
      <w:r w:rsidR="00772366">
        <w:rPr>
          <w:rFonts w:ascii="Arial" w:hAnsi="Arial" w:cs="Arial"/>
          <w:highlight w:val="lightGray"/>
        </w:rPr>
        <w:t xml:space="preserve">but </w:t>
      </w:r>
      <w:r w:rsidR="00CB71C9">
        <w:rPr>
          <w:rFonts w:ascii="Arial" w:hAnsi="Arial" w:cs="Arial"/>
          <w:highlight w:val="lightGray"/>
        </w:rPr>
        <w:t xml:space="preserve">corresponding mean particle size peaks </w:t>
      </w:r>
      <w:r w:rsidR="00772366">
        <w:rPr>
          <w:rFonts w:ascii="Arial" w:hAnsi="Arial" w:cs="Arial"/>
          <w:highlight w:val="lightGray"/>
        </w:rPr>
        <w:t>are absent.</w:t>
      </w:r>
    </w:p>
    <w:p w14:paraId="044965B4" w14:textId="77777777" w:rsidR="00F0444D" w:rsidRDefault="00F0444D" w:rsidP="001900DF">
      <w:pPr>
        <w:pStyle w:val="xmsonormal"/>
        <w:spacing w:before="0" w:beforeAutospacing="0" w:after="0" w:afterAutospacing="0" w:line="480" w:lineRule="auto"/>
        <w:rPr>
          <w:rFonts w:ascii="Arial" w:hAnsi="Arial" w:cs="Arial"/>
          <w:color w:val="000000"/>
        </w:rPr>
      </w:pPr>
    </w:p>
    <w:p w14:paraId="648EB0CA" w14:textId="45200BA0" w:rsidR="001900DF" w:rsidRPr="00D756EE" w:rsidRDefault="001900DF" w:rsidP="001900DF">
      <w:pPr>
        <w:pStyle w:val="xmsonormal"/>
        <w:spacing w:before="0" w:beforeAutospacing="0" w:after="0" w:afterAutospacing="0" w:line="480" w:lineRule="auto"/>
        <w:rPr>
          <w:rFonts w:ascii="Arial" w:hAnsi="Arial" w:cs="Arial"/>
          <w:color w:val="000000"/>
        </w:rPr>
      </w:pPr>
      <w:r w:rsidRPr="00D756EE">
        <w:rPr>
          <w:rFonts w:ascii="Arial" w:hAnsi="Arial" w:cs="Arial"/>
          <w:color w:val="000000"/>
        </w:rPr>
        <w:t>Throughout the record, peaks</w:t>
      </w:r>
      <w:r>
        <w:rPr>
          <w:rFonts w:ascii="Arial" w:hAnsi="Arial" w:cs="Arial"/>
          <w:color w:val="000000"/>
        </w:rPr>
        <w:t xml:space="preserve"> in San Francisco rainfall appear to</w:t>
      </w:r>
      <w:r w:rsidRPr="00D756EE">
        <w:rPr>
          <w:rFonts w:ascii="Arial" w:hAnsi="Arial" w:cs="Arial"/>
          <w:color w:val="000000"/>
        </w:rPr>
        <w:t xml:space="preserve"> correspond</w:t>
      </w:r>
      <w:r>
        <w:rPr>
          <w:rFonts w:ascii="Arial" w:hAnsi="Arial" w:cs="Arial"/>
          <w:color w:val="000000"/>
        </w:rPr>
        <w:t xml:space="preserve"> well</w:t>
      </w:r>
      <w:r w:rsidR="007E3690">
        <w:rPr>
          <w:rFonts w:ascii="Arial" w:hAnsi="Arial" w:cs="Arial"/>
          <w:color w:val="000000"/>
        </w:rPr>
        <w:t xml:space="preserve"> with</w:t>
      </w:r>
      <w:r w:rsidRPr="00D756EE">
        <w:rPr>
          <w:rFonts w:ascii="Arial" w:hAnsi="Arial" w:cs="Arial"/>
          <w:color w:val="000000"/>
        </w:rPr>
        <w:t xml:space="preserve"> MEI peaks for almost all of the </w:t>
      </w:r>
      <w:r>
        <w:rPr>
          <w:rFonts w:ascii="Arial" w:hAnsi="Arial" w:cs="Arial"/>
          <w:color w:val="000000"/>
        </w:rPr>
        <w:t xml:space="preserve">strong </w:t>
      </w:r>
      <w:r w:rsidRPr="00D756EE">
        <w:rPr>
          <w:rFonts w:ascii="Arial" w:hAnsi="Arial" w:cs="Arial"/>
          <w:color w:val="000000"/>
        </w:rPr>
        <w:t>El Niño</w:t>
      </w:r>
      <w:r>
        <w:rPr>
          <w:rFonts w:ascii="Arial" w:hAnsi="Arial" w:cs="Arial"/>
          <w:color w:val="000000"/>
        </w:rPr>
        <w:t xml:space="preserve"> years</w:t>
      </w:r>
      <w:r w:rsidR="00F0444D">
        <w:rPr>
          <w:rFonts w:ascii="Arial" w:hAnsi="Arial" w:cs="Arial"/>
          <w:color w:val="000000"/>
        </w:rPr>
        <w:t xml:space="preserve"> (Fig. 9)</w:t>
      </w:r>
      <w:r w:rsidRPr="00D756EE">
        <w:rPr>
          <w:rFonts w:ascii="Arial" w:hAnsi="Arial" w:cs="Arial"/>
          <w:color w:val="000000"/>
        </w:rPr>
        <w:t>. On occasion there is a slight offset which can be accounted for by the MEI annual mean values being calculated from June-June while the rainfall mean values represent calendar years</w:t>
      </w:r>
      <w:r>
        <w:rPr>
          <w:rFonts w:ascii="Arial" w:hAnsi="Arial" w:cs="Arial"/>
          <w:color w:val="000000"/>
        </w:rPr>
        <w:t>. Despite this,</w:t>
      </w:r>
      <w:r w:rsidRPr="00D756EE">
        <w:rPr>
          <w:rFonts w:ascii="Arial" w:hAnsi="Arial" w:cs="Arial"/>
          <w:color w:val="000000"/>
        </w:rPr>
        <w:t xml:space="preserve"> the </w:t>
      </w:r>
      <w:r>
        <w:rPr>
          <w:rFonts w:ascii="Arial" w:hAnsi="Arial" w:cs="Arial"/>
          <w:color w:val="000000"/>
        </w:rPr>
        <w:t>correspondence</w:t>
      </w:r>
      <w:r w:rsidRPr="00D756EE">
        <w:rPr>
          <w:rFonts w:ascii="Arial" w:hAnsi="Arial" w:cs="Arial"/>
          <w:color w:val="000000"/>
        </w:rPr>
        <w:t xml:space="preserve"> between increased rainfall and major El Niño events is clear.</w:t>
      </w:r>
    </w:p>
    <w:p w14:paraId="51211B0F" w14:textId="074C422D" w:rsidR="001900DF" w:rsidRDefault="001900DF" w:rsidP="001900DF">
      <w:pPr>
        <w:pStyle w:val="xmsonormal"/>
        <w:spacing w:before="0" w:beforeAutospacing="0" w:after="0" w:afterAutospacing="0" w:line="480" w:lineRule="auto"/>
        <w:rPr>
          <w:rFonts w:ascii="Arial" w:hAnsi="Arial" w:cs="Arial"/>
          <w:color w:val="000000"/>
        </w:rPr>
      </w:pPr>
      <w:r w:rsidRPr="00D756EE">
        <w:rPr>
          <w:rFonts w:ascii="Arial" w:hAnsi="Arial" w:cs="Arial"/>
          <w:color w:val="000000"/>
        </w:rPr>
        <w:t>Before moving on to consider corre</w:t>
      </w:r>
      <w:r>
        <w:rPr>
          <w:rFonts w:ascii="Arial" w:hAnsi="Arial" w:cs="Arial"/>
          <w:color w:val="000000"/>
        </w:rPr>
        <w:t>spondence</w:t>
      </w:r>
      <w:r w:rsidRPr="00D756EE">
        <w:rPr>
          <w:rFonts w:ascii="Arial" w:hAnsi="Arial" w:cs="Arial"/>
          <w:color w:val="000000"/>
        </w:rPr>
        <w:t xml:space="preserve"> with the PM08</w:t>
      </w:r>
      <w:r>
        <w:rPr>
          <w:rFonts w:ascii="Arial" w:hAnsi="Arial" w:cs="Arial"/>
          <w:color w:val="000000"/>
        </w:rPr>
        <w:t xml:space="preserve"> mean particle-size</w:t>
      </w:r>
      <w:r w:rsidRPr="00D756EE">
        <w:rPr>
          <w:rFonts w:ascii="Arial" w:hAnsi="Arial" w:cs="Arial"/>
          <w:color w:val="000000"/>
        </w:rPr>
        <w:t xml:space="preserve"> record, it should be stressed that while a cons</w:t>
      </w:r>
      <w:r>
        <w:rPr>
          <w:rFonts w:ascii="Arial" w:hAnsi="Arial" w:cs="Arial"/>
          <w:color w:val="000000"/>
        </w:rPr>
        <w:t>tant</w:t>
      </w:r>
      <w:r w:rsidRPr="00D756EE">
        <w:rPr>
          <w:rFonts w:ascii="Arial" w:hAnsi="Arial" w:cs="Arial"/>
          <w:color w:val="000000"/>
        </w:rPr>
        <w:t xml:space="preserve"> sedimentation rate very adequately characterises the whole core section,</w:t>
      </w:r>
      <w:r>
        <w:rPr>
          <w:rFonts w:ascii="Arial" w:hAnsi="Arial" w:cs="Arial"/>
          <w:color w:val="000000"/>
        </w:rPr>
        <w:t xml:space="preserve"> any temporal variation in this rate due to ‘event layers’ or periods of enhanced or reduced sediment accumulation is likely to introduce a non-trivial level of variability, and thus potential offset in the </w:t>
      </w:r>
      <w:r>
        <w:rPr>
          <w:rFonts w:ascii="Arial" w:hAnsi="Arial" w:cs="Arial"/>
          <w:color w:val="000000"/>
        </w:rPr>
        <w:lastRenderedPageBreak/>
        <w:t xml:space="preserve">reconstructed and actual age of any sediment sample between dated </w:t>
      </w:r>
      <w:r w:rsidR="007E3690">
        <w:rPr>
          <w:rFonts w:ascii="Arial" w:hAnsi="Arial" w:cs="Arial"/>
          <w:color w:val="000000"/>
        </w:rPr>
        <w:t>way</w:t>
      </w:r>
      <w:r>
        <w:rPr>
          <w:rFonts w:ascii="Arial" w:hAnsi="Arial" w:cs="Arial"/>
          <w:color w:val="000000"/>
        </w:rPr>
        <w:t>points within the core</w:t>
      </w:r>
      <w:r w:rsidR="007E3690">
        <w:rPr>
          <w:rFonts w:ascii="Arial" w:hAnsi="Arial" w:cs="Arial"/>
          <w:color w:val="000000"/>
        </w:rPr>
        <w:t xml:space="preserve"> (see Fig. </w:t>
      </w:r>
      <w:r w:rsidR="00113377">
        <w:rPr>
          <w:rFonts w:ascii="Arial" w:hAnsi="Arial" w:cs="Arial"/>
          <w:color w:val="000000"/>
        </w:rPr>
        <w:t>2</w:t>
      </w:r>
      <w:r w:rsidR="007E3690">
        <w:rPr>
          <w:rFonts w:ascii="Arial" w:hAnsi="Arial" w:cs="Arial"/>
          <w:color w:val="000000"/>
        </w:rPr>
        <w:t>)</w:t>
      </w:r>
      <w:r>
        <w:rPr>
          <w:rFonts w:ascii="Arial" w:hAnsi="Arial" w:cs="Arial"/>
          <w:color w:val="000000"/>
        </w:rPr>
        <w:t>. With this consideration</w:t>
      </w:r>
      <w:r w:rsidRPr="00D756EE">
        <w:rPr>
          <w:rFonts w:ascii="Arial" w:hAnsi="Arial" w:cs="Arial"/>
          <w:color w:val="000000"/>
        </w:rPr>
        <w:t xml:space="preserve"> in mind, </w:t>
      </w:r>
      <w:r>
        <w:rPr>
          <w:rFonts w:ascii="Arial" w:hAnsi="Arial" w:cs="Arial"/>
          <w:color w:val="000000"/>
        </w:rPr>
        <w:t xml:space="preserve">on visual inspection of the composite plot (Fig. </w:t>
      </w:r>
      <w:r w:rsidR="00F0444D">
        <w:rPr>
          <w:rFonts w:ascii="Arial" w:hAnsi="Arial" w:cs="Arial"/>
          <w:color w:val="000000"/>
        </w:rPr>
        <w:t>9</w:t>
      </w:r>
      <w:r>
        <w:rPr>
          <w:rFonts w:ascii="Arial" w:hAnsi="Arial" w:cs="Arial"/>
          <w:color w:val="000000"/>
        </w:rPr>
        <w:t>) it is clear that</w:t>
      </w:r>
      <w:r w:rsidRPr="00D756EE">
        <w:rPr>
          <w:rFonts w:ascii="Arial" w:hAnsi="Arial" w:cs="Arial"/>
          <w:color w:val="000000"/>
        </w:rPr>
        <w:t xml:space="preserve"> </w:t>
      </w:r>
      <w:r>
        <w:rPr>
          <w:rFonts w:ascii="Arial" w:hAnsi="Arial" w:cs="Arial"/>
          <w:color w:val="000000"/>
        </w:rPr>
        <w:t xml:space="preserve">a </w:t>
      </w:r>
      <w:r w:rsidRPr="00D756EE">
        <w:rPr>
          <w:rFonts w:ascii="Arial" w:hAnsi="Arial" w:cs="Arial"/>
          <w:color w:val="000000"/>
        </w:rPr>
        <w:t xml:space="preserve">high degree of correlation </w:t>
      </w:r>
      <w:r>
        <w:rPr>
          <w:rFonts w:ascii="Arial" w:hAnsi="Arial" w:cs="Arial"/>
          <w:color w:val="000000"/>
        </w:rPr>
        <w:t xml:space="preserve">exists </w:t>
      </w:r>
      <w:r w:rsidRPr="00D756EE">
        <w:rPr>
          <w:rFonts w:ascii="Arial" w:hAnsi="Arial" w:cs="Arial"/>
          <w:color w:val="000000"/>
        </w:rPr>
        <w:t>between the down</w:t>
      </w:r>
      <w:r>
        <w:rPr>
          <w:rFonts w:ascii="Arial" w:hAnsi="Arial" w:cs="Arial"/>
          <w:color w:val="000000"/>
        </w:rPr>
        <w:t>-</w:t>
      </w:r>
      <w:r w:rsidRPr="00D756EE">
        <w:rPr>
          <w:rFonts w:ascii="Arial" w:hAnsi="Arial" w:cs="Arial"/>
          <w:color w:val="000000"/>
        </w:rPr>
        <w:t>core mean particle</w:t>
      </w:r>
      <w:r>
        <w:rPr>
          <w:rFonts w:ascii="Arial" w:hAnsi="Arial" w:cs="Arial"/>
          <w:color w:val="000000"/>
        </w:rPr>
        <w:t>-</w:t>
      </w:r>
      <w:r w:rsidRPr="00D756EE">
        <w:rPr>
          <w:rFonts w:ascii="Arial" w:hAnsi="Arial" w:cs="Arial"/>
          <w:color w:val="000000"/>
        </w:rPr>
        <w:t xml:space="preserve">size </w:t>
      </w:r>
      <w:r>
        <w:rPr>
          <w:rFonts w:ascii="Arial" w:hAnsi="Arial" w:cs="Arial"/>
          <w:color w:val="000000"/>
        </w:rPr>
        <w:t>time series</w:t>
      </w:r>
      <w:r w:rsidRPr="00D756EE">
        <w:rPr>
          <w:rFonts w:ascii="Arial" w:hAnsi="Arial" w:cs="Arial"/>
          <w:color w:val="000000"/>
        </w:rPr>
        <w:t xml:space="preserve"> and both rainfall and MEI</w:t>
      </w:r>
      <w:r>
        <w:rPr>
          <w:rFonts w:ascii="Arial" w:hAnsi="Arial" w:cs="Arial"/>
          <w:color w:val="000000"/>
        </w:rPr>
        <w:t xml:space="preserve"> during stronger El Niño events</w:t>
      </w:r>
      <w:r w:rsidRPr="00D756EE">
        <w:rPr>
          <w:rFonts w:ascii="Arial" w:hAnsi="Arial" w:cs="Arial"/>
          <w:color w:val="000000"/>
        </w:rPr>
        <w:t>. Black rectangles have been added to the particle</w:t>
      </w:r>
      <w:r>
        <w:rPr>
          <w:rFonts w:ascii="Arial" w:hAnsi="Arial" w:cs="Arial"/>
          <w:color w:val="000000"/>
        </w:rPr>
        <w:t>-</w:t>
      </w:r>
      <w:r w:rsidRPr="00D756EE">
        <w:rPr>
          <w:rFonts w:ascii="Arial" w:hAnsi="Arial" w:cs="Arial"/>
          <w:color w:val="000000"/>
        </w:rPr>
        <w:t xml:space="preserve">size </w:t>
      </w:r>
      <w:r>
        <w:rPr>
          <w:rFonts w:ascii="Arial" w:hAnsi="Arial" w:cs="Arial"/>
          <w:color w:val="000000"/>
        </w:rPr>
        <w:t>data</w:t>
      </w:r>
      <w:r w:rsidRPr="00D756EE">
        <w:rPr>
          <w:rFonts w:ascii="Arial" w:hAnsi="Arial" w:cs="Arial"/>
          <w:color w:val="000000"/>
        </w:rPr>
        <w:t xml:space="preserve"> to illustrate instances where El Niño events are accompanied by shifts to coarser mean particle sizes. Where the particle</w:t>
      </w:r>
      <w:r>
        <w:rPr>
          <w:rFonts w:ascii="Arial" w:hAnsi="Arial" w:cs="Arial"/>
          <w:color w:val="000000"/>
        </w:rPr>
        <w:t>–</w:t>
      </w:r>
      <w:r w:rsidRPr="00D756EE">
        <w:rPr>
          <w:rFonts w:ascii="Arial" w:hAnsi="Arial" w:cs="Arial"/>
          <w:color w:val="000000"/>
        </w:rPr>
        <w:t>size</w:t>
      </w:r>
      <w:r>
        <w:rPr>
          <w:rFonts w:ascii="Arial" w:hAnsi="Arial" w:cs="Arial"/>
          <w:color w:val="000000"/>
        </w:rPr>
        <w:t xml:space="preserve"> data</w:t>
      </w:r>
      <w:r w:rsidRPr="00D756EE">
        <w:rPr>
          <w:rFonts w:ascii="Arial" w:hAnsi="Arial" w:cs="Arial"/>
          <w:color w:val="000000"/>
        </w:rPr>
        <w:t xml:space="preserve"> is slightly out of step with MEI and rainfall, due to variation in sedimentation rate, the width of the rectangle is extended</w:t>
      </w:r>
      <w:r>
        <w:rPr>
          <w:rFonts w:ascii="Arial" w:hAnsi="Arial" w:cs="Arial"/>
          <w:color w:val="000000"/>
        </w:rPr>
        <w:t xml:space="preserve"> up- or down-core</w:t>
      </w:r>
      <w:r w:rsidRPr="00D756EE">
        <w:rPr>
          <w:rFonts w:ascii="Arial" w:hAnsi="Arial" w:cs="Arial"/>
          <w:color w:val="000000"/>
        </w:rPr>
        <w:t xml:space="preserve"> to encompass the</w:t>
      </w:r>
      <w:r>
        <w:rPr>
          <w:rFonts w:ascii="Arial" w:hAnsi="Arial" w:cs="Arial"/>
          <w:color w:val="000000"/>
        </w:rPr>
        <w:t xml:space="preserve"> observed peak in</w:t>
      </w:r>
      <w:r w:rsidRPr="00D756EE">
        <w:rPr>
          <w:rFonts w:ascii="Arial" w:hAnsi="Arial" w:cs="Arial"/>
          <w:color w:val="000000"/>
        </w:rPr>
        <w:t xml:space="preserve"> particle</w:t>
      </w:r>
      <w:r>
        <w:rPr>
          <w:rFonts w:ascii="Arial" w:hAnsi="Arial" w:cs="Arial"/>
          <w:color w:val="000000"/>
        </w:rPr>
        <w:t>-</w:t>
      </w:r>
      <w:r w:rsidRPr="00D756EE">
        <w:rPr>
          <w:rFonts w:ascii="Arial" w:hAnsi="Arial" w:cs="Arial"/>
          <w:color w:val="000000"/>
        </w:rPr>
        <w:t xml:space="preserve">size </w:t>
      </w:r>
      <w:r>
        <w:rPr>
          <w:rFonts w:ascii="Arial" w:hAnsi="Arial" w:cs="Arial"/>
          <w:color w:val="000000"/>
        </w:rPr>
        <w:t>(</w:t>
      </w:r>
      <w:r w:rsidRPr="00D756EE">
        <w:rPr>
          <w:rFonts w:ascii="Arial" w:hAnsi="Arial" w:cs="Arial"/>
          <w:color w:val="000000"/>
        </w:rPr>
        <w:t>in some instances an arrow is included to illustrate the ‘direction’ of the temporal offset</w:t>
      </w:r>
      <w:r>
        <w:rPr>
          <w:rFonts w:ascii="Arial" w:hAnsi="Arial" w:cs="Arial"/>
          <w:color w:val="000000"/>
        </w:rPr>
        <w:t>)</w:t>
      </w:r>
      <w:r w:rsidRPr="00D756EE">
        <w:rPr>
          <w:rFonts w:ascii="Arial" w:hAnsi="Arial" w:cs="Arial"/>
          <w:color w:val="000000"/>
        </w:rPr>
        <w:t xml:space="preserve">. </w:t>
      </w:r>
      <w:r>
        <w:rPr>
          <w:rFonts w:ascii="Arial" w:hAnsi="Arial" w:cs="Arial"/>
          <w:color w:val="000000"/>
        </w:rPr>
        <w:t xml:space="preserve">Before 1970, correspondence is most obviously apparent </w:t>
      </w:r>
      <w:r w:rsidRPr="00D756EE">
        <w:rPr>
          <w:rFonts w:ascii="Arial" w:hAnsi="Arial" w:cs="Arial"/>
          <w:color w:val="000000"/>
        </w:rPr>
        <w:t>between</w:t>
      </w:r>
      <w:r>
        <w:rPr>
          <w:rFonts w:ascii="Arial" w:hAnsi="Arial" w:cs="Arial"/>
          <w:color w:val="000000"/>
        </w:rPr>
        <w:t xml:space="preserve"> mean</w:t>
      </w:r>
      <w:r w:rsidRPr="00D756EE">
        <w:rPr>
          <w:rFonts w:ascii="Arial" w:hAnsi="Arial" w:cs="Arial"/>
          <w:color w:val="000000"/>
        </w:rPr>
        <w:t xml:space="preserve"> particle size and El Ni</w:t>
      </w:r>
      <w:r>
        <w:rPr>
          <w:rFonts w:ascii="Arial" w:hAnsi="Arial" w:cs="Arial"/>
          <w:color w:val="000000"/>
        </w:rPr>
        <w:t xml:space="preserve">ños. </w:t>
      </w:r>
    </w:p>
    <w:p w14:paraId="7E17FAF1" w14:textId="1393774A" w:rsidR="001900DF" w:rsidRDefault="001900DF" w:rsidP="001900DF">
      <w:pPr>
        <w:pStyle w:val="xmsonormal"/>
        <w:spacing w:before="0" w:beforeAutospacing="0" w:after="0" w:afterAutospacing="0" w:line="480" w:lineRule="auto"/>
        <w:rPr>
          <w:rFonts w:ascii="Arial" w:hAnsi="Arial" w:cs="Arial"/>
          <w:color w:val="000000"/>
        </w:rPr>
      </w:pPr>
      <w:r>
        <w:rPr>
          <w:rFonts w:ascii="Arial" w:hAnsi="Arial" w:cs="Arial"/>
          <w:color w:val="000000"/>
        </w:rPr>
        <w:t>A small number of disparities do merit consideration, most fundamental of which is the lack of a mean particle-size peak associated with the 1925/6 El Niño event. In addition, the mean particle-size peak</w:t>
      </w:r>
      <w:r w:rsidRPr="00D756EE">
        <w:rPr>
          <w:rFonts w:ascii="Arial" w:hAnsi="Arial" w:cs="Arial"/>
          <w:color w:val="000000"/>
        </w:rPr>
        <w:t xml:space="preserve"> associated with the 1957-8 El Niño occurs in the particle siz</w:t>
      </w:r>
      <w:r>
        <w:rPr>
          <w:rFonts w:ascii="Arial" w:hAnsi="Arial" w:cs="Arial"/>
          <w:color w:val="000000"/>
        </w:rPr>
        <w:t>e record between 1960 and 1961. T</w:t>
      </w:r>
      <w:r w:rsidRPr="00D756EE">
        <w:rPr>
          <w:rFonts w:ascii="Arial" w:hAnsi="Arial" w:cs="Arial"/>
          <w:color w:val="000000"/>
        </w:rPr>
        <w:t>his offset appears</w:t>
      </w:r>
      <w:r w:rsidR="006F4E20">
        <w:rPr>
          <w:rFonts w:ascii="Arial" w:hAnsi="Arial" w:cs="Arial"/>
          <w:color w:val="000000"/>
        </w:rPr>
        <w:t xml:space="preserve"> to be significant, but is readily accounted for by a subtle</w:t>
      </w:r>
      <w:r w:rsidRPr="00D756EE">
        <w:rPr>
          <w:rFonts w:ascii="Arial" w:hAnsi="Arial" w:cs="Arial"/>
          <w:color w:val="000000"/>
        </w:rPr>
        <w:t xml:space="preserve"> variation in sedimentation rate</w:t>
      </w:r>
      <w:r>
        <w:rPr>
          <w:rFonts w:ascii="Arial" w:hAnsi="Arial" w:cs="Arial"/>
          <w:color w:val="000000"/>
        </w:rPr>
        <w:t xml:space="preserve"> (see Discussion)</w:t>
      </w:r>
      <w:r w:rsidRPr="00D756EE">
        <w:rPr>
          <w:rFonts w:ascii="Arial" w:hAnsi="Arial" w:cs="Arial"/>
          <w:color w:val="000000"/>
        </w:rPr>
        <w:t xml:space="preserve">. </w:t>
      </w:r>
      <w:r>
        <w:rPr>
          <w:rFonts w:ascii="Arial" w:hAnsi="Arial" w:cs="Arial"/>
          <w:color w:val="000000"/>
        </w:rPr>
        <w:t xml:space="preserve">After 1970, matching El Niño events to peaks in mean particle size is possible but becomes more problematic. Despite being accompanied by a high mean annual rainfall value of 849 mm and scoring 1.64 on the MEI, </w:t>
      </w:r>
      <w:r w:rsidRPr="00D756EE">
        <w:rPr>
          <w:rFonts w:ascii="Arial" w:hAnsi="Arial" w:cs="Arial"/>
          <w:color w:val="000000"/>
        </w:rPr>
        <w:t>the 1972-3 El Niño event</w:t>
      </w:r>
      <w:r>
        <w:rPr>
          <w:rFonts w:ascii="Arial" w:hAnsi="Arial" w:cs="Arial"/>
          <w:color w:val="000000"/>
        </w:rPr>
        <w:t xml:space="preserve"> appears to be missing</w:t>
      </w:r>
      <w:r w:rsidRPr="00D756EE">
        <w:rPr>
          <w:rFonts w:ascii="Arial" w:hAnsi="Arial" w:cs="Arial"/>
          <w:color w:val="000000"/>
        </w:rPr>
        <w:t xml:space="preserve"> entirely from the particle</w:t>
      </w:r>
      <w:r>
        <w:rPr>
          <w:rFonts w:ascii="Arial" w:hAnsi="Arial" w:cs="Arial"/>
          <w:color w:val="000000"/>
        </w:rPr>
        <w:t>-</w:t>
      </w:r>
      <w:r w:rsidRPr="00D756EE">
        <w:rPr>
          <w:rFonts w:ascii="Arial" w:hAnsi="Arial" w:cs="Arial"/>
          <w:color w:val="000000"/>
        </w:rPr>
        <w:t xml:space="preserve">size </w:t>
      </w:r>
      <w:r>
        <w:rPr>
          <w:rFonts w:ascii="Arial" w:hAnsi="Arial" w:cs="Arial"/>
          <w:color w:val="000000"/>
        </w:rPr>
        <w:t>data</w:t>
      </w:r>
      <w:r w:rsidRPr="00D756EE">
        <w:rPr>
          <w:rFonts w:ascii="Arial" w:hAnsi="Arial" w:cs="Arial"/>
          <w:color w:val="000000"/>
        </w:rPr>
        <w:t>. Following this omission the two strongest El Niño events in the reco</w:t>
      </w:r>
      <w:r>
        <w:rPr>
          <w:rFonts w:ascii="Arial" w:hAnsi="Arial" w:cs="Arial"/>
          <w:color w:val="000000"/>
        </w:rPr>
        <w:t>rd occur in 1982/3 and 1997/8 p</w:t>
      </w:r>
      <w:r w:rsidRPr="00D756EE">
        <w:rPr>
          <w:rFonts w:ascii="Arial" w:hAnsi="Arial" w:cs="Arial"/>
          <w:color w:val="000000"/>
        </w:rPr>
        <w:t>eaking at 2.51 and 2.94 on the MEI</w:t>
      </w:r>
      <w:r>
        <w:rPr>
          <w:rFonts w:ascii="Arial" w:hAnsi="Arial" w:cs="Arial"/>
          <w:color w:val="000000"/>
        </w:rPr>
        <w:t>,</w:t>
      </w:r>
      <w:r w:rsidRPr="00D756EE">
        <w:rPr>
          <w:rFonts w:ascii="Arial" w:hAnsi="Arial" w:cs="Arial"/>
          <w:color w:val="000000"/>
        </w:rPr>
        <w:t xml:space="preserve"> respectively. Con</w:t>
      </w:r>
      <w:r>
        <w:rPr>
          <w:rFonts w:ascii="Arial" w:hAnsi="Arial" w:cs="Arial"/>
          <w:color w:val="000000"/>
        </w:rPr>
        <w:t>currently, between 1980 and 1998</w:t>
      </w:r>
      <w:r w:rsidRPr="00D756EE">
        <w:rPr>
          <w:rFonts w:ascii="Arial" w:hAnsi="Arial" w:cs="Arial"/>
          <w:color w:val="000000"/>
        </w:rPr>
        <w:t xml:space="preserve">, the </w:t>
      </w:r>
      <w:r>
        <w:rPr>
          <w:rFonts w:ascii="Arial" w:hAnsi="Arial" w:cs="Arial"/>
          <w:color w:val="000000"/>
        </w:rPr>
        <w:t xml:space="preserve">mean </w:t>
      </w:r>
      <w:r w:rsidRPr="00D756EE">
        <w:rPr>
          <w:rFonts w:ascii="Arial" w:hAnsi="Arial" w:cs="Arial"/>
          <w:color w:val="000000"/>
        </w:rPr>
        <w:t>particle</w:t>
      </w:r>
      <w:r>
        <w:rPr>
          <w:rFonts w:ascii="Arial" w:hAnsi="Arial" w:cs="Arial"/>
          <w:color w:val="000000"/>
        </w:rPr>
        <w:t xml:space="preserve"> </w:t>
      </w:r>
      <w:r w:rsidRPr="00D756EE">
        <w:rPr>
          <w:rFonts w:ascii="Arial" w:hAnsi="Arial" w:cs="Arial"/>
          <w:color w:val="000000"/>
        </w:rPr>
        <w:t xml:space="preserve">size is dominated by two thick (&gt; 1 cm) and coarse, high energy event layers. The </w:t>
      </w:r>
      <w:r>
        <w:rPr>
          <w:rFonts w:ascii="Arial" w:hAnsi="Arial" w:cs="Arial"/>
          <w:color w:val="000000"/>
        </w:rPr>
        <w:t xml:space="preserve">‘very strong’ </w:t>
      </w:r>
      <w:r w:rsidRPr="00D756EE">
        <w:rPr>
          <w:rFonts w:ascii="Arial" w:hAnsi="Arial" w:cs="Arial"/>
          <w:color w:val="000000"/>
        </w:rPr>
        <w:t xml:space="preserve">1982/3 El Niño corresponds to the middle of </w:t>
      </w:r>
      <w:r w:rsidRPr="00D756EE">
        <w:rPr>
          <w:rFonts w:ascii="Arial" w:hAnsi="Arial" w:cs="Arial"/>
          <w:color w:val="000000"/>
        </w:rPr>
        <w:lastRenderedPageBreak/>
        <w:t>the first and</w:t>
      </w:r>
      <w:r>
        <w:rPr>
          <w:rFonts w:ascii="Arial" w:hAnsi="Arial" w:cs="Arial"/>
          <w:color w:val="000000"/>
        </w:rPr>
        <w:t xml:space="preserve"> largest of these event layers, whilst </w:t>
      </w:r>
      <w:r w:rsidRPr="00D756EE">
        <w:rPr>
          <w:rFonts w:ascii="Arial" w:hAnsi="Arial" w:cs="Arial"/>
          <w:color w:val="000000"/>
        </w:rPr>
        <w:t xml:space="preserve">the 1997/8 El Niño occurs </w:t>
      </w:r>
      <w:r>
        <w:rPr>
          <w:rFonts w:ascii="Arial" w:hAnsi="Arial" w:cs="Arial"/>
          <w:color w:val="000000"/>
        </w:rPr>
        <w:t>at the tail end of the second. There were n</w:t>
      </w:r>
      <w:r w:rsidRPr="00D756EE">
        <w:rPr>
          <w:rFonts w:ascii="Arial" w:hAnsi="Arial" w:cs="Arial"/>
          <w:color w:val="000000"/>
        </w:rPr>
        <w:t>umerous weaker El Niño e</w:t>
      </w:r>
      <w:r>
        <w:rPr>
          <w:rFonts w:ascii="Arial" w:hAnsi="Arial" w:cs="Arial"/>
          <w:color w:val="000000"/>
        </w:rPr>
        <w:t xml:space="preserve">vents between </w:t>
      </w:r>
      <w:r w:rsidRPr="00D756EE">
        <w:rPr>
          <w:rFonts w:ascii="Arial" w:hAnsi="Arial" w:cs="Arial"/>
          <w:color w:val="000000"/>
        </w:rPr>
        <w:t>1982/3 and 1997/8,</w:t>
      </w:r>
      <w:r>
        <w:rPr>
          <w:rFonts w:ascii="Arial" w:hAnsi="Arial" w:cs="Arial"/>
          <w:color w:val="000000"/>
        </w:rPr>
        <w:t xml:space="preserve"> those occurring after 1990 can be linked to individual peaks in mean particle size within the most recent event layer (see dashed rectangles on Fig. </w:t>
      </w:r>
      <w:r w:rsidR="00F0444D">
        <w:rPr>
          <w:rFonts w:ascii="Arial" w:hAnsi="Arial" w:cs="Arial"/>
          <w:color w:val="000000"/>
        </w:rPr>
        <w:t>9</w:t>
      </w:r>
      <w:r>
        <w:rPr>
          <w:rFonts w:ascii="Arial" w:hAnsi="Arial" w:cs="Arial"/>
          <w:color w:val="000000"/>
        </w:rPr>
        <w:t>). However, this leaves the ‘very strong’ 1997/8 El Niño event, which was accompanied by notably high mean annual rainfall total of 1,071 mm, associated with a relatively limited peak in mean particle size.</w:t>
      </w:r>
    </w:p>
    <w:p w14:paraId="5A1D4139" w14:textId="27E9CD99" w:rsidR="00445441" w:rsidRDefault="001900DF" w:rsidP="009C18D1">
      <w:pPr>
        <w:spacing w:line="480" w:lineRule="auto"/>
        <w:rPr>
          <w:rFonts w:ascii="Arial" w:hAnsi="Arial" w:cs="Arial"/>
          <w:sz w:val="24"/>
          <w:szCs w:val="24"/>
        </w:rPr>
      </w:pPr>
      <w:r w:rsidRPr="00D756EE">
        <w:rPr>
          <w:rFonts w:ascii="Arial" w:hAnsi="Arial" w:cs="Arial"/>
          <w:color w:val="000000"/>
        </w:rPr>
        <w:t>A</w:t>
      </w:r>
      <w:r>
        <w:rPr>
          <w:rFonts w:ascii="Arial" w:hAnsi="Arial" w:cs="Arial"/>
          <w:color w:val="000000"/>
        </w:rPr>
        <w:t>lthough we do</w:t>
      </w:r>
      <w:r w:rsidR="001537C1">
        <w:rPr>
          <w:rFonts w:ascii="Arial" w:hAnsi="Arial" w:cs="Arial"/>
          <w:color w:val="000000"/>
        </w:rPr>
        <w:t xml:space="preserve"> not</w:t>
      </w:r>
      <w:r w:rsidRPr="00D756EE">
        <w:rPr>
          <w:rFonts w:ascii="Arial" w:hAnsi="Arial" w:cs="Arial"/>
          <w:color w:val="000000"/>
        </w:rPr>
        <w:t xml:space="preserve"> focus on La Niña</w:t>
      </w:r>
      <w:r>
        <w:rPr>
          <w:rFonts w:ascii="Arial" w:hAnsi="Arial" w:cs="Arial"/>
          <w:color w:val="000000"/>
        </w:rPr>
        <w:t xml:space="preserve"> in this paper</w:t>
      </w:r>
      <w:r w:rsidRPr="00D756EE">
        <w:rPr>
          <w:rFonts w:ascii="Arial" w:hAnsi="Arial" w:cs="Arial"/>
          <w:color w:val="000000"/>
        </w:rPr>
        <w:t>, a high level of corre</w:t>
      </w:r>
      <w:r>
        <w:rPr>
          <w:rFonts w:ascii="Arial" w:hAnsi="Arial" w:cs="Arial"/>
          <w:color w:val="000000"/>
        </w:rPr>
        <w:t>spondence</w:t>
      </w:r>
      <w:r w:rsidRPr="00D756EE">
        <w:rPr>
          <w:rFonts w:ascii="Arial" w:hAnsi="Arial" w:cs="Arial"/>
          <w:color w:val="000000"/>
        </w:rPr>
        <w:t xml:space="preserve"> is </w:t>
      </w:r>
      <w:r w:rsidR="001537C1">
        <w:rPr>
          <w:rFonts w:ascii="Arial" w:hAnsi="Arial" w:cs="Arial"/>
          <w:color w:val="000000"/>
        </w:rPr>
        <w:t>also</w:t>
      </w:r>
      <w:r w:rsidRPr="00D756EE">
        <w:rPr>
          <w:rFonts w:ascii="Arial" w:hAnsi="Arial" w:cs="Arial"/>
          <w:color w:val="000000"/>
        </w:rPr>
        <w:t xml:space="preserve"> evident </w:t>
      </w:r>
      <w:r>
        <w:rPr>
          <w:rFonts w:ascii="Arial" w:hAnsi="Arial" w:cs="Arial"/>
          <w:color w:val="000000"/>
        </w:rPr>
        <w:t>in the composite plot</w:t>
      </w:r>
      <w:r w:rsidRPr="00D756EE">
        <w:rPr>
          <w:rFonts w:ascii="Arial" w:hAnsi="Arial" w:cs="Arial"/>
          <w:color w:val="000000"/>
        </w:rPr>
        <w:t>.</w:t>
      </w:r>
    </w:p>
    <w:p w14:paraId="7F355014" w14:textId="77777777" w:rsidR="00445441" w:rsidRPr="008F5E54" w:rsidRDefault="00445441" w:rsidP="009C18D1">
      <w:pPr>
        <w:spacing w:line="480" w:lineRule="auto"/>
        <w:rPr>
          <w:rFonts w:ascii="Arial" w:hAnsi="Arial" w:cs="Arial"/>
          <w:sz w:val="24"/>
          <w:szCs w:val="24"/>
        </w:rPr>
      </w:pPr>
    </w:p>
    <w:p w14:paraId="4B57F63B" w14:textId="4024A22B" w:rsidR="004E6768" w:rsidRPr="008F5E54" w:rsidRDefault="00E61FC5" w:rsidP="009C18D1">
      <w:pPr>
        <w:spacing w:line="480" w:lineRule="auto"/>
        <w:rPr>
          <w:rFonts w:ascii="Arial" w:hAnsi="Arial" w:cs="Arial"/>
          <w:b/>
          <w:sz w:val="24"/>
          <w:szCs w:val="24"/>
        </w:rPr>
      </w:pPr>
      <w:r w:rsidRPr="008F5E54">
        <w:rPr>
          <w:rFonts w:ascii="Arial" w:hAnsi="Arial" w:cs="Arial"/>
          <w:b/>
          <w:sz w:val="24"/>
          <w:szCs w:val="24"/>
        </w:rPr>
        <w:t>Discussion</w:t>
      </w:r>
      <w:r w:rsidR="00612227" w:rsidRPr="008F5E54">
        <w:rPr>
          <w:rFonts w:ascii="Arial" w:hAnsi="Arial" w:cs="Arial"/>
          <w:b/>
          <w:sz w:val="24"/>
          <w:szCs w:val="24"/>
        </w:rPr>
        <w:t>.</w:t>
      </w:r>
    </w:p>
    <w:p w14:paraId="573FFEB1" w14:textId="57EBC0B1" w:rsidR="002B07F1" w:rsidRDefault="002B07F1" w:rsidP="002B07F1">
      <w:pPr>
        <w:spacing w:line="480" w:lineRule="auto"/>
        <w:rPr>
          <w:rFonts w:ascii="Arial" w:hAnsi="Arial" w:cs="Arial"/>
          <w:sz w:val="24"/>
          <w:szCs w:val="24"/>
        </w:rPr>
      </w:pPr>
      <w:r w:rsidRPr="002F4392">
        <w:rPr>
          <w:rFonts w:ascii="Arial" w:hAnsi="Arial" w:cs="Arial"/>
          <w:sz w:val="24"/>
          <w:szCs w:val="24"/>
        </w:rPr>
        <w:t>It is clear from comparison</w:t>
      </w:r>
      <w:r w:rsidR="007E3690">
        <w:rPr>
          <w:rFonts w:ascii="Arial" w:hAnsi="Arial" w:cs="Arial"/>
          <w:sz w:val="24"/>
          <w:szCs w:val="24"/>
        </w:rPr>
        <w:t xml:space="preserve"> across the M</w:t>
      </w:r>
      <w:r w:rsidR="00211A77">
        <w:rPr>
          <w:rFonts w:ascii="Arial" w:hAnsi="Arial" w:cs="Arial"/>
          <w:sz w:val="24"/>
          <w:szCs w:val="24"/>
        </w:rPr>
        <w:t>ultivariate ENSO Index</w:t>
      </w:r>
      <w:r w:rsidR="007E3690">
        <w:rPr>
          <w:rFonts w:ascii="Arial" w:hAnsi="Arial" w:cs="Arial"/>
          <w:sz w:val="24"/>
          <w:szCs w:val="24"/>
        </w:rPr>
        <w:t>, San Francisco annual rainfall and PM08 mean particle-size data</w:t>
      </w:r>
      <w:r w:rsidRPr="002F4392">
        <w:rPr>
          <w:rFonts w:ascii="Arial" w:hAnsi="Arial" w:cs="Arial"/>
          <w:sz w:val="24"/>
          <w:szCs w:val="24"/>
        </w:rPr>
        <w:t xml:space="preserve"> </w:t>
      </w:r>
      <w:r w:rsidR="007E3690">
        <w:rPr>
          <w:rFonts w:ascii="Arial" w:hAnsi="Arial" w:cs="Arial"/>
          <w:sz w:val="24"/>
          <w:szCs w:val="24"/>
        </w:rPr>
        <w:t xml:space="preserve">that </w:t>
      </w:r>
      <w:r w:rsidRPr="002F4392">
        <w:rPr>
          <w:rFonts w:ascii="Arial" w:hAnsi="Arial" w:cs="Arial"/>
          <w:sz w:val="24"/>
          <w:szCs w:val="24"/>
        </w:rPr>
        <w:t>there is a</w:t>
      </w:r>
      <w:r w:rsidR="00211A77">
        <w:rPr>
          <w:rFonts w:ascii="Arial" w:hAnsi="Arial" w:cs="Arial"/>
          <w:sz w:val="24"/>
          <w:szCs w:val="24"/>
        </w:rPr>
        <w:t xml:space="preserve"> strong correspondence between regional climate forcing, its local expression in rainfall, and barrier estuary particle size for the period 1870-2008</w:t>
      </w:r>
      <w:r w:rsidR="00F0444D">
        <w:rPr>
          <w:rFonts w:ascii="Arial" w:hAnsi="Arial" w:cs="Arial"/>
          <w:sz w:val="24"/>
          <w:szCs w:val="24"/>
        </w:rPr>
        <w:t xml:space="preserve"> (Fig. 9)</w:t>
      </w:r>
      <w:r w:rsidRPr="002F4392">
        <w:rPr>
          <w:rFonts w:ascii="Arial" w:hAnsi="Arial" w:cs="Arial"/>
          <w:sz w:val="24"/>
          <w:szCs w:val="24"/>
        </w:rPr>
        <w:t xml:space="preserve">. </w:t>
      </w:r>
      <w:r w:rsidR="002E5E34">
        <w:rPr>
          <w:rFonts w:ascii="Arial" w:hAnsi="Arial" w:cs="Arial"/>
          <w:sz w:val="24"/>
          <w:szCs w:val="24"/>
        </w:rPr>
        <w:t xml:space="preserve">Between 1871 and </w:t>
      </w:r>
      <w:r w:rsidR="00977681">
        <w:rPr>
          <w:rFonts w:ascii="Arial" w:hAnsi="Arial" w:cs="Arial"/>
          <w:sz w:val="24"/>
          <w:szCs w:val="24"/>
        </w:rPr>
        <w:t>19</w:t>
      </w:r>
      <w:r w:rsidR="00211A77">
        <w:rPr>
          <w:rFonts w:ascii="Arial" w:hAnsi="Arial" w:cs="Arial"/>
          <w:sz w:val="24"/>
          <w:szCs w:val="24"/>
        </w:rPr>
        <w:t>7</w:t>
      </w:r>
      <w:r w:rsidR="00977681">
        <w:rPr>
          <w:rFonts w:ascii="Arial" w:hAnsi="Arial" w:cs="Arial"/>
          <w:sz w:val="24"/>
          <w:szCs w:val="24"/>
        </w:rPr>
        <w:t>0</w:t>
      </w:r>
      <w:r w:rsidR="00A9207C">
        <w:rPr>
          <w:rFonts w:ascii="Arial" w:hAnsi="Arial" w:cs="Arial"/>
          <w:sz w:val="24"/>
          <w:szCs w:val="24"/>
        </w:rPr>
        <w:t>, the cross-correlation across these three metrics is very good;</w:t>
      </w:r>
      <w:r w:rsidR="002E5E34">
        <w:rPr>
          <w:rFonts w:ascii="Arial" w:hAnsi="Arial" w:cs="Arial"/>
          <w:sz w:val="24"/>
          <w:szCs w:val="24"/>
        </w:rPr>
        <w:t xml:space="preserve"> only </w:t>
      </w:r>
      <w:r w:rsidR="00C742BD">
        <w:rPr>
          <w:rFonts w:ascii="Arial" w:hAnsi="Arial" w:cs="Arial"/>
          <w:sz w:val="24"/>
          <w:szCs w:val="24"/>
        </w:rPr>
        <w:t>two</w:t>
      </w:r>
      <w:r w:rsidR="002E5E34">
        <w:rPr>
          <w:rFonts w:ascii="Arial" w:hAnsi="Arial" w:cs="Arial"/>
          <w:sz w:val="24"/>
          <w:szCs w:val="24"/>
        </w:rPr>
        <w:t xml:space="preserve"> strong El Niño events</w:t>
      </w:r>
      <w:r w:rsidR="00C742BD">
        <w:rPr>
          <w:rFonts w:ascii="Arial" w:hAnsi="Arial" w:cs="Arial"/>
          <w:sz w:val="24"/>
          <w:szCs w:val="24"/>
        </w:rPr>
        <w:t>, 1925/6 and 1972/3,</w:t>
      </w:r>
      <w:r w:rsidR="002E5E34">
        <w:rPr>
          <w:rFonts w:ascii="Arial" w:hAnsi="Arial" w:cs="Arial"/>
          <w:sz w:val="24"/>
          <w:szCs w:val="24"/>
        </w:rPr>
        <w:t xml:space="preserve"> </w:t>
      </w:r>
      <w:r w:rsidR="00C742BD">
        <w:rPr>
          <w:rFonts w:ascii="Arial" w:hAnsi="Arial" w:cs="Arial"/>
          <w:sz w:val="24"/>
          <w:szCs w:val="24"/>
        </w:rPr>
        <w:t>are</w:t>
      </w:r>
      <w:r w:rsidR="002E5E34">
        <w:rPr>
          <w:rFonts w:ascii="Arial" w:hAnsi="Arial" w:cs="Arial"/>
          <w:sz w:val="24"/>
          <w:szCs w:val="24"/>
        </w:rPr>
        <w:t xml:space="preserve"> not</w:t>
      </w:r>
      <w:r w:rsidR="00211A77">
        <w:rPr>
          <w:rFonts w:ascii="Arial" w:hAnsi="Arial" w:cs="Arial"/>
          <w:sz w:val="24"/>
          <w:szCs w:val="24"/>
        </w:rPr>
        <w:t xml:space="preserve"> clearly</w:t>
      </w:r>
      <w:r w:rsidR="002E5E34">
        <w:rPr>
          <w:rFonts w:ascii="Arial" w:hAnsi="Arial" w:cs="Arial"/>
          <w:sz w:val="24"/>
          <w:szCs w:val="24"/>
        </w:rPr>
        <w:t xml:space="preserve"> represented by a marked increase in mean particle size. </w:t>
      </w:r>
      <w:r w:rsidR="00493B63">
        <w:rPr>
          <w:rFonts w:ascii="Arial" w:hAnsi="Arial" w:cs="Arial"/>
          <w:sz w:val="24"/>
          <w:szCs w:val="24"/>
        </w:rPr>
        <w:t>A</w:t>
      </w:r>
      <w:r w:rsidR="00211A77">
        <w:rPr>
          <w:rFonts w:ascii="Arial" w:hAnsi="Arial" w:cs="Arial"/>
          <w:sz w:val="24"/>
          <w:szCs w:val="24"/>
        </w:rPr>
        <w:t>lthough</w:t>
      </w:r>
      <w:r w:rsidRPr="002F4392">
        <w:rPr>
          <w:rFonts w:ascii="Arial" w:hAnsi="Arial" w:cs="Arial"/>
          <w:sz w:val="24"/>
          <w:szCs w:val="24"/>
        </w:rPr>
        <w:t xml:space="preserve"> the corre</w:t>
      </w:r>
      <w:r w:rsidR="00211A77">
        <w:rPr>
          <w:rFonts w:ascii="Arial" w:hAnsi="Arial" w:cs="Arial"/>
          <w:sz w:val="24"/>
          <w:szCs w:val="24"/>
        </w:rPr>
        <w:t>spondence</w:t>
      </w:r>
      <w:r w:rsidRPr="002F4392">
        <w:rPr>
          <w:rFonts w:ascii="Arial" w:hAnsi="Arial" w:cs="Arial"/>
          <w:sz w:val="24"/>
          <w:szCs w:val="24"/>
        </w:rPr>
        <w:t xml:space="preserve"> between the M</w:t>
      </w:r>
      <w:r w:rsidR="00211A77">
        <w:rPr>
          <w:rFonts w:ascii="Arial" w:hAnsi="Arial" w:cs="Arial"/>
          <w:sz w:val="24"/>
          <w:szCs w:val="24"/>
        </w:rPr>
        <w:t>EI</w:t>
      </w:r>
      <w:r w:rsidRPr="002F4392">
        <w:rPr>
          <w:rFonts w:ascii="Arial" w:hAnsi="Arial" w:cs="Arial"/>
          <w:sz w:val="24"/>
          <w:szCs w:val="24"/>
        </w:rPr>
        <w:t xml:space="preserve"> and </w:t>
      </w:r>
      <w:r w:rsidR="00211A77">
        <w:rPr>
          <w:rFonts w:ascii="Arial" w:hAnsi="Arial" w:cs="Arial"/>
          <w:sz w:val="24"/>
          <w:szCs w:val="24"/>
        </w:rPr>
        <w:t xml:space="preserve">San Francisco </w:t>
      </w:r>
      <w:r w:rsidRPr="002F4392">
        <w:rPr>
          <w:rFonts w:ascii="Arial" w:hAnsi="Arial" w:cs="Arial"/>
          <w:sz w:val="24"/>
          <w:szCs w:val="24"/>
        </w:rPr>
        <w:t xml:space="preserve">rainfall remains </w:t>
      </w:r>
      <w:r w:rsidR="004C7250">
        <w:rPr>
          <w:rFonts w:ascii="Arial" w:hAnsi="Arial" w:cs="Arial"/>
          <w:sz w:val="24"/>
          <w:szCs w:val="24"/>
        </w:rPr>
        <w:t>clear</w:t>
      </w:r>
      <w:r w:rsidR="00211A77">
        <w:rPr>
          <w:rFonts w:ascii="Arial" w:hAnsi="Arial" w:cs="Arial"/>
          <w:sz w:val="24"/>
          <w:szCs w:val="24"/>
        </w:rPr>
        <w:t xml:space="preserve"> after c.1970</w:t>
      </w:r>
      <w:r w:rsidR="004C7250">
        <w:rPr>
          <w:rFonts w:ascii="Arial" w:hAnsi="Arial" w:cs="Arial"/>
          <w:sz w:val="24"/>
          <w:szCs w:val="24"/>
        </w:rPr>
        <w:t>, the relationship</w:t>
      </w:r>
      <w:r w:rsidRPr="002F4392">
        <w:rPr>
          <w:rFonts w:ascii="Arial" w:hAnsi="Arial" w:cs="Arial"/>
          <w:sz w:val="24"/>
          <w:szCs w:val="24"/>
        </w:rPr>
        <w:t xml:space="preserve"> with particle size</w:t>
      </w:r>
      <w:r w:rsidR="004C7250">
        <w:rPr>
          <w:rFonts w:ascii="Arial" w:hAnsi="Arial" w:cs="Arial"/>
          <w:sz w:val="24"/>
          <w:szCs w:val="24"/>
        </w:rPr>
        <w:t xml:space="preserve"> persists but becomes</w:t>
      </w:r>
      <w:r w:rsidR="00A9207C">
        <w:rPr>
          <w:rFonts w:ascii="Arial" w:hAnsi="Arial" w:cs="Arial"/>
          <w:sz w:val="24"/>
          <w:szCs w:val="24"/>
        </w:rPr>
        <w:t xml:space="preserve"> somewhat</w:t>
      </w:r>
      <w:r w:rsidR="004C7250">
        <w:rPr>
          <w:rFonts w:ascii="Arial" w:hAnsi="Arial" w:cs="Arial"/>
          <w:sz w:val="24"/>
          <w:szCs w:val="24"/>
        </w:rPr>
        <w:t xml:space="preserve"> </w:t>
      </w:r>
      <w:r w:rsidR="00211A77">
        <w:rPr>
          <w:rFonts w:ascii="Arial" w:hAnsi="Arial" w:cs="Arial"/>
          <w:sz w:val="24"/>
          <w:szCs w:val="24"/>
        </w:rPr>
        <w:t>asynchronous</w:t>
      </w:r>
      <w:r w:rsidR="00F0444D">
        <w:rPr>
          <w:rFonts w:ascii="Arial" w:hAnsi="Arial" w:cs="Arial"/>
          <w:sz w:val="24"/>
          <w:szCs w:val="24"/>
        </w:rPr>
        <w:t xml:space="preserve"> (Fig. 9)</w:t>
      </w:r>
      <w:r w:rsidRPr="002F4392">
        <w:rPr>
          <w:rFonts w:ascii="Arial" w:hAnsi="Arial" w:cs="Arial"/>
          <w:sz w:val="24"/>
          <w:szCs w:val="24"/>
        </w:rPr>
        <w:t>.</w:t>
      </w:r>
      <w:r w:rsidR="00AB2745">
        <w:rPr>
          <w:rFonts w:ascii="Arial" w:hAnsi="Arial" w:cs="Arial"/>
          <w:sz w:val="24"/>
          <w:szCs w:val="24"/>
        </w:rPr>
        <w:t xml:space="preserve"> This recent departure from a good level of co-variance between the climatic, meteorological and granulometric indices may be attributed to non-linear sedimentation at a higher frequency than that resolved by the core chronology.  </w:t>
      </w:r>
      <w:r w:rsidRPr="002F4392">
        <w:rPr>
          <w:rFonts w:ascii="Arial" w:hAnsi="Arial" w:cs="Arial"/>
          <w:sz w:val="24"/>
          <w:szCs w:val="24"/>
        </w:rPr>
        <w:t xml:space="preserve"> </w:t>
      </w:r>
    </w:p>
    <w:p w14:paraId="0BCA0CEB" w14:textId="7C21F84D" w:rsidR="002278D4" w:rsidRDefault="00AB2745" w:rsidP="002B07F1">
      <w:pPr>
        <w:spacing w:line="480" w:lineRule="auto"/>
        <w:rPr>
          <w:rFonts w:ascii="Arial" w:hAnsi="Arial" w:cs="Arial"/>
          <w:sz w:val="24"/>
          <w:szCs w:val="24"/>
        </w:rPr>
      </w:pPr>
      <w:r>
        <w:rPr>
          <w:rFonts w:ascii="Arial" w:hAnsi="Arial" w:cs="Arial"/>
          <w:sz w:val="24"/>
          <w:szCs w:val="24"/>
        </w:rPr>
        <w:lastRenderedPageBreak/>
        <w:t xml:space="preserve">Where there is sufficient accommodation space, </w:t>
      </w:r>
      <w:r w:rsidRPr="002F4392">
        <w:rPr>
          <w:rFonts w:ascii="Arial" w:hAnsi="Arial" w:cs="Arial"/>
          <w:sz w:val="24"/>
          <w:szCs w:val="24"/>
        </w:rPr>
        <w:t>i.e. space for sedimentation be</w:t>
      </w:r>
      <w:r w:rsidR="00141144">
        <w:rPr>
          <w:rFonts w:ascii="Arial" w:hAnsi="Arial" w:cs="Arial"/>
          <w:sz w:val="24"/>
          <w:szCs w:val="24"/>
        </w:rPr>
        <w:t>neath</w:t>
      </w:r>
      <w:r>
        <w:rPr>
          <w:rFonts w:ascii="Arial" w:hAnsi="Arial" w:cs="Arial"/>
          <w:sz w:val="24"/>
          <w:szCs w:val="24"/>
        </w:rPr>
        <w:t xml:space="preserve"> limiting tidal</w:t>
      </w:r>
      <w:r w:rsidRPr="002F4392">
        <w:rPr>
          <w:rFonts w:ascii="Arial" w:hAnsi="Arial" w:cs="Arial"/>
          <w:sz w:val="24"/>
          <w:szCs w:val="24"/>
        </w:rPr>
        <w:t xml:space="preserve"> level</w:t>
      </w:r>
      <w:r>
        <w:rPr>
          <w:rFonts w:ascii="Arial" w:hAnsi="Arial" w:cs="Arial"/>
          <w:sz w:val="24"/>
          <w:szCs w:val="24"/>
        </w:rPr>
        <w:t>s</w:t>
      </w:r>
      <w:r w:rsidRPr="002F4392">
        <w:rPr>
          <w:rFonts w:ascii="Arial" w:hAnsi="Arial" w:cs="Arial"/>
          <w:sz w:val="24"/>
          <w:szCs w:val="24"/>
        </w:rPr>
        <w:t>,</w:t>
      </w:r>
      <w:r>
        <w:rPr>
          <w:rFonts w:ascii="Arial" w:hAnsi="Arial" w:cs="Arial"/>
          <w:sz w:val="24"/>
          <w:szCs w:val="24"/>
        </w:rPr>
        <w:t xml:space="preserve"> neither event-based deposition nor </w:t>
      </w:r>
      <w:r w:rsidR="00141144">
        <w:rPr>
          <w:rFonts w:ascii="Arial" w:hAnsi="Arial" w:cs="Arial"/>
          <w:sz w:val="24"/>
          <w:szCs w:val="24"/>
        </w:rPr>
        <w:t>inter-</w:t>
      </w:r>
      <w:r>
        <w:rPr>
          <w:rFonts w:ascii="Arial" w:hAnsi="Arial" w:cs="Arial"/>
          <w:sz w:val="24"/>
          <w:szCs w:val="24"/>
        </w:rPr>
        <w:t>annual variations in sediment</w:t>
      </w:r>
      <w:r w:rsidR="00141144">
        <w:rPr>
          <w:rFonts w:ascii="Arial" w:hAnsi="Arial" w:cs="Arial"/>
          <w:sz w:val="24"/>
          <w:szCs w:val="24"/>
        </w:rPr>
        <w:t>ation rate</w:t>
      </w:r>
      <w:r>
        <w:rPr>
          <w:rFonts w:ascii="Arial" w:hAnsi="Arial" w:cs="Arial"/>
          <w:sz w:val="24"/>
          <w:szCs w:val="24"/>
        </w:rPr>
        <w:t xml:space="preserve"> prevent the underlying rate of c.5 mm/yr from being maintained</w:t>
      </w:r>
      <w:r w:rsidR="00141144">
        <w:rPr>
          <w:rFonts w:ascii="Arial" w:hAnsi="Arial" w:cs="Arial"/>
          <w:sz w:val="24"/>
          <w:szCs w:val="24"/>
        </w:rPr>
        <w:t xml:space="preserve">. Consequently, the lower part of the sediment record is characterized by only small temporal offsets the instrumental and particle size record of El Niño and La </w:t>
      </w:r>
      <w:r w:rsidR="00141144" w:rsidRPr="00D756EE">
        <w:rPr>
          <w:rFonts w:ascii="Arial" w:hAnsi="Arial" w:cs="Arial"/>
          <w:color w:val="000000"/>
        </w:rPr>
        <w:t>Niña</w:t>
      </w:r>
      <w:r w:rsidR="00141144">
        <w:rPr>
          <w:rFonts w:ascii="Arial" w:hAnsi="Arial" w:cs="Arial"/>
          <w:sz w:val="24"/>
          <w:szCs w:val="24"/>
        </w:rPr>
        <w:t xml:space="preserve"> years. This is in accordance with the regime equilibrium identified in previous work (Clarke et al., 2014a, 2014b). However, when accommodation space becomes more limited, event-based deposition causes significant displacement of</w:t>
      </w:r>
      <w:r w:rsidR="002278D4">
        <w:rPr>
          <w:rFonts w:ascii="Arial" w:hAnsi="Arial" w:cs="Arial"/>
          <w:sz w:val="24"/>
          <w:szCs w:val="24"/>
        </w:rPr>
        <w:t xml:space="preserve"> ‘background’ sedimentation for a </w:t>
      </w:r>
      <w:r w:rsidR="00D9281D">
        <w:rPr>
          <w:rFonts w:ascii="Arial" w:hAnsi="Arial" w:cs="Arial"/>
          <w:sz w:val="24"/>
          <w:szCs w:val="24"/>
        </w:rPr>
        <w:t>finite</w:t>
      </w:r>
      <w:r w:rsidR="002278D4">
        <w:rPr>
          <w:rFonts w:ascii="Arial" w:hAnsi="Arial" w:cs="Arial"/>
          <w:sz w:val="24"/>
          <w:szCs w:val="24"/>
        </w:rPr>
        <w:t xml:space="preserve"> number of</w:t>
      </w:r>
      <w:r w:rsidR="00D9281D">
        <w:rPr>
          <w:rFonts w:ascii="Arial" w:hAnsi="Arial" w:cs="Arial"/>
          <w:sz w:val="24"/>
          <w:szCs w:val="24"/>
        </w:rPr>
        <w:t xml:space="preserve"> following</w:t>
      </w:r>
      <w:r w:rsidR="002278D4">
        <w:rPr>
          <w:rFonts w:ascii="Arial" w:hAnsi="Arial" w:cs="Arial"/>
          <w:sz w:val="24"/>
          <w:szCs w:val="24"/>
        </w:rPr>
        <w:t xml:space="preserve"> years. T</w:t>
      </w:r>
      <w:r w:rsidR="00211A77">
        <w:rPr>
          <w:rFonts w:ascii="Arial" w:hAnsi="Arial" w:cs="Arial"/>
          <w:sz w:val="24"/>
          <w:szCs w:val="24"/>
        </w:rPr>
        <w:t>he presence of h</w:t>
      </w:r>
      <w:r w:rsidR="00493B63">
        <w:rPr>
          <w:rFonts w:ascii="Arial" w:hAnsi="Arial" w:cs="Arial"/>
          <w:sz w:val="24"/>
          <w:szCs w:val="24"/>
        </w:rPr>
        <w:t>igh energy event layers</w:t>
      </w:r>
      <w:r w:rsidR="002278D4">
        <w:rPr>
          <w:rFonts w:ascii="Arial" w:hAnsi="Arial" w:cs="Arial"/>
          <w:sz w:val="24"/>
          <w:szCs w:val="24"/>
        </w:rPr>
        <w:t xml:space="preserve"> therefore</w:t>
      </w:r>
      <w:r w:rsidR="00493B63">
        <w:rPr>
          <w:rFonts w:ascii="Arial" w:hAnsi="Arial" w:cs="Arial"/>
          <w:sz w:val="24"/>
          <w:szCs w:val="24"/>
        </w:rPr>
        <w:t xml:space="preserve"> offer</w:t>
      </w:r>
      <w:r w:rsidR="00211A77">
        <w:rPr>
          <w:rFonts w:ascii="Arial" w:hAnsi="Arial" w:cs="Arial"/>
          <w:sz w:val="24"/>
          <w:szCs w:val="24"/>
        </w:rPr>
        <w:t>s</w:t>
      </w:r>
      <w:r w:rsidR="00493B63">
        <w:rPr>
          <w:rFonts w:ascii="Arial" w:hAnsi="Arial" w:cs="Arial"/>
          <w:sz w:val="24"/>
          <w:szCs w:val="24"/>
        </w:rPr>
        <w:t xml:space="preserve"> a partial explanation for the weakening of the El Niño/mean particle</w:t>
      </w:r>
      <w:r w:rsidR="00211A77">
        <w:rPr>
          <w:rFonts w:ascii="Arial" w:hAnsi="Arial" w:cs="Arial"/>
          <w:sz w:val="24"/>
          <w:szCs w:val="24"/>
        </w:rPr>
        <w:t>-</w:t>
      </w:r>
      <w:r w:rsidR="00493B63">
        <w:rPr>
          <w:rFonts w:ascii="Arial" w:hAnsi="Arial" w:cs="Arial"/>
          <w:sz w:val="24"/>
          <w:szCs w:val="24"/>
        </w:rPr>
        <w:t>size relationship</w:t>
      </w:r>
      <w:r w:rsidR="00211A77">
        <w:rPr>
          <w:rFonts w:ascii="Arial" w:hAnsi="Arial" w:cs="Arial"/>
          <w:sz w:val="24"/>
          <w:szCs w:val="24"/>
        </w:rPr>
        <w:t xml:space="preserve"> for the period c.1970-2008</w:t>
      </w:r>
      <w:r w:rsidR="00493B63">
        <w:rPr>
          <w:rFonts w:ascii="Arial" w:hAnsi="Arial" w:cs="Arial"/>
          <w:sz w:val="24"/>
          <w:szCs w:val="24"/>
        </w:rPr>
        <w:t xml:space="preserve">. </w:t>
      </w:r>
    </w:p>
    <w:p w14:paraId="59DD4A47" w14:textId="30ABBC1A" w:rsidR="00861036" w:rsidRDefault="002B07F1" w:rsidP="002B07F1">
      <w:pPr>
        <w:spacing w:line="480" w:lineRule="auto"/>
        <w:rPr>
          <w:rFonts w:ascii="Arial" w:hAnsi="Arial" w:cs="Arial"/>
          <w:sz w:val="24"/>
          <w:szCs w:val="24"/>
        </w:rPr>
      </w:pPr>
      <w:r w:rsidRPr="002F4392">
        <w:rPr>
          <w:rFonts w:ascii="Arial" w:hAnsi="Arial" w:cs="Arial"/>
          <w:sz w:val="24"/>
          <w:szCs w:val="24"/>
        </w:rPr>
        <w:t xml:space="preserve">The coarsening of mean particle size associated with El Niño events is principally envisaged to </w:t>
      </w:r>
      <w:r w:rsidR="002278D4">
        <w:rPr>
          <w:rFonts w:ascii="Arial" w:hAnsi="Arial" w:cs="Arial"/>
          <w:sz w:val="24"/>
          <w:szCs w:val="24"/>
        </w:rPr>
        <w:t>result</w:t>
      </w:r>
      <w:r w:rsidRPr="002F4392">
        <w:rPr>
          <w:rFonts w:ascii="Arial" w:hAnsi="Arial" w:cs="Arial"/>
          <w:sz w:val="24"/>
          <w:szCs w:val="24"/>
        </w:rPr>
        <w:t xml:space="preserve"> from degradation of the coastal barrier system</w:t>
      </w:r>
      <w:r w:rsidR="00211A77">
        <w:rPr>
          <w:rFonts w:ascii="Arial" w:hAnsi="Arial" w:cs="Arial"/>
          <w:sz w:val="24"/>
          <w:szCs w:val="24"/>
        </w:rPr>
        <w:t xml:space="preserve"> due to coastal erosion coupled with increased streamflow,</w:t>
      </w:r>
      <w:r w:rsidRPr="002F4392">
        <w:rPr>
          <w:rFonts w:ascii="Arial" w:hAnsi="Arial" w:cs="Arial"/>
          <w:sz w:val="24"/>
          <w:szCs w:val="24"/>
        </w:rPr>
        <w:t xml:space="preserve"> resulting </w:t>
      </w:r>
      <w:r w:rsidR="004C7250">
        <w:rPr>
          <w:rFonts w:ascii="Arial" w:hAnsi="Arial" w:cs="Arial"/>
          <w:sz w:val="24"/>
          <w:szCs w:val="24"/>
        </w:rPr>
        <w:t xml:space="preserve">in </w:t>
      </w:r>
      <w:r w:rsidRPr="002F4392">
        <w:rPr>
          <w:rFonts w:ascii="Arial" w:hAnsi="Arial" w:cs="Arial"/>
          <w:sz w:val="24"/>
          <w:szCs w:val="24"/>
        </w:rPr>
        <w:t>sustaine</w:t>
      </w:r>
      <w:r w:rsidR="004C7250">
        <w:rPr>
          <w:rFonts w:ascii="Arial" w:hAnsi="Arial" w:cs="Arial"/>
          <w:sz w:val="24"/>
          <w:szCs w:val="24"/>
        </w:rPr>
        <w:t>d periods (months-years) of increased</w:t>
      </w:r>
      <w:r w:rsidR="0094651A">
        <w:rPr>
          <w:rFonts w:ascii="Arial" w:hAnsi="Arial" w:cs="Arial"/>
          <w:sz w:val="24"/>
          <w:szCs w:val="24"/>
        </w:rPr>
        <w:t xml:space="preserve"> barrier</w:t>
      </w:r>
      <w:r w:rsidRPr="002F4392">
        <w:rPr>
          <w:rFonts w:ascii="Arial" w:hAnsi="Arial" w:cs="Arial"/>
          <w:sz w:val="24"/>
          <w:szCs w:val="24"/>
        </w:rPr>
        <w:t xml:space="preserve"> </w:t>
      </w:r>
      <w:r w:rsidR="004C7250">
        <w:rPr>
          <w:rFonts w:ascii="Arial" w:hAnsi="Arial" w:cs="Arial"/>
          <w:sz w:val="24"/>
          <w:szCs w:val="24"/>
        </w:rPr>
        <w:t>‘openness’</w:t>
      </w:r>
      <w:r w:rsidR="005E6B93">
        <w:rPr>
          <w:rFonts w:ascii="Arial" w:hAnsi="Arial" w:cs="Arial"/>
          <w:sz w:val="24"/>
          <w:szCs w:val="24"/>
        </w:rPr>
        <w:t xml:space="preserve"> (Clarke et al., 2014a, 2014b)</w:t>
      </w:r>
      <w:r w:rsidRPr="002F4392">
        <w:rPr>
          <w:rFonts w:ascii="Arial" w:hAnsi="Arial" w:cs="Arial"/>
          <w:sz w:val="24"/>
          <w:szCs w:val="24"/>
        </w:rPr>
        <w:t>. However, in some instances</w:t>
      </w:r>
      <w:r w:rsidR="00E96AD9">
        <w:rPr>
          <w:rFonts w:ascii="Arial" w:hAnsi="Arial" w:cs="Arial"/>
          <w:sz w:val="24"/>
          <w:szCs w:val="24"/>
        </w:rPr>
        <w:t xml:space="preserve">, </w:t>
      </w:r>
      <w:r w:rsidRPr="002F4392">
        <w:rPr>
          <w:rFonts w:ascii="Arial" w:hAnsi="Arial" w:cs="Arial"/>
          <w:sz w:val="24"/>
          <w:szCs w:val="24"/>
        </w:rPr>
        <w:t>notably thick and coarse</w:t>
      </w:r>
      <w:r w:rsidR="0094651A">
        <w:rPr>
          <w:rFonts w:ascii="Arial" w:hAnsi="Arial" w:cs="Arial"/>
          <w:sz w:val="24"/>
          <w:szCs w:val="24"/>
        </w:rPr>
        <w:t xml:space="preserve"> layers are present </w:t>
      </w:r>
      <w:r w:rsidR="002278D4">
        <w:rPr>
          <w:rFonts w:ascii="Arial" w:hAnsi="Arial" w:cs="Arial"/>
          <w:sz w:val="24"/>
          <w:szCs w:val="24"/>
        </w:rPr>
        <w:t>due to</w:t>
      </w:r>
      <w:r w:rsidRPr="002F4392">
        <w:rPr>
          <w:rFonts w:ascii="Arial" w:hAnsi="Arial" w:cs="Arial"/>
          <w:sz w:val="24"/>
          <w:szCs w:val="24"/>
        </w:rPr>
        <w:t xml:space="preserve"> </w:t>
      </w:r>
      <w:r w:rsidR="00E96AD9">
        <w:rPr>
          <w:rFonts w:ascii="Arial" w:hAnsi="Arial" w:cs="Arial"/>
          <w:sz w:val="24"/>
          <w:szCs w:val="24"/>
        </w:rPr>
        <w:t xml:space="preserve">rapid deposition during </w:t>
      </w:r>
      <w:r w:rsidRPr="002F4392">
        <w:rPr>
          <w:rFonts w:ascii="Arial" w:hAnsi="Arial" w:cs="Arial"/>
          <w:sz w:val="24"/>
          <w:szCs w:val="24"/>
        </w:rPr>
        <w:t xml:space="preserve">high energy events, which may be associated with El Niño winters. One such </w:t>
      </w:r>
      <w:r w:rsidR="00E96AD9">
        <w:rPr>
          <w:rFonts w:ascii="Arial" w:hAnsi="Arial" w:cs="Arial"/>
          <w:sz w:val="24"/>
          <w:szCs w:val="24"/>
        </w:rPr>
        <w:t>‘</w:t>
      </w:r>
      <w:r w:rsidRPr="002F4392">
        <w:rPr>
          <w:rFonts w:ascii="Arial" w:hAnsi="Arial" w:cs="Arial"/>
          <w:sz w:val="24"/>
          <w:szCs w:val="24"/>
        </w:rPr>
        <w:t>high energy event layer</w:t>
      </w:r>
      <w:r w:rsidR="00E96AD9">
        <w:rPr>
          <w:rFonts w:ascii="Arial" w:hAnsi="Arial" w:cs="Arial"/>
          <w:sz w:val="24"/>
          <w:szCs w:val="24"/>
        </w:rPr>
        <w:t>’</w:t>
      </w:r>
      <w:r w:rsidR="0094651A">
        <w:rPr>
          <w:rFonts w:ascii="Arial" w:hAnsi="Arial" w:cs="Arial"/>
          <w:sz w:val="24"/>
          <w:szCs w:val="24"/>
        </w:rPr>
        <w:t xml:space="preserve"> that is</w:t>
      </w:r>
      <w:r w:rsidRPr="002F4392">
        <w:rPr>
          <w:rFonts w:ascii="Arial" w:hAnsi="Arial" w:cs="Arial"/>
          <w:sz w:val="24"/>
          <w:szCs w:val="24"/>
        </w:rPr>
        <w:t xml:space="preserve"> &gt; 2 cm thick</w:t>
      </w:r>
      <w:r w:rsidR="00861036">
        <w:rPr>
          <w:rFonts w:ascii="Arial" w:hAnsi="Arial" w:cs="Arial"/>
          <w:sz w:val="24"/>
          <w:szCs w:val="24"/>
        </w:rPr>
        <w:t>,</w:t>
      </w:r>
      <w:r w:rsidRPr="002F4392">
        <w:rPr>
          <w:rFonts w:ascii="Arial" w:hAnsi="Arial" w:cs="Arial"/>
          <w:sz w:val="24"/>
          <w:szCs w:val="24"/>
        </w:rPr>
        <w:t xml:space="preserve"> with</w:t>
      </w:r>
      <w:r w:rsidR="0094651A">
        <w:rPr>
          <w:rFonts w:ascii="Arial" w:hAnsi="Arial" w:cs="Arial"/>
          <w:sz w:val="24"/>
          <w:szCs w:val="24"/>
        </w:rPr>
        <w:t xml:space="preserve"> a</w:t>
      </w:r>
      <w:r w:rsidRPr="002F4392">
        <w:rPr>
          <w:rFonts w:ascii="Arial" w:hAnsi="Arial" w:cs="Arial"/>
          <w:sz w:val="24"/>
          <w:szCs w:val="24"/>
        </w:rPr>
        <w:t xml:space="preserve"> mean particle size consistently between 4 and 5 </w:t>
      </w:r>
      <w:r w:rsidR="001537C1" w:rsidRPr="00945C3D">
        <w:rPr>
          <w:rFonts w:ascii="Arial" w:hAnsi="Arial" w:cs="Arial"/>
          <w:sz w:val="24"/>
          <w:szCs w:val="24"/>
        </w:rPr>
        <w:t>ⱷ</w:t>
      </w:r>
      <w:r w:rsidRPr="002F4392">
        <w:rPr>
          <w:rFonts w:ascii="Arial" w:hAnsi="Arial" w:cs="Arial"/>
          <w:color w:val="000000"/>
          <w:sz w:val="24"/>
          <w:szCs w:val="24"/>
        </w:rPr>
        <w:t>,</w:t>
      </w:r>
      <w:r w:rsidRPr="002F4392">
        <w:rPr>
          <w:rFonts w:ascii="Arial" w:hAnsi="Arial" w:cs="Arial"/>
          <w:sz w:val="24"/>
          <w:szCs w:val="24"/>
        </w:rPr>
        <w:t xml:space="preserve"> is found in the </w:t>
      </w:r>
      <w:r w:rsidR="0094651A">
        <w:rPr>
          <w:rFonts w:ascii="Arial" w:hAnsi="Arial" w:cs="Arial"/>
          <w:sz w:val="24"/>
          <w:szCs w:val="24"/>
        </w:rPr>
        <w:t>sediment</w:t>
      </w:r>
      <w:r w:rsidRPr="002F4392">
        <w:rPr>
          <w:rFonts w:ascii="Arial" w:hAnsi="Arial" w:cs="Arial"/>
          <w:sz w:val="24"/>
          <w:szCs w:val="24"/>
        </w:rPr>
        <w:t xml:space="preserve"> record between 1979 and 1985. This layer is seemingly associated with the 1982/3 El Niño</w:t>
      </w:r>
      <w:r w:rsidR="0094651A">
        <w:rPr>
          <w:rFonts w:ascii="Arial" w:hAnsi="Arial" w:cs="Arial"/>
          <w:sz w:val="24"/>
          <w:szCs w:val="24"/>
        </w:rPr>
        <w:t xml:space="preserve"> which is well known across the Central Coast due to its</w:t>
      </w:r>
      <w:r w:rsidR="00C56B57">
        <w:rPr>
          <w:rFonts w:ascii="Arial" w:hAnsi="Arial" w:cs="Arial"/>
          <w:sz w:val="24"/>
          <w:szCs w:val="24"/>
        </w:rPr>
        <w:t xml:space="preserve"> marked</w:t>
      </w:r>
      <w:r w:rsidR="0094651A">
        <w:rPr>
          <w:rFonts w:ascii="Arial" w:hAnsi="Arial" w:cs="Arial"/>
          <w:sz w:val="24"/>
          <w:szCs w:val="24"/>
        </w:rPr>
        <w:t xml:space="preserve"> coastal erosion</w:t>
      </w:r>
      <w:r w:rsidR="009B1EED">
        <w:rPr>
          <w:rFonts w:ascii="Arial" w:hAnsi="Arial" w:cs="Arial"/>
          <w:sz w:val="24"/>
          <w:szCs w:val="24"/>
        </w:rPr>
        <w:t xml:space="preserve"> (Storlazzi and Griggs, 2000)</w:t>
      </w:r>
      <w:r w:rsidRPr="002F4392">
        <w:rPr>
          <w:rFonts w:ascii="Arial" w:hAnsi="Arial" w:cs="Arial"/>
          <w:sz w:val="24"/>
          <w:szCs w:val="24"/>
        </w:rPr>
        <w:t xml:space="preserve">. </w:t>
      </w:r>
      <w:r w:rsidR="002278D4">
        <w:rPr>
          <w:rFonts w:ascii="Arial" w:hAnsi="Arial" w:cs="Arial"/>
          <w:sz w:val="24"/>
          <w:szCs w:val="24"/>
        </w:rPr>
        <w:t>Here, e</w:t>
      </w:r>
      <w:r w:rsidR="0094651A">
        <w:rPr>
          <w:rFonts w:ascii="Arial" w:hAnsi="Arial" w:cs="Arial"/>
          <w:sz w:val="24"/>
          <w:szCs w:val="24"/>
        </w:rPr>
        <w:t>rosion of the s</w:t>
      </w:r>
      <w:r w:rsidR="006E132E">
        <w:rPr>
          <w:rFonts w:ascii="Arial" w:hAnsi="Arial" w:cs="Arial"/>
          <w:sz w:val="24"/>
          <w:szCs w:val="24"/>
        </w:rPr>
        <w:t>edimentary</w:t>
      </w:r>
      <w:r w:rsidR="0094651A">
        <w:rPr>
          <w:rFonts w:ascii="Arial" w:hAnsi="Arial" w:cs="Arial"/>
          <w:sz w:val="24"/>
          <w:szCs w:val="24"/>
        </w:rPr>
        <w:t xml:space="preserve"> surface prior to storm deposition cause</w:t>
      </w:r>
      <w:r w:rsidR="002278D4">
        <w:rPr>
          <w:rFonts w:ascii="Arial" w:hAnsi="Arial" w:cs="Arial"/>
          <w:sz w:val="24"/>
          <w:szCs w:val="24"/>
        </w:rPr>
        <w:t>s</w:t>
      </w:r>
      <w:r w:rsidR="0094651A">
        <w:rPr>
          <w:rFonts w:ascii="Arial" w:hAnsi="Arial" w:cs="Arial"/>
          <w:sz w:val="24"/>
          <w:szCs w:val="24"/>
        </w:rPr>
        <w:t xml:space="preserve"> the 1982/83 storm layer to appear lower in the sediment record and, thus</w:t>
      </w:r>
      <w:r w:rsidR="00861036">
        <w:rPr>
          <w:rFonts w:ascii="Arial" w:hAnsi="Arial" w:cs="Arial"/>
          <w:sz w:val="24"/>
          <w:szCs w:val="24"/>
        </w:rPr>
        <w:t>,</w:t>
      </w:r>
      <w:r w:rsidR="0094651A">
        <w:rPr>
          <w:rFonts w:ascii="Arial" w:hAnsi="Arial" w:cs="Arial"/>
          <w:sz w:val="24"/>
          <w:szCs w:val="24"/>
        </w:rPr>
        <w:t xml:space="preserve"> would have an anomalously </w:t>
      </w:r>
      <w:r w:rsidR="005E6B93">
        <w:rPr>
          <w:rFonts w:ascii="Arial" w:hAnsi="Arial" w:cs="Arial"/>
          <w:sz w:val="24"/>
          <w:szCs w:val="24"/>
        </w:rPr>
        <w:t>‘old’</w:t>
      </w:r>
      <w:r w:rsidR="0094651A">
        <w:rPr>
          <w:rFonts w:ascii="Arial" w:hAnsi="Arial" w:cs="Arial"/>
          <w:sz w:val="24"/>
          <w:szCs w:val="24"/>
        </w:rPr>
        <w:t xml:space="preserve"> bottom contact</w:t>
      </w:r>
      <w:r w:rsidRPr="002F4392">
        <w:rPr>
          <w:rFonts w:ascii="Arial" w:hAnsi="Arial" w:cs="Arial"/>
          <w:sz w:val="24"/>
          <w:szCs w:val="24"/>
        </w:rPr>
        <w:t xml:space="preserve">, i.e. the </w:t>
      </w:r>
      <w:r w:rsidR="00493B63">
        <w:rPr>
          <w:rFonts w:ascii="Arial" w:hAnsi="Arial" w:cs="Arial"/>
          <w:sz w:val="24"/>
          <w:szCs w:val="24"/>
        </w:rPr>
        <w:t>1982/3 El Niño layer</w:t>
      </w:r>
      <w:r w:rsidRPr="002F4392">
        <w:rPr>
          <w:rFonts w:ascii="Arial" w:hAnsi="Arial" w:cs="Arial"/>
          <w:sz w:val="24"/>
          <w:szCs w:val="24"/>
        </w:rPr>
        <w:t xml:space="preserve"> </w:t>
      </w:r>
      <w:r w:rsidR="00493B63">
        <w:rPr>
          <w:rFonts w:ascii="Arial" w:hAnsi="Arial" w:cs="Arial"/>
          <w:sz w:val="24"/>
          <w:szCs w:val="24"/>
        </w:rPr>
        <w:t>begin</w:t>
      </w:r>
      <w:r w:rsidR="00861036">
        <w:rPr>
          <w:rFonts w:ascii="Arial" w:hAnsi="Arial" w:cs="Arial"/>
          <w:sz w:val="24"/>
          <w:szCs w:val="24"/>
        </w:rPr>
        <w:t>s</w:t>
      </w:r>
      <w:r w:rsidR="00493B63">
        <w:rPr>
          <w:rFonts w:ascii="Arial" w:hAnsi="Arial" w:cs="Arial"/>
          <w:sz w:val="24"/>
          <w:szCs w:val="24"/>
        </w:rPr>
        <w:t xml:space="preserve"> at </w:t>
      </w:r>
      <w:r w:rsidRPr="002F4392">
        <w:rPr>
          <w:rFonts w:ascii="Arial" w:hAnsi="Arial" w:cs="Arial"/>
          <w:sz w:val="24"/>
          <w:szCs w:val="24"/>
        </w:rPr>
        <w:t>1979</w:t>
      </w:r>
      <w:r w:rsidR="00493B63">
        <w:rPr>
          <w:rFonts w:ascii="Arial" w:hAnsi="Arial" w:cs="Arial"/>
          <w:sz w:val="24"/>
          <w:szCs w:val="24"/>
        </w:rPr>
        <w:t xml:space="preserve"> in the particle size record</w:t>
      </w:r>
      <w:r w:rsidRPr="002F4392">
        <w:rPr>
          <w:rFonts w:ascii="Arial" w:hAnsi="Arial" w:cs="Arial"/>
          <w:sz w:val="24"/>
          <w:szCs w:val="24"/>
        </w:rPr>
        <w:t>.</w:t>
      </w:r>
      <w:r w:rsidR="00861036">
        <w:rPr>
          <w:rFonts w:ascii="Arial" w:hAnsi="Arial" w:cs="Arial"/>
          <w:sz w:val="24"/>
          <w:szCs w:val="24"/>
        </w:rPr>
        <w:t xml:space="preserve"> At the same time, the instantaneous deposition of &gt;2 cm of </w:t>
      </w:r>
      <w:r w:rsidR="00861036">
        <w:rPr>
          <w:rFonts w:ascii="Arial" w:hAnsi="Arial" w:cs="Arial"/>
          <w:sz w:val="24"/>
          <w:szCs w:val="24"/>
        </w:rPr>
        <w:lastRenderedPageBreak/>
        <w:t>sediment in a single layer occup</w:t>
      </w:r>
      <w:r w:rsidR="002278D4">
        <w:rPr>
          <w:rFonts w:ascii="Arial" w:hAnsi="Arial" w:cs="Arial"/>
          <w:sz w:val="24"/>
          <w:szCs w:val="24"/>
        </w:rPr>
        <w:t>ies</w:t>
      </w:r>
      <w:r w:rsidR="00861036">
        <w:rPr>
          <w:rFonts w:ascii="Arial" w:hAnsi="Arial" w:cs="Arial"/>
          <w:sz w:val="24"/>
          <w:szCs w:val="24"/>
        </w:rPr>
        <w:t xml:space="preserve"> the accommodation space for the following 4-5 years or so</w:t>
      </w:r>
      <w:r w:rsidR="009B1EED">
        <w:rPr>
          <w:rFonts w:ascii="Arial" w:hAnsi="Arial" w:cs="Arial"/>
          <w:sz w:val="24"/>
          <w:szCs w:val="24"/>
        </w:rPr>
        <w:t xml:space="preserve">, i.e. what would have been deposited at an </w:t>
      </w:r>
      <w:r w:rsidR="00861036">
        <w:rPr>
          <w:rFonts w:ascii="Arial" w:hAnsi="Arial" w:cs="Arial"/>
          <w:sz w:val="24"/>
          <w:szCs w:val="24"/>
        </w:rPr>
        <w:t xml:space="preserve">average sedimentation rate of c.5 mm/yr, thus inhibiting depositional evidence of the period </w:t>
      </w:r>
      <w:r w:rsidR="009B1EED">
        <w:rPr>
          <w:rFonts w:ascii="Arial" w:hAnsi="Arial" w:cs="Arial"/>
          <w:sz w:val="24"/>
          <w:szCs w:val="24"/>
        </w:rPr>
        <w:t>up to about 1983-</w:t>
      </w:r>
      <w:r w:rsidR="00861036">
        <w:rPr>
          <w:rFonts w:ascii="Arial" w:hAnsi="Arial" w:cs="Arial"/>
          <w:sz w:val="24"/>
          <w:szCs w:val="24"/>
        </w:rPr>
        <w:t>8</w:t>
      </w:r>
      <w:r w:rsidR="00D9281D">
        <w:rPr>
          <w:rFonts w:ascii="Arial" w:hAnsi="Arial" w:cs="Arial"/>
          <w:sz w:val="24"/>
          <w:szCs w:val="24"/>
        </w:rPr>
        <w:t>6</w:t>
      </w:r>
      <w:r w:rsidR="00861036">
        <w:rPr>
          <w:rFonts w:ascii="Arial" w:hAnsi="Arial" w:cs="Arial"/>
          <w:sz w:val="24"/>
          <w:szCs w:val="24"/>
        </w:rPr>
        <w:t xml:space="preserve">. </w:t>
      </w:r>
      <w:r w:rsidRPr="002F4392">
        <w:rPr>
          <w:rFonts w:ascii="Arial" w:hAnsi="Arial" w:cs="Arial"/>
          <w:sz w:val="24"/>
          <w:szCs w:val="24"/>
        </w:rPr>
        <w:t xml:space="preserve"> </w:t>
      </w:r>
      <w:r w:rsidR="00E96AD9">
        <w:rPr>
          <w:rFonts w:ascii="Arial" w:hAnsi="Arial" w:cs="Arial"/>
          <w:sz w:val="24"/>
          <w:szCs w:val="24"/>
        </w:rPr>
        <w:t>A</w:t>
      </w:r>
      <w:r w:rsidR="00861036">
        <w:rPr>
          <w:rFonts w:ascii="Arial" w:hAnsi="Arial" w:cs="Arial"/>
          <w:sz w:val="24"/>
          <w:szCs w:val="24"/>
        </w:rPr>
        <w:t xml:space="preserve"> similar</w:t>
      </w:r>
      <w:r w:rsidR="00E96AD9">
        <w:rPr>
          <w:rFonts w:ascii="Arial" w:hAnsi="Arial" w:cs="Arial"/>
          <w:sz w:val="24"/>
          <w:szCs w:val="24"/>
        </w:rPr>
        <w:t xml:space="preserve"> potential high energy event layer is present between </w:t>
      </w:r>
      <w:r w:rsidR="00977681">
        <w:rPr>
          <w:rFonts w:ascii="Arial" w:hAnsi="Arial" w:cs="Arial"/>
          <w:sz w:val="24"/>
          <w:szCs w:val="24"/>
        </w:rPr>
        <w:t>1993 and 1997</w:t>
      </w:r>
      <w:r w:rsidR="00A6564A">
        <w:rPr>
          <w:rFonts w:ascii="Arial" w:hAnsi="Arial" w:cs="Arial"/>
          <w:sz w:val="24"/>
          <w:szCs w:val="24"/>
        </w:rPr>
        <w:t xml:space="preserve"> in the particle size record</w:t>
      </w:r>
      <w:r w:rsidR="00861036">
        <w:rPr>
          <w:rFonts w:ascii="Arial" w:hAnsi="Arial" w:cs="Arial"/>
          <w:sz w:val="24"/>
          <w:szCs w:val="24"/>
        </w:rPr>
        <w:t xml:space="preserve">, </w:t>
      </w:r>
      <w:r w:rsidR="00D16E34">
        <w:rPr>
          <w:rFonts w:ascii="Arial" w:hAnsi="Arial" w:cs="Arial"/>
          <w:sz w:val="24"/>
          <w:szCs w:val="24"/>
        </w:rPr>
        <w:t xml:space="preserve">although this might equally date from the 1997/98 </w:t>
      </w:r>
      <w:r w:rsidR="00D16E34" w:rsidRPr="002F4392">
        <w:rPr>
          <w:rFonts w:ascii="Arial" w:hAnsi="Arial" w:cs="Arial"/>
          <w:sz w:val="24"/>
          <w:szCs w:val="24"/>
        </w:rPr>
        <w:t>El Niño</w:t>
      </w:r>
      <w:r w:rsidR="00D16E34">
        <w:rPr>
          <w:rFonts w:ascii="Arial" w:hAnsi="Arial" w:cs="Arial"/>
          <w:sz w:val="24"/>
          <w:szCs w:val="24"/>
        </w:rPr>
        <w:t xml:space="preserve"> winter which, again, is noted in the region for its significant coastal erosion and high sea level (Storlazzi and Griggs, 2000; Allan and Komar, 2006)</w:t>
      </w:r>
      <w:r w:rsidR="00E96AD9">
        <w:rPr>
          <w:rFonts w:ascii="Arial" w:hAnsi="Arial" w:cs="Arial"/>
          <w:sz w:val="24"/>
          <w:szCs w:val="24"/>
        </w:rPr>
        <w:t xml:space="preserve">. </w:t>
      </w:r>
    </w:p>
    <w:p w14:paraId="3A3A7ACD" w14:textId="0FDFFFB7" w:rsidR="00A6551D" w:rsidRDefault="00E96AD9" w:rsidP="002B07F1">
      <w:pPr>
        <w:spacing w:line="480" w:lineRule="auto"/>
        <w:rPr>
          <w:rFonts w:ascii="Arial" w:hAnsi="Arial" w:cs="Arial"/>
          <w:sz w:val="24"/>
          <w:szCs w:val="24"/>
        </w:rPr>
      </w:pPr>
      <w:r>
        <w:rPr>
          <w:rFonts w:ascii="Arial" w:hAnsi="Arial" w:cs="Arial"/>
          <w:sz w:val="24"/>
          <w:szCs w:val="24"/>
        </w:rPr>
        <w:t xml:space="preserve">By </w:t>
      </w:r>
      <w:r w:rsidR="006E132E">
        <w:rPr>
          <w:rFonts w:ascii="Arial" w:hAnsi="Arial" w:cs="Arial"/>
          <w:sz w:val="24"/>
          <w:szCs w:val="24"/>
        </w:rPr>
        <w:t>reducing</w:t>
      </w:r>
      <w:r w:rsidR="002B07F1" w:rsidRPr="002F4392">
        <w:rPr>
          <w:rFonts w:ascii="Arial" w:hAnsi="Arial" w:cs="Arial"/>
          <w:sz w:val="24"/>
          <w:szCs w:val="24"/>
        </w:rPr>
        <w:t xml:space="preserve"> accommodation space </w:t>
      </w:r>
      <w:r w:rsidR="00861036">
        <w:rPr>
          <w:rFonts w:ascii="Arial" w:hAnsi="Arial" w:cs="Arial"/>
          <w:sz w:val="24"/>
          <w:szCs w:val="24"/>
        </w:rPr>
        <w:t>due to their instantaneous deposition</w:t>
      </w:r>
      <w:r w:rsidR="00A6551D">
        <w:rPr>
          <w:rFonts w:ascii="Arial" w:hAnsi="Arial" w:cs="Arial"/>
          <w:sz w:val="24"/>
          <w:szCs w:val="24"/>
        </w:rPr>
        <w:t xml:space="preserve"> of the order of 1-2 cm</w:t>
      </w:r>
      <w:r w:rsidR="00861036">
        <w:rPr>
          <w:rFonts w:ascii="Arial" w:hAnsi="Arial" w:cs="Arial"/>
          <w:sz w:val="24"/>
          <w:szCs w:val="24"/>
        </w:rPr>
        <w:t xml:space="preserve"> and by potentially eroding the</w:t>
      </w:r>
      <w:r w:rsidR="006E132E">
        <w:rPr>
          <w:rFonts w:ascii="Arial" w:hAnsi="Arial" w:cs="Arial"/>
          <w:sz w:val="24"/>
          <w:szCs w:val="24"/>
        </w:rPr>
        <w:t xml:space="preserve"> sedimentary </w:t>
      </w:r>
      <w:r w:rsidR="00861036">
        <w:rPr>
          <w:rFonts w:ascii="Arial" w:hAnsi="Arial" w:cs="Arial"/>
          <w:sz w:val="24"/>
          <w:szCs w:val="24"/>
        </w:rPr>
        <w:t>surface</w:t>
      </w:r>
      <w:r w:rsidR="00A6551D">
        <w:rPr>
          <w:rFonts w:ascii="Arial" w:hAnsi="Arial" w:cs="Arial"/>
          <w:sz w:val="24"/>
          <w:szCs w:val="24"/>
        </w:rPr>
        <w:t xml:space="preserve"> prior to </w:t>
      </w:r>
      <w:r w:rsidR="006E132E">
        <w:rPr>
          <w:rFonts w:ascii="Arial" w:hAnsi="Arial" w:cs="Arial"/>
          <w:sz w:val="24"/>
          <w:szCs w:val="24"/>
        </w:rPr>
        <w:t>deposition,</w:t>
      </w:r>
      <w:r w:rsidR="002B07F1" w:rsidRPr="002F4392">
        <w:rPr>
          <w:rFonts w:ascii="Arial" w:hAnsi="Arial" w:cs="Arial"/>
          <w:sz w:val="24"/>
          <w:szCs w:val="24"/>
        </w:rPr>
        <w:t xml:space="preserve"> </w:t>
      </w:r>
      <w:r>
        <w:rPr>
          <w:rFonts w:ascii="Arial" w:hAnsi="Arial" w:cs="Arial"/>
          <w:sz w:val="24"/>
          <w:szCs w:val="24"/>
        </w:rPr>
        <w:t>these high energy event</w:t>
      </w:r>
      <w:r w:rsidR="002B07F1" w:rsidRPr="002F4392">
        <w:rPr>
          <w:rFonts w:ascii="Arial" w:hAnsi="Arial" w:cs="Arial"/>
          <w:sz w:val="24"/>
          <w:szCs w:val="24"/>
        </w:rPr>
        <w:t xml:space="preserve"> layer</w:t>
      </w:r>
      <w:r>
        <w:rPr>
          <w:rFonts w:ascii="Arial" w:hAnsi="Arial" w:cs="Arial"/>
          <w:sz w:val="24"/>
          <w:szCs w:val="24"/>
        </w:rPr>
        <w:t>s</w:t>
      </w:r>
      <w:r w:rsidR="00B27D7C">
        <w:rPr>
          <w:rFonts w:ascii="Arial" w:hAnsi="Arial" w:cs="Arial"/>
          <w:sz w:val="24"/>
          <w:szCs w:val="24"/>
        </w:rPr>
        <w:t xml:space="preserve"> </w:t>
      </w:r>
      <w:r w:rsidR="005E6B93">
        <w:rPr>
          <w:rFonts w:ascii="Arial" w:hAnsi="Arial" w:cs="Arial"/>
          <w:sz w:val="24"/>
          <w:szCs w:val="24"/>
        </w:rPr>
        <w:t>may</w:t>
      </w:r>
      <w:r w:rsidR="00B27D7C">
        <w:rPr>
          <w:rFonts w:ascii="Arial" w:hAnsi="Arial" w:cs="Arial"/>
          <w:sz w:val="24"/>
          <w:szCs w:val="24"/>
        </w:rPr>
        <w:t xml:space="preserve"> </w:t>
      </w:r>
      <w:r w:rsidR="00A6551D">
        <w:rPr>
          <w:rFonts w:ascii="Arial" w:hAnsi="Arial" w:cs="Arial"/>
          <w:sz w:val="24"/>
          <w:szCs w:val="24"/>
        </w:rPr>
        <w:t>offse</w:t>
      </w:r>
      <w:r w:rsidR="00B27D7C">
        <w:rPr>
          <w:rFonts w:ascii="Arial" w:hAnsi="Arial" w:cs="Arial"/>
          <w:sz w:val="24"/>
          <w:szCs w:val="24"/>
        </w:rPr>
        <w:t>t the core chronology and thus</w:t>
      </w:r>
      <w:r w:rsidR="002B07F1" w:rsidRPr="002F4392">
        <w:rPr>
          <w:rFonts w:ascii="Arial" w:hAnsi="Arial" w:cs="Arial"/>
          <w:sz w:val="24"/>
          <w:szCs w:val="24"/>
        </w:rPr>
        <w:t xml:space="preserve"> account for the difficulty in correlating </w:t>
      </w:r>
      <w:r w:rsidR="006E132E">
        <w:rPr>
          <w:rFonts w:ascii="Arial" w:hAnsi="Arial" w:cs="Arial"/>
          <w:sz w:val="24"/>
          <w:szCs w:val="24"/>
        </w:rPr>
        <w:t xml:space="preserve">recent </w:t>
      </w:r>
      <w:r w:rsidR="002B07F1" w:rsidRPr="002F4392">
        <w:rPr>
          <w:rFonts w:ascii="Arial" w:hAnsi="Arial" w:cs="Arial"/>
          <w:sz w:val="24"/>
          <w:szCs w:val="24"/>
        </w:rPr>
        <w:t>El Niño events with</w:t>
      </w:r>
      <w:r w:rsidR="006E132E">
        <w:rPr>
          <w:rFonts w:ascii="Arial" w:hAnsi="Arial" w:cs="Arial"/>
          <w:sz w:val="24"/>
          <w:szCs w:val="24"/>
        </w:rPr>
        <w:t xml:space="preserve"> peaks in</w:t>
      </w:r>
      <w:r w:rsidR="002B07F1" w:rsidRPr="002F4392">
        <w:rPr>
          <w:rFonts w:ascii="Arial" w:hAnsi="Arial" w:cs="Arial"/>
          <w:sz w:val="24"/>
          <w:szCs w:val="24"/>
        </w:rPr>
        <w:t xml:space="preserve"> </w:t>
      </w:r>
      <w:r>
        <w:rPr>
          <w:rFonts w:ascii="Arial" w:hAnsi="Arial" w:cs="Arial"/>
          <w:sz w:val="24"/>
          <w:szCs w:val="24"/>
        </w:rPr>
        <w:t>mean particle size</w:t>
      </w:r>
      <w:r w:rsidR="002B07F1" w:rsidRPr="002F4392">
        <w:rPr>
          <w:rFonts w:ascii="Arial" w:hAnsi="Arial" w:cs="Arial"/>
          <w:sz w:val="24"/>
          <w:szCs w:val="24"/>
        </w:rPr>
        <w:t xml:space="preserve">. </w:t>
      </w:r>
      <w:r w:rsidR="00977681">
        <w:rPr>
          <w:rFonts w:ascii="Arial" w:hAnsi="Arial" w:cs="Arial"/>
          <w:sz w:val="24"/>
          <w:szCs w:val="24"/>
        </w:rPr>
        <w:t>In light of these considerations, the 1986/7</w:t>
      </w:r>
      <w:r w:rsidR="008C2087">
        <w:rPr>
          <w:rFonts w:ascii="Arial" w:hAnsi="Arial" w:cs="Arial"/>
          <w:sz w:val="24"/>
          <w:szCs w:val="24"/>
        </w:rPr>
        <w:t xml:space="preserve"> </w:t>
      </w:r>
      <w:r w:rsidR="00977681">
        <w:rPr>
          <w:rFonts w:ascii="Arial" w:hAnsi="Arial" w:cs="Arial"/>
          <w:sz w:val="24"/>
          <w:szCs w:val="24"/>
        </w:rPr>
        <w:t>and 1987/8</w:t>
      </w:r>
      <w:r w:rsidR="002278D4">
        <w:rPr>
          <w:rFonts w:ascii="Arial" w:hAnsi="Arial" w:cs="Arial"/>
          <w:sz w:val="24"/>
          <w:szCs w:val="24"/>
        </w:rPr>
        <w:t xml:space="preserve"> moderate</w:t>
      </w:r>
      <w:r w:rsidR="00977681">
        <w:rPr>
          <w:rFonts w:ascii="Arial" w:hAnsi="Arial" w:cs="Arial"/>
          <w:sz w:val="24"/>
          <w:szCs w:val="24"/>
        </w:rPr>
        <w:t xml:space="preserve"> El Niño </w:t>
      </w:r>
      <w:r w:rsidR="002278D4">
        <w:rPr>
          <w:rFonts w:ascii="Arial" w:hAnsi="Arial" w:cs="Arial"/>
          <w:sz w:val="24"/>
          <w:szCs w:val="24"/>
        </w:rPr>
        <w:t>years</w:t>
      </w:r>
      <w:r w:rsidR="00977681">
        <w:rPr>
          <w:rFonts w:ascii="Arial" w:hAnsi="Arial" w:cs="Arial"/>
          <w:sz w:val="24"/>
          <w:szCs w:val="24"/>
        </w:rPr>
        <w:t xml:space="preserve"> may be absent from the sediment record due to the </w:t>
      </w:r>
      <w:r w:rsidR="002278D4">
        <w:rPr>
          <w:rFonts w:ascii="Arial" w:hAnsi="Arial" w:cs="Arial"/>
          <w:sz w:val="24"/>
          <w:szCs w:val="24"/>
        </w:rPr>
        <w:t>thickness</w:t>
      </w:r>
      <w:r w:rsidR="00977681">
        <w:rPr>
          <w:rFonts w:ascii="Arial" w:hAnsi="Arial" w:cs="Arial"/>
          <w:sz w:val="24"/>
          <w:szCs w:val="24"/>
        </w:rPr>
        <w:t xml:space="preserve"> of the 1982/3 event layer</w:t>
      </w:r>
      <w:r w:rsidR="006E132E">
        <w:rPr>
          <w:rFonts w:ascii="Arial" w:hAnsi="Arial" w:cs="Arial"/>
          <w:sz w:val="24"/>
          <w:szCs w:val="24"/>
        </w:rPr>
        <w:t xml:space="preserve">, or indeed have become incorporated into the upper parts of the </w:t>
      </w:r>
      <w:r w:rsidR="002278D4">
        <w:rPr>
          <w:rFonts w:ascii="Arial" w:hAnsi="Arial" w:cs="Arial"/>
          <w:sz w:val="24"/>
          <w:szCs w:val="24"/>
        </w:rPr>
        <w:t>layer</w:t>
      </w:r>
      <w:r w:rsidR="00977681">
        <w:rPr>
          <w:rFonts w:ascii="Arial" w:hAnsi="Arial" w:cs="Arial"/>
          <w:sz w:val="24"/>
          <w:szCs w:val="24"/>
        </w:rPr>
        <w:t xml:space="preserve">. </w:t>
      </w:r>
      <w:r w:rsidR="00AB2745">
        <w:rPr>
          <w:rFonts w:ascii="Arial" w:hAnsi="Arial" w:cs="Arial"/>
          <w:sz w:val="24"/>
          <w:szCs w:val="24"/>
        </w:rPr>
        <w:t>S</w:t>
      </w:r>
      <w:r w:rsidR="00977681">
        <w:rPr>
          <w:rFonts w:ascii="Arial" w:hAnsi="Arial" w:cs="Arial"/>
          <w:sz w:val="24"/>
          <w:szCs w:val="24"/>
        </w:rPr>
        <w:t>ubsequent El Niño events can be lin</w:t>
      </w:r>
      <w:r w:rsidR="00F77E80">
        <w:rPr>
          <w:rFonts w:ascii="Arial" w:hAnsi="Arial" w:cs="Arial"/>
          <w:sz w:val="24"/>
          <w:szCs w:val="24"/>
        </w:rPr>
        <w:t>ked to coarse</w:t>
      </w:r>
      <w:r w:rsidR="00977681">
        <w:rPr>
          <w:rFonts w:ascii="Arial" w:hAnsi="Arial" w:cs="Arial"/>
          <w:sz w:val="24"/>
          <w:szCs w:val="24"/>
        </w:rPr>
        <w:t xml:space="preserve"> mean particle size peaks</w:t>
      </w:r>
      <w:r w:rsidR="00AB2745">
        <w:rPr>
          <w:rFonts w:ascii="Arial" w:hAnsi="Arial" w:cs="Arial"/>
          <w:sz w:val="24"/>
          <w:szCs w:val="24"/>
        </w:rPr>
        <w:t>,</w:t>
      </w:r>
      <w:r w:rsidR="00977681">
        <w:rPr>
          <w:rFonts w:ascii="Arial" w:hAnsi="Arial" w:cs="Arial"/>
          <w:sz w:val="24"/>
          <w:szCs w:val="24"/>
        </w:rPr>
        <w:t xml:space="preserve"> with the ‘very strong’ 1997/8 event either represented by a disproportionately small mean particle</w:t>
      </w:r>
      <w:r w:rsidR="00A6551D">
        <w:rPr>
          <w:rFonts w:ascii="Arial" w:hAnsi="Arial" w:cs="Arial"/>
          <w:sz w:val="24"/>
          <w:szCs w:val="24"/>
        </w:rPr>
        <w:t>-</w:t>
      </w:r>
      <w:r w:rsidR="00977681">
        <w:rPr>
          <w:rFonts w:ascii="Arial" w:hAnsi="Arial" w:cs="Arial"/>
          <w:sz w:val="24"/>
          <w:szCs w:val="24"/>
        </w:rPr>
        <w:t xml:space="preserve">size peak </w:t>
      </w:r>
      <w:r w:rsidR="00F77E80">
        <w:rPr>
          <w:rFonts w:ascii="Arial" w:hAnsi="Arial" w:cs="Arial"/>
          <w:sz w:val="24"/>
          <w:szCs w:val="24"/>
        </w:rPr>
        <w:t xml:space="preserve">at 1998 </w:t>
      </w:r>
      <w:r w:rsidR="001537C1">
        <w:rPr>
          <w:rFonts w:ascii="Arial" w:hAnsi="Arial" w:cs="Arial"/>
          <w:sz w:val="24"/>
          <w:szCs w:val="24"/>
        </w:rPr>
        <w:t>or being incorporated in the</w:t>
      </w:r>
      <w:r w:rsidR="00977681">
        <w:rPr>
          <w:rFonts w:ascii="Arial" w:hAnsi="Arial" w:cs="Arial"/>
          <w:sz w:val="24"/>
          <w:szCs w:val="24"/>
        </w:rPr>
        <w:t xml:space="preserve"> </w:t>
      </w:r>
      <w:r w:rsidR="00F77E80">
        <w:rPr>
          <w:rFonts w:ascii="Arial" w:hAnsi="Arial" w:cs="Arial"/>
          <w:sz w:val="24"/>
          <w:szCs w:val="24"/>
        </w:rPr>
        <w:t xml:space="preserve">larger </w:t>
      </w:r>
      <w:r w:rsidR="00977681">
        <w:rPr>
          <w:rFonts w:ascii="Arial" w:hAnsi="Arial" w:cs="Arial"/>
          <w:sz w:val="24"/>
          <w:szCs w:val="24"/>
        </w:rPr>
        <w:t>high energy event layer</w:t>
      </w:r>
      <w:r w:rsidR="008A0478">
        <w:rPr>
          <w:rFonts w:ascii="Arial" w:hAnsi="Arial" w:cs="Arial"/>
          <w:sz w:val="24"/>
          <w:szCs w:val="24"/>
        </w:rPr>
        <w:t xml:space="preserve"> found</w:t>
      </w:r>
      <w:r w:rsidR="00F77E80">
        <w:rPr>
          <w:rFonts w:ascii="Arial" w:hAnsi="Arial" w:cs="Arial"/>
          <w:sz w:val="24"/>
          <w:szCs w:val="24"/>
        </w:rPr>
        <w:t xml:space="preserve"> between 1993 and 1996 on the mean particle</w:t>
      </w:r>
      <w:r w:rsidR="00AB2745">
        <w:rPr>
          <w:rFonts w:ascii="Arial" w:hAnsi="Arial" w:cs="Arial"/>
          <w:sz w:val="24"/>
          <w:szCs w:val="24"/>
        </w:rPr>
        <w:t>-</w:t>
      </w:r>
      <w:r w:rsidR="00F77E80">
        <w:rPr>
          <w:rFonts w:ascii="Arial" w:hAnsi="Arial" w:cs="Arial"/>
          <w:sz w:val="24"/>
          <w:szCs w:val="24"/>
        </w:rPr>
        <w:t xml:space="preserve">size </w:t>
      </w:r>
      <w:r w:rsidR="00A6551D">
        <w:rPr>
          <w:rFonts w:ascii="Arial" w:hAnsi="Arial" w:cs="Arial"/>
          <w:sz w:val="24"/>
          <w:szCs w:val="24"/>
        </w:rPr>
        <w:t>chronology</w:t>
      </w:r>
      <w:r w:rsidR="00F77E80">
        <w:rPr>
          <w:rFonts w:ascii="Arial" w:hAnsi="Arial" w:cs="Arial"/>
          <w:sz w:val="24"/>
          <w:szCs w:val="24"/>
        </w:rPr>
        <w:t>.</w:t>
      </w:r>
    </w:p>
    <w:p w14:paraId="7A25EA67" w14:textId="752D2E44" w:rsidR="002B07F1" w:rsidRPr="002F4392" w:rsidRDefault="00A6551D" w:rsidP="002B07F1">
      <w:pPr>
        <w:spacing w:line="480" w:lineRule="auto"/>
        <w:rPr>
          <w:rFonts w:ascii="Arial" w:hAnsi="Arial" w:cs="Arial"/>
          <w:sz w:val="24"/>
          <w:szCs w:val="24"/>
        </w:rPr>
      </w:pPr>
      <w:r>
        <w:rPr>
          <w:rFonts w:ascii="Arial" w:hAnsi="Arial" w:cs="Arial"/>
          <w:sz w:val="24"/>
          <w:szCs w:val="24"/>
        </w:rPr>
        <w:t xml:space="preserve">A more highly resolved core chronology would overcome the issue of undetected non-linearity in the sediment record. Indeed, an unsupported </w:t>
      </w:r>
      <w:r w:rsidRPr="003D4C4E">
        <w:rPr>
          <w:rFonts w:ascii="Arial" w:hAnsi="Arial" w:cs="Arial"/>
          <w:sz w:val="24"/>
          <w:szCs w:val="24"/>
          <w:vertAlign w:val="superscript"/>
        </w:rPr>
        <w:t>210</w:t>
      </w:r>
      <w:r>
        <w:rPr>
          <w:rFonts w:ascii="Arial" w:hAnsi="Arial" w:cs="Arial"/>
          <w:sz w:val="24"/>
          <w:szCs w:val="24"/>
        </w:rPr>
        <w:t xml:space="preserve">Pb chronology was sought in this respect for the upper part of the record but the determined activities were not sufficiently above background supported </w:t>
      </w:r>
      <w:r w:rsidRPr="003D4C4E">
        <w:rPr>
          <w:rFonts w:ascii="Arial" w:hAnsi="Arial" w:cs="Arial"/>
          <w:sz w:val="24"/>
          <w:szCs w:val="24"/>
          <w:vertAlign w:val="superscript"/>
        </w:rPr>
        <w:t>210</w:t>
      </w:r>
      <w:r>
        <w:rPr>
          <w:rFonts w:ascii="Arial" w:hAnsi="Arial" w:cs="Arial"/>
          <w:sz w:val="24"/>
          <w:szCs w:val="24"/>
        </w:rPr>
        <w:t>Pb to provide reliable ages (Clarke, 2011).</w:t>
      </w:r>
      <w:r w:rsidR="00630F73">
        <w:rPr>
          <w:rFonts w:ascii="Arial" w:hAnsi="Arial" w:cs="Arial"/>
          <w:sz w:val="24"/>
          <w:szCs w:val="24"/>
        </w:rPr>
        <w:t xml:space="preserve"> It is, therefore, apparent that some tuning of the chronology is required where event-based deposition causes the sedimentation rate to vary substantially through time – as one would expect for the most significant </w:t>
      </w:r>
      <w:r w:rsidR="00630F73" w:rsidRPr="002F4392">
        <w:rPr>
          <w:rFonts w:ascii="Arial" w:hAnsi="Arial" w:cs="Arial"/>
          <w:sz w:val="24"/>
          <w:szCs w:val="24"/>
        </w:rPr>
        <w:t>El Niño</w:t>
      </w:r>
      <w:r w:rsidR="00630F73">
        <w:rPr>
          <w:rFonts w:ascii="Arial" w:hAnsi="Arial" w:cs="Arial"/>
          <w:sz w:val="24"/>
          <w:szCs w:val="24"/>
        </w:rPr>
        <w:t xml:space="preserve">s in </w:t>
      </w:r>
      <w:r w:rsidR="00630F73">
        <w:rPr>
          <w:rFonts w:ascii="Arial" w:hAnsi="Arial" w:cs="Arial"/>
          <w:sz w:val="24"/>
          <w:szCs w:val="24"/>
        </w:rPr>
        <w:lastRenderedPageBreak/>
        <w:t xml:space="preserve">1982/83 and 1997/98. Importantly, it is encouraging that no substantial tuning is required for the period c.1870-1970, probably due to there being unrestricted accommodation space and less strong </w:t>
      </w:r>
      <w:r w:rsidR="00630F73" w:rsidRPr="002F4392">
        <w:rPr>
          <w:rFonts w:ascii="Arial" w:hAnsi="Arial" w:cs="Arial"/>
          <w:sz w:val="24"/>
          <w:szCs w:val="24"/>
        </w:rPr>
        <w:t>El Niño</w:t>
      </w:r>
      <w:r w:rsidR="00630F73">
        <w:rPr>
          <w:rFonts w:ascii="Arial" w:hAnsi="Arial" w:cs="Arial"/>
          <w:sz w:val="24"/>
          <w:szCs w:val="24"/>
        </w:rPr>
        <w:t xml:space="preserve">s. </w:t>
      </w:r>
      <w:r>
        <w:rPr>
          <w:rFonts w:ascii="Arial" w:hAnsi="Arial" w:cs="Arial"/>
          <w:sz w:val="24"/>
          <w:szCs w:val="24"/>
        </w:rPr>
        <w:t xml:space="preserve">  </w:t>
      </w:r>
      <w:r w:rsidR="00F77E80">
        <w:rPr>
          <w:rFonts w:ascii="Arial" w:hAnsi="Arial" w:cs="Arial"/>
          <w:sz w:val="24"/>
          <w:szCs w:val="24"/>
        </w:rPr>
        <w:t xml:space="preserve"> </w:t>
      </w:r>
    </w:p>
    <w:p w14:paraId="57286DB3" w14:textId="3177D598" w:rsidR="003B38ED" w:rsidRDefault="002B07F1" w:rsidP="009C18D1">
      <w:pPr>
        <w:spacing w:line="480" w:lineRule="auto"/>
        <w:rPr>
          <w:rFonts w:ascii="Arial" w:hAnsi="Arial" w:cs="Arial"/>
          <w:sz w:val="24"/>
          <w:szCs w:val="24"/>
        </w:rPr>
      </w:pPr>
      <w:r w:rsidRPr="002F4392">
        <w:rPr>
          <w:rFonts w:ascii="Arial" w:hAnsi="Arial" w:cs="Arial"/>
          <w:sz w:val="24"/>
          <w:szCs w:val="24"/>
        </w:rPr>
        <w:t xml:space="preserve">Wavelet analysis </w:t>
      </w:r>
      <w:r w:rsidR="00EA68B6">
        <w:rPr>
          <w:rFonts w:ascii="Arial" w:hAnsi="Arial" w:cs="Arial"/>
          <w:sz w:val="24"/>
          <w:szCs w:val="24"/>
        </w:rPr>
        <w:t>of the sedimentary</w:t>
      </w:r>
      <w:r w:rsidR="00D9281D">
        <w:rPr>
          <w:rFonts w:ascii="Arial" w:hAnsi="Arial" w:cs="Arial"/>
          <w:sz w:val="24"/>
          <w:szCs w:val="24"/>
        </w:rPr>
        <w:t>, meteorological and climatic data</w:t>
      </w:r>
      <w:r w:rsidR="00EA68B6">
        <w:rPr>
          <w:rFonts w:ascii="Arial" w:hAnsi="Arial" w:cs="Arial"/>
          <w:sz w:val="24"/>
          <w:szCs w:val="24"/>
        </w:rPr>
        <w:t xml:space="preserve"> </w:t>
      </w:r>
      <w:r w:rsidRPr="002F4392">
        <w:rPr>
          <w:rFonts w:ascii="Arial" w:hAnsi="Arial" w:cs="Arial"/>
          <w:sz w:val="24"/>
          <w:szCs w:val="24"/>
        </w:rPr>
        <w:t>offer</w:t>
      </w:r>
      <w:r w:rsidR="00EA68B6">
        <w:rPr>
          <w:rFonts w:ascii="Arial" w:hAnsi="Arial" w:cs="Arial"/>
          <w:sz w:val="24"/>
          <w:szCs w:val="24"/>
        </w:rPr>
        <w:t>s</w:t>
      </w:r>
      <w:r w:rsidRPr="002F4392">
        <w:rPr>
          <w:rFonts w:ascii="Arial" w:hAnsi="Arial" w:cs="Arial"/>
          <w:sz w:val="24"/>
          <w:szCs w:val="24"/>
        </w:rPr>
        <w:t xml:space="preserve"> </w:t>
      </w:r>
      <w:r w:rsidR="00630F73">
        <w:rPr>
          <w:rFonts w:ascii="Arial" w:hAnsi="Arial" w:cs="Arial"/>
          <w:sz w:val="24"/>
          <w:szCs w:val="24"/>
        </w:rPr>
        <w:t>important</w:t>
      </w:r>
      <w:r w:rsidRPr="002F4392">
        <w:rPr>
          <w:rFonts w:ascii="Arial" w:hAnsi="Arial" w:cs="Arial"/>
          <w:sz w:val="24"/>
          <w:szCs w:val="24"/>
        </w:rPr>
        <w:t xml:space="preserve"> confirmation of the </w:t>
      </w:r>
      <w:r w:rsidR="00D9281D">
        <w:rPr>
          <w:rFonts w:ascii="Arial" w:hAnsi="Arial" w:cs="Arial"/>
          <w:sz w:val="24"/>
          <w:szCs w:val="24"/>
        </w:rPr>
        <w:t xml:space="preserve">graphical comparison, particularly in the case of the particle size data where there is a likelihood that the record contains missing </w:t>
      </w:r>
      <w:r w:rsidR="00630F73">
        <w:rPr>
          <w:rFonts w:ascii="Arial" w:hAnsi="Arial" w:cs="Arial"/>
          <w:sz w:val="24"/>
          <w:szCs w:val="24"/>
        </w:rPr>
        <w:t>data</w:t>
      </w:r>
      <w:r w:rsidR="00D9281D">
        <w:rPr>
          <w:rFonts w:ascii="Arial" w:hAnsi="Arial" w:cs="Arial"/>
          <w:sz w:val="24"/>
          <w:szCs w:val="24"/>
        </w:rPr>
        <w:t xml:space="preserve"> – especially in the upper part of the record under conditions of limited accommodation space</w:t>
      </w:r>
      <w:r w:rsidRPr="002F4392">
        <w:rPr>
          <w:rFonts w:ascii="Arial" w:hAnsi="Arial" w:cs="Arial"/>
          <w:sz w:val="24"/>
          <w:szCs w:val="24"/>
        </w:rPr>
        <w:t>.</w:t>
      </w:r>
      <w:r w:rsidR="00D9281D">
        <w:rPr>
          <w:rFonts w:ascii="Arial" w:hAnsi="Arial" w:cs="Arial"/>
          <w:sz w:val="24"/>
          <w:szCs w:val="24"/>
        </w:rPr>
        <w:t xml:space="preserve"> Here, confirmation</w:t>
      </w:r>
      <w:r w:rsidR="00DE56E6">
        <w:rPr>
          <w:rFonts w:ascii="Arial" w:hAnsi="Arial" w:cs="Arial"/>
          <w:sz w:val="24"/>
          <w:szCs w:val="24"/>
        </w:rPr>
        <w:t xml:space="preserve"> is sought in the underlying</w:t>
      </w:r>
      <w:r w:rsidR="00D9281D">
        <w:rPr>
          <w:rFonts w:ascii="Arial" w:hAnsi="Arial" w:cs="Arial"/>
          <w:sz w:val="24"/>
          <w:szCs w:val="24"/>
        </w:rPr>
        <w:t xml:space="preserve"> periodicities</w:t>
      </w:r>
      <w:r w:rsidR="00DE56E6">
        <w:rPr>
          <w:rFonts w:ascii="Arial" w:hAnsi="Arial" w:cs="Arial"/>
          <w:sz w:val="24"/>
          <w:szCs w:val="24"/>
        </w:rPr>
        <w:t xml:space="preserve"> evidenced in the datasets.</w:t>
      </w:r>
      <w:r w:rsidR="00EA68B6">
        <w:rPr>
          <w:rFonts w:ascii="Arial" w:hAnsi="Arial" w:cs="Arial"/>
          <w:sz w:val="24"/>
          <w:szCs w:val="24"/>
        </w:rPr>
        <w:t xml:space="preserve"> </w:t>
      </w:r>
      <w:r w:rsidR="00F77E80">
        <w:rPr>
          <w:rFonts w:ascii="Arial" w:hAnsi="Arial" w:cs="Arial"/>
          <w:sz w:val="24"/>
          <w:szCs w:val="24"/>
        </w:rPr>
        <w:t>First and foremost, a</w:t>
      </w:r>
      <w:r w:rsidR="00D30D18" w:rsidRPr="008F5E54">
        <w:rPr>
          <w:rFonts w:ascii="Arial" w:hAnsi="Arial" w:cs="Arial"/>
          <w:sz w:val="24"/>
          <w:szCs w:val="24"/>
        </w:rPr>
        <w:t xml:space="preserve"> persistent periodicity </w:t>
      </w:r>
      <w:r w:rsidR="00FD449F" w:rsidRPr="008F5E54">
        <w:rPr>
          <w:rFonts w:ascii="Arial" w:hAnsi="Arial" w:cs="Arial"/>
          <w:sz w:val="24"/>
          <w:szCs w:val="24"/>
        </w:rPr>
        <w:t>i</w:t>
      </w:r>
      <w:r w:rsidR="00D30D18" w:rsidRPr="008F5E54">
        <w:rPr>
          <w:rFonts w:ascii="Arial" w:hAnsi="Arial" w:cs="Arial"/>
          <w:sz w:val="24"/>
          <w:szCs w:val="24"/>
        </w:rPr>
        <w:t xml:space="preserve">s identified throughout the </w:t>
      </w:r>
      <w:r w:rsidR="00493B63">
        <w:rPr>
          <w:rFonts w:ascii="Arial" w:hAnsi="Arial" w:cs="Arial"/>
          <w:sz w:val="24"/>
          <w:szCs w:val="24"/>
        </w:rPr>
        <w:t xml:space="preserve">PM08 </w:t>
      </w:r>
      <w:r w:rsidR="00D30D18" w:rsidRPr="008F5E54">
        <w:rPr>
          <w:rFonts w:ascii="Arial" w:hAnsi="Arial" w:cs="Arial"/>
          <w:sz w:val="24"/>
          <w:szCs w:val="24"/>
        </w:rPr>
        <w:t>core</w:t>
      </w:r>
      <w:r w:rsidR="00470CF5" w:rsidRPr="008F5E54">
        <w:rPr>
          <w:rFonts w:ascii="Arial" w:hAnsi="Arial" w:cs="Arial"/>
          <w:sz w:val="24"/>
          <w:szCs w:val="24"/>
        </w:rPr>
        <w:t xml:space="preserve"> section</w:t>
      </w:r>
      <w:r w:rsidR="00D30D18" w:rsidRPr="008F5E54">
        <w:rPr>
          <w:rFonts w:ascii="Arial" w:hAnsi="Arial" w:cs="Arial"/>
          <w:sz w:val="24"/>
          <w:szCs w:val="24"/>
        </w:rPr>
        <w:t>; centr</w:t>
      </w:r>
      <w:r w:rsidR="001C6857" w:rsidRPr="008F5E54">
        <w:rPr>
          <w:rFonts w:ascii="Arial" w:hAnsi="Arial" w:cs="Arial"/>
          <w:sz w:val="24"/>
          <w:szCs w:val="24"/>
        </w:rPr>
        <w:t xml:space="preserve">ing </w:t>
      </w:r>
      <w:r w:rsidR="00B719E9" w:rsidRPr="008F5E54">
        <w:rPr>
          <w:rFonts w:ascii="Arial" w:hAnsi="Arial" w:cs="Arial"/>
          <w:sz w:val="24"/>
          <w:szCs w:val="24"/>
        </w:rPr>
        <w:t>between</w:t>
      </w:r>
      <w:r w:rsidR="00D30D18" w:rsidRPr="008F5E54">
        <w:rPr>
          <w:rFonts w:ascii="Arial" w:hAnsi="Arial" w:cs="Arial"/>
          <w:sz w:val="24"/>
          <w:szCs w:val="24"/>
        </w:rPr>
        <w:t xml:space="preserve"> 4</w:t>
      </w:r>
      <w:r w:rsidR="00AA58E2" w:rsidRPr="008F5E54">
        <w:rPr>
          <w:rFonts w:ascii="Arial" w:hAnsi="Arial" w:cs="Arial"/>
          <w:sz w:val="24"/>
          <w:szCs w:val="24"/>
        </w:rPr>
        <w:t xml:space="preserve"> and </w:t>
      </w:r>
      <w:r w:rsidR="00D30D18" w:rsidRPr="008F5E54">
        <w:rPr>
          <w:rFonts w:ascii="Arial" w:hAnsi="Arial" w:cs="Arial"/>
          <w:sz w:val="24"/>
          <w:szCs w:val="24"/>
        </w:rPr>
        <w:t>8 years for the majority of the record</w:t>
      </w:r>
      <w:r w:rsidR="00F0444D">
        <w:rPr>
          <w:rFonts w:ascii="Arial" w:hAnsi="Arial" w:cs="Arial"/>
          <w:sz w:val="24"/>
          <w:szCs w:val="24"/>
        </w:rPr>
        <w:t xml:space="preserve"> (Figs. 6 &amp; 7)</w:t>
      </w:r>
      <w:r w:rsidR="00D30D18" w:rsidRPr="008F5E54">
        <w:rPr>
          <w:rFonts w:ascii="Arial" w:hAnsi="Arial" w:cs="Arial"/>
          <w:sz w:val="24"/>
          <w:szCs w:val="24"/>
        </w:rPr>
        <w:t>.</w:t>
      </w:r>
      <w:r w:rsidR="00604597">
        <w:rPr>
          <w:rFonts w:ascii="Arial" w:hAnsi="Arial" w:cs="Arial"/>
          <w:sz w:val="24"/>
          <w:szCs w:val="24"/>
        </w:rPr>
        <w:t xml:space="preserve"> This</w:t>
      </w:r>
      <w:r w:rsidR="00DE56E6">
        <w:rPr>
          <w:rFonts w:ascii="Arial" w:hAnsi="Arial" w:cs="Arial"/>
          <w:sz w:val="24"/>
          <w:szCs w:val="24"/>
        </w:rPr>
        <w:t xml:space="preserve"> under</w:t>
      </w:r>
      <w:r w:rsidR="00630F73">
        <w:rPr>
          <w:rFonts w:ascii="Arial" w:hAnsi="Arial" w:cs="Arial"/>
          <w:sz w:val="24"/>
          <w:szCs w:val="24"/>
        </w:rPr>
        <w:t>l</w:t>
      </w:r>
      <w:r w:rsidR="00DE56E6">
        <w:rPr>
          <w:rFonts w:ascii="Arial" w:hAnsi="Arial" w:cs="Arial"/>
          <w:sz w:val="24"/>
          <w:szCs w:val="24"/>
        </w:rPr>
        <w:t>ying</w:t>
      </w:r>
      <w:r w:rsidR="00604597">
        <w:rPr>
          <w:rFonts w:ascii="Arial" w:hAnsi="Arial" w:cs="Arial"/>
          <w:sz w:val="24"/>
          <w:szCs w:val="24"/>
        </w:rPr>
        <w:t xml:space="preserve"> periodicity is consistent whether or not coarse-grained, extreme event layers are included in the Wavelet analysis.</w:t>
      </w:r>
      <w:r w:rsidR="00D30D18" w:rsidRPr="008F5E54">
        <w:rPr>
          <w:rFonts w:ascii="Arial" w:hAnsi="Arial" w:cs="Arial"/>
          <w:sz w:val="24"/>
          <w:szCs w:val="24"/>
        </w:rPr>
        <w:t xml:space="preserve"> The duration of the periodicity is shortest closer to the present</w:t>
      </w:r>
      <w:r w:rsidR="001C6857" w:rsidRPr="008F5E54">
        <w:rPr>
          <w:rFonts w:ascii="Arial" w:hAnsi="Arial" w:cs="Arial"/>
          <w:sz w:val="24"/>
          <w:szCs w:val="24"/>
        </w:rPr>
        <w:t>,</w:t>
      </w:r>
      <w:r w:rsidR="00D30D18" w:rsidRPr="008F5E54">
        <w:rPr>
          <w:rFonts w:ascii="Arial" w:hAnsi="Arial" w:cs="Arial"/>
          <w:sz w:val="24"/>
          <w:szCs w:val="24"/>
        </w:rPr>
        <w:t xml:space="preserve"> be</w:t>
      </w:r>
      <w:r w:rsidR="00FD449F" w:rsidRPr="008F5E54">
        <w:rPr>
          <w:rFonts w:ascii="Arial" w:hAnsi="Arial" w:cs="Arial"/>
          <w:sz w:val="24"/>
          <w:szCs w:val="24"/>
        </w:rPr>
        <w:t>ing</w:t>
      </w:r>
      <w:r w:rsidR="00D30D18" w:rsidRPr="008F5E54">
        <w:rPr>
          <w:rFonts w:ascii="Arial" w:hAnsi="Arial" w:cs="Arial"/>
          <w:sz w:val="24"/>
          <w:szCs w:val="24"/>
        </w:rPr>
        <w:t xml:space="preserve"> slightly longer than 8 years pr</w:t>
      </w:r>
      <w:r w:rsidR="00612227" w:rsidRPr="008F5E54">
        <w:rPr>
          <w:rFonts w:ascii="Arial" w:hAnsi="Arial" w:cs="Arial"/>
          <w:sz w:val="24"/>
          <w:szCs w:val="24"/>
        </w:rPr>
        <w:t xml:space="preserve">ior to </w:t>
      </w:r>
      <w:r w:rsidR="00D30D18" w:rsidRPr="008F5E54">
        <w:rPr>
          <w:rFonts w:ascii="Arial" w:hAnsi="Arial" w:cs="Arial"/>
          <w:sz w:val="24"/>
          <w:szCs w:val="24"/>
        </w:rPr>
        <w:t>1890</w:t>
      </w:r>
      <w:r w:rsidR="0008023B">
        <w:rPr>
          <w:rFonts w:ascii="Arial" w:hAnsi="Arial" w:cs="Arial"/>
          <w:sz w:val="24"/>
          <w:szCs w:val="24"/>
        </w:rPr>
        <w:t>, but remaining</w:t>
      </w:r>
      <w:r w:rsidR="00560385">
        <w:rPr>
          <w:rFonts w:ascii="Arial" w:hAnsi="Arial" w:cs="Arial"/>
          <w:sz w:val="24"/>
          <w:szCs w:val="24"/>
        </w:rPr>
        <w:t xml:space="preserve"> closer to 8 years than 4 throughout</w:t>
      </w:r>
      <w:r w:rsidR="00745888">
        <w:rPr>
          <w:rFonts w:ascii="Arial" w:hAnsi="Arial" w:cs="Arial"/>
          <w:sz w:val="24"/>
          <w:szCs w:val="24"/>
        </w:rPr>
        <w:t xml:space="preserve"> (Figs. </w:t>
      </w:r>
      <w:r w:rsidR="00F0444D">
        <w:rPr>
          <w:rFonts w:ascii="Arial" w:hAnsi="Arial" w:cs="Arial"/>
          <w:sz w:val="24"/>
          <w:szCs w:val="24"/>
        </w:rPr>
        <w:t>6</w:t>
      </w:r>
      <w:r w:rsidR="00745888">
        <w:rPr>
          <w:rFonts w:ascii="Arial" w:hAnsi="Arial" w:cs="Arial"/>
          <w:sz w:val="24"/>
          <w:szCs w:val="24"/>
        </w:rPr>
        <w:t xml:space="preserve">b and </w:t>
      </w:r>
      <w:r w:rsidR="00A65229">
        <w:rPr>
          <w:rFonts w:ascii="Arial" w:hAnsi="Arial" w:cs="Arial"/>
          <w:sz w:val="24"/>
          <w:szCs w:val="24"/>
        </w:rPr>
        <w:t>7</w:t>
      </w:r>
      <w:r w:rsidR="00745888">
        <w:rPr>
          <w:rFonts w:ascii="Arial" w:hAnsi="Arial" w:cs="Arial"/>
          <w:sz w:val="24"/>
          <w:szCs w:val="24"/>
        </w:rPr>
        <w:t>b)</w:t>
      </w:r>
      <w:r w:rsidR="00D30D18" w:rsidRPr="008F5E54">
        <w:rPr>
          <w:rFonts w:ascii="Arial" w:hAnsi="Arial" w:cs="Arial"/>
          <w:sz w:val="24"/>
          <w:szCs w:val="24"/>
        </w:rPr>
        <w:t>.</w:t>
      </w:r>
      <w:r w:rsidR="000C7F77" w:rsidRPr="008F5E54">
        <w:rPr>
          <w:rFonts w:ascii="Arial" w:hAnsi="Arial" w:cs="Arial"/>
          <w:sz w:val="24"/>
          <w:szCs w:val="24"/>
        </w:rPr>
        <w:t xml:space="preserve"> </w:t>
      </w:r>
    </w:p>
    <w:p w14:paraId="39C5F621" w14:textId="6ECFFAD8" w:rsidR="001E3BCA" w:rsidRDefault="00470CF5" w:rsidP="009C18D1">
      <w:pPr>
        <w:spacing w:line="480" w:lineRule="auto"/>
        <w:rPr>
          <w:rFonts w:ascii="Arial" w:hAnsi="Arial" w:cs="Arial"/>
          <w:sz w:val="24"/>
          <w:szCs w:val="24"/>
        </w:rPr>
      </w:pPr>
      <w:r w:rsidRPr="008F5E54">
        <w:rPr>
          <w:rFonts w:ascii="Arial" w:hAnsi="Arial" w:cs="Arial"/>
          <w:sz w:val="24"/>
          <w:szCs w:val="24"/>
        </w:rPr>
        <w:t>Wavelet analysis of the San Francisco rainfall record (1850-2014)</w:t>
      </w:r>
      <w:r w:rsidR="00E1119E" w:rsidRPr="008F5E54">
        <w:rPr>
          <w:rFonts w:ascii="Arial" w:hAnsi="Arial" w:cs="Arial"/>
          <w:sz w:val="24"/>
          <w:szCs w:val="24"/>
        </w:rPr>
        <w:t xml:space="preserve">, </w:t>
      </w:r>
      <w:r w:rsidR="00AA58E2" w:rsidRPr="008F5E54">
        <w:rPr>
          <w:rFonts w:ascii="Arial" w:hAnsi="Arial" w:cs="Arial"/>
          <w:sz w:val="24"/>
          <w:szCs w:val="24"/>
        </w:rPr>
        <w:t xml:space="preserve">both </w:t>
      </w:r>
      <w:r w:rsidR="00E1119E" w:rsidRPr="008F5E54">
        <w:rPr>
          <w:rFonts w:ascii="Arial" w:hAnsi="Arial" w:cs="Arial"/>
          <w:sz w:val="24"/>
          <w:szCs w:val="24"/>
        </w:rPr>
        <w:t>monthly and annual</w:t>
      </w:r>
      <w:r w:rsidR="00911D3F">
        <w:rPr>
          <w:rFonts w:ascii="Arial" w:hAnsi="Arial" w:cs="Arial"/>
          <w:sz w:val="24"/>
          <w:szCs w:val="24"/>
        </w:rPr>
        <w:t>ly</w:t>
      </w:r>
      <w:r w:rsidR="00E1119E" w:rsidRPr="008F5E54">
        <w:rPr>
          <w:rFonts w:ascii="Arial" w:hAnsi="Arial" w:cs="Arial"/>
          <w:sz w:val="24"/>
          <w:szCs w:val="24"/>
        </w:rPr>
        <w:t>,</w:t>
      </w:r>
      <w:r w:rsidRPr="008F5E54">
        <w:rPr>
          <w:rFonts w:ascii="Arial" w:hAnsi="Arial" w:cs="Arial"/>
          <w:sz w:val="24"/>
          <w:szCs w:val="24"/>
        </w:rPr>
        <w:t xml:space="preserve"> also identifie</w:t>
      </w:r>
      <w:r w:rsidR="00612227" w:rsidRPr="008F5E54">
        <w:rPr>
          <w:rFonts w:ascii="Arial" w:hAnsi="Arial" w:cs="Arial"/>
          <w:sz w:val="24"/>
          <w:szCs w:val="24"/>
        </w:rPr>
        <w:t>s</w:t>
      </w:r>
      <w:r w:rsidR="004E76F2">
        <w:rPr>
          <w:rFonts w:ascii="Arial" w:hAnsi="Arial" w:cs="Arial"/>
          <w:sz w:val="24"/>
          <w:szCs w:val="24"/>
        </w:rPr>
        <w:t xml:space="preserve"> </w:t>
      </w:r>
      <w:r w:rsidR="00DF7D0B">
        <w:rPr>
          <w:rFonts w:ascii="Arial" w:hAnsi="Arial" w:cs="Arial"/>
          <w:sz w:val="24"/>
          <w:szCs w:val="24"/>
        </w:rPr>
        <w:t>significant</w:t>
      </w:r>
      <w:r w:rsidR="00630F73">
        <w:rPr>
          <w:rFonts w:ascii="Arial" w:hAnsi="Arial" w:cs="Arial"/>
          <w:sz w:val="24"/>
          <w:szCs w:val="24"/>
        </w:rPr>
        <w:t xml:space="preserve"> </w:t>
      </w:r>
      <w:r w:rsidRPr="008F5E54">
        <w:rPr>
          <w:rFonts w:ascii="Arial" w:hAnsi="Arial" w:cs="Arial"/>
          <w:sz w:val="24"/>
          <w:szCs w:val="24"/>
        </w:rPr>
        <w:t>periodicity between 4 and 8 years</w:t>
      </w:r>
      <w:r w:rsidR="00425DAB">
        <w:rPr>
          <w:rFonts w:ascii="Arial" w:hAnsi="Arial" w:cs="Arial"/>
          <w:sz w:val="24"/>
          <w:szCs w:val="24"/>
        </w:rPr>
        <w:t xml:space="preserve"> (Figs. </w:t>
      </w:r>
      <w:r w:rsidR="00AD1685">
        <w:rPr>
          <w:rFonts w:ascii="Arial" w:hAnsi="Arial" w:cs="Arial"/>
          <w:sz w:val="24"/>
          <w:szCs w:val="24"/>
        </w:rPr>
        <w:t>4</w:t>
      </w:r>
      <w:r w:rsidR="005E6B93">
        <w:rPr>
          <w:rFonts w:ascii="Arial" w:hAnsi="Arial" w:cs="Arial"/>
          <w:sz w:val="24"/>
          <w:szCs w:val="24"/>
        </w:rPr>
        <w:t xml:space="preserve"> &amp;</w:t>
      </w:r>
      <w:r w:rsidR="00425DAB">
        <w:rPr>
          <w:rFonts w:ascii="Arial" w:hAnsi="Arial" w:cs="Arial"/>
          <w:sz w:val="24"/>
          <w:szCs w:val="24"/>
        </w:rPr>
        <w:t xml:space="preserve"> </w:t>
      </w:r>
      <w:r w:rsidR="00AD1685">
        <w:rPr>
          <w:rFonts w:ascii="Arial" w:hAnsi="Arial" w:cs="Arial"/>
          <w:sz w:val="24"/>
          <w:szCs w:val="24"/>
        </w:rPr>
        <w:t>5</w:t>
      </w:r>
      <w:r w:rsidR="00425DAB">
        <w:rPr>
          <w:rFonts w:ascii="Arial" w:hAnsi="Arial" w:cs="Arial"/>
          <w:sz w:val="24"/>
          <w:szCs w:val="24"/>
        </w:rPr>
        <w:t>)</w:t>
      </w:r>
      <w:r w:rsidRPr="008F5E54">
        <w:rPr>
          <w:rFonts w:ascii="Arial" w:hAnsi="Arial" w:cs="Arial"/>
          <w:sz w:val="24"/>
          <w:szCs w:val="24"/>
        </w:rPr>
        <w:t>.</w:t>
      </w:r>
      <w:r w:rsidR="001E3BCA">
        <w:rPr>
          <w:rFonts w:ascii="Arial" w:hAnsi="Arial" w:cs="Arial"/>
          <w:sz w:val="24"/>
          <w:szCs w:val="24"/>
        </w:rPr>
        <w:t xml:space="preserve"> T</w:t>
      </w:r>
      <w:r w:rsidR="001E3BCA" w:rsidRPr="00732CBA">
        <w:rPr>
          <w:rFonts w:ascii="Arial" w:hAnsi="Arial" w:cs="Arial"/>
          <w:sz w:val="24"/>
          <w:szCs w:val="24"/>
        </w:rPr>
        <w:t xml:space="preserve">hroughout the PM08 particle size and San Francisco annual rainfall Wavelet plots (Figs. </w:t>
      </w:r>
      <w:r w:rsidR="001E3BCA">
        <w:rPr>
          <w:rFonts w:ascii="Arial" w:hAnsi="Arial" w:cs="Arial"/>
          <w:sz w:val="24"/>
          <w:szCs w:val="24"/>
        </w:rPr>
        <w:t>6-7</w:t>
      </w:r>
      <w:r w:rsidR="001E3BCA" w:rsidRPr="00732CBA">
        <w:rPr>
          <w:rFonts w:ascii="Arial" w:hAnsi="Arial" w:cs="Arial"/>
          <w:sz w:val="24"/>
          <w:szCs w:val="24"/>
        </w:rPr>
        <w:t xml:space="preserve"> and </w:t>
      </w:r>
      <w:r w:rsidR="001E3BCA">
        <w:rPr>
          <w:rFonts w:ascii="Arial" w:hAnsi="Arial" w:cs="Arial"/>
          <w:sz w:val="24"/>
          <w:szCs w:val="24"/>
        </w:rPr>
        <w:t>5</w:t>
      </w:r>
      <w:r w:rsidR="001E3BCA" w:rsidRPr="00732CBA">
        <w:rPr>
          <w:rFonts w:ascii="Arial" w:hAnsi="Arial" w:cs="Arial"/>
          <w:sz w:val="24"/>
          <w:szCs w:val="24"/>
        </w:rPr>
        <w:t>, respectively)</w:t>
      </w:r>
      <w:r w:rsidR="00911D3F">
        <w:rPr>
          <w:rFonts w:ascii="Arial" w:hAnsi="Arial" w:cs="Arial"/>
          <w:sz w:val="24"/>
          <w:szCs w:val="24"/>
        </w:rPr>
        <w:t>,</w:t>
      </w:r>
      <w:r w:rsidR="001E3BCA" w:rsidRPr="00732CBA">
        <w:rPr>
          <w:rFonts w:ascii="Arial" w:hAnsi="Arial" w:cs="Arial"/>
          <w:sz w:val="24"/>
          <w:szCs w:val="24"/>
        </w:rPr>
        <w:t xml:space="preserve"> the </w:t>
      </w:r>
      <w:r w:rsidR="001E3BCA">
        <w:rPr>
          <w:rFonts w:ascii="Arial" w:hAnsi="Arial" w:cs="Arial"/>
          <w:sz w:val="24"/>
          <w:szCs w:val="24"/>
        </w:rPr>
        <w:t>4-8 year periodicities</w:t>
      </w:r>
      <w:r w:rsidR="001E3BCA" w:rsidRPr="00732CBA">
        <w:rPr>
          <w:rFonts w:ascii="Arial" w:hAnsi="Arial" w:cs="Arial"/>
          <w:sz w:val="24"/>
          <w:szCs w:val="24"/>
        </w:rPr>
        <w:t xml:space="preserve"> correspond ap</w:t>
      </w:r>
      <w:r w:rsidR="00A35589">
        <w:rPr>
          <w:rFonts w:ascii="Arial" w:hAnsi="Arial" w:cs="Arial"/>
          <w:sz w:val="24"/>
          <w:szCs w:val="24"/>
        </w:rPr>
        <w:t>proximately but not directly. Here, small inconsistencies can</w:t>
      </w:r>
      <w:r w:rsidR="001E3BCA" w:rsidRPr="00732CBA">
        <w:rPr>
          <w:rFonts w:ascii="Arial" w:hAnsi="Arial" w:cs="Arial"/>
          <w:sz w:val="24"/>
          <w:szCs w:val="24"/>
        </w:rPr>
        <w:t xml:space="preserve"> be accredited to </w:t>
      </w:r>
      <w:r w:rsidR="001E3BCA">
        <w:rPr>
          <w:rFonts w:ascii="Arial" w:hAnsi="Arial" w:cs="Arial"/>
          <w:sz w:val="24"/>
          <w:szCs w:val="24"/>
        </w:rPr>
        <w:t>the complex interplay of streamflow, wave climate and sea level with respect to barrier integrity and volume in driving Central Coast barrier dynamics (e.g. Elwany et al., 1988; Rich and Keller, 2013; Behrens et al., 2013)</w:t>
      </w:r>
      <w:r w:rsidR="00A35589">
        <w:rPr>
          <w:rFonts w:ascii="Arial" w:hAnsi="Arial" w:cs="Arial"/>
          <w:sz w:val="24"/>
          <w:szCs w:val="24"/>
        </w:rPr>
        <w:t xml:space="preserve">. Subtle down-core variation from the linear sedimentation rate applied to the particle size Wavelet </w:t>
      </w:r>
      <w:r w:rsidR="00BB61E8">
        <w:rPr>
          <w:rFonts w:ascii="Arial" w:hAnsi="Arial" w:cs="Arial"/>
          <w:sz w:val="24"/>
          <w:szCs w:val="24"/>
        </w:rPr>
        <w:t xml:space="preserve">analysis </w:t>
      </w:r>
      <w:r w:rsidR="00A35589">
        <w:rPr>
          <w:rFonts w:ascii="Arial" w:hAnsi="Arial" w:cs="Arial"/>
          <w:sz w:val="24"/>
          <w:szCs w:val="24"/>
        </w:rPr>
        <w:t>may also play a role</w:t>
      </w:r>
      <w:r w:rsidR="001E3BCA" w:rsidRPr="00732CBA">
        <w:rPr>
          <w:rFonts w:ascii="Arial" w:hAnsi="Arial" w:cs="Arial"/>
          <w:sz w:val="24"/>
          <w:szCs w:val="24"/>
        </w:rPr>
        <w:t>.</w:t>
      </w:r>
      <w:r w:rsidR="001E3BCA">
        <w:rPr>
          <w:rFonts w:ascii="Arial" w:hAnsi="Arial" w:cs="Arial"/>
          <w:sz w:val="24"/>
          <w:szCs w:val="24"/>
        </w:rPr>
        <w:t xml:space="preserve"> </w:t>
      </w:r>
    </w:p>
    <w:p w14:paraId="54DF575B" w14:textId="63DA64BC" w:rsidR="006E7B11" w:rsidRDefault="00425DAB" w:rsidP="009C18D1">
      <w:pPr>
        <w:spacing w:line="480" w:lineRule="auto"/>
        <w:rPr>
          <w:rFonts w:ascii="Arial" w:hAnsi="Arial" w:cs="Arial"/>
          <w:sz w:val="24"/>
          <w:szCs w:val="24"/>
        </w:rPr>
      </w:pPr>
      <w:r>
        <w:rPr>
          <w:rFonts w:ascii="Arial" w:hAnsi="Arial" w:cs="Arial"/>
          <w:sz w:val="24"/>
          <w:szCs w:val="24"/>
        </w:rPr>
        <w:lastRenderedPageBreak/>
        <w:t>With respect to ENSO, t</w:t>
      </w:r>
      <w:r w:rsidR="00D30D18" w:rsidRPr="008F5E54">
        <w:rPr>
          <w:rFonts w:ascii="Arial" w:hAnsi="Arial" w:cs="Arial"/>
          <w:sz w:val="24"/>
          <w:szCs w:val="24"/>
        </w:rPr>
        <w:t>he periodicity has been between 2 and 8.5 years over the last 5,000 years (Rodbell</w:t>
      </w:r>
      <w:r w:rsidR="00732CBA">
        <w:rPr>
          <w:rFonts w:ascii="Arial" w:hAnsi="Arial" w:cs="Arial"/>
          <w:sz w:val="24"/>
          <w:szCs w:val="24"/>
        </w:rPr>
        <w:t xml:space="preserve"> et al.</w:t>
      </w:r>
      <w:r w:rsidR="00D30D18" w:rsidRPr="00732CBA">
        <w:rPr>
          <w:rFonts w:ascii="Arial" w:hAnsi="Arial" w:cs="Arial"/>
          <w:sz w:val="24"/>
          <w:szCs w:val="24"/>
        </w:rPr>
        <w:t>, 1999), operating on an average frequency of 3-5 years during recent decades (NOAA, 2010)</w:t>
      </w:r>
      <w:r w:rsidR="006E7B11">
        <w:rPr>
          <w:rFonts w:ascii="Arial" w:hAnsi="Arial" w:cs="Arial"/>
          <w:sz w:val="24"/>
          <w:szCs w:val="24"/>
        </w:rPr>
        <w:t>. This is reflected</w:t>
      </w:r>
      <w:r>
        <w:rPr>
          <w:rFonts w:ascii="Arial" w:hAnsi="Arial" w:cs="Arial"/>
          <w:sz w:val="24"/>
          <w:szCs w:val="24"/>
        </w:rPr>
        <w:t xml:space="preserve"> clearly</w:t>
      </w:r>
      <w:r w:rsidR="006E7B11">
        <w:rPr>
          <w:rFonts w:ascii="Arial" w:hAnsi="Arial" w:cs="Arial"/>
          <w:sz w:val="24"/>
          <w:szCs w:val="24"/>
        </w:rPr>
        <w:t xml:space="preserve"> in the Multivariate ENSO Index data (1871-2004)</w:t>
      </w:r>
      <w:r>
        <w:rPr>
          <w:rFonts w:ascii="Arial" w:hAnsi="Arial" w:cs="Arial"/>
          <w:sz w:val="24"/>
          <w:szCs w:val="24"/>
        </w:rPr>
        <w:t>,</w:t>
      </w:r>
      <w:r w:rsidR="006E7B11">
        <w:rPr>
          <w:rFonts w:ascii="Arial" w:hAnsi="Arial" w:cs="Arial"/>
          <w:sz w:val="24"/>
          <w:szCs w:val="24"/>
        </w:rPr>
        <w:t xml:space="preserve"> which shows periodicity between 2-8 years</w:t>
      </w:r>
      <w:r w:rsidR="006E7B11" w:rsidRPr="0008023B">
        <w:rPr>
          <w:rFonts w:ascii="Arial" w:hAnsi="Arial" w:cs="Arial"/>
          <w:sz w:val="24"/>
          <w:szCs w:val="24"/>
        </w:rPr>
        <w:t xml:space="preserve"> </w:t>
      </w:r>
      <w:r w:rsidR="006E7B11">
        <w:rPr>
          <w:rFonts w:ascii="Arial" w:hAnsi="Arial" w:cs="Arial"/>
          <w:sz w:val="24"/>
          <w:szCs w:val="24"/>
        </w:rPr>
        <w:t>when plotted monthly or ~5-7 years when plotted annually</w:t>
      </w:r>
      <w:r w:rsidR="00DE56E6">
        <w:rPr>
          <w:rFonts w:ascii="Arial" w:hAnsi="Arial" w:cs="Arial"/>
          <w:sz w:val="24"/>
          <w:szCs w:val="24"/>
        </w:rPr>
        <w:t xml:space="preserve"> (Fig. </w:t>
      </w:r>
      <w:r w:rsidR="00AD1685">
        <w:rPr>
          <w:rFonts w:ascii="Arial" w:hAnsi="Arial" w:cs="Arial"/>
          <w:sz w:val="24"/>
          <w:szCs w:val="24"/>
        </w:rPr>
        <w:t>3</w:t>
      </w:r>
      <w:r w:rsidR="00DE56E6">
        <w:rPr>
          <w:rFonts w:ascii="Arial" w:hAnsi="Arial" w:cs="Arial"/>
          <w:sz w:val="24"/>
          <w:szCs w:val="24"/>
        </w:rPr>
        <w:t>)</w:t>
      </w:r>
      <w:r w:rsidR="006E7B11">
        <w:rPr>
          <w:rFonts w:ascii="Arial" w:hAnsi="Arial" w:cs="Arial"/>
          <w:sz w:val="24"/>
          <w:szCs w:val="24"/>
        </w:rPr>
        <w:t xml:space="preserve">. </w:t>
      </w:r>
      <w:r w:rsidR="00F77E80">
        <w:rPr>
          <w:rFonts w:ascii="Arial" w:hAnsi="Arial" w:cs="Arial"/>
          <w:sz w:val="24"/>
          <w:szCs w:val="24"/>
        </w:rPr>
        <w:t xml:space="preserve">Identifying </w:t>
      </w:r>
      <w:r w:rsidR="006E7B11">
        <w:rPr>
          <w:rFonts w:ascii="Arial" w:hAnsi="Arial" w:cs="Arial"/>
          <w:sz w:val="24"/>
          <w:szCs w:val="24"/>
        </w:rPr>
        <w:t>ENSO periodicity in the MEI</w:t>
      </w:r>
      <w:r w:rsidR="00BD542A">
        <w:rPr>
          <w:rFonts w:ascii="Arial" w:hAnsi="Arial" w:cs="Arial"/>
          <w:sz w:val="24"/>
          <w:szCs w:val="24"/>
        </w:rPr>
        <w:t xml:space="preserve"> data is </w:t>
      </w:r>
      <w:r w:rsidR="00A812B7">
        <w:rPr>
          <w:rFonts w:ascii="Arial" w:hAnsi="Arial" w:cs="Arial"/>
          <w:sz w:val="24"/>
          <w:szCs w:val="24"/>
        </w:rPr>
        <w:t xml:space="preserve">to be expected and is not </w:t>
      </w:r>
      <w:r w:rsidR="00BD542A">
        <w:rPr>
          <w:rFonts w:ascii="Arial" w:hAnsi="Arial" w:cs="Arial"/>
          <w:sz w:val="24"/>
          <w:szCs w:val="24"/>
        </w:rPr>
        <w:t>claimed as a fin</w:t>
      </w:r>
      <w:r w:rsidR="00DF7D0B">
        <w:rPr>
          <w:rFonts w:ascii="Arial" w:hAnsi="Arial" w:cs="Arial"/>
          <w:sz w:val="24"/>
          <w:szCs w:val="24"/>
        </w:rPr>
        <w:t>ding of this research, rather the MEI analysis</w:t>
      </w:r>
      <w:r w:rsidR="00BD542A">
        <w:rPr>
          <w:rFonts w:ascii="Arial" w:hAnsi="Arial" w:cs="Arial"/>
          <w:sz w:val="24"/>
          <w:szCs w:val="24"/>
        </w:rPr>
        <w:t xml:space="preserve"> is used to </w:t>
      </w:r>
      <w:r w:rsidR="00A812B7">
        <w:rPr>
          <w:rFonts w:ascii="Arial" w:hAnsi="Arial" w:cs="Arial"/>
          <w:sz w:val="24"/>
          <w:szCs w:val="24"/>
        </w:rPr>
        <w:t xml:space="preserve">demonstrate the validity </w:t>
      </w:r>
      <w:r w:rsidR="00BD542A">
        <w:rPr>
          <w:rFonts w:ascii="Arial" w:hAnsi="Arial" w:cs="Arial"/>
          <w:sz w:val="24"/>
          <w:szCs w:val="24"/>
        </w:rPr>
        <w:t>of the periodicit</w:t>
      </w:r>
      <w:r w:rsidR="00DE56E6">
        <w:rPr>
          <w:rFonts w:ascii="Arial" w:hAnsi="Arial" w:cs="Arial"/>
          <w:sz w:val="24"/>
          <w:szCs w:val="24"/>
        </w:rPr>
        <w:t>ies</w:t>
      </w:r>
      <w:r w:rsidR="00BD542A">
        <w:rPr>
          <w:rFonts w:ascii="Arial" w:hAnsi="Arial" w:cs="Arial"/>
          <w:sz w:val="24"/>
          <w:szCs w:val="24"/>
        </w:rPr>
        <w:t xml:space="preserve"> identified in the other records presented.</w:t>
      </w:r>
      <w:r w:rsidR="006E7B11">
        <w:rPr>
          <w:rFonts w:ascii="Arial" w:hAnsi="Arial" w:cs="Arial"/>
          <w:sz w:val="24"/>
          <w:szCs w:val="24"/>
        </w:rPr>
        <w:t xml:space="preserve"> </w:t>
      </w:r>
    </w:p>
    <w:p w14:paraId="0E071F58" w14:textId="1F632FB4" w:rsidR="00D30D18" w:rsidRPr="00732CBA" w:rsidRDefault="00D30D18" w:rsidP="009C18D1">
      <w:pPr>
        <w:spacing w:line="480" w:lineRule="auto"/>
        <w:rPr>
          <w:rFonts w:ascii="Arial" w:hAnsi="Arial" w:cs="Arial"/>
          <w:sz w:val="24"/>
          <w:szCs w:val="24"/>
        </w:rPr>
      </w:pPr>
      <w:r w:rsidRPr="00732CBA">
        <w:rPr>
          <w:rFonts w:ascii="Arial" w:hAnsi="Arial" w:cs="Arial"/>
          <w:sz w:val="24"/>
          <w:szCs w:val="24"/>
        </w:rPr>
        <w:t>Considering the geographical context of Pescadero Marsh, the</w:t>
      </w:r>
      <w:r w:rsidR="00612227" w:rsidRPr="00732CBA">
        <w:rPr>
          <w:rFonts w:ascii="Arial" w:hAnsi="Arial" w:cs="Arial"/>
          <w:sz w:val="24"/>
          <w:szCs w:val="24"/>
        </w:rPr>
        <w:t xml:space="preserve"> established</w:t>
      </w:r>
      <w:r w:rsidRPr="00732CBA">
        <w:rPr>
          <w:rFonts w:ascii="Arial" w:hAnsi="Arial" w:cs="Arial"/>
          <w:sz w:val="24"/>
          <w:szCs w:val="24"/>
        </w:rPr>
        <w:t xml:space="preserve"> periodicity of the ENSO phenomenon, its variable </w:t>
      </w:r>
      <w:r w:rsidR="00A812B7">
        <w:rPr>
          <w:rFonts w:ascii="Arial" w:hAnsi="Arial" w:cs="Arial"/>
          <w:sz w:val="24"/>
          <w:szCs w:val="24"/>
        </w:rPr>
        <w:t xml:space="preserve">strength and </w:t>
      </w:r>
      <w:r w:rsidR="00470CF5" w:rsidRPr="00732CBA">
        <w:rPr>
          <w:rFonts w:ascii="Arial" w:hAnsi="Arial" w:cs="Arial"/>
          <w:sz w:val="24"/>
          <w:szCs w:val="24"/>
        </w:rPr>
        <w:t>impacts on</w:t>
      </w:r>
      <w:r w:rsidR="000C7F77" w:rsidRPr="00732CBA">
        <w:rPr>
          <w:rFonts w:ascii="Arial" w:hAnsi="Arial" w:cs="Arial"/>
          <w:sz w:val="24"/>
          <w:szCs w:val="24"/>
        </w:rPr>
        <w:t xml:space="preserve"> </w:t>
      </w:r>
      <w:r w:rsidR="003D04E7" w:rsidRPr="00732CBA">
        <w:rPr>
          <w:rFonts w:ascii="Arial" w:hAnsi="Arial" w:cs="Arial"/>
          <w:sz w:val="24"/>
          <w:szCs w:val="24"/>
        </w:rPr>
        <w:t>C</w:t>
      </w:r>
      <w:r w:rsidR="000C7F77" w:rsidRPr="00732CBA">
        <w:rPr>
          <w:rFonts w:ascii="Arial" w:hAnsi="Arial" w:cs="Arial"/>
          <w:sz w:val="24"/>
          <w:szCs w:val="24"/>
        </w:rPr>
        <w:t xml:space="preserve">entral </w:t>
      </w:r>
      <w:r w:rsidR="003D04E7" w:rsidRPr="00732CBA">
        <w:rPr>
          <w:rFonts w:ascii="Arial" w:hAnsi="Arial" w:cs="Arial"/>
          <w:sz w:val="24"/>
          <w:szCs w:val="24"/>
        </w:rPr>
        <w:t>C</w:t>
      </w:r>
      <w:r w:rsidR="000C7F77" w:rsidRPr="00732CBA">
        <w:rPr>
          <w:rFonts w:ascii="Arial" w:hAnsi="Arial" w:cs="Arial"/>
          <w:sz w:val="24"/>
          <w:szCs w:val="24"/>
        </w:rPr>
        <w:t>oast</w:t>
      </w:r>
      <w:r w:rsidR="00470CF5" w:rsidRPr="00732CBA">
        <w:rPr>
          <w:rFonts w:ascii="Arial" w:hAnsi="Arial" w:cs="Arial"/>
          <w:sz w:val="24"/>
          <w:szCs w:val="24"/>
        </w:rPr>
        <w:t xml:space="preserve"> precipitation</w:t>
      </w:r>
      <w:r w:rsidR="00A812B7">
        <w:rPr>
          <w:rFonts w:ascii="Arial" w:hAnsi="Arial" w:cs="Arial"/>
          <w:sz w:val="24"/>
          <w:szCs w:val="24"/>
        </w:rPr>
        <w:t xml:space="preserve"> </w:t>
      </w:r>
      <w:r w:rsidR="00A812B7" w:rsidRPr="00732CBA">
        <w:rPr>
          <w:rFonts w:ascii="Arial" w:hAnsi="Arial" w:cs="Arial"/>
          <w:sz w:val="24"/>
          <w:szCs w:val="24"/>
        </w:rPr>
        <w:t>(Fu et al., 1986; Schoner and Nicholson, 1989; McCabe and Dettinger, 1999)</w:t>
      </w:r>
      <w:r w:rsidRPr="00732CBA">
        <w:rPr>
          <w:rFonts w:ascii="Arial" w:hAnsi="Arial" w:cs="Arial"/>
          <w:sz w:val="24"/>
          <w:szCs w:val="24"/>
        </w:rPr>
        <w:t>, and the known</w:t>
      </w:r>
      <w:r w:rsidR="00425DAB">
        <w:rPr>
          <w:rFonts w:ascii="Arial" w:hAnsi="Arial" w:cs="Arial"/>
          <w:sz w:val="24"/>
          <w:szCs w:val="24"/>
        </w:rPr>
        <w:t xml:space="preserve"> (but not exclusively causal)</w:t>
      </w:r>
      <w:r w:rsidRPr="00732CBA">
        <w:rPr>
          <w:rFonts w:ascii="Arial" w:hAnsi="Arial" w:cs="Arial"/>
          <w:sz w:val="24"/>
          <w:szCs w:val="24"/>
        </w:rPr>
        <w:t xml:space="preserve"> link between precipitation/streamflow and the opening of coastal barrier systems in California</w:t>
      </w:r>
      <w:r w:rsidR="00425DAB">
        <w:rPr>
          <w:rFonts w:ascii="Arial" w:hAnsi="Arial" w:cs="Arial"/>
          <w:sz w:val="24"/>
          <w:szCs w:val="24"/>
        </w:rPr>
        <w:t xml:space="preserve"> (Elwany et al., 1998; Rich and Keller, 2013)</w:t>
      </w:r>
      <w:r w:rsidRPr="00732CBA">
        <w:rPr>
          <w:rFonts w:ascii="Arial" w:hAnsi="Arial" w:cs="Arial"/>
          <w:sz w:val="24"/>
          <w:szCs w:val="24"/>
        </w:rPr>
        <w:t xml:space="preserve">, the </w:t>
      </w:r>
      <w:r w:rsidR="00DE56E6">
        <w:rPr>
          <w:rFonts w:ascii="Arial" w:hAnsi="Arial" w:cs="Arial"/>
          <w:sz w:val="24"/>
          <w:szCs w:val="24"/>
        </w:rPr>
        <w:t>rhythm</w:t>
      </w:r>
      <w:r w:rsidR="00DE56E6" w:rsidRPr="00732CBA">
        <w:rPr>
          <w:rFonts w:ascii="Arial" w:hAnsi="Arial" w:cs="Arial"/>
          <w:sz w:val="24"/>
          <w:szCs w:val="24"/>
        </w:rPr>
        <w:t xml:space="preserve"> </w:t>
      </w:r>
      <w:r w:rsidRPr="00732CBA">
        <w:rPr>
          <w:rFonts w:ascii="Arial" w:hAnsi="Arial" w:cs="Arial"/>
          <w:sz w:val="24"/>
          <w:szCs w:val="24"/>
        </w:rPr>
        <w:t>of recent ENSO activity is strikingly similar to that of the periodicity</w:t>
      </w:r>
      <w:r w:rsidR="00094428" w:rsidRPr="00732CBA">
        <w:rPr>
          <w:rFonts w:ascii="Arial" w:hAnsi="Arial" w:cs="Arial"/>
          <w:sz w:val="24"/>
          <w:szCs w:val="24"/>
        </w:rPr>
        <w:t xml:space="preserve"> observed in</w:t>
      </w:r>
      <w:r w:rsidRPr="00732CBA">
        <w:rPr>
          <w:rFonts w:ascii="Arial" w:hAnsi="Arial" w:cs="Arial"/>
          <w:sz w:val="24"/>
          <w:szCs w:val="24"/>
        </w:rPr>
        <w:t xml:space="preserve"> the PM08 mean particle</w:t>
      </w:r>
      <w:r w:rsidR="001C6857" w:rsidRPr="00732CBA">
        <w:rPr>
          <w:rFonts w:ascii="Arial" w:hAnsi="Arial" w:cs="Arial"/>
          <w:sz w:val="24"/>
          <w:szCs w:val="24"/>
        </w:rPr>
        <w:t>-</w:t>
      </w:r>
      <w:r w:rsidRPr="00732CBA">
        <w:rPr>
          <w:rFonts w:ascii="Arial" w:hAnsi="Arial" w:cs="Arial"/>
          <w:sz w:val="24"/>
          <w:szCs w:val="24"/>
        </w:rPr>
        <w:t>size trend</w:t>
      </w:r>
      <w:r w:rsidR="00DF7D0B">
        <w:rPr>
          <w:rFonts w:ascii="Arial" w:hAnsi="Arial" w:cs="Arial"/>
          <w:sz w:val="24"/>
          <w:szCs w:val="24"/>
        </w:rPr>
        <w:t xml:space="preserve">. Indeed, the PM08 trend </w:t>
      </w:r>
      <w:r w:rsidR="00425DAB">
        <w:rPr>
          <w:rFonts w:ascii="Arial" w:hAnsi="Arial" w:cs="Arial"/>
          <w:sz w:val="24"/>
          <w:szCs w:val="24"/>
        </w:rPr>
        <w:t>also</w:t>
      </w:r>
      <w:r w:rsidRPr="00732CBA">
        <w:rPr>
          <w:rFonts w:ascii="Arial" w:hAnsi="Arial" w:cs="Arial"/>
          <w:sz w:val="24"/>
          <w:szCs w:val="24"/>
        </w:rPr>
        <w:t xml:space="preserve"> </w:t>
      </w:r>
      <w:r w:rsidR="00425DAB">
        <w:rPr>
          <w:rFonts w:ascii="Arial" w:hAnsi="Arial" w:cs="Arial"/>
          <w:sz w:val="24"/>
          <w:szCs w:val="24"/>
        </w:rPr>
        <w:t>evidences</w:t>
      </w:r>
      <w:r w:rsidR="00DF7D0B">
        <w:rPr>
          <w:rFonts w:ascii="Arial" w:hAnsi="Arial" w:cs="Arial"/>
          <w:sz w:val="24"/>
          <w:szCs w:val="24"/>
        </w:rPr>
        <w:t xml:space="preserve"> a</w:t>
      </w:r>
      <w:r w:rsidR="00425DAB">
        <w:rPr>
          <w:rFonts w:ascii="Arial" w:hAnsi="Arial" w:cs="Arial"/>
          <w:sz w:val="24"/>
          <w:szCs w:val="24"/>
        </w:rPr>
        <w:t xml:space="preserve"> </w:t>
      </w:r>
      <w:r w:rsidR="009025C8">
        <w:rPr>
          <w:rFonts w:ascii="Arial" w:hAnsi="Arial" w:cs="Arial"/>
          <w:sz w:val="24"/>
          <w:szCs w:val="24"/>
        </w:rPr>
        <w:t>corresponding</w:t>
      </w:r>
      <w:r w:rsidR="00DF7D0B">
        <w:rPr>
          <w:rFonts w:ascii="Arial" w:hAnsi="Arial" w:cs="Arial"/>
          <w:sz w:val="24"/>
          <w:szCs w:val="24"/>
        </w:rPr>
        <w:t xml:space="preserve"> </w:t>
      </w:r>
      <w:r w:rsidR="00094428" w:rsidRPr="00732CBA">
        <w:rPr>
          <w:rFonts w:ascii="Arial" w:hAnsi="Arial" w:cs="Arial"/>
          <w:sz w:val="24"/>
          <w:szCs w:val="24"/>
        </w:rPr>
        <w:t xml:space="preserve">decrease </w:t>
      </w:r>
      <w:r w:rsidRPr="00732CBA">
        <w:rPr>
          <w:rFonts w:ascii="Arial" w:hAnsi="Arial" w:cs="Arial"/>
          <w:sz w:val="24"/>
          <w:szCs w:val="24"/>
        </w:rPr>
        <w:t xml:space="preserve">in periodicity over recent decades. </w:t>
      </w:r>
      <w:r w:rsidR="002A5954" w:rsidRPr="00732CBA">
        <w:rPr>
          <w:rFonts w:ascii="Arial" w:hAnsi="Arial" w:cs="Arial"/>
          <w:sz w:val="24"/>
          <w:szCs w:val="24"/>
        </w:rPr>
        <w:t>The corresponding periodicity of the S</w:t>
      </w:r>
      <w:r w:rsidR="001C6857" w:rsidRPr="00732CBA">
        <w:rPr>
          <w:rFonts w:ascii="Arial" w:hAnsi="Arial" w:cs="Arial"/>
          <w:sz w:val="24"/>
          <w:szCs w:val="24"/>
        </w:rPr>
        <w:t xml:space="preserve">an </w:t>
      </w:r>
      <w:r w:rsidR="002A5954" w:rsidRPr="00732CBA">
        <w:rPr>
          <w:rFonts w:ascii="Arial" w:hAnsi="Arial" w:cs="Arial"/>
          <w:sz w:val="24"/>
          <w:szCs w:val="24"/>
        </w:rPr>
        <w:t>F</w:t>
      </w:r>
      <w:r w:rsidR="001C6857" w:rsidRPr="00732CBA">
        <w:rPr>
          <w:rFonts w:ascii="Arial" w:hAnsi="Arial" w:cs="Arial"/>
          <w:sz w:val="24"/>
          <w:szCs w:val="24"/>
        </w:rPr>
        <w:t>rancisco</w:t>
      </w:r>
      <w:r w:rsidR="002A5954" w:rsidRPr="00732CBA">
        <w:rPr>
          <w:rFonts w:ascii="Arial" w:hAnsi="Arial" w:cs="Arial"/>
          <w:sz w:val="24"/>
          <w:szCs w:val="24"/>
        </w:rPr>
        <w:t xml:space="preserve"> </w:t>
      </w:r>
      <w:r w:rsidR="001C6857" w:rsidRPr="00732CBA">
        <w:rPr>
          <w:rFonts w:ascii="Arial" w:hAnsi="Arial" w:cs="Arial"/>
          <w:sz w:val="24"/>
          <w:szCs w:val="24"/>
        </w:rPr>
        <w:t xml:space="preserve">annual </w:t>
      </w:r>
      <w:r w:rsidR="002A5954" w:rsidRPr="00732CBA">
        <w:rPr>
          <w:rFonts w:ascii="Arial" w:hAnsi="Arial" w:cs="Arial"/>
          <w:sz w:val="24"/>
          <w:szCs w:val="24"/>
        </w:rPr>
        <w:t>rainfall record</w:t>
      </w:r>
      <w:r w:rsidR="001C6857" w:rsidRPr="00732CBA">
        <w:rPr>
          <w:rFonts w:ascii="Arial" w:hAnsi="Arial" w:cs="Arial"/>
          <w:sz w:val="24"/>
          <w:szCs w:val="24"/>
        </w:rPr>
        <w:t xml:space="preserve"> </w:t>
      </w:r>
      <w:r w:rsidR="002A5954" w:rsidRPr="00732CBA">
        <w:rPr>
          <w:rFonts w:ascii="Arial" w:hAnsi="Arial" w:cs="Arial"/>
          <w:sz w:val="24"/>
          <w:szCs w:val="24"/>
        </w:rPr>
        <w:t>further supports the link between the particle</w:t>
      </w:r>
      <w:r w:rsidR="001C6857" w:rsidRPr="00732CBA">
        <w:rPr>
          <w:rFonts w:ascii="Arial" w:hAnsi="Arial" w:cs="Arial"/>
          <w:sz w:val="24"/>
          <w:szCs w:val="24"/>
        </w:rPr>
        <w:t>-</w:t>
      </w:r>
      <w:r w:rsidR="002A5954" w:rsidRPr="00732CBA">
        <w:rPr>
          <w:rFonts w:ascii="Arial" w:hAnsi="Arial" w:cs="Arial"/>
          <w:sz w:val="24"/>
          <w:szCs w:val="24"/>
        </w:rPr>
        <w:t xml:space="preserve">size </w:t>
      </w:r>
      <w:r w:rsidR="00D44E82">
        <w:rPr>
          <w:rFonts w:ascii="Arial" w:hAnsi="Arial" w:cs="Arial"/>
          <w:sz w:val="24"/>
          <w:szCs w:val="24"/>
        </w:rPr>
        <w:t>data</w:t>
      </w:r>
      <w:r w:rsidR="002A5954" w:rsidRPr="00732CBA">
        <w:rPr>
          <w:rFonts w:ascii="Arial" w:hAnsi="Arial" w:cs="Arial"/>
          <w:sz w:val="24"/>
          <w:szCs w:val="24"/>
        </w:rPr>
        <w:t xml:space="preserve"> and ENSO activity.</w:t>
      </w:r>
    </w:p>
    <w:p w14:paraId="183C7802" w14:textId="5F4B51A5" w:rsidR="00F24043" w:rsidRPr="00732CBA" w:rsidRDefault="00F24043" w:rsidP="009C18D1">
      <w:pPr>
        <w:spacing w:line="480" w:lineRule="auto"/>
        <w:rPr>
          <w:rFonts w:ascii="Arial" w:hAnsi="Arial" w:cs="Arial"/>
          <w:sz w:val="24"/>
          <w:szCs w:val="24"/>
        </w:rPr>
      </w:pPr>
      <w:r w:rsidRPr="00732CBA">
        <w:rPr>
          <w:rFonts w:ascii="Arial" w:hAnsi="Arial" w:cs="Arial"/>
          <w:sz w:val="24"/>
          <w:szCs w:val="24"/>
        </w:rPr>
        <w:t>Comparing the</w:t>
      </w:r>
      <w:r w:rsidR="00FD449F" w:rsidRPr="00732CBA">
        <w:rPr>
          <w:rFonts w:ascii="Arial" w:hAnsi="Arial" w:cs="Arial"/>
          <w:sz w:val="24"/>
          <w:szCs w:val="24"/>
        </w:rPr>
        <w:t xml:space="preserve"> periodicities apparent in the San Francisco monthly and annual</w:t>
      </w:r>
      <w:r w:rsidRPr="00732CBA">
        <w:rPr>
          <w:rFonts w:ascii="Arial" w:hAnsi="Arial" w:cs="Arial"/>
          <w:sz w:val="24"/>
          <w:szCs w:val="24"/>
        </w:rPr>
        <w:t xml:space="preserve"> rainfall</w:t>
      </w:r>
      <w:r w:rsidR="00FD449F" w:rsidRPr="00732CBA">
        <w:rPr>
          <w:rFonts w:ascii="Arial" w:hAnsi="Arial" w:cs="Arial"/>
          <w:sz w:val="24"/>
          <w:szCs w:val="24"/>
        </w:rPr>
        <w:t xml:space="preserve"> data (Figs. </w:t>
      </w:r>
      <w:r w:rsidR="00AD1685">
        <w:rPr>
          <w:rFonts w:ascii="Arial" w:hAnsi="Arial" w:cs="Arial"/>
          <w:sz w:val="24"/>
          <w:szCs w:val="24"/>
        </w:rPr>
        <w:t>4</w:t>
      </w:r>
      <w:r w:rsidR="00FD449F" w:rsidRPr="00732CBA">
        <w:rPr>
          <w:rFonts w:ascii="Arial" w:hAnsi="Arial" w:cs="Arial"/>
          <w:sz w:val="24"/>
          <w:szCs w:val="24"/>
        </w:rPr>
        <w:t xml:space="preserve"> </w:t>
      </w:r>
      <w:r w:rsidR="005E6B93">
        <w:rPr>
          <w:rFonts w:ascii="Arial" w:hAnsi="Arial" w:cs="Arial"/>
          <w:sz w:val="24"/>
          <w:szCs w:val="24"/>
        </w:rPr>
        <w:t>&amp;</w:t>
      </w:r>
      <w:r w:rsidR="00FD449F" w:rsidRPr="00732CBA">
        <w:rPr>
          <w:rFonts w:ascii="Arial" w:hAnsi="Arial" w:cs="Arial"/>
          <w:sz w:val="24"/>
          <w:szCs w:val="24"/>
        </w:rPr>
        <w:t xml:space="preserve"> </w:t>
      </w:r>
      <w:r w:rsidR="00AD1685">
        <w:rPr>
          <w:rFonts w:ascii="Arial" w:hAnsi="Arial" w:cs="Arial"/>
          <w:sz w:val="24"/>
          <w:szCs w:val="24"/>
        </w:rPr>
        <w:t>5</w:t>
      </w:r>
      <w:r w:rsidR="00FD449F" w:rsidRPr="00732CBA">
        <w:rPr>
          <w:rFonts w:ascii="Arial" w:hAnsi="Arial" w:cs="Arial"/>
          <w:sz w:val="24"/>
          <w:szCs w:val="24"/>
        </w:rPr>
        <w:t>)</w:t>
      </w:r>
      <w:r w:rsidRPr="00732CBA">
        <w:rPr>
          <w:rFonts w:ascii="Arial" w:hAnsi="Arial" w:cs="Arial"/>
          <w:sz w:val="24"/>
          <w:szCs w:val="24"/>
        </w:rPr>
        <w:t xml:space="preserve"> </w:t>
      </w:r>
      <w:r w:rsidR="00FD449F" w:rsidRPr="00732CBA">
        <w:rPr>
          <w:rFonts w:ascii="Arial" w:hAnsi="Arial" w:cs="Arial"/>
          <w:sz w:val="24"/>
          <w:szCs w:val="24"/>
        </w:rPr>
        <w:t>with those in present the PM08</w:t>
      </w:r>
      <w:r w:rsidRPr="00732CBA">
        <w:rPr>
          <w:rFonts w:ascii="Arial" w:hAnsi="Arial" w:cs="Arial"/>
          <w:sz w:val="24"/>
          <w:szCs w:val="24"/>
        </w:rPr>
        <w:t xml:space="preserve"> record (Fig</w:t>
      </w:r>
      <w:r w:rsidR="00745888">
        <w:rPr>
          <w:rFonts w:ascii="Arial" w:hAnsi="Arial" w:cs="Arial"/>
          <w:sz w:val="24"/>
          <w:szCs w:val="24"/>
        </w:rPr>
        <w:t>s</w:t>
      </w:r>
      <w:r w:rsidR="00AD1685">
        <w:rPr>
          <w:rFonts w:ascii="Arial" w:hAnsi="Arial" w:cs="Arial"/>
          <w:sz w:val="24"/>
          <w:szCs w:val="24"/>
        </w:rPr>
        <w:t>. 6</w:t>
      </w:r>
      <w:r w:rsidR="00745888">
        <w:rPr>
          <w:rFonts w:ascii="Arial" w:hAnsi="Arial" w:cs="Arial"/>
          <w:sz w:val="24"/>
          <w:szCs w:val="24"/>
        </w:rPr>
        <w:t xml:space="preserve"> </w:t>
      </w:r>
      <w:r w:rsidR="005E6B93">
        <w:rPr>
          <w:rFonts w:ascii="Arial" w:hAnsi="Arial" w:cs="Arial"/>
          <w:sz w:val="24"/>
          <w:szCs w:val="24"/>
        </w:rPr>
        <w:t>&amp;</w:t>
      </w:r>
      <w:r w:rsidR="00745888">
        <w:rPr>
          <w:rFonts w:ascii="Arial" w:hAnsi="Arial" w:cs="Arial"/>
          <w:sz w:val="24"/>
          <w:szCs w:val="24"/>
        </w:rPr>
        <w:t xml:space="preserve"> </w:t>
      </w:r>
      <w:r w:rsidR="00AD1685">
        <w:rPr>
          <w:rFonts w:ascii="Arial" w:hAnsi="Arial" w:cs="Arial"/>
          <w:sz w:val="24"/>
          <w:szCs w:val="24"/>
        </w:rPr>
        <w:t>7</w:t>
      </w:r>
      <w:r w:rsidRPr="00732CBA">
        <w:rPr>
          <w:rFonts w:ascii="Arial" w:hAnsi="Arial" w:cs="Arial"/>
          <w:sz w:val="24"/>
          <w:szCs w:val="24"/>
        </w:rPr>
        <w:t>)</w:t>
      </w:r>
      <w:r w:rsidR="00FD449F" w:rsidRPr="00732CBA">
        <w:rPr>
          <w:rFonts w:ascii="Arial" w:hAnsi="Arial" w:cs="Arial"/>
          <w:sz w:val="24"/>
          <w:szCs w:val="24"/>
        </w:rPr>
        <w:t xml:space="preserve"> it is evident that the sedimentation rate in the back-barrier of Pescadero </w:t>
      </w:r>
      <w:r w:rsidR="00BB61E8">
        <w:rPr>
          <w:rFonts w:ascii="Arial" w:hAnsi="Arial" w:cs="Arial"/>
          <w:sz w:val="24"/>
          <w:szCs w:val="24"/>
        </w:rPr>
        <w:t>M</w:t>
      </w:r>
      <w:r w:rsidR="00FD449F" w:rsidRPr="00732CBA">
        <w:rPr>
          <w:rFonts w:ascii="Arial" w:hAnsi="Arial" w:cs="Arial"/>
          <w:sz w:val="24"/>
          <w:szCs w:val="24"/>
        </w:rPr>
        <w:t xml:space="preserve">arsh </w:t>
      </w:r>
      <w:r w:rsidRPr="00732CBA">
        <w:rPr>
          <w:rFonts w:ascii="Arial" w:hAnsi="Arial" w:cs="Arial"/>
          <w:sz w:val="24"/>
          <w:szCs w:val="24"/>
        </w:rPr>
        <w:t>provides sufficient sensitivity</w:t>
      </w:r>
      <w:r w:rsidR="00FD449F" w:rsidRPr="00732CBA">
        <w:rPr>
          <w:rFonts w:ascii="Arial" w:hAnsi="Arial" w:cs="Arial"/>
          <w:sz w:val="24"/>
          <w:szCs w:val="24"/>
        </w:rPr>
        <w:t xml:space="preserve"> to sub-decadal climate variability rather than the pattern of annual rainfall and streamflow.</w:t>
      </w:r>
      <w:r w:rsidRPr="00732CBA">
        <w:rPr>
          <w:rFonts w:ascii="Arial" w:hAnsi="Arial" w:cs="Arial"/>
          <w:sz w:val="24"/>
          <w:szCs w:val="24"/>
        </w:rPr>
        <w:t xml:space="preserve"> Consequently, as proposed by Clarke et al. (2014b), </w:t>
      </w:r>
      <w:r w:rsidR="000139F5">
        <w:rPr>
          <w:rFonts w:ascii="Arial" w:hAnsi="Arial" w:cs="Arial"/>
          <w:sz w:val="24"/>
          <w:szCs w:val="24"/>
        </w:rPr>
        <w:lastRenderedPageBreak/>
        <w:t>rather than simply seasonality, t</w:t>
      </w:r>
      <w:r w:rsidRPr="00732CBA">
        <w:rPr>
          <w:rFonts w:ascii="Arial" w:hAnsi="Arial" w:cs="Arial"/>
          <w:sz w:val="24"/>
          <w:szCs w:val="24"/>
        </w:rPr>
        <w:t>he mean particle-size trend is</w:t>
      </w:r>
      <w:r w:rsidR="005B5810">
        <w:rPr>
          <w:rFonts w:ascii="Arial" w:hAnsi="Arial" w:cs="Arial"/>
          <w:sz w:val="24"/>
          <w:szCs w:val="24"/>
        </w:rPr>
        <w:t xml:space="preserve"> indeed </w:t>
      </w:r>
      <w:r w:rsidRPr="00732CBA">
        <w:rPr>
          <w:rFonts w:ascii="Arial" w:hAnsi="Arial" w:cs="Arial"/>
          <w:sz w:val="24"/>
          <w:szCs w:val="24"/>
        </w:rPr>
        <w:t>a record of sub-decadal variability in barrier regime ‘openness’.</w:t>
      </w:r>
    </w:p>
    <w:p w14:paraId="308102CC" w14:textId="04143A41" w:rsidR="00D30D18" w:rsidRPr="00732CBA" w:rsidRDefault="00F24043" w:rsidP="009C18D1">
      <w:pPr>
        <w:spacing w:line="480" w:lineRule="auto"/>
        <w:rPr>
          <w:rFonts w:ascii="Arial" w:hAnsi="Arial" w:cs="Arial"/>
          <w:sz w:val="24"/>
          <w:szCs w:val="24"/>
        </w:rPr>
      </w:pPr>
      <w:r w:rsidRPr="00732CBA">
        <w:rPr>
          <w:rFonts w:ascii="Arial" w:hAnsi="Arial" w:cs="Arial"/>
          <w:sz w:val="24"/>
          <w:szCs w:val="24"/>
        </w:rPr>
        <w:t xml:space="preserve">The </w:t>
      </w:r>
      <w:r w:rsidR="00094428" w:rsidRPr="00732CBA">
        <w:rPr>
          <w:rFonts w:ascii="Arial" w:hAnsi="Arial" w:cs="Arial"/>
          <w:sz w:val="24"/>
          <w:szCs w:val="24"/>
        </w:rPr>
        <w:t>PM</w:t>
      </w:r>
      <w:r w:rsidR="00D30D18" w:rsidRPr="00732CBA">
        <w:rPr>
          <w:rFonts w:ascii="Arial" w:hAnsi="Arial" w:cs="Arial"/>
          <w:sz w:val="24"/>
          <w:szCs w:val="24"/>
        </w:rPr>
        <w:t xml:space="preserve">09 </w:t>
      </w:r>
      <w:r w:rsidRPr="00732CBA">
        <w:rPr>
          <w:rFonts w:ascii="Arial" w:hAnsi="Arial" w:cs="Arial"/>
          <w:sz w:val="24"/>
          <w:szCs w:val="24"/>
        </w:rPr>
        <w:t xml:space="preserve">mean particle-size record </w:t>
      </w:r>
      <w:r w:rsidR="00D30D18" w:rsidRPr="00732CBA">
        <w:rPr>
          <w:rFonts w:ascii="Arial" w:hAnsi="Arial" w:cs="Arial"/>
          <w:sz w:val="24"/>
          <w:szCs w:val="24"/>
        </w:rPr>
        <w:t>provides additional support for</w:t>
      </w:r>
      <w:r w:rsidR="00094428" w:rsidRPr="00732CBA">
        <w:rPr>
          <w:rFonts w:ascii="Arial" w:hAnsi="Arial" w:cs="Arial"/>
          <w:sz w:val="24"/>
          <w:szCs w:val="24"/>
        </w:rPr>
        <w:t xml:space="preserve"> our interpretations of changes in barrier ‘openness’ driven by </w:t>
      </w:r>
      <w:r w:rsidR="00D30D18" w:rsidRPr="00732CBA">
        <w:rPr>
          <w:rFonts w:ascii="Arial" w:hAnsi="Arial" w:cs="Arial"/>
          <w:sz w:val="24"/>
          <w:szCs w:val="24"/>
        </w:rPr>
        <w:t>ENSO</w:t>
      </w:r>
      <w:r w:rsidR="00D44E82">
        <w:rPr>
          <w:rFonts w:ascii="Arial" w:hAnsi="Arial" w:cs="Arial"/>
          <w:sz w:val="24"/>
          <w:szCs w:val="24"/>
        </w:rPr>
        <w:t xml:space="preserve"> variability</w:t>
      </w:r>
      <w:r w:rsidR="00D30D18" w:rsidRPr="00732CBA">
        <w:rPr>
          <w:rFonts w:ascii="Arial" w:hAnsi="Arial" w:cs="Arial"/>
          <w:sz w:val="24"/>
          <w:szCs w:val="24"/>
        </w:rPr>
        <w:t xml:space="preserve">. </w:t>
      </w:r>
      <w:r w:rsidRPr="00732CBA">
        <w:rPr>
          <w:rFonts w:ascii="Arial" w:hAnsi="Arial" w:cs="Arial"/>
          <w:sz w:val="24"/>
          <w:szCs w:val="24"/>
        </w:rPr>
        <w:t>A</w:t>
      </w:r>
      <w:r w:rsidR="00D30D18" w:rsidRPr="00732CBA">
        <w:rPr>
          <w:rFonts w:ascii="Arial" w:hAnsi="Arial" w:cs="Arial"/>
          <w:sz w:val="24"/>
          <w:szCs w:val="24"/>
        </w:rPr>
        <w:t xml:space="preserve"> 4-8 year periodicity is present in sections of the </w:t>
      </w:r>
      <w:r w:rsidR="00094428" w:rsidRPr="00732CBA">
        <w:rPr>
          <w:rFonts w:ascii="Arial" w:hAnsi="Arial" w:cs="Arial"/>
          <w:sz w:val="24"/>
          <w:szCs w:val="24"/>
        </w:rPr>
        <w:t>PM</w:t>
      </w:r>
      <w:r w:rsidR="00D30D18" w:rsidRPr="00732CBA">
        <w:rPr>
          <w:rFonts w:ascii="Arial" w:hAnsi="Arial" w:cs="Arial"/>
          <w:sz w:val="24"/>
          <w:szCs w:val="24"/>
        </w:rPr>
        <w:t>09 record</w:t>
      </w:r>
      <w:r w:rsidRPr="00732CBA">
        <w:rPr>
          <w:rFonts w:ascii="Arial" w:hAnsi="Arial" w:cs="Arial"/>
          <w:sz w:val="24"/>
          <w:szCs w:val="24"/>
        </w:rPr>
        <w:t xml:space="preserve"> and, a</w:t>
      </w:r>
      <w:r w:rsidR="00D21644" w:rsidRPr="00732CBA">
        <w:rPr>
          <w:rFonts w:ascii="Arial" w:hAnsi="Arial" w:cs="Arial"/>
          <w:sz w:val="24"/>
          <w:szCs w:val="24"/>
        </w:rPr>
        <w:t>gain</w:t>
      </w:r>
      <w:r w:rsidRPr="00732CBA">
        <w:rPr>
          <w:rFonts w:ascii="Arial" w:hAnsi="Arial" w:cs="Arial"/>
          <w:sz w:val="24"/>
          <w:szCs w:val="24"/>
        </w:rPr>
        <w:t>,</w:t>
      </w:r>
      <w:r w:rsidR="00D30D18" w:rsidRPr="00732CBA">
        <w:rPr>
          <w:rFonts w:ascii="Arial" w:hAnsi="Arial" w:cs="Arial"/>
          <w:sz w:val="24"/>
          <w:szCs w:val="24"/>
        </w:rPr>
        <w:t xml:space="preserve"> the duration of th</w:t>
      </w:r>
      <w:r w:rsidR="00D44E82">
        <w:rPr>
          <w:rFonts w:ascii="Arial" w:hAnsi="Arial" w:cs="Arial"/>
          <w:sz w:val="24"/>
          <w:szCs w:val="24"/>
        </w:rPr>
        <w:t>is</w:t>
      </w:r>
      <w:r w:rsidR="00946A50" w:rsidRPr="00732CBA">
        <w:rPr>
          <w:rFonts w:ascii="Arial" w:hAnsi="Arial" w:cs="Arial"/>
          <w:sz w:val="24"/>
          <w:szCs w:val="24"/>
        </w:rPr>
        <w:t xml:space="preserve"> is observed to</w:t>
      </w:r>
      <w:r w:rsidR="00D30D18" w:rsidRPr="00732CBA">
        <w:rPr>
          <w:rFonts w:ascii="Arial" w:hAnsi="Arial" w:cs="Arial"/>
          <w:sz w:val="24"/>
          <w:szCs w:val="24"/>
        </w:rPr>
        <w:t xml:space="preserve"> decrease subtly with proximity to the present</w:t>
      </w:r>
      <w:r w:rsidR="00AD1685">
        <w:rPr>
          <w:rFonts w:ascii="Arial" w:hAnsi="Arial" w:cs="Arial"/>
          <w:sz w:val="24"/>
          <w:szCs w:val="24"/>
        </w:rPr>
        <w:t xml:space="preserve"> (Fig. 8)</w:t>
      </w:r>
      <w:r w:rsidR="00D30D18" w:rsidRPr="00732CBA">
        <w:rPr>
          <w:rFonts w:ascii="Arial" w:hAnsi="Arial" w:cs="Arial"/>
          <w:sz w:val="24"/>
          <w:szCs w:val="24"/>
        </w:rPr>
        <w:t xml:space="preserve">. </w:t>
      </w:r>
      <w:r w:rsidR="00D21644" w:rsidRPr="00732CBA">
        <w:rPr>
          <w:rFonts w:ascii="Arial" w:hAnsi="Arial" w:cs="Arial"/>
          <w:sz w:val="24"/>
          <w:szCs w:val="24"/>
        </w:rPr>
        <w:t>Indeed</w:t>
      </w:r>
      <w:r w:rsidR="00D30D18" w:rsidRPr="00732CBA">
        <w:rPr>
          <w:rFonts w:ascii="Arial" w:hAnsi="Arial" w:cs="Arial"/>
          <w:sz w:val="24"/>
          <w:szCs w:val="24"/>
        </w:rPr>
        <w:t>, the rate of decrease appears chronologically consistent between cores.</w:t>
      </w:r>
      <w:r w:rsidR="002D24EE" w:rsidRPr="00732CBA">
        <w:rPr>
          <w:rFonts w:ascii="Arial" w:hAnsi="Arial" w:cs="Arial"/>
          <w:sz w:val="24"/>
          <w:szCs w:val="24"/>
        </w:rPr>
        <w:t xml:space="preserve"> </w:t>
      </w:r>
      <w:r w:rsidR="00BB61E8">
        <w:rPr>
          <w:rFonts w:ascii="Arial" w:hAnsi="Arial" w:cs="Arial"/>
          <w:sz w:val="24"/>
          <w:szCs w:val="24"/>
        </w:rPr>
        <w:t>Appearance of the</w:t>
      </w:r>
      <w:r w:rsidR="00D30D18" w:rsidRPr="00732CBA">
        <w:rPr>
          <w:rFonts w:ascii="Arial" w:hAnsi="Arial" w:cs="Arial"/>
          <w:sz w:val="24"/>
          <w:szCs w:val="24"/>
        </w:rPr>
        <w:t xml:space="preserve"> 4-8 year periodicity </w:t>
      </w:r>
      <w:r w:rsidR="00BB61E8">
        <w:rPr>
          <w:rFonts w:ascii="Arial" w:hAnsi="Arial" w:cs="Arial"/>
          <w:sz w:val="24"/>
          <w:szCs w:val="24"/>
        </w:rPr>
        <w:t>is</w:t>
      </w:r>
      <w:r w:rsidR="003E153B">
        <w:rPr>
          <w:rFonts w:ascii="Arial" w:hAnsi="Arial" w:cs="Arial"/>
          <w:sz w:val="24"/>
          <w:szCs w:val="24"/>
        </w:rPr>
        <w:t xml:space="preserve"> more </w:t>
      </w:r>
      <w:r w:rsidR="00BB61E8">
        <w:rPr>
          <w:rFonts w:ascii="Arial" w:hAnsi="Arial" w:cs="Arial"/>
          <w:sz w:val="24"/>
          <w:szCs w:val="24"/>
        </w:rPr>
        <w:t>sporadic</w:t>
      </w:r>
      <w:r w:rsidR="003E153B">
        <w:rPr>
          <w:rFonts w:ascii="Arial" w:hAnsi="Arial" w:cs="Arial"/>
          <w:sz w:val="24"/>
          <w:szCs w:val="24"/>
        </w:rPr>
        <w:t xml:space="preserve"> </w:t>
      </w:r>
      <w:r w:rsidR="00D30D18" w:rsidRPr="00732CBA">
        <w:rPr>
          <w:rFonts w:ascii="Arial" w:hAnsi="Arial" w:cs="Arial"/>
          <w:sz w:val="24"/>
          <w:szCs w:val="24"/>
        </w:rPr>
        <w:t xml:space="preserve">in the </w:t>
      </w:r>
      <w:r w:rsidR="00094428" w:rsidRPr="00732CBA">
        <w:rPr>
          <w:rFonts w:ascii="Arial" w:hAnsi="Arial" w:cs="Arial"/>
          <w:sz w:val="24"/>
          <w:szCs w:val="24"/>
        </w:rPr>
        <w:t>PM</w:t>
      </w:r>
      <w:r w:rsidR="00D30D18" w:rsidRPr="00732CBA">
        <w:rPr>
          <w:rFonts w:ascii="Arial" w:hAnsi="Arial" w:cs="Arial"/>
          <w:sz w:val="24"/>
          <w:szCs w:val="24"/>
        </w:rPr>
        <w:t>09 record</w:t>
      </w:r>
      <w:r w:rsidR="00BB61E8">
        <w:rPr>
          <w:rFonts w:ascii="Arial" w:hAnsi="Arial" w:cs="Arial"/>
          <w:sz w:val="24"/>
          <w:szCs w:val="24"/>
        </w:rPr>
        <w:t>, t</w:t>
      </w:r>
      <w:r w:rsidR="003E153B">
        <w:rPr>
          <w:rFonts w:ascii="Arial" w:hAnsi="Arial" w:cs="Arial"/>
          <w:sz w:val="24"/>
          <w:szCs w:val="24"/>
        </w:rPr>
        <w:t>his</w:t>
      </w:r>
      <w:r w:rsidR="00D30D18" w:rsidRPr="00732CBA">
        <w:rPr>
          <w:rFonts w:ascii="Arial" w:hAnsi="Arial" w:cs="Arial"/>
          <w:sz w:val="24"/>
          <w:szCs w:val="24"/>
        </w:rPr>
        <w:t xml:space="preserve"> </w:t>
      </w:r>
      <w:r w:rsidR="001E04E6">
        <w:rPr>
          <w:rFonts w:ascii="Arial" w:hAnsi="Arial" w:cs="Arial"/>
          <w:sz w:val="24"/>
          <w:szCs w:val="24"/>
        </w:rPr>
        <w:t>is</w:t>
      </w:r>
      <w:r w:rsidR="00D30D18" w:rsidRPr="00732CBA">
        <w:rPr>
          <w:rFonts w:ascii="Arial" w:hAnsi="Arial" w:cs="Arial"/>
          <w:sz w:val="24"/>
          <w:szCs w:val="24"/>
        </w:rPr>
        <w:t xml:space="preserve"> likely explained by an additional influence on sedimentation at th</w:t>
      </w:r>
      <w:r w:rsidR="003E153B">
        <w:rPr>
          <w:rFonts w:ascii="Arial" w:hAnsi="Arial" w:cs="Arial"/>
          <w:sz w:val="24"/>
          <w:szCs w:val="24"/>
        </w:rPr>
        <w:t>e</w:t>
      </w:r>
      <w:r w:rsidR="00D30D18" w:rsidRPr="00732CBA">
        <w:rPr>
          <w:rFonts w:ascii="Arial" w:hAnsi="Arial" w:cs="Arial"/>
          <w:sz w:val="24"/>
          <w:szCs w:val="24"/>
        </w:rPr>
        <w:t xml:space="preserve"> core </w:t>
      </w:r>
      <w:r w:rsidR="00F749A2" w:rsidRPr="00732CBA">
        <w:rPr>
          <w:rFonts w:ascii="Arial" w:hAnsi="Arial" w:cs="Arial"/>
          <w:sz w:val="24"/>
          <w:szCs w:val="24"/>
        </w:rPr>
        <w:t>location</w:t>
      </w:r>
      <w:r w:rsidR="00D30D18" w:rsidRPr="00732CBA">
        <w:rPr>
          <w:rFonts w:ascii="Arial" w:hAnsi="Arial" w:cs="Arial"/>
          <w:sz w:val="24"/>
          <w:szCs w:val="24"/>
        </w:rPr>
        <w:t xml:space="preserve">. </w:t>
      </w:r>
      <w:r w:rsidR="00F749A2" w:rsidRPr="00732CBA">
        <w:rPr>
          <w:rFonts w:ascii="Arial" w:hAnsi="Arial" w:cs="Arial"/>
          <w:sz w:val="24"/>
          <w:szCs w:val="24"/>
        </w:rPr>
        <w:t>B</w:t>
      </w:r>
      <w:r w:rsidR="00D30D18" w:rsidRPr="00732CBA">
        <w:rPr>
          <w:rFonts w:ascii="Arial" w:hAnsi="Arial" w:cs="Arial"/>
          <w:sz w:val="24"/>
          <w:szCs w:val="24"/>
        </w:rPr>
        <w:t xml:space="preserve">eing marginal to the main </w:t>
      </w:r>
      <w:r w:rsidR="00BE545D">
        <w:rPr>
          <w:rFonts w:ascii="Arial" w:hAnsi="Arial" w:cs="Arial"/>
          <w:sz w:val="24"/>
          <w:szCs w:val="24"/>
        </w:rPr>
        <w:t>Butano</w:t>
      </w:r>
      <w:r w:rsidR="00BE545D" w:rsidRPr="00732CBA">
        <w:rPr>
          <w:rFonts w:ascii="Arial" w:hAnsi="Arial" w:cs="Arial"/>
          <w:sz w:val="24"/>
          <w:szCs w:val="24"/>
        </w:rPr>
        <w:t xml:space="preserve"> </w:t>
      </w:r>
      <w:r w:rsidR="00D30D18" w:rsidRPr="00732CBA">
        <w:rPr>
          <w:rFonts w:ascii="Arial" w:hAnsi="Arial" w:cs="Arial"/>
          <w:sz w:val="24"/>
          <w:szCs w:val="24"/>
        </w:rPr>
        <w:t xml:space="preserve">Creek channel, </w:t>
      </w:r>
      <w:r w:rsidR="00F749A2" w:rsidRPr="00732CBA">
        <w:rPr>
          <w:rFonts w:ascii="Arial" w:hAnsi="Arial" w:cs="Arial"/>
          <w:sz w:val="24"/>
          <w:szCs w:val="24"/>
        </w:rPr>
        <w:t xml:space="preserve">PM09 </w:t>
      </w:r>
      <w:r w:rsidR="00D30D18" w:rsidRPr="00732CBA">
        <w:rPr>
          <w:rFonts w:ascii="Arial" w:hAnsi="Arial" w:cs="Arial"/>
          <w:sz w:val="24"/>
          <w:szCs w:val="24"/>
        </w:rPr>
        <w:t xml:space="preserve">has been subject to a </w:t>
      </w:r>
      <w:r w:rsidR="00F749A2" w:rsidRPr="00732CBA">
        <w:rPr>
          <w:rFonts w:ascii="Arial" w:hAnsi="Arial" w:cs="Arial"/>
          <w:sz w:val="24"/>
          <w:szCs w:val="24"/>
        </w:rPr>
        <w:t>greater influence from day-to-day</w:t>
      </w:r>
      <w:r w:rsidR="00D30D18" w:rsidRPr="00732CBA">
        <w:rPr>
          <w:rFonts w:ascii="Arial" w:hAnsi="Arial" w:cs="Arial"/>
          <w:sz w:val="24"/>
          <w:szCs w:val="24"/>
        </w:rPr>
        <w:t xml:space="preserve"> </w:t>
      </w:r>
      <w:r w:rsidR="00604597">
        <w:rPr>
          <w:rFonts w:ascii="Arial" w:hAnsi="Arial" w:cs="Arial"/>
          <w:sz w:val="24"/>
          <w:szCs w:val="24"/>
        </w:rPr>
        <w:t>tidal channel (flood tide) and fluvial (ebb tide)</w:t>
      </w:r>
      <w:r w:rsidR="00D30D18" w:rsidRPr="00732CBA">
        <w:rPr>
          <w:rFonts w:ascii="Arial" w:hAnsi="Arial" w:cs="Arial"/>
          <w:sz w:val="24"/>
          <w:szCs w:val="24"/>
        </w:rPr>
        <w:t xml:space="preserve"> </w:t>
      </w:r>
      <w:r w:rsidR="00F749A2" w:rsidRPr="00732CBA">
        <w:rPr>
          <w:rFonts w:ascii="Arial" w:hAnsi="Arial" w:cs="Arial"/>
          <w:sz w:val="24"/>
          <w:szCs w:val="24"/>
        </w:rPr>
        <w:t>processes</w:t>
      </w:r>
      <w:r w:rsidR="00D30D18" w:rsidRPr="00732CBA">
        <w:rPr>
          <w:rFonts w:ascii="Arial" w:hAnsi="Arial" w:cs="Arial"/>
          <w:sz w:val="24"/>
          <w:szCs w:val="24"/>
        </w:rPr>
        <w:t xml:space="preserve"> than the </w:t>
      </w:r>
      <w:r w:rsidR="00013325" w:rsidRPr="00732CBA">
        <w:rPr>
          <w:rFonts w:ascii="Arial" w:hAnsi="Arial" w:cs="Arial"/>
          <w:sz w:val="24"/>
          <w:szCs w:val="24"/>
        </w:rPr>
        <w:t>PM</w:t>
      </w:r>
      <w:r w:rsidR="00D30D18" w:rsidRPr="00732CBA">
        <w:rPr>
          <w:rFonts w:ascii="Arial" w:hAnsi="Arial" w:cs="Arial"/>
          <w:sz w:val="24"/>
          <w:szCs w:val="24"/>
        </w:rPr>
        <w:t xml:space="preserve">08 </w:t>
      </w:r>
      <w:r w:rsidR="003E153B" w:rsidRPr="00732CBA">
        <w:rPr>
          <w:rFonts w:ascii="Arial" w:hAnsi="Arial" w:cs="Arial"/>
          <w:sz w:val="24"/>
          <w:szCs w:val="24"/>
        </w:rPr>
        <w:t>location</w:t>
      </w:r>
      <w:r w:rsidR="003E153B">
        <w:rPr>
          <w:rFonts w:ascii="Arial" w:hAnsi="Arial" w:cs="Arial"/>
          <w:sz w:val="24"/>
          <w:szCs w:val="24"/>
        </w:rPr>
        <w:t xml:space="preserve"> </w:t>
      </w:r>
      <w:r w:rsidR="003E153B" w:rsidRPr="00732CBA">
        <w:rPr>
          <w:rFonts w:ascii="Arial" w:hAnsi="Arial" w:cs="Arial"/>
          <w:sz w:val="24"/>
          <w:szCs w:val="24"/>
        </w:rPr>
        <w:t>(e.g. Allen, 2000</w:t>
      </w:r>
      <w:r w:rsidR="003E153B">
        <w:rPr>
          <w:rFonts w:ascii="Arial" w:hAnsi="Arial" w:cs="Arial"/>
          <w:sz w:val="24"/>
          <w:szCs w:val="24"/>
        </w:rPr>
        <w:t xml:space="preserve">). </w:t>
      </w:r>
      <w:r w:rsidR="001E3BCA">
        <w:rPr>
          <w:rFonts w:ascii="Arial" w:hAnsi="Arial" w:cs="Arial"/>
          <w:sz w:val="24"/>
          <w:szCs w:val="24"/>
        </w:rPr>
        <w:t>While t</w:t>
      </w:r>
      <w:r w:rsidR="00575837" w:rsidRPr="00732CBA">
        <w:rPr>
          <w:rFonts w:ascii="Arial" w:hAnsi="Arial" w:cs="Arial"/>
          <w:sz w:val="24"/>
          <w:szCs w:val="24"/>
        </w:rPr>
        <w:t>he</w:t>
      </w:r>
      <w:r w:rsidR="00F749A2" w:rsidRPr="00732CBA">
        <w:rPr>
          <w:rFonts w:ascii="Arial" w:hAnsi="Arial" w:cs="Arial"/>
          <w:sz w:val="24"/>
          <w:szCs w:val="24"/>
        </w:rPr>
        <w:t xml:space="preserve"> underlying</w:t>
      </w:r>
      <w:r w:rsidR="00D30D18" w:rsidRPr="00732CBA">
        <w:rPr>
          <w:rFonts w:ascii="Arial" w:hAnsi="Arial" w:cs="Arial"/>
          <w:sz w:val="24"/>
          <w:szCs w:val="24"/>
        </w:rPr>
        <w:t xml:space="preserve"> influence of </w:t>
      </w:r>
      <w:r w:rsidR="00BE545D">
        <w:rPr>
          <w:rFonts w:ascii="Arial" w:hAnsi="Arial" w:cs="Arial"/>
          <w:sz w:val="24"/>
          <w:szCs w:val="24"/>
        </w:rPr>
        <w:t>Butano</w:t>
      </w:r>
      <w:r w:rsidR="00D30D18" w:rsidRPr="00732CBA">
        <w:rPr>
          <w:rFonts w:ascii="Arial" w:hAnsi="Arial" w:cs="Arial"/>
          <w:sz w:val="24"/>
          <w:szCs w:val="24"/>
        </w:rPr>
        <w:t xml:space="preserve"> Creek</w:t>
      </w:r>
      <w:r w:rsidR="00F749A2" w:rsidRPr="00732CBA">
        <w:rPr>
          <w:rFonts w:ascii="Arial" w:hAnsi="Arial" w:cs="Arial"/>
          <w:sz w:val="24"/>
          <w:szCs w:val="24"/>
        </w:rPr>
        <w:t>, whether in a barrier estuary or back-barrier setting,</w:t>
      </w:r>
      <w:r w:rsidR="00575837" w:rsidRPr="00732CBA">
        <w:rPr>
          <w:rFonts w:ascii="Arial" w:hAnsi="Arial" w:cs="Arial"/>
          <w:sz w:val="24"/>
          <w:szCs w:val="24"/>
        </w:rPr>
        <w:t xml:space="preserve"> </w:t>
      </w:r>
      <w:r w:rsidR="001C6857" w:rsidRPr="00732CBA">
        <w:rPr>
          <w:rFonts w:ascii="Arial" w:hAnsi="Arial" w:cs="Arial"/>
          <w:sz w:val="24"/>
          <w:szCs w:val="24"/>
        </w:rPr>
        <w:t>can readily account</w:t>
      </w:r>
      <w:r w:rsidR="00D30D18" w:rsidRPr="00732CBA">
        <w:rPr>
          <w:rFonts w:ascii="Arial" w:hAnsi="Arial" w:cs="Arial"/>
          <w:sz w:val="24"/>
          <w:szCs w:val="24"/>
        </w:rPr>
        <w:t xml:space="preserve"> for</w:t>
      </w:r>
      <w:r w:rsidR="001C6857" w:rsidRPr="00732CBA">
        <w:rPr>
          <w:rFonts w:ascii="Arial" w:hAnsi="Arial" w:cs="Arial"/>
          <w:sz w:val="24"/>
          <w:szCs w:val="24"/>
        </w:rPr>
        <w:t xml:space="preserve"> </w:t>
      </w:r>
      <w:r w:rsidR="001E3BCA">
        <w:rPr>
          <w:rFonts w:ascii="Arial" w:hAnsi="Arial" w:cs="Arial"/>
          <w:sz w:val="24"/>
          <w:szCs w:val="24"/>
        </w:rPr>
        <w:t>subtle</w:t>
      </w:r>
      <w:r w:rsidR="00D30D18" w:rsidRPr="00732CBA">
        <w:rPr>
          <w:rFonts w:ascii="Arial" w:hAnsi="Arial" w:cs="Arial"/>
          <w:sz w:val="24"/>
          <w:szCs w:val="24"/>
        </w:rPr>
        <w:t xml:space="preserve"> </w:t>
      </w:r>
      <w:r w:rsidR="00013325" w:rsidRPr="00732CBA">
        <w:rPr>
          <w:rFonts w:ascii="Arial" w:hAnsi="Arial" w:cs="Arial"/>
          <w:sz w:val="24"/>
          <w:szCs w:val="24"/>
        </w:rPr>
        <w:t>differences</w:t>
      </w:r>
      <w:r w:rsidR="001C6857" w:rsidRPr="00732CBA">
        <w:rPr>
          <w:rFonts w:ascii="Arial" w:hAnsi="Arial" w:cs="Arial"/>
          <w:sz w:val="24"/>
          <w:szCs w:val="24"/>
        </w:rPr>
        <w:t xml:space="preserve"> in periodicity (or record sensitivity)</w:t>
      </w:r>
      <w:r w:rsidR="00013325" w:rsidRPr="00732CBA">
        <w:rPr>
          <w:rFonts w:ascii="Arial" w:hAnsi="Arial" w:cs="Arial"/>
          <w:sz w:val="24"/>
          <w:szCs w:val="24"/>
        </w:rPr>
        <w:t xml:space="preserve"> </w:t>
      </w:r>
      <w:r w:rsidR="00D30D18" w:rsidRPr="00732CBA">
        <w:rPr>
          <w:rFonts w:ascii="Arial" w:hAnsi="Arial" w:cs="Arial"/>
          <w:sz w:val="24"/>
          <w:szCs w:val="24"/>
        </w:rPr>
        <w:t>between the two records</w:t>
      </w:r>
      <w:r w:rsidR="001C6857" w:rsidRPr="00732CBA">
        <w:rPr>
          <w:rFonts w:ascii="Arial" w:hAnsi="Arial" w:cs="Arial"/>
          <w:sz w:val="24"/>
          <w:szCs w:val="24"/>
        </w:rPr>
        <w:t xml:space="preserve">, </w:t>
      </w:r>
      <w:r w:rsidR="00D30D18" w:rsidRPr="00732CBA">
        <w:rPr>
          <w:rFonts w:ascii="Arial" w:hAnsi="Arial" w:cs="Arial"/>
          <w:sz w:val="24"/>
          <w:szCs w:val="24"/>
        </w:rPr>
        <w:t>ENSO activity is still evidenced as a</w:t>
      </w:r>
      <w:r w:rsidR="00FF397C">
        <w:rPr>
          <w:rFonts w:ascii="Arial" w:hAnsi="Arial" w:cs="Arial"/>
          <w:sz w:val="24"/>
          <w:szCs w:val="24"/>
        </w:rPr>
        <w:t>n important</w:t>
      </w:r>
      <w:r w:rsidR="00D30D18" w:rsidRPr="00732CBA">
        <w:rPr>
          <w:rFonts w:ascii="Arial" w:hAnsi="Arial" w:cs="Arial"/>
          <w:sz w:val="24"/>
          <w:szCs w:val="24"/>
        </w:rPr>
        <w:t xml:space="preserve"> </w:t>
      </w:r>
      <w:r w:rsidR="00CA52D8" w:rsidRPr="00732CBA">
        <w:rPr>
          <w:rFonts w:ascii="Arial" w:hAnsi="Arial" w:cs="Arial"/>
          <w:sz w:val="24"/>
          <w:szCs w:val="24"/>
        </w:rPr>
        <w:t>sub-decadal</w:t>
      </w:r>
      <w:r w:rsidR="00D30D18" w:rsidRPr="00732CBA">
        <w:rPr>
          <w:rFonts w:ascii="Arial" w:hAnsi="Arial" w:cs="Arial"/>
          <w:sz w:val="24"/>
          <w:szCs w:val="24"/>
        </w:rPr>
        <w:t xml:space="preserve"> control </w:t>
      </w:r>
      <w:r w:rsidR="001C6857" w:rsidRPr="00732CBA">
        <w:rPr>
          <w:rFonts w:ascii="Arial" w:hAnsi="Arial" w:cs="Arial"/>
          <w:sz w:val="24"/>
          <w:szCs w:val="24"/>
        </w:rPr>
        <w:t>on</w:t>
      </w:r>
      <w:r w:rsidR="00D30D18" w:rsidRPr="00732CBA">
        <w:rPr>
          <w:rFonts w:ascii="Arial" w:hAnsi="Arial" w:cs="Arial"/>
          <w:sz w:val="24"/>
          <w:szCs w:val="24"/>
        </w:rPr>
        <w:t xml:space="preserve"> the </w:t>
      </w:r>
      <w:r w:rsidR="00013325" w:rsidRPr="00732CBA">
        <w:rPr>
          <w:rFonts w:ascii="Arial" w:hAnsi="Arial" w:cs="Arial"/>
          <w:sz w:val="24"/>
          <w:szCs w:val="24"/>
        </w:rPr>
        <w:t>PM</w:t>
      </w:r>
      <w:r w:rsidR="00D30D18" w:rsidRPr="00732CBA">
        <w:rPr>
          <w:rFonts w:ascii="Arial" w:hAnsi="Arial" w:cs="Arial"/>
          <w:sz w:val="24"/>
          <w:szCs w:val="24"/>
        </w:rPr>
        <w:t xml:space="preserve">09 </w:t>
      </w:r>
      <w:r w:rsidR="001C6857" w:rsidRPr="00732CBA">
        <w:rPr>
          <w:rFonts w:ascii="Arial" w:hAnsi="Arial" w:cs="Arial"/>
          <w:sz w:val="24"/>
          <w:szCs w:val="24"/>
        </w:rPr>
        <w:t>sediment record</w:t>
      </w:r>
      <w:r w:rsidR="00D30D18" w:rsidRPr="00732CBA">
        <w:rPr>
          <w:rFonts w:ascii="Arial" w:hAnsi="Arial" w:cs="Arial"/>
          <w:sz w:val="24"/>
          <w:szCs w:val="24"/>
        </w:rPr>
        <w:t xml:space="preserve">. </w:t>
      </w:r>
    </w:p>
    <w:p w14:paraId="1CABEF56" w14:textId="32C7A931" w:rsidR="00946A50" w:rsidRPr="00732CBA" w:rsidRDefault="00907C93" w:rsidP="009C18D1">
      <w:pPr>
        <w:spacing w:line="480" w:lineRule="auto"/>
        <w:rPr>
          <w:rFonts w:ascii="Arial" w:hAnsi="Arial" w:cs="Arial"/>
          <w:sz w:val="24"/>
          <w:szCs w:val="24"/>
        </w:rPr>
      </w:pPr>
      <w:r w:rsidRPr="00732CBA">
        <w:rPr>
          <w:rFonts w:ascii="Arial" w:hAnsi="Arial" w:cs="Arial"/>
          <w:sz w:val="24"/>
          <w:szCs w:val="24"/>
        </w:rPr>
        <w:t>While shorter term, multiple, interconnected factors</w:t>
      </w:r>
      <w:r>
        <w:rPr>
          <w:rFonts w:ascii="Arial" w:hAnsi="Arial" w:cs="Arial"/>
          <w:sz w:val="24"/>
          <w:szCs w:val="24"/>
        </w:rPr>
        <w:t xml:space="preserve"> therefore</w:t>
      </w:r>
      <w:r w:rsidRPr="00732CBA">
        <w:rPr>
          <w:rFonts w:ascii="Arial" w:hAnsi="Arial" w:cs="Arial"/>
          <w:sz w:val="24"/>
          <w:szCs w:val="24"/>
        </w:rPr>
        <w:t xml:space="preserve"> affect barrier opening and closure across a range of temporal scales,</w:t>
      </w:r>
      <w:r>
        <w:rPr>
          <w:rFonts w:ascii="Arial" w:hAnsi="Arial" w:cs="Arial"/>
          <w:sz w:val="24"/>
          <w:szCs w:val="24"/>
        </w:rPr>
        <w:t xml:space="preserve"> it is apparent that</w:t>
      </w:r>
      <w:r w:rsidRPr="00732CBA">
        <w:rPr>
          <w:rFonts w:ascii="Arial" w:hAnsi="Arial" w:cs="Arial"/>
          <w:sz w:val="24"/>
          <w:szCs w:val="24"/>
        </w:rPr>
        <w:t xml:space="preserve"> ENSO</w:t>
      </w:r>
      <w:r>
        <w:rPr>
          <w:rFonts w:ascii="Arial" w:hAnsi="Arial" w:cs="Arial"/>
          <w:sz w:val="24"/>
          <w:szCs w:val="24"/>
        </w:rPr>
        <w:t xml:space="preserve"> variability</w:t>
      </w:r>
      <w:r w:rsidRPr="00732CBA">
        <w:rPr>
          <w:rFonts w:ascii="Arial" w:hAnsi="Arial" w:cs="Arial"/>
          <w:sz w:val="24"/>
          <w:szCs w:val="24"/>
        </w:rPr>
        <w:t xml:space="preserve"> has provided the dominant meso-scale control on barrier integrity at Pescadero Marsh during the Euro-American era (~1860 – present).</w:t>
      </w:r>
      <w:r w:rsidR="005910E8">
        <w:rPr>
          <w:rFonts w:ascii="Arial" w:hAnsi="Arial" w:cs="Arial"/>
          <w:sz w:val="24"/>
          <w:szCs w:val="24"/>
        </w:rPr>
        <w:t xml:space="preserve"> </w:t>
      </w:r>
      <w:r w:rsidR="00CA52D8" w:rsidRPr="00732CBA">
        <w:rPr>
          <w:rFonts w:ascii="Arial" w:hAnsi="Arial" w:cs="Arial"/>
          <w:sz w:val="24"/>
          <w:szCs w:val="24"/>
        </w:rPr>
        <w:t xml:space="preserve">Extending our </w:t>
      </w:r>
      <w:r>
        <w:rPr>
          <w:rFonts w:ascii="Arial" w:hAnsi="Arial" w:cs="Arial"/>
          <w:sz w:val="24"/>
          <w:szCs w:val="24"/>
        </w:rPr>
        <w:t>discussion</w:t>
      </w:r>
      <w:r w:rsidRPr="00732CBA">
        <w:rPr>
          <w:rFonts w:ascii="Arial" w:hAnsi="Arial" w:cs="Arial"/>
          <w:sz w:val="24"/>
          <w:szCs w:val="24"/>
        </w:rPr>
        <w:t xml:space="preserve"> </w:t>
      </w:r>
      <w:r w:rsidR="00CA52D8" w:rsidRPr="00732CBA">
        <w:rPr>
          <w:rFonts w:ascii="Arial" w:hAnsi="Arial" w:cs="Arial"/>
          <w:sz w:val="24"/>
          <w:szCs w:val="24"/>
        </w:rPr>
        <w:t>to multi-decadal climate variability, there is some evidence for PDO-scale variability in San Francisco rainfall</w:t>
      </w:r>
      <w:r w:rsidR="00173F22">
        <w:rPr>
          <w:rFonts w:ascii="Arial" w:hAnsi="Arial" w:cs="Arial"/>
          <w:sz w:val="24"/>
          <w:szCs w:val="24"/>
        </w:rPr>
        <w:t>, i.e. 12-16 year periodicity,</w:t>
      </w:r>
      <w:r w:rsidR="00CA52D8" w:rsidRPr="00732CBA">
        <w:rPr>
          <w:rFonts w:ascii="Arial" w:hAnsi="Arial" w:cs="Arial"/>
          <w:sz w:val="24"/>
          <w:szCs w:val="24"/>
        </w:rPr>
        <w:t xml:space="preserve"> particularly after c.19</w:t>
      </w:r>
      <w:r w:rsidR="000C7C10" w:rsidRPr="00732CBA">
        <w:rPr>
          <w:rFonts w:ascii="Arial" w:hAnsi="Arial" w:cs="Arial"/>
          <w:sz w:val="24"/>
          <w:szCs w:val="24"/>
        </w:rPr>
        <w:t>15</w:t>
      </w:r>
      <w:r w:rsidR="00CA52D8" w:rsidRPr="00732CBA">
        <w:rPr>
          <w:rFonts w:ascii="Arial" w:hAnsi="Arial" w:cs="Arial"/>
          <w:sz w:val="24"/>
          <w:szCs w:val="24"/>
        </w:rPr>
        <w:t xml:space="preserve"> (Fig</w:t>
      </w:r>
      <w:r w:rsidR="000C7C10" w:rsidRPr="00732CBA">
        <w:rPr>
          <w:rFonts w:ascii="Arial" w:hAnsi="Arial" w:cs="Arial"/>
          <w:sz w:val="24"/>
          <w:szCs w:val="24"/>
        </w:rPr>
        <w:t>s</w:t>
      </w:r>
      <w:r w:rsidR="00CA52D8" w:rsidRPr="00732CBA">
        <w:rPr>
          <w:rFonts w:ascii="Arial" w:hAnsi="Arial" w:cs="Arial"/>
          <w:sz w:val="24"/>
          <w:szCs w:val="24"/>
        </w:rPr>
        <w:t xml:space="preserve">. </w:t>
      </w:r>
      <w:r w:rsidR="00AD1685">
        <w:rPr>
          <w:rFonts w:ascii="Arial" w:hAnsi="Arial" w:cs="Arial"/>
          <w:sz w:val="24"/>
          <w:szCs w:val="24"/>
        </w:rPr>
        <w:t>4</w:t>
      </w:r>
      <w:r w:rsidR="000C7C10" w:rsidRPr="00732CBA">
        <w:rPr>
          <w:rFonts w:ascii="Arial" w:hAnsi="Arial" w:cs="Arial"/>
          <w:sz w:val="24"/>
          <w:szCs w:val="24"/>
        </w:rPr>
        <w:t xml:space="preserve"> </w:t>
      </w:r>
      <w:r w:rsidR="00FF397C">
        <w:rPr>
          <w:rFonts w:ascii="Arial" w:hAnsi="Arial" w:cs="Arial"/>
          <w:sz w:val="24"/>
          <w:szCs w:val="24"/>
        </w:rPr>
        <w:t>&amp;</w:t>
      </w:r>
      <w:r w:rsidR="000C7C10" w:rsidRPr="00732CBA">
        <w:rPr>
          <w:rFonts w:ascii="Arial" w:hAnsi="Arial" w:cs="Arial"/>
          <w:sz w:val="24"/>
          <w:szCs w:val="24"/>
        </w:rPr>
        <w:t xml:space="preserve"> </w:t>
      </w:r>
      <w:r w:rsidR="00AD1685">
        <w:rPr>
          <w:rFonts w:ascii="Arial" w:hAnsi="Arial" w:cs="Arial"/>
          <w:sz w:val="24"/>
          <w:szCs w:val="24"/>
        </w:rPr>
        <w:t>5</w:t>
      </w:r>
      <w:r w:rsidR="00CA52D8" w:rsidRPr="00732CBA">
        <w:rPr>
          <w:rFonts w:ascii="Arial" w:hAnsi="Arial" w:cs="Arial"/>
          <w:sz w:val="24"/>
          <w:szCs w:val="24"/>
        </w:rPr>
        <w:t>).</w:t>
      </w:r>
      <w:r w:rsidR="00173F22">
        <w:rPr>
          <w:rFonts w:ascii="Arial" w:hAnsi="Arial" w:cs="Arial"/>
          <w:sz w:val="24"/>
          <w:szCs w:val="24"/>
        </w:rPr>
        <w:t xml:space="preserve"> Whilst this is not statistically significant in the MEI, there is an observed increase in Wavelet power at c.14-20 years (Fig. </w:t>
      </w:r>
      <w:r w:rsidR="00AD1685">
        <w:rPr>
          <w:rFonts w:ascii="Arial" w:hAnsi="Arial" w:cs="Arial"/>
          <w:sz w:val="24"/>
          <w:szCs w:val="24"/>
        </w:rPr>
        <w:t>3</w:t>
      </w:r>
      <w:r w:rsidR="00173F22">
        <w:rPr>
          <w:rFonts w:ascii="Arial" w:hAnsi="Arial" w:cs="Arial"/>
          <w:sz w:val="24"/>
          <w:szCs w:val="24"/>
        </w:rPr>
        <w:t>).</w:t>
      </w:r>
      <w:r w:rsidR="00CA52D8" w:rsidRPr="00732CBA">
        <w:rPr>
          <w:rFonts w:ascii="Arial" w:hAnsi="Arial" w:cs="Arial"/>
          <w:sz w:val="24"/>
          <w:szCs w:val="24"/>
        </w:rPr>
        <w:t xml:space="preserve"> </w:t>
      </w:r>
      <w:r w:rsidR="00631259" w:rsidRPr="00732CBA">
        <w:rPr>
          <w:rFonts w:ascii="Arial" w:hAnsi="Arial" w:cs="Arial"/>
          <w:sz w:val="24"/>
          <w:szCs w:val="24"/>
        </w:rPr>
        <w:t>The potential for the back-barrier sediment record to preserve longer-term multi-decadal climate variability (e.g. PDO) is given some support by the longer periodicities</w:t>
      </w:r>
      <w:r w:rsidR="00173F22">
        <w:rPr>
          <w:rFonts w:ascii="Arial" w:hAnsi="Arial" w:cs="Arial"/>
          <w:sz w:val="24"/>
          <w:szCs w:val="24"/>
        </w:rPr>
        <w:t xml:space="preserve"> centred around 16 years</w:t>
      </w:r>
      <w:r w:rsidR="00631259" w:rsidRPr="00732CBA">
        <w:rPr>
          <w:rFonts w:ascii="Arial" w:hAnsi="Arial" w:cs="Arial"/>
          <w:sz w:val="24"/>
          <w:szCs w:val="24"/>
        </w:rPr>
        <w:t xml:space="preserve"> in both the </w:t>
      </w:r>
      <w:r w:rsidR="00631259" w:rsidRPr="00732CBA">
        <w:rPr>
          <w:rFonts w:ascii="Arial" w:hAnsi="Arial" w:cs="Arial"/>
          <w:sz w:val="24"/>
          <w:szCs w:val="24"/>
        </w:rPr>
        <w:lastRenderedPageBreak/>
        <w:t>PM08 and PM09 mean particle-size data (F</w:t>
      </w:r>
      <w:r w:rsidR="00AD1685">
        <w:rPr>
          <w:rFonts w:ascii="Arial" w:hAnsi="Arial" w:cs="Arial"/>
          <w:sz w:val="24"/>
          <w:szCs w:val="24"/>
        </w:rPr>
        <w:t>igs. 6</w:t>
      </w:r>
      <w:r w:rsidR="00631259">
        <w:rPr>
          <w:rFonts w:ascii="Arial" w:hAnsi="Arial" w:cs="Arial"/>
          <w:sz w:val="24"/>
          <w:szCs w:val="24"/>
        </w:rPr>
        <w:t>-</w:t>
      </w:r>
      <w:r w:rsidR="00A65229">
        <w:rPr>
          <w:rFonts w:ascii="Arial" w:hAnsi="Arial" w:cs="Arial"/>
          <w:sz w:val="24"/>
          <w:szCs w:val="24"/>
        </w:rPr>
        <w:t>8</w:t>
      </w:r>
      <w:r w:rsidR="00631259" w:rsidRPr="00732CBA">
        <w:rPr>
          <w:rFonts w:ascii="Arial" w:hAnsi="Arial" w:cs="Arial"/>
          <w:sz w:val="24"/>
          <w:szCs w:val="24"/>
        </w:rPr>
        <w:t>)</w:t>
      </w:r>
      <w:r w:rsidR="00631259">
        <w:rPr>
          <w:rFonts w:ascii="Arial" w:hAnsi="Arial" w:cs="Arial"/>
          <w:sz w:val="24"/>
          <w:szCs w:val="24"/>
        </w:rPr>
        <w:t xml:space="preserve">. </w:t>
      </w:r>
      <w:r w:rsidR="00631259" w:rsidRPr="00732CBA">
        <w:rPr>
          <w:rFonts w:ascii="Arial" w:hAnsi="Arial" w:cs="Arial"/>
          <w:sz w:val="24"/>
          <w:szCs w:val="24"/>
        </w:rPr>
        <w:t>However, for periodicities of such duration, considerable caution must be applied due to the length of the</w:t>
      </w:r>
      <w:r w:rsidR="00631259">
        <w:rPr>
          <w:rFonts w:ascii="Arial" w:hAnsi="Arial" w:cs="Arial"/>
          <w:sz w:val="24"/>
          <w:szCs w:val="24"/>
        </w:rPr>
        <w:t>se</w:t>
      </w:r>
      <w:r w:rsidR="00631259" w:rsidRPr="00732CBA">
        <w:rPr>
          <w:rFonts w:ascii="Arial" w:hAnsi="Arial" w:cs="Arial"/>
          <w:sz w:val="24"/>
          <w:szCs w:val="24"/>
        </w:rPr>
        <w:t xml:space="preserve"> record</w:t>
      </w:r>
      <w:r w:rsidR="00631259">
        <w:rPr>
          <w:rFonts w:ascii="Arial" w:hAnsi="Arial" w:cs="Arial"/>
          <w:sz w:val="24"/>
          <w:szCs w:val="24"/>
        </w:rPr>
        <w:t>s</w:t>
      </w:r>
      <w:r w:rsidR="00631259" w:rsidRPr="00732CBA">
        <w:rPr>
          <w:rFonts w:ascii="Arial" w:hAnsi="Arial" w:cs="Arial"/>
          <w:sz w:val="24"/>
          <w:szCs w:val="24"/>
        </w:rPr>
        <w:t xml:space="preserve">. </w:t>
      </w:r>
      <w:r w:rsidR="00631259">
        <w:rPr>
          <w:rFonts w:ascii="Arial" w:hAnsi="Arial" w:cs="Arial"/>
          <w:sz w:val="24"/>
          <w:szCs w:val="24"/>
        </w:rPr>
        <w:t xml:space="preserve">Furthermore, in both the PM08 and 09 Wavelet plots the </w:t>
      </w:r>
      <w:r w:rsidR="00173F22">
        <w:rPr>
          <w:rFonts w:ascii="Arial" w:hAnsi="Arial" w:cs="Arial"/>
          <w:sz w:val="24"/>
          <w:szCs w:val="24"/>
        </w:rPr>
        <w:t>c.</w:t>
      </w:r>
      <w:r w:rsidR="00631259">
        <w:rPr>
          <w:rFonts w:ascii="Arial" w:hAnsi="Arial" w:cs="Arial"/>
          <w:sz w:val="24"/>
          <w:szCs w:val="24"/>
        </w:rPr>
        <w:t xml:space="preserve">16 year periodicity components overlap considerably with the cone of influence. </w:t>
      </w:r>
      <w:r w:rsidR="00667BF8" w:rsidRPr="00732CBA">
        <w:rPr>
          <w:rFonts w:ascii="Arial" w:hAnsi="Arial" w:cs="Arial"/>
          <w:sz w:val="24"/>
          <w:szCs w:val="24"/>
        </w:rPr>
        <w:t xml:space="preserve">The hypothesis of multi-decadal climate variability being recorded in the mean particle-size data from back-barrier sediments thus requires a more robust test than that offered here. </w:t>
      </w:r>
      <w:r w:rsidR="005F626D" w:rsidRPr="00732CBA">
        <w:rPr>
          <w:rFonts w:ascii="Arial" w:hAnsi="Arial" w:cs="Arial"/>
          <w:sz w:val="24"/>
          <w:szCs w:val="24"/>
        </w:rPr>
        <w:t xml:space="preserve">  </w:t>
      </w:r>
    </w:p>
    <w:p w14:paraId="50A7E292" w14:textId="77777777" w:rsidR="00D30D18" w:rsidRPr="00732CBA" w:rsidRDefault="00D30D18" w:rsidP="009C18D1">
      <w:pPr>
        <w:spacing w:line="480" w:lineRule="auto"/>
        <w:rPr>
          <w:rFonts w:ascii="Arial" w:hAnsi="Arial" w:cs="Arial"/>
          <w:sz w:val="24"/>
          <w:szCs w:val="24"/>
        </w:rPr>
      </w:pPr>
    </w:p>
    <w:p w14:paraId="540D123A" w14:textId="129A88D2" w:rsidR="00654494" w:rsidRPr="00732CBA" w:rsidRDefault="00654494" w:rsidP="009C18D1">
      <w:pPr>
        <w:spacing w:line="480" w:lineRule="auto"/>
        <w:rPr>
          <w:rFonts w:ascii="Arial" w:hAnsi="Arial" w:cs="Arial"/>
          <w:sz w:val="24"/>
          <w:szCs w:val="24"/>
        </w:rPr>
      </w:pPr>
      <w:r w:rsidRPr="00732CBA">
        <w:rPr>
          <w:rFonts w:ascii="Arial" w:hAnsi="Arial" w:cs="Arial"/>
          <w:b/>
          <w:sz w:val="24"/>
          <w:szCs w:val="24"/>
        </w:rPr>
        <w:t>Conclusions</w:t>
      </w:r>
      <w:r w:rsidR="00577111" w:rsidRPr="00732CBA">
        <w:rPr>
          <w:rFonts w:ascii="Arial" w:hAnsi="Arial" w:cs="Arial"/>
          <w:b/>
          <w:sz w:val="24"/>
          <w:szCs w:val="24"/>
        </w:rPr>
        <w:t>.</w:t>
      </w:r>
    </w:p>
    <w:p w14:paraId="77CE7999" w14:textId="46380085" w:rsidR="009F5800" w:rsidRDefault="009F5800" w:rsidP="009C18D1">
      <w:pPr>
        <w:spacing w:line="480" w:lineRule="auto"/>
        <w:rPr>
          <w:rFonts w:ascii="Arial" w:hAnsi="Arial" w:cs="Arial"/>
          <w:sz w:val="24"/>
          <w:szCs w:val="24"/>
        </w:rPr>
      </w:pPr>
      <w:r>
        <w:rPr>
          <w:rFonts w:ascii="Arial" w:hAnsi="Arial" w:cs="Arial"/>
          <w:sz w:val="24"/>
          <w:szCs w:val="24"/>
        </w:rPr>
        <w:t>A high level of correspondence is identified in the periodicities present in the sediment record of barrier estuary mean particle size, historical rainfall data and e</w:t>
      </w:r>
      <w:r w:rsidR="00155CD9">
        <w:rPr>
          <w:rFonts w:ascii="Arial" w:hAnsi="Arial" w:cs="Arial"/>
          <w:sz w:val="24"/>
          <w:szCs w:val="24"/>
        </w:rPr>
        <w:t>xtended Multivariate ENSO Index</w:t>
      </w:r>
      <w:r>
        <w:rPr>
          <w:rFonts w:ascii="Arial" w:hAnsi="Arial" w:cs="Arial"/>
          <w:sz w:val="24"/>
          <w:szCs w:val="24"/>
        </w:rPr>
        <w:t xml:space="preserve"> for California Central Coast. </w:t>
      </w:r>
      <w:r w:rsidR="00D30D18" w:rsidRPr="00732CBA">
        <w:rPr>
          <w:rFonts w:ascii="Arial" w:hAnsi="Arial" w:cs="Arial"/>
          <w:sz w:val="24"/>
          <w:szCs w:val="24"/>
        </w:rPr>
        <w:t>T</w:t>
      </w:r>
      <w:r w:rsidR="00654494" w:rsidRPr="00732CBA">
        <w:rPr>
          <w:rFonts w:ascii="Arial" w:hAnsi="Arial" w:cs="Arial"/>
          <w:sz w:val="24"/>
          <w:szCs w:val="24"/>
        </w:rPr>
        <w:t>he</w:t>
      </w:r>
      <w:r>
        <w:rPr>
          <w:rFonts w:ascii="Arial" w:hAnsi="Arial" w:cs="Arial"/>
          <w:sz w:val="24"/>
          <w:szCs w:val="24"/>
        </w:rPr>
        <w:t xml:space="preserve"> corresponding</w:t>
      </w:r>
      <w:r w:rsidR="00654494" w:rsidRPr="00732CBA">
        <w:rPr>
          <w:rFonts w:ascii="Arial" w:hAnsi="Arial" w:cs="Arial"/>
          <w:sz w:val="24"/>
          <w:szCs w:val="24"/>
        </w:rPr>
        <w:t xml:space="preserve"> ~4-8 year </w:t>
      </w:r>
      <w:r>
        <w:rPr>
          <w:rFonts w:ascii="Arial" w:hAnsi="Arial" w:cs="Arial"/>
          <w:sz w:val="24"/>
          <w:szCs w:val="24"/>
        </w:rPr>
        <w:t>cycle</w:t>
      </w:r>
      <w:r w:rsidRPr="00732CBA">
        <w:rPr>
          <w:rFonts w:ascii="Arial" w:hAnsi="Arial" w:cs="Arial"/>
          <w:sz w:val="24"/>
          <w:szCs w:val="24"/>
        </w:rPr>
        <w:t xml:space="preserve"> </w:t>
      </w:r>
      <w:r w:rsidR="00654494" w:rsidRPr="00732CBA">
        <w:rPr>
          <w:rFonts w:ascii="Arial" w:hAnsi="Arial" w:cs="Arial"/>
          <w:sz w:val="24"/>
          <w:szCs w:val="24"/>
        </w:rPr>
        <w:t xml:space="preserve">identified in </w:t>
      </w:r>
      <w:r>
        <w:rPr>
          <w:rFonts w:ascii="Arial" w:hAnsi="Arial" w:cs="Arial"/>
          <w:sz w:val="24"/>
          <w:szCs w:val="24"/>
        </w:rPr>
        <w:t>Wavelet analysis of</w:t>
      </w:r>
      <w:r w:rsidR="00AF0B78">
        <w:rPr>
          <w:rFonts w:ascii="Arial" w:hAnsi="Arial" w:cs="Arial"/>
          <w:sz w:val="24"/>
          <w:szCs w:val="24"/>
        </w:rPr>
        <w:t xml:space="preserve"> </w:t>
      </w:r>
      <w:r w:rsidR="00654494" w:rsidRPr="00732CBA">
        <w:rPr>
          <w:rFonts w:ascii="Arial" w:hAnsi="Arial" w:cs="Arial"/>
          <w:sz w:val="24"/>
          <w:szCs w:val="24"/>
        </w:rPr>
        <w:t>particle</w:t>
      </w:r>
      <w:r w:rsidR="00CA52D8" w:rsidRPr="00732CBA">
        <w:rPr>
          <w:rFonts w:ascii="Arial" w:hAnsi="Arial" w:cs="Arial"/>
          <w:sz w:val="24"/>
          <w:szCs w:val="24"/>
        </w:rPr>
        <w:t>-</w:t>
      </w:r>
      <w:r w:rsidR="00654494" w:rsidRPr="00732CBA">
        <w:rPr>
          <w:rFonts w:ascii="Arial" w:hAnsi="Arial" w:cs="Arial"/>
          <w:sz w:val="24"/>
          <w:szCs w:val="24"/>
        </w:rPr>
        <w:t>size data</w:t>
      </w:r>
      <w:r>
        <w:rPr>
          <w:rFonts w:ascii="Arial" w:hAnsi="Arial" w:cs="Arial"/>
          <w:sz w:val="24"/>
          <w:szCs w:val="24"/>
        </w:rPr>
        <w:t xml:space="preserve"> from Pescadero Marsh</w:t>
      </w:r>
      <w:r w:rsidR="00654494" w:rsidRPr="00732CBA">
        <w:rPr>
          <w:rFonts w:ascii="Arial" w:hAnsi="Arial" w:cs="Arial"/>
          <w:sz w:val="24"/>
          <w:szCs w:val="24"/>
        </w:rPr>
        <w:t xml:space="preserve"> and San Francisco</w:t>
      </w:r>
      <w:r w:rsidR="00CA52D8" w:rsidRPr="00732CBA">
        <w:rPr>
          <w:rFonts w:ascii="Arial" w:hAnsi="Arial" w:cs="Arial"/>
          <w:sz w:val="24"/>
          <w:szCs w:val="24"/>
        </w:rPr>
        <w:t xml:space="preserve"> </w:t>
      </w:r>
      <w:r w:rsidR="00654494" w:rsidRPr="00732CBA">
        <w:rPr>
          <w:rFonts w:ascii="Arial" w:hAnsi="Arial" w:cs="Arial"/>
          <w:sz w:val="24"/>
          <w:szCs w:val="24"/>
        </w:rPr>
        <w:t>rainfall</w:t>
      </w:r>
      <w:r>
        <w:rPr>
          <w:rFonts w:ascii="Arial" w:hAnsi="Arial" w:cs="Arial"/>
          <w:sz w:val="24"/>
          <w:szCs w:val="24"/>
        </w:rPr>
        <w:t xml:space="preserve"> reflects established ENSO periodicity, as further evidenced in the MEI data, and thus</w:t>
      </w:r>
      <w:r w:rsidR="00654494" w:rsidRPr="00732CBA">
        <w:rPr>
          <w:rFonts w:ascii="Arial" w:hAnsi="Arial" w:cs="Arial"/>
          <w:sz w:val="24"/>
          <w:szCs w:val="24"/>
        </w:rPr>
        <w:t xml:space="preserve"> </w:t>
      </w:r>
      <w:r w:rsidR="00155CD9">
        <w:rPr>
          <w:rFonts w:ascii="Arial" w:hAnsi="Arial" w:cs="Arial"/>
          <w:sz w:val="24"/>
          <w:szCs w:val="24"/>
        </w:rPr>
        <w:t>confirm</w:t>
      </w:r>
      <w:r>
        <w:rPr>
          <w:rFonts w:ascii="Arial" w:hAnsi="Arial" w:cs="Arial"/>
          <w:sz w:val="24"/>
          <w:szCs w:val="24"/>
        </w:rPr>
        <w:t>s</w:t>
      </w:r>
      <w:r w:rsidR="00155CD9" w:rsidRPr="00732CBA">
        <w:rPr>
          <w:rFonts w:ascii="Arial" w:hAnsi="Arial" w:cs="Arial"/>
          <w:sz w:val="24"/>
          <w:szCs w:val="24"/>
        </w:rPr>
        <w:t xml:space="preserve"> </w:t>
      </w:r>
      <w:r w:rsidR="00654494" w:rsidRPr="00732CBA">
        <w:rPr>
          <w:rFonts w:ascii="Arial" w:hAnsi="Arial" w:cs="Arial"/>
          <w:sz w:val="24"/>
          <w:szCs w:val="24"/>
        </w:rPr>
        <w:t>a</w:t>
      </w:r>
      <w:r w:rsidR="00155CD9">
        <w:rPr>
          <w:rFonts w:ascii="Arial" w:hAnsi="Arial" w:cs="Arial"/>
          <w:sz w:val="24"/>
          <w:szCs w:val="24"/>
        </w:rPr>
        <w:t xml:space="preserve">n </w:t>
      </w:r>
      <w:r>
        <w:rPr>
          <w:rFonts w:ascii="Arial" w:hAnsi="Arial" w:cs="Arial"/>
          <w:sz w:val="24"/>
          <w:szCs w:val="24"/>
        </w:rPr>
        <w:t xml:space="preserve">important </w:t>
      </w:r>
      <w:r w:rsidR="00155CD9">
        <w:rPr>
          <w:rFonts w:ascii="Arial" w:hAnsi="Arial" w:cs="Arial"/>
          <w:sz w:val="24"/>
          <w:szCs w:val="24"/>
        </w:rPr>
        <w:t>ENSO</w:t>
      </w:r>
      <w:r w:rsidR="00654494" w:rsidRPr="00732CBA">
        <w:rPr>
          <w:rFonts w:ascii="Arial" w:hAnsi="Arial" w:cs="Arial"/>
          <w:sz w:val="24"/>
          <w:szCs w:val="24"/>
        </w:rPr>
        <w:t xml:space="preserve"> control on both precipitation and barrier regime</w:t>
      </w:r>
      <w:r w:rsidR="00CC7AC3" w:rsidRPr="00732CBA">
        <w:rPr>
          <w:rFonts w:ascii="Arial" w:hAnsi="Arial" w:cs="Arial"/>
          <w:sz w:val="24"/>
          <w:szCs w:val="24"/>
        </w:rPr>
        <w:t xml:space="preserve"> variability</w:t>
      </w:r>
      <w:r w:rsidR="00654494" w:rsidRPr="00732CBA">
        <w:rPr>
          <w:rFonts w:ascii="Arial" w:hAnsi="Arial" w:cs="Arial"/>
          <w:sz w:val="24"/>
          <w:szCs w:val="24"/>
        </w:rPr>
        <w:t>.</w:t>
      </w:r>
    </w:p>
    <w:p w14:paraId="26C077A2" w14:textId="77777777" w:rsidR="00057BA5" w:rsidRDefault="009F5800" w:rsidP="009C18D1">
      <w:pPr>
        <w:spacing w:line="480" w:lineRule="auto"/>
        <w:rPr>
          <w:rFonts w:ascii="Arial" w:hAnsi="Arial" w:cs="Arial"/>
          <w:sz w:val="24"/>
          <w:szCs w:val="24"/>
        </w:rPr>
      </w:pPr>
      <w:r>
        <w:rPr>
          <w:rFonts w:ascii="Arial" w:hAnsi="Arial" w:cs="Arial"/>
          <w:sz w:val="24"/>
          <w:szCs w:val="24"/>
        </w:rPr>
        <w:t>Despite the fact that barrier breakdown i</w:t>
      </w:r>
      <w:r w:rsidR="00694DB0">
        <w:rPr>
          <w:rFonts w:ascii="Arial" w:hAnsi="Arial" w:cs="Arial"/>
          <w:sz w:val="24"/>
          <w:szCs w:val="24"/>
        </w:rPr>
        <w:t>s</w:t>
      </w:r>
      <w:r>
        <w:rPr>
          <w:rFonts w:ascii="Arial" w:hAnsi="Arial" w:cs="Arial"/>
          <w:sz w:val="24"/>
          <w:szCs w:val="24"/>
        </w:rPr>
        <w:t xml:space="preserve"> linked to </w:t>
      </w:r>
      <w:r w:rsidR="00694DB0">
        <w:rPr>
          <w:rFonts w:ascii="Arial" w:hAnsi="Arial" w:cs="Arial"/>
          <w:sz w:val="24"/>
          <w:szCs w:val="24"/>
        </w:rPr>
        <w:t>the</w:t>
      </w:r>
      <w:r>
        <w:rPr>
          <w:rFonts w:ascii="Arial" w:hAnsi="Arial" w:cs="Arial"/>
          <w:sz w:val="24"/>
          <w:szCs w:val="24"/>
        </w:rPr>
        <w:t xml:space="preserve"> </w:t>
      </w:r>
      <w:r w:rsidR="00694DB0">
        <w:rPr>
          <w:rFonts w:ascii="Arial" w:hAnsi="Arial" w:cs="Arial"/>
          <w:sz w:val="24"/>
          <w:szCs w:val="24"/>
        </w:rPr>
        <w:t>interaction</w:t>
      </w:r>
      <w:r>
        <w:rPr>
          <w:rFonts w:ascii="Arial" w:hAnsi="Arial" w:cs="Arial"/>
          <w:sz w:val="24"/>
          <w:szCs w:val="24"/>
        </w:rPr>
        <w:t xml:space="preserve"> of</w:t>
      </w:r>
      <w:r w:rsidR="00694DB0">
        <w:rPr>
          <w:rFonts w:ascii="Arial" w:hAnsi="Arial" w:cs="Arial"/>
          <w:sz w:val="24"/>
          <w:szCs w:val="24"/>
        </w:rPr>
        <w:t xml:space="preserve"> riverine influences (</w:t>
      </w:r>
      <w:r>
        <w:rPr>
          <w:rFonts w:ascii="Arial" w:hAnsi="Arial" w:cs="Arial"/>
          <w:sz w:val="24"/>
          <w:szCs w:val="24"/>
        </w:rPr>
        <w:t>precipitation, streamflow</w:t>
      </w:r>
      <w:r w:rsidR="00694DB0">
        <w:rPr>
          <w:rFonts w:ascii="Arial" w:hAnsi="Arial" w:cs="Arial"/>
          <w:sz w:val="24"/>
          <w:szCs w:val="24"/>
        </w:rPr>
        <w:t xml:space="preserve">), coastal erosion (wave energy, sea level, storm surge) and geomorphic resilience (barrier morphology and volume) it is encouraging that considerable correspondence can be observed in the time series of MEI, regional rainfall and mean particle size. This correspondence is, however, weakened by temporal variation in sedimentation rate and event-based deposition, thus compromising a chronology based on linear interpolation across dispersed temporal waypoints. Indeed, the confounding effects of event-based deposition are more </w:t>
      </w:r>
      <w:r w:rsidR="00694DB0">
        <w:rPr>
          <w:rFonts w:ascii="Arial" w:hAnsi="Arial" w:cs="Arial"/>
          <w:sz w:val="24"/>
          <w:szCs w:val="24"/>
        </w:rPr>
        <w:lastRenderedPageBreak/>
        <w:t xml:space="preserve">prominent in the recent sediment record (post c.1970) when (i) accommodation space may be a limiting factor on post-event deposition, and (ii) particularly strong </w:t>
      </w:r>
      <w:r w:rsidR="00694DB0" w:rsidRPr="002F4392">
        <w:rPr>
          <w:rFonts w:ascii="Arial" w:hAnsi="Arial" w:cs="Arial"/>
          <w:sz w:val="24"/>
          <w:szCs w:val="24"/>
        </w:rPr>
        <w:t>El Niño</w:t>
      </w:r>
      <w:r w:rsidR="00057BA5">
        <w:rPr>
          <w:rFonts w:ascii="Arial" w:hAnsi="Arial" w:cs="Arial"/>
          <w:sz w:val="24"/>
          <w:szCs w:val="24"/>
        </w:rPr>
        <w:t>s</w:t>
      </w:r>
      <w:r w:rsidR="00694DB0">
        <w:rPr>
          <w:rFonts w:ascii="Arial" w:hAnsi="Arial" w:cs="Arial"/>
          <w:sz w:val="24"/>
          <w:szCs w:val="24"/>
        </w:rPr>
        <w:t xml:space="preserve"> in 1982/83 and 1997/98 laid down discrete &gt;cm-thick units</w:t>
      </w:r>
      <w:r w:rsidR="00057BA5">
        <w:rPr>
          <w:rFonts w:ascii="Arial" w:hAnsi="Arial" w:cs="Arial"/>
          <w:sz w:val="24"/>
          <w:szCs w:val="24"/>
        </w:rPr>
        <w:t xml:space="preserve"> during winter storms.</w:t>
      </w:r>
    </w:p>
    <w:p w14:paraId="05C7E24E" w14:textId="5CCAC58F" w:rsidR="00C869C6" w:rsidRDefault="00CC7AC3" w:rsidP="009C18D1">
      <w:pPr>
        <w:spacing w:line="480" w:lineRule="auto"/>
        <w:rPr>
          <w:rFonts w:ascii="Arial" w:hAnsi="Arial" w:cs="Arial"/>
          <w:sz w:val="24"/>
          <w:szCs w:val="24"/>
        </w:rPr>
      </w:pPr>
      <w:r w:rsidRPr="00732CBA">
        <w:rPr>
          <w:rFonts w:ascii="Arial" w:hAnsi="Arial" w:cs="Arial"/>
          <w:sz w:val="24"/>
          <w:szCs w:val="24"/>
        </w:rPr>
        <w:t>It is evident that the sediment</w:t>
      </w:r>
      <w:r w:rsidR="00587A75" w:rsidRPr="00732CBA">
        <w:rPr>
          <w:rFonts w:ascii="Arial" w:hAnsi="Arial" w:cs="Arial"/>
          <w:sz w:val="24"/>
          <w:szCs w:val="24"/>
        </w:rPr>
        <w:t>ary</w:t>
      </w:r>
      <w:r w:rsidRPr="00732CBA">
        <w:rPr>
          <w:rFonts w:ascii="Arial" w:hAnsi="Arial" w:cs="Arial"/>
          <w:sz w:val="24"/>
          <w:szCs w:val="24"/>
        </w:rPr>
        <w:t xml:space="preserve"> record of mean particle size in a barrier estuary or bar-built estuary setting </w:t>
      </w:r>
      <w:r w:rsidR="00E7365D">
        <w:rPr>
          <w:rFonts w:ascii="Arial" w:hAnsi="Arial" w:cs="Arial"/>
          <w:sz w:val="24"/>
          <w:szCs w:val="24"/>
        </w:rPr>
        <w:t>can be</w:t>
      </w:r>
      <w:r w:rsidRPr="00732CBA">
        <w:rPr>
          <w:rFonts w:ascii="Arial" w:hAnsi="Arial" w:cs="Arial"/>
          <w:sz w:val="24"/>
          <w:szCs w:val="24"/>
        </w:rPr>
        <w:t xml:space="preserve"> of sufficient sensitivity to record changes in barrier inlet condition</w:t>
      </w:r>
      <w:r w:rsidR="00587A75" w:rsidRPr="00732CBA">
        <w:rPr>
          <w:rFonts w:ascii="Arial" w:hAnsi="Arial" w:cs="Arial"/>
          <w:sz w:val="24"/>
          <w:szCs w:val="24"/>
        </w:rPr>
        <w:t xml:space="preserve"> as a function of sub-decadal</w:t>
      </w:r>
      <w:r w:rsidR="00E07546" w:rsidRPr="00732CBA">
        <w:rPr>
          <w:rFonts w:ascii="Arial" w:hAnsi="Arial" w:cs="Arial"/>
          <w:sz w:val="24"/>
          <w:szCs w:val="24"/>
        </w:rPr>
        <w:t xml:space="preserve"> ENSO</w:t>
      </w:r>
      <w:r w:rsidR="00587A75" w:rsidRPr="00732CBA">
        <w:rPr>
          <w:rFonts w:ascii="Arial" w:hAnsi="Arial" w:cs="Arial"/>
          <w:sz w:val="24"/>
          <w:szCs w:val="24"/>
        </w:rPr>
        <w:t xml:space="preserve"> (and </w:t>
      </w:r>
      <w:r w:rsidR="00DE4576">
        <w:rPr>
          <w:rFonts w:ascii="Arial" w:hAnsi="Arial" w:cs="Arial"/>
          <w:sz w:val="24"/>
          <w:szCs w:val="24"/>
        </w:rPr>
        <w:t>equivocally</w:t>
      </w:r>
      <w:r w:rsidR="00DE4576" w:rsidRPr="00732CBA">
        <w:rPr>
          <w:rFonts w:ascii="Arial" w:hAnsi="Arial" w:cs="Arial"/>
          <w:sz w:val="24"/>
          <w:szCs w:val="24"/>
        </w:rPr>
        <w:t xml:space="preserve"> </w:t>
      </w:r>
      <w:r w:rsidR="00587A75" w:rsidRPr="00732CBA">
        <w:rPr>
          <w:rFonts w:ascii="Arial" w:hAnsi="Arial" w:cs="Arial"/>
          <w:sz w:val="24"/>
          <w:szCs w:val="24"/>
        </w:rPr>
        <w:t>multi-decadal in the case of PDO) climate variability. The efficacy of the sediment record of climate variability appears not to be compromised by location within the back-barrier setting, but</w:t>
      </w:r>
      <w:r w:rsidR="00057BA5">
        <w:rPr>
          <w:rFonts w:ascii="Arial" w:hAnsi="Arial" w:cs="Arial"/>
          <w:sz w:val="24"/>
          <w:szCs w:val="24"/>
        </w:rPr>
        <w:t xml:space="preserve"> it is limited to those </w:t>
      </w:r>
      <w:r w:rsidR="00057BA5" w:rsidRPr="002F4392">
        <w:rPr>
          <w:rFonts w:ascii="Arial" w:hAnsi="Arial" w:cs="Arial"/>
          <w:sz w:val="24"/>
          <w:szCs w:val="24"/>
        </w:rPr>
        <w:t>El Niño</w:t>
      </w:r>
      <w:r w:rsidR="00057BA5">
        <w:rPr>
          <w:rFonts w:ascii="Arial" w:hAnsi="Arial" w:cs="Arial"/>
          <w:sz w:val="24"/>
          <w:szCs w:val="24"/>
        </w:rPr>
        <w:t>s that lead to barrier breakdown</w:t>
      </w:r>
      <w:r w:rsidR="00C869C6">
        <w:rPr>
          <w:rFonts w:ascii="Arial" w:hAnsi="Arial" w:cs="Arial"/>
          <w:sz w:val="24"/>
          <w:szCs w:val="24"/>
        </w:rPr>
        <w:t>, i.e. winters that cause enhanced coastal erosion rather than just higher precipitation and streamflow.</w:t>
      </w:r>
    </w:p>
    <w:p w14:paraId="0E48CCE1" w14:textId="1E8C00CD" w:rsidR="00587A75" w:rsidRPr="00732CBA" w:rsidRDefault="00C869C6" w:rsidP="009C18D1">
      <w:pPr>
        <w:spacing w:line="480" w:lineRule="auto"/>
        <w:rPr>
          <w:rFonts w:ascii="Arial" w:hAnsi="Arial" w:cs="Arial"/>
          <w:sz w:val="24"/>
          <w:szCs w:val="24"/>
        </w:rPr>
      </w:pPr>
      <w:r>
        <w:rPr>
          <w:rFonts w:ascii="Arial" w:hAnsi="Arial" w:cs="Arial"/>
          <w:sz w:val="24"/>
          <w:szCs w:val="24"/>
        </w:rPr>
        <w:t>In terms of caveats</w:t>
      </w:r>
      <w:r w:rsidR="00A441D3">
        <w:rPr>
          <w:rFonts w:ascii="Arial" w:hAnsi="Arial" w:cs="Arial"/>
          <w:sz w:val="24"/>
          <w:szCs w:val="24"/>
        </w:rPr>
        <w:t xml:space="preserve"> to consider</w:t>
      </w:r>
      <w:r>
        <w:rPr>
          <w:rFonts w:ascii="Arial" w:hAnsi="Arial" w:cs="Arial"/>
          <w:sz w:val="24"/>
          <w:szCs w:val="24"/>
        </w:rPr>
        <w:t xml:space="preserve"> in the wider application of sediment-based records of barrier estuary particle size for exploring ENSO variability through time and how this this may vary spatially along coastlines</w:t>
      </w:r>
      <w:r w:rsidR="00587A75" w:rsidRPr="00732CBA">
        <w:rPr>
          <w:rFonts w:ascii="Arial" w:hAnsi="Arial" w:cs="Arial"/>
          <w:sz w:val="24"/>
          <w:szCs w:val="24"/>
        </w:rPr>
        <w:t>, the periodicity of the reconstructed climate variability is strongly dependent upon establishing a</w:t>
      </w:r>
      <w:r>
        <w:rPr>
          <w:rFonts w:ascii="Arial" w:hAnsi="Arial" w:cs="Arial"/>
          <w:sz w:val="24"/>
          <w:szCs w:val="24"/>
        </w:rPr>
        <w:t xml:space="preserve"> well resolved</w:t>
      </w:r>
      <w:r w:rsidR="00587A75" w:rsidRPr="00732CBA">
        <w:rPr>
          <w:rFonts w:ascii="Arial" w:hAnsi="Arial" w:cs="Arial"/>
          <w:sz w:val="24"/>
          <w:szCs w:val="24"/>
        </w:rPr>
        <w:t xml:space="preserve"> chronology, and </w:t>
      </w:r>
      <w:r>
        <w:rPr>
          <w:rFonts w:ascii="Arial" w:hAnsi="Arial" w:cs="Arial"/>
          <w:sz w:val="24"/>
          <w:szCs w:val="24"/>
        </w:rPr>
        <w:t>the temporal</w:t>
      </w:r>
      <w:r w:rsidR="00587A75" w:rsidRPr="00732CBA">
        <w:rPr>
          <w:rFonts w:ascii="Arial" w:hAnsi="Arial" w:cs="Arial"/>
          <w:sz w:val="24"/>
          <w:szCs w:val="24"/>
        </w:rPr>
        <w:t xml:space="preserve"> resolution</w:t>
      </w:r>
      <w:r>
        <w:rPr>
          <w:rFonts w:ascii="Arial" w:hAnsi="Arial" w:cs="Arial"/>
          <w:sz w:val="24"/>
          <w:szCs w:val="24"/>
        </w:rPr>
        <w:t xml:space="preserve"> of the record</w:t>
      </w:r>
      <w:r w:rsidR="00587A75" w:rsidRPr="00732CBA">
        <w:rPr>
          <w:rFonts w:ascii="Arial" w:hAnsi="Arial" w:cs="Arial"/>
          <w:sz w:val="24"/>
          <w:szCs w:val="24"/>
        </w:rPr>
        <w:t xml:space="preserve"> </w:t>
      </w:r>
      <w:r w:rsidR="00D7414F" w:rsidRPr="00732CBA">
        <w:rPr>
          <w:rFonts w:ascii="Arial" w:hAnsi="Arial" w:cs="Arial"/>
          <w:sz w:val="24"/>
          <w:szCs w:val="24"/>
        </w:rPr>
        <w:t>is</w:t>
      </w:r>
      <w:r w:rsidR="00587A75" w:rsidRPr="00732CBA">
        <w:rPr>
          <w:rFonts w:ascii="Arial" w:hAnsi="Arial" w:cs="Arial"/>
          <w:sz w:val="24"/>
          <w:szCs w:val="24"/>
        </w:rPr>
        <w:t xml:space="preserve"> highly dependent upon sedimentation rate. </w:t>
      </w:r>
      <w:r w:rsidR="009E1AA8">
        <w:rPr>
          <w:rFonts w:ascii="Arial" w:hAnsi="Arial" w:cs="Arial"/>
          <w:sz w:val="24"/>
          <w:szCs w:val="24"/>
        </w:rPr>
        <w:t>For example, i</w:t>
      </w:r>
      <w:r w:rsidR="00501CD1" w:rsidRPr="00732CBA">
        <w:rPr>
          <w:rFonts w:ascii="Arial" w:hAnsi="Arial" w:cs="Arial"/>
          <w:sz w:val="24"/>
          <w:szCs w:val="24"/>
        </w:rPr>
        <w:t>n the case of Pescadero Marsh, the sediment record is sufficiently sensitive to sub-decadal climate variability rather than annual patterns in rainfall/streamflow.</w:t>
      </w:r>
      <w:r w:rsidR="009E1AA8">
        <w:rPr>
          <w:rFonts w:ascii="Arial" w:hAnsi="Arial" w:cs="Arial"/>
          <w:sz w:val="24"/>
          <w:szCs w:val="24"/>
        </w:rPr>
        <w:t xml:space="preserve"> Further, the record of ENSO periodicity and </w:t>
      </w:r>
      <w:r w:rsidR="009E1AA8" w:rsidRPr="002F4392">
        <w:rPr>
          <w:rFonts w:ascii="Arial" w:hAnsi="Arial" w:cs="Arial"/>
          <w:sz w:val="24"/>
          <w:szCs w:val="24"/>
        </w:rPr>
        <w:t>El Niño</w:t>
      </w:r>
      <w:r w:rsidR="009E1AA8">
        <w:rPr>
          <w:rFonts w:ascii="Arial" w:hAnsi="Arial" w:cs="Arial"/>
          <w:sz w:val="24"/>
          <w:szCs w:val="24"/>
        </w:rPr>
        <w:t xml:space="preserve"> years </w:t>
      </w:r>
      <w:r w:rsidR="00A441D3">
        <w:rPr>
          <w:rFonts w:ascii="Arial" w:hAnsi="Arial" w:cs="Arial"/>
          <w:sz w:val="24"/>
          <w:szCs w:val="24"/>
        </w:rPr>
        <w:t>may</w:t>
      </w:r>
      <w:r w:rsidR="009E1AA8">
        <w:rPr>
          <w:rFonts w:ascii="Arial" w:hAnsi="Arial" w:cs="Arial"/>
          <w:sz w:val="24"/>
          <w:szCs w:val="24"/>
        </w:rPr>
        <w:t xml:space="preserve"> be</w:t>
      </w:r>
      <w:r w:rsidR="00A441D3">
        <w:rPr>
          <w:rFonts w:ascii="Arial" w:hAnsi="Arial" w:cs="Arial"/>
          <w:sz w:val="24"/>
          <w:szCs w:val="24"/>
        </w:rPr>
        <w:t>come</w:t>
      </w:r>
      <w:r w:rsidR="009E1AA8">
        <w:rPr>
          <w:rFonts w:ascii="Arial" w:hAnsi="Arial" w:cs="Arial"/>
          <w:sz w:val="24"/>
          <w:szCs w:val="24"/>
        </w:rPr>
        <w:t xml:space="preserve"> complicated by reductions in accommodation space and event-based deposition in the upper part of the record. In this respect, th</w:t>
      </w:r>
      <w:r w:rsidR="00D4467B">
        <w:rPr>
          <w:rFonts w:ascii="Arial" w:hAnsi="Arial" w:cs="Arial"/>
          <w:sz w:val="24"/>
          <w:szCs w:val="24"/>
        </w:rPr>
        <w:t>o</w:t>
      </w:r>
      <w:r w:rsidR="009E1AA8">
        <w:rPr>
          <w:rFonts w:ascii="Arial" w:hAnsi="Arial" w:cs="Arial"/>
          <w:sz w:val="24"/>
          <w:szCs w:val="24"/>
        </w:rPr>
        <w:t>rough reconnaissance</w:t>
      </w:r>
      <w:r w:rsidR="00A441D3">
        <w:rPr>
          <w:rFonts w:ascii="Arial" w:hAnsi="Arial" w:cs="Arial"/>
          <w:sz w:val="24"/>
          <w:szCs w:val="24"/>
        </w:rPr>
        <w:t xml:space="preserve"> of</w:t>
      </w:r>
      <w:r w:rsidR="00D4467B">
        <w:rPr>
          <w:rFonts w:ascii="Arial" w:hAnsi="Arial" w:cs="Arial"/>
          <w:sz w:val="24"/>
          <w:szCs w:val="24"/>
        </w:rPr>
        <w:t xml:space="preserve"> cartographic and photographic</w:t>
      </w:r>
      <w:r w:rsidR="00A441D3">
        <w:rPr>
          <w:rFonts w:ascii="Arial" w:hAnsi="Arial" w:cs="Arial"/>
          <w:sz w:val="24"/>
          <w:szCs w:val="24"/>
        </w:rPr>
        <w:t xml:space="preserve"> evidence of the recent depositional history and</w:t>
      </w:r>
      <w:r w:rsidR="00D4467B">
        <w:rPr>
          <w:rFonts w:ascii="Arial" w:hAnsi="Arial" w:cs="Arial"/>
          <w:sz w:val="24"/>
          <w:szCs w:val="24"/>
        </w:rPr>
        <w:t xml:space="preserve"> exploration</w:t>
      </w:r>
      <w:r w:rsidR="009E1AA8">
        <w:rPr>
          <w:rFonts w:ascii="Arial" w:hAnsi="Arial" w:cs="Arial"/>
          <w:sz w:val="24"/>
          <w:szCs w:val="24"/>
        </w:rPr>
        <w:t xml:space="preserve"> of the barrier estuary stratigraphy can act to limit the impact of </w:t>
      </w:r>
      <w:r w:rsidR="00D4467B">
        <w:rPr>
          <w:rFonts w:ascii="Arial" w:hAnsi="Arial" w:cs="Arial"/>
          <w:sz w:val="24"/>
          <w:szCs w:val="24"/>
        </w:rPr>
        <w:t>this on the reconstruction.</w:t>
      </w:r>
      <w:r w:rsidR="009E1AA8">
        <w:rPr>
          <w:rFonts w:ascii="Arial" w:hAnsi="Arial" w:cs="Arial"/>
          <w:sz w:val="24"/>
          <w:szCs w:val="24"/>
        </w:rPr>
        <w:t xml:space="preserve"> </w:t>
      </w:r>
    </w:p>
    <w:p w14:paraId="6D4D0035" w14:textId="436C0A76" w:rsidR="00CC7AC3" w:rsidRPr="00732CBA" w:rsidRDefault="00A441D3" w:rsidP="009C18D1">
      <w:pPr>
        <w:spacing w:line="480" w:lineRule="auto"/>
        <w:rPr>
          <w:rFonts w:ascii="Arial" w:hAnsi="Arial" w:cs="Arial"/>
          <w:sz w:val="24"/>
          <w:szCs w:val="24"/>
        </w:rPr>
      </w:pPr>
      <w:r>
        <w:rPr>
          <w:rFonts w:ascii="Arial" w:hAnsi="Arial" w:cs="Arial"/>
          <w:sz w:val="24"/>
          <w:szCs w:val="24"/>
        </w:rPr>
        <w:lastRenderedPageBreak/>
        <w:t>It is concluded that</w:t>
      </w:r>
      <w:r w:rsidR="00501CD1" w:rsidRPr="00732CBA">
        <w:rPr>
          <w:rFonts w:ascii="Arial" w:hAnsi="Arial" w:cs="Arial"/>
          <w:sz w:val="24"/>
          <w:szCs w:val="24"/>
        </w:rPr>
        <w:t xml:space="preserve"> despite barrier estuaries experiencing considerable shifts between sediment bypassing and sediment sink characteristics during the year,</w:t>
      </w:r>
      <w:r w:rsidR="00587A75" w:rsidRPr="00732CBA">
        <w:rPr>
          <w:rFonts w:ascii="Arial" w:hAnsi="Arial" w:cs="Arial"/>
          <w:sz w:val="24"/>
          <w:szCs w:val="24"/>
        </w:rPr>
        <w:t xml:space="preserve"> particle</w:t>
      </w:r>
      <w:r w:rsidR="00E07546" w:rsidRPr="00732CBA">
        <w:rPr>
          <w:rFonts w:ascii="Arial" w:hAnsi="Arial" w:cs="Arial"/>
          <w:sz w:val="24"/>
          <w:szCs w:val="24"/>
        </w:rPr>
        <w:t>-</w:t>
      </w:r>
      <w:r w:rsidR="00587A75" w:rsidRPr="00732CBA">
        <w:rPr>
          <w:rFonts w:ascii="Arial" w:hAnsi="Arial" w:cs="Arial"/>
          <w:sz w:val="24"/>
          <w:szCs w:val="24"/>
        </w:rPr>
        <w:t xml:space="preserve">size data from </w:t>
      </w:r>
      <w:r w:rsidR="00501CD1" w:rsidRPr="00732CBA">
        <w:rPr>
          <w:rFonts w:ascii="Arial" w:hAnsi="Arial" w:cs="Arial"/>
          <w:sz w:val="24"/>
          <w:szCs w:val="24"/>
        </w:rPr>
        <w:t>back-</w:t>
      </w:r>
      <w:r w:rsidR="00587A75" w:rsidRPr="00732CBA">
        <w:rPr>
          <w:rFonts w:ascii="Arial" w:hAnsi="Arial" w:cs="Arial"/>
          <w:sz w:val="24"/>
          <w:szCs w:val="24"/>
        </w:rPr>
        <w:t xml:space="preserve">barrier sediment records have </w:t>
      </w:r>
      <w:r>
        <w:rPr>
          <w:rFonts w:ascii="Arial" w:hAnsi="Arial" w:cs="Arial"/>
          <w:sz w:val="24"/>
          <w:szCs w:val="24"/>
        </w:rPr>
        <w:t>proven</w:t>
      </w:r>
      <w:r w:rsidRPr="00732CBA">
        <w:rPr>
          <w:rFonts w:ascii="Arial" w:hAnsi="Arial" w:cs="Arial"/>
          <w:sz w:val="24"/>
          <w:szCs w:val="24"/>
        </w:rPr>
        <w:t xml:space="preserve"> </w:t>
      </w:r>
      <w:r w:rsidR="00587A75" w:rsidRPr="00732CBA">
        <w:rPr>
          <w:rFonts w:ascii="Arial" w:hAnsi="Arial" w:cs="Arial"/>
          <w:sz w:val="24"/>
          <w:szCs w:val="24"/>
        </w:rPr>
        <w:t>potential in being able to preserve evidence of sub-decadal climate variability,</w:t>
      </w:r>
      <w:r w:rsidR="00324CC2" w:rsidRPr="00732CBA">
        <w:rPr>
          <w:rFonts w:ascii="Arial" w:hAnsi="Arial" w:cs="Arial"/>
          <w:sz w:val="24"/>
          <w:szCs w:val="24"/>
        </w:rPr>
        <w:t xml:space="preserve"> and perhaps multi-decadal climate phenomena given a sufficient length of record and sedimentation rate.</w:t>
      </w:r>
      <w:r w:rsidR="00587A75" w:rsidRPr="00732CBA">
        <w:rPr>
          <w:rFonts w:ascii="Arial" w:hAnsi="Arial" w:cs="Arial"/>
          <w:sz w:val="24"/>
          <w:szCs w:val="24"/>
        </w:rPr>
        <w:t xml:space="preserve"> </w:t>
      </w:r>
      <w:r w:rsidR="00324CC2" w:rsidRPr="00732CBA">
        <w:rPr>
          <w:rFonts w:ascii="Arial" w:hAnsi="Arial" w:cs="Arial"/>
          <w:sz w:val="24"/>
          <w:szCs w:val="24"/>
        </w:rPr>
        <w:t>Such sediment records are</w:t>
      </w:r>
      <w:r w:rsidR="00587A75" w:rsidRPr="00732CBA">
        <w:rPr>
          <w:rFonts w:ascii="Arial" w:hAnsi="Arial" w:cs="Arial"/>
          <w:sz w:val="24"/>
          <w:szCs w:val="24"/>
        </w:rPr>
        <w:t xml:space="preserve"> thus able to provide data</w:t>
      </w:r>
      <w:r w:rsidR="00324CC2" w:rsidRPr="00732CBA">
        <w:rPr>
          <w:rFonts w:ascii="Arial" w:hAnsi="Arial" w:cs="Arial"/>
          <w:sz w:val="24"/>
          <w:szCs w:val="24"/>
        </w:rPr>
        <w:t xml:space="preserve"> </w:t>
      </w:r>
      <w:r w:rsidR="00324CC2" w:rsidRPr="00732CBA">
        <w:rPr>
          <w:rFonts w:ascii="Arial" w:hAnsi="Arial" w:cs="Arial"/>
          <w:i/>
          <w:sz w:val="24"/>
          <w:szCs w:val="24"/>
        </w:rPr>
        <w:t>post hoc</w:t>
      </w:r>
      <w:r w:rsidR="00587A75" w:rsidRPr="00732CBA">
        <w:rPr>
          <w:rFonts w:ascii="Arial" w:hAnsi="Arial" w:cs="Arial"/>
          <w:sz w:val="24"/>
          <w:szCs w:val="24"/>
        </w:rPr>
        <w:t xml:space="preserve"> for sites and</w:t>
      </w:r>
      <w:r w:rsidR="00324CC2" w:rsidRPr="00732CBA">
        <w:rPr>
          <w:rFonts w:ascii="Arial" w:hAnsi="Arial" w:cs="Arial"/>
          <w:sz w:val="24"/>
          <w:szCs w:val="24"/>
        </w:rPr>
        <w:t xml:space="preserve"> for</w:t>
      </w:r>
      <w:r w:rsidR="00587A75" w:rsidRPr="00732CBA">
        <w:rPr>
          <w:rFonts w:ascii="Arial" w:hAnsi="Arial" w:cs="Arial"/>
          <w:sz w:val="24"/>
          <w:szCs w:val="24"/>
        </w:rPr>
        <w:t xml:space="preserve"> periods of time </w:t>
      </w:r>
      <w:r w:rsidR="00324CC2" w:rsidRPr="00732CBA">
        <w:rPr>
          <w:rFonts w:ascii="Arial" w:hAnsi="Arial" w:cs="Arial"/>
          <w:sz w:val="24"/>
          <w:szCs w:val="24"/>
        </w:rPr>
        <w:t>for which</w:t>
      </w:r>
      <w:r w:rsidR="00587A75" w:rsidRPr="00732CBA">
        <w:rPr>
          <w:rFonts w:ascii="Arial" w:hAnsi="Arial" w:cs="Arial"/>
          <w:sz w:val="24"/>
          <w:szCs w:val="24"/>
        </w:rPr>
        <w:t xml:space="preserve"> climate data do not exist. This</w:t>
      </w:r>
      <w:r w:rsidR="00324CC2" w:rsidRPr="00732CBA">
        <w:rPr>
          <w:rFonts w:ascii="Arial" w:hAnsi="Arial" w:cs="Arial"/>
          <w:sz w:val="24"/>
          <w:szCs w:val="24"/>
        </w:rPr>
        <w:t xml:space="preserve"> sediment archive</w:t>
      </w:r>
      <w:r w:rsidR="00587A75" w:rsidRPr="00732CBA">
        <w:rPr>
          <w:rFonts w:ascii="Arial" w:hAnsi="Arial" w:cs="Arial"/>
          <w:sz w:val="24"/>
          <w:szCs w:val="24"/>
        </w:rPr>
        <w:t xml:space="preserve"> allow</w:t>
      </w:r>
      <w:r w:rsidR="00324CC2" w:rsidRPr="00732CBA">
        <w:rPr>
          <w:rFonts w:ascii="Arial" w:hAnsi="Arial" w:cs="Arial"/>
          <w:sz w:val="24"/>
          <w:szCs w:val="24"/>
        </w:rPr>
        <w:t>s</w:t>
      </w:r>
      <w:r w:rsidR="00587A75" w:rsidRPr="00732CBA">
        <w:rPr>
          <w:rFonts w:ascii="Arial" w:hAnsi="Arial" w:cs="Arial"/>
          <w:sz w:val="24"/>
          <w:szCs w:val="24"/>
        </w:rPr>
        <w:t xml:space="preserve"> researchers to explore temporal and spatial (and temporo-spatial) patter</w:t>
      </w:r>
      <w:r w:rsidR="0021138C" w:rsidRPr="00732CBA">
        <w:rPr>
          <w:rFonts w:ascii="Arial" w:hAnsi="Arial" w:cs="Arial"/>
          <w:sz w:val="24"/>
          <w:szCs w:val="24"/>
        </w:rPr>
        <w:t>n</w:t>
      </w:r>
      <w:r w:rsidR="00587A75" w:rsidRPr="00732CBA">
        <w:rPr>
          <w:rFonts w:ascii="Arial" w:hAnsi="Arial" w:cs="Arial"/>
          <w:sz w:val="24"/>
          <w:szCs w:val="24"/>
        </w:rPr>
        <w:t xml:space="preserve">s in phenomena such as ENSO </w:t>
      </w:r>
      <w:r>
        <w:rPr>
          <w:rFonts w:ascii="Arial" w:hAnsi="Arial" w:cs="Arial"/>
          <w:sz w:val="24"/>
          <w:szCs w:val="24"/>
        </w:rPr>
        <w:t>(</w:t>
      </w:r>
      <w:r w:rsidR="00587A75" w:rsidRPr="00732CBA">
        <w:rPr>
          <w:rFonts w:ascii="Arial" w:hAnsi="Arial" w:cs="Arial"/>
          <w:sz w:val="24"/>
          <w:szCs w:val="24"/>
        </w:rPr>
        <w:t xml:space="preserve">and </w:t>
      </w:r>
      <w:r w:rsidR="00324CC2" w:rsidRPr="00732CBA">
        <w:rPr>
          <w:rFonts w:ascii="Arial" w:hAnsi="Arial" w:cs="Arial"/>
          <w:sz w:val="24"/>
          <w:szCs w:val="24"/>
        </w:rPr>
        <w:t xml:space="preserve">maybe the </w:t>
      </w:r>
      <w:r w:rsidR="00587A75" w:rsidRPr="00732CBA">
        <w:rPr>
          <w:rFonts w:ascii="Arial" w:hAnsi="Arial" w:cs="Arial"/>
          <w:sz w:val="24"/>
          <w:szCs w:val="24"/>
        </w:rPr>
        <w:t>PDO</w:t>
      </w:r>
      <w:r>
        <w:rPr>
          <w:rFonts w:ascii="Arial" w:hAnsi="Arial" w:cs="Arial"/>
          <w:sz w:val="24"/>
          <w:szCs w:val="24"/>
        </w:rPr>
        <w:t>)</w:t>
      </w:r>
      <w:r w:rsidR="00587A75" w:rsidRPr="00732CBA">
        <w:rPr>
          <w:rFonts w:ascii="Arial" w:hAnsi="Arial" w:cs="Arial"/>
          <w:sz w:val="24"/>
          <w:szCs w:val="24"/>
        </w:rPr>
        <w:t xml:space="preserve"> at much greater resolution than existing instrumental or documentary climate </w:t>
      </w:r>
      <w:r w:rsidR="00324CC2" w:rsidRPr="00732CBA">
        <w:rPr>
          <w:rFonts w:ascii="Arial" w:hAnsi="Arial" w:cs="Arial"/>
          <w:sz w:val="24"/>
          <w:szCs w:val="24"/>
        </w:rPr>
        <w:t>data</w:t>
      </w:r>
      <w:r w:rsidR="00587A75" w:rsidRPr="00732CBA">
        <w:rPr>
          <w:rFonts w:ascii="Arial" w:hAnsi="Arial" w:cs="Arial"/>
          <w:sz w:val="24"/>
          <w:szCs w:val="24"/>
        </w:rPr>
        <w:t xml:space="preserve"> permit. </w:t>
      </w:r>
      <w:r w:rsidR="00AC6161" w:rsidRPr="00732CBA">
        <w:rPr>
          <w:rFonts w:ascii="Arial" w:hAnsi="Arial" w:cs="Arial"/>
          <w:sz w:val="24"/>
          <w:szCs w:val="24"/>
        </w:rPr>
        <w:t>This is especially the case for Central Coast California where barrier estuaries are located at several points along the coast</w:t>
      </w:r>
      <w:r w:rsidR="00324CC2" w:rsidRPr="00732CBA">
        <w:rPr>
          <w:rFonts w:ascii="Arial" w:hAnsi="Arial" w:cs="Arial"/>
          <w:sz w:val="24"/>
          <w:szCs w:val="24"/>
        </w:rPr>
        <w:t xml:space="preserve"> (approximately every 10-20 km)</w:t>
      </w:r>
      <w:r w:rsidR="00AC6161" w:rsidRPr="00732CBA">
        <w:rPr>
          <w:rFonts w:ascii="Arial" w:hAnsi="Arial" w:cs="Arial"/>
          <w:sz w:val="24"/>
          <w:szCs w:val="24"/>
        </w:rPr>
        <w:t>; permitting a study of how the present manifestation of ENSO in California rainfall</w:t>
      </w:r>
      <w:r w:rsidR="005C1569" w:rsidRPr="00732CBA">
        <w:rPr>
          <w:rFonts w:ascii="Arial" w:hAnsi="Arial" w:cs="Arial"/>
          <w:sz w:val="24"/>
          <w:szCs w:val="24"/>
        </w:rPr>
        <w:t xml:space="preserve"> pattern</w:t>
      </w:r>
      <w:r w:rsidR="00324CC2" w:rsidRPr="00732CBA">
        <w:rPr>
          <w:rFonts w:ascii="Arial" w:hAnsi="Arial" w:cs="Arial"/>
          <w:sz w:val="24"/>
          <w:szCs w:val="24"/>
        </w:rPr>
        <w:t>s</w:t>
      </w:r>
      <w:r w:rsidR="00AC6161" w:rsidRPr="00732CBA">
        <w:rPr>
          <w:rFonts w:ascii="Arial" w:hAnsi="Arial" w:cs="Arial"/>
          <w:sz w:val="24"/>
          <w:szCs w:val="24"/>
        </w:rPr>
        <w:t xml:space="preserve"> may have shifted in the past. </w:t>
      </w:r>
    </w:p>
    <w:p w14:paraId="4F037817" w14:textId="77777777" w:rsidR="00CC7AC3" w:rsidRPr="00732CBA" w:rsidRDefault="00CC7AC3" w:rsidP="000C0662">
      <w:pPr>
        <w:spacing w:line="480" w:lineRule="auto"/>
        <w:rPr>
          <w:rFonts w:ascii="Arial" w:hAnsi="Arial" w:cs="Arial"/>
          <w:sz w:val="24"/>
          <w:szCs w:val="24"/>
        </w:rPr>
      </w:pPr>
    </w:p>
    <w:p w14:paraId="3A3C3154" w14:textId="7AC8FF98" w:rsidR="00E56A92" w:rsidRDefault="00AF7F93" w:rsidP="000C0662">
      <w:pPr>
        <w:spacing w:line="480" w:lineRule="auto"/>
        <w:rPr>
          <w:rFonts w:ascii="Arial" w:hAnsi="Arial" w:cs="Arial"/>
          <w:b/>
          <w:sz w:val="24"/>
          <w:szCs w:val="24"/>
        </w:rPr>
      </w:pPr>
      <w:r w:rsidRPr="000C0662">
        <w:rPr>
          <w:rFonts w:ascii="Arial" w:hAnsi="Arial" w:cs="Arial"/>
          <w:b/>
          <w:sz w:val="24"/>
          <w:szCs w:val="24"/>
        </w:rPr>
        <w:t>Acknowledgements.</w:t>
      </w:r>
    </w:p>
    <w:p w14:paraId="4529DF64" w14:textId="24F04716" w:rsidR="00AF7F93" w:rsidRDefault="00AF7F93" w:rsidP="000C0662">
      <w:pPr>
        <w:spacing w:line="480" w:lineRule="auto"/>
        <w:rPr>
          <w:rFonts w:ascii="Arial" w:hAnsi="Arial" w:cs="Arial"/>
          <w:sz w:val="24"/>
          <w:szCs w:val="24"/>
        </w:rPr>
      </w:pPr>
      <w:r>
        <w:rPr>
          <w:rFonts w:ascii="Arial" w:hAnsi="Arial" w:cs="Arial"/>
          <w:sz w:val="24"/>
          <w:szCs w:val="24"/>
        </w:rPr>
        <w:t>The authors would like to thank Joanne Kerbavaz at California State Parks,</w:t>
      </w:r>
      <w:r w:rsidR="00DE409D">
        <w:rPr>
          <w:rFonts w:ascii="Arial" w:hAnsi="Arial" w:cs="Arial"/>
          <w:sz w:val="24"/>
          <w:szCs w:val="24"/>
        </w:rPr>
        <w:t xml:space="preserve"> Richard Chiverrell </w:t>
      </w:r>
      <w:r>
        <w:rPr>
          <w:rFonts w:ascii="Arial" w:hAnsi="Arial" w:cs="Arial"/>
          <w:sz w:val="24"/>
          <w:szCs w:val="24"/>
        </w:rPr>
        <w:t>at The University of Liverpool, Svetlana Jevrejeva at the Nationa</w:t>
      </w:r>
      <w:r w:rsidR="00DE409D">
        <w:rPr>
          <w:rFonts w:ascii="Arial" w:hAnsi="Arial" w:cs="Arial"/>
          <w:sz w:val="24"/>
          <w:szCs w:val="24"/>
        </w:rPr>
        <w:t>l Oceanography Centre</w:t>
      </w:r>
      <w:r>
        <w:rPr>
          <w:rFonts w:ascii="Arial" w:hAnsi="Arial" w:cs="Arial"/>
          <w:sz w:val="24"/>
          <w:szCs w:val="24"/>
        </w:rPr>
        <w:t>,</w:t>
      </w:r>
      <w:r w:rsidR="00FF397C">
        <w:rPr>
          <w:rFonts w:ascii="Arial" w:hAnsi="Arial" w:cs="Arial"/>
          <w:sz w:val="24"/>
          <w:szCs w:val="24"/>
        </w:rPr>
        <w:t xml:space="preserve"> Javier Lario at </w:t>
      </w:r>
      <w:r w:rsidR="00FF397C" w:rsidRPr="00FF397C">
        <w:rPr>
          <w:rFonts w:ascii="Arial" w:hAnsi="Arial" w:cs="Arial"/>
          <w:sz w:val="24"/>
          <w:szCs w:val="24"/>
        </w:rPr>
        <w:t>Universidad Na</w:t>
      </w:r>
      <w:r w:rsidR="00FF397C">
        <w:rPr>
          <w:rFonts w:ascii="Arial" w:hAnsi="Arial" w:cs="Arial"/>
          <w:sz w:val="24"/>
          <w:szCs w:val="24"/>
        </w:rPr>
        <w:t>cional de Educación a Distancia –</w:t>
      </w:r>
      <w:r w:rsidR="00FF397C" w:rsidRPr="00FF397C">
        <w:rPr>
          <w:rFonts w:ascii="Arial" w:hAnsi="Arial" w:cs="Arial"/>
          <w:sz w:val="24"/>
          <w:szCs w:val="24"/>
        </w:rPr>
        <w:t xml:space="preserve"> Madrid</w:t>
      </w:r>
      <w:r w:rsidR="00FF397C">
        <w:rPr>
          <w:rFonts w:ascii="Arial" w:hAnsi="Arial" w:cs="Arial"/>
          <w:sz w:val="24"/>
          <w:szCs w:val="24"/>
        </w:rPr>
        <w:t>,</w:t>
      </w:r>
      <w:r>
        <w:rPr>
          <w:rFonts w:ascii="Arial" w:hAnsi="Arial" w:cs="Arial"/>
          <w:sz w:val="24"/>
          <w:szCs w:val="24"/>
        </w:rPr>
        <w:t xml:space="preserve"> </w:t>
      </w:r>
      <w:r w:rsidR="00747D0B">
        <w:rPr>
          <w:rFonts w:ascii="Arial" w:hAnsi="Arial" w:cs="Arial"/>
          <w:sz w:val="24"/>
          <w:szCs w:val="24"/>
        </w:rPr>
        <w:t xml:space="preserve">Sandra Mather, </w:t>
      </w:r>
      <w:r>
        <w:rPr>
          <w:rFonts w:ascii="Arial" w:hAnsi="Arial" w:cs="Arial"/>
          <w:sz w:val="24"/>
          <w:szCs w:val="24"/>
        </w:rPr>
        <w:t>and the John Lennon Memorial Scholarship.</w:t>
      </w:r>
      <w:r w:rsidR="006678E0">
        <w:rPr>
          <w:rFonts w:ascii="Arial" w:hAnsi="Arial" w:cs="Arial"/>
          <w:sz w:val="24"/>
          <w:szCs w:val="24"/>
        </w:rPr>
        <w:t xml:space="preserve"> The authors are also grateful for the comments provided by the reviewers and handling editors of</w:t>
      </w:r>
      <w:r w:rsidR="00A441D3">
        <w:rPr>
          <w:rFonts w:ascii="Arial" w:hAnsi="Arial" w:cs="Arial"/>
          <w:sz w:val="24"/>
          <w:szCs w:val="24"/>
        </w:rPr>
        <w:t xml:space="preserve"> this and</w:t>
      </w:r>
      <w:r w:rsidR="006678E0">
        <w:rPr>
          <w:rFonts w:ascii="Arial" w:hAnsi="Arial" w:cs="Arial"/>
          <w:sz w:val="24"/>
          <w:szCs w:val="24"/>
        </w:rPr>
        <w:t xml:space="preserve"> previous versions of this work.</w:t>
      </w:r>
      <w:r>
        <w:rPr>
          <w:rFonts w:ascii="Arial" w:hAnsi="Arial" w:cs="Arial"/>
          <w:sz w:val="24"/>
          <w:szCs w:val="24"/>
        </w:rPr>
        <w:t xml:space="preserve"> </w:t>
      </w:r>
    </w:p>
    <w:p w14:paraId="0ABEB04A" w14:textId="77777777" w:rsidR="000C0662" w:rsidRDefault="000C0662" w:rsidP="000C0662">
      <w:pPr>
        <w:spacing w:line="480" w:lineRule="auto"/>
        <w:rPr>
          <w:rFonts w:ascii="Arial" w:hAnsi="Arial" w:cs="Arial"/>
          <w:sz w:val="24"/>
          <w:szCs w:val="24"/>
        </w:rPr>
      </w:pPr>
    </w:p>
    <w:p w14:paraId="4A602ABF" w14:textId="20A706E4" w:rsidR="000C0662" w:rsidRDefault="000C0662" w:rsidP="000C0662">
      <w:pPr>
        <w:spacing w:line="480" w:lineRule="auto"/>
        <w:rPr>
          <w:rFonts w:ascii="Arial" w:hAnsi="Arial" w:cs="Arial"/>
          <w:b/>
          <w:sz w:val="24"/>
          <w:szCs w:val="24"/>
        </w:rPr>
      </w:pPr>
      <w:r w:rsidRPr="000C0662">
        <w:rPr>
          <w:rFonts w:ascii="Arial" w:hAnsi="Arial" w:cs="Arial"/>
          <w:b/>
          <w:sz w:val="24"/>
          <w:szCs w:val="24"/>
        </w:rPr>
        <w:t>References.</w:t>
      </w:r>
    </w:p>
    <w:p w14:paraId="1E001B88" w14:textId="77777777" w:rsidR="0068629D" w:rsidRDefault="0068629D" w:rsidP="00BE1523">
      <w:pPr>
        <w:spacing w:line="480" w:lineRule="auto"/>
        <w:rPr>
          <w:rFonts w:ascii="Arial" w:hAnsi="Arial" w:cs="Arial"/>
          <w:sz w:val="24"/>
          <w:szCs w:val="24"/>
        </w:rPr>
      </w:pPr>
      <w:r>
        <w:rPr>
          <w:rFonts w:ascii="Arial" w:hAnsi="Arial" w:cs="Arial"/>
          <w:sz w:val="24"/>
          <w:szCs w:val="24"/>
        </w:rPr>
        <w:lastRenderedPageBreak/>
        <w:t xml:space="preserve">Allan J, Komar P. 2006. Climate controls on US West Coast erosion processes. Journal of Coastal Research 22(3) : 511-529. </w:t>
      </w:r>
    </w:p>
    <w:p w14:paraId="59ABFF6A" w14:textId="052CE935" w:rsidR="00BE1523" w:rsidRDefault="00BE1523" w:rsidP="00BE1523">
      <w:pPr>
        <w:spacing w:line="480" w:lineRule="auto"/>
        <w:rPr>
          <w:rFonts w:ascii="Arial" w:hAnsi="Arial" w:cs="Arial"/>
          <w:bCs/>
          <w:sz w:val="24"/>
          <w:szCs w:val="24"/>
        </w:rPr>
      </w:pPr>
      <w:r>
        <w:rPr>
          <w:rFonts w:ascii="Arial" w:hAnsi="Arial" w:cs="Arial"/>
          <w:sz w:val="24"/>
          <w:szCs w:val="24"/>
        </w:rPr>
        <w:t xml:space="preserve">Allen JRL. 2000. </w:t>
      </w:r>
      <w:r>
        <w:rPr>
          <w:rFonts w:ascii="Arial" w:hAnsi="Arial" w:cs="Arial"/>
          <w:bCs/>
          <w:sz w:val="24"/>
          <w:szCs w:val="24"/>
        </w:rPr>
        <w:t xml:space="preserve">Morphodynamics of Holocene salt marshes: a review sketch from the Atlantic and Southern North Sea coasts of Europe. Quaternary Science Reviews 19(12) : </w:t>
      </w:r>
      <w:r>
        <w:rPr>
          <w:rStyle w:val="pagesnum"/>
          <w:rFonts w:ascii="Arial" w:hAnsi="Arial" w:cs="Arial"/>
          <w:sz w:val="24"/>
          <w:szCs w:val="24"/>
        </w:rPr>
        <w:t>1155-1231.</w:t>
      </w:r>
    </w:p>
    <w:p w14:paraId="37A6C2E6" w14:textId="04924048" w:rsidR="0068629D" w:rsidRDefault="0068629D" w:rsidP="00BE1523">
      <w:pPr>
        <w:spacing w:line="480" w:lineRule="auto"/>
        <w:rPr>
          <w:rFonts w:ascii="Arial" w:hAnsi="Arial" w:cs="Arial"/>
          <w:sz w:val="24"/>
          <w:szCs w:val="24"/>
        </w:rPr>
      </w:pPr>
      <w:r w:rsidRPr="0068629D">
        <w:rPr>
          <w:rFonts w:ascii="Arial" w:hAnsi="Arial" w:cs="Arial"/>
          <w:color w:val="252525"/>
          <w:sz w:val="24"/>
          <w:szCs w:val="24"/>
          <w:shd w:val="clear" w:color="auto" w:fill="FFFFFF"/>
        </w:rPr>
        <w:t>Alley, W. 1984. The Palmer Drought Severity Index: Limitations and Assumptions. Journal of Climate and Applied Meteorology 23</w:t>
      </w:r>
      <w:r w:rsidR="00C923B4">
        <w:rPr>
          <w:rFonts w:ascii="Arial" w:hAnsi="Arial" w:cs="Arial"/>
          <w:color w:val="252525"/>
          <w:sz w:val="24"/>
          <w:szCs w:val="24"/>
          <w:shd w:val="clear" w:color="auto" w:fill="FFFFFF"/>
        </w:rPr>
        <w:t xml:space="preserve"> </w:t>
      </w:r>
      <w:r w:rsidRPr="0068629D">
        <w:rPr>
          <w:rFonts w:ascii="Arial" w:hAnsi="Arial" w:cs="Arial"/>
          <w:color w:val="252525"/>
          <w:sz w:val="24"/>
          <w:szCs w:val="24"/>
          <w:shd w:val="clear" w:color="auto" w:fill="FFFFFF"/>
        </w:rPr>
        <w:t>: 1100–</w:t>
      </w:r>
      <w:r>
        <w:rPr>
          <w:rFonts w:ascii="Arial" w:hAnsi="Arial" w:cs="Arial"/>
          <w:color w:val="252525"/>
          <w:sz w:val="24"/>
          <w:szCs w:val="24"/>
          <w:shd w:val="clear" w:color="auto" w:fill="FFFFFF"/>
        </w:rPr>
        <w:t>11</w:t>
      </w:r>
      <w:r w:rsidRPr="0068629D">
        <w:rPr>
          <w:rFonts w:ascii="Arial" w:hAnsi="Arial" w:cs="Arial"/>
          <w:color w:val="252525"/>
          <w:sz w:val="24"/>
          <w:szCs w:val="24"/>
          <w:shd w:val="clear" w:color="auto" w:fill="FFFFFF"/>
        </w:rPr>
        <w:t>09.</w:t>
      </w:r>
    </w:p>
    <w:p w14:paraId="5CD7A9F8"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Andrews ED, Antweiler RC, Neiman PJ, Ralph FM. 2004. Inﬂuence of ENSO on Flood Frequency along the California Coast. Journal of Climate 17 : 337-348. </w:t>
      </w:r>
    </w:p>
    <w:p w14:paraId="1DA421F7" w14:textId="77777777" w:rsidR="00BE1523" w:rsidRDefault="00BE1523" w:rsidP="00BE1523">
      <w:pPr>
        <w:spacing w:line="480" w:lineRule="auto"/>
        <w:rPr>
          <w:rFonts w:ascii="Arial" w:hAnsi="Arial" w:cs="Arial"/>
          <w:sz w:val="24"/>
          <w:szCs w:val="24"/>
        </w:rPr>
      </w:pPr>
      <w:r>
        <w:rPr>
          <w:rFonts w:ascii="Arial" w:hAnsi="Arial" w:cs="Arial"/>
          <w:sz w:val="24"/>
          <w:szCs w:val="24"/>
        </w:rPr>
        <w:t>Ashok K, Behera SK, Rao SA, Weng H, Yamagata T. 2007. El Niño Modoki and its possible teleconnection. Journal of Geophysical Research : 112, C11007. DOI: 10.1029/2006JC003798.</w:t>
      </w:r>
    </w:p>
    <w:p w14:paraId="3CB7B04F" w14:textId="77777777" w:rsidR="00BE1523" w:rsidRDefault="00BE1523" w:rsidP="00BE1523">
      <w:pPr>
        <w:spacing w:line="480" w:lineRule="auto"/>
        <w:rPr>
          <w:rFonts w:ascii="Arial" w:hAnsi="Arial" w:cs="Arial"/>
          <w:sz w:val="24"/>
          <w:szCs w:val="24"/>
        </w:rPr>
      </w:pPr>
      <w:r>
        <w:rPr>
          <w:rFonts w:ascii="Arial" w:eastAsia="Times New Roman" w:hAnsi="Arial" w:cs="Arial"/>
          <w:sz w:val="24"/>
          <w:szCs w:val="24"/>
          <w:lang w:eastAsia="en-GB"/>
        </w:rPr>
        <w:t>Barnard PL, Hubbard DM, Dugan JE. 2012. Beach response dynamics of a littoral cell using a 17-year single-point time series of sand thickness, Geomorphology 139–140 : 588-598.</w:t>
      </w:r>
    </w:p>
    <w:p w14:paraId="6DF3ADA6" w14:textId="77777777" w:rsidR="00BE1523" w:rsidRDefault="00BE1523" w:rsidP="00BE1523">
      <w:pPr>
        <w:spacing w:line="480" w:lineRule="auto"/>
        <w:rPr>
          <w:rFonts w:ascii="Arial" w:hAnsi="Arial" w:cs="Arial"/>
          <w:sz w:val="24"/>
          <w:szCs w:val="24"/>
        </w:rPr>
      </w:pPr>
      <w:r>
        <w:rPr>
          <w:rFonts w:ascii="Arial" w:hAnsi="Arial" w:cs="Arial"/>
          <w:sz w:val="24"/>
          <w:szCs w:val="24"/>
        </w:rPr>
        <w:t>Behrens DK, Bombardelli FA, Largier JL, Twohy E. 2013. Episodic closure of the tidal inlet at the mouth of the Russian River — A small bar-built estuary in California. Geomorphology 189 : 66-80.</w:t>
      </w:r>
    </w:p>
    <w:p w14:paraId="3859A92C" w14:textId="77777777" w:rsidR="00BE1523" w:rsidRDefault="00BE1523" w:rsidP="00BE1523">
      <w:pPr>
        <w:spacing w:line="480" w:lineRule="auto"/>
        <w:rPr>
          <w:rFonts w:ascii="Arial" w:hAnsi="Arial" w:cs="Arial"/>
          <w:bCs/>
          <w:sz w:val="24"/>
          <w:szCs w:val="24"/>
        </w:rPr>
      </w:pPr>
      <w:r>
        <w:rPr>
          <w:rFonts w:ascii="Arial" w:hAnsi="Arial" w:cs="Arial"/>
          <w:sz w:val="24"/>
          <w:szCs w:val="24"/>
        </w:rPr>
        <w:t xml:space="preserve">Bird BW, Polisar PJ, Lei Y, Thompson LG, Yao T, Finney BP, Bain DJ, Pompeani DP, Steinman BA. 2014. </w:t>
      </w:r>
      <w:r>
        <w:rPr>
          <w:rFonts w:ascii="Arial" w:hAnsi="Arial" w:cs="Arial"/>
          <w:bCs/>
          <w:sz w:val="24"/>
          <w:szCs w:val="24"/>
        </w:rPr>
        <w:t>A Tibetan lake sediment record of Holocene Indian summer monsoon variability. Earth and Planetary Science Letters 399 : 92-102.</w:t>
      </w:r>
    </w:p>
    <w:p w14:paraId="62BBDE2A"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Boyd, R., Dalrymple, R., Zaitlin, B.A., 1992. Classification of clastic coastal depositional environments. </w:t>
      </w:r>
      <w:r>
        <w:rPr>
          <w:rFonts w:ascii="Arial" w:hAnsi="Arial" w:cs="Arial"/>
          <w:i/>
          <w:iCs/>
          <w:sz w:val="24"/>
          <w:szCs w:val="24"/>
        </w:rPr>
        <w:t xml:space="preserve">Sedimentary Geology </w:t>
      </w:r>
      <w:r>
        <w:rPr>
          <w:rFonts w:ascii="Arial" w:hAnsi="Arial" w:cs="Arial"/>
          <w:sz w:val="24"/>
          <w:szCs w:val="24"/>
        </w:rPr>
        <w:t>80 : 139-150.</w:t>
      </w:r>
    </w:p>
    <w:p w14:paraId="264B88D4"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Buzas-Stephens P, Livsey DN, Simms AR, Buzas MA. 2014. Estuarine foraminifera record Holocene stratigraphic changes and Holocene climate changes in ENSO and the North American monsoon: Baffin Bay, Texas. Palaeogeography, Palaeoclimatology, Palaeoecology 404 : 44-56.</w:t>
      </w:r>
    </w:p>
    <w:p w14:paraId="3ACCF998" w14:textId="77777777" w:rsidR="00BE1523" w:rsidRDefault="00BE1523" w:rsidP="00BE1523">
      <w:pPr>
        <w:spacing w:line="480" w:lineRule="auto"/>
        <w:rPr>
          <w:rFonts w:ascii="Arial" w:hAnsi="Arial" w:cs="Arial"/>
          <w:sz w:val="24"/>
          <w:szCs w:val="24"/>
        </w:rPr>
      </w:pPr>
      <w:r>
        <w:rPr>
          <w:rFonts w:ascii="Arial" w:hAnsi="Arial" w:cs="Arial"/>
          <w:sz w:val="24"/>
          <w:szCs w:val="24"/>
        </w:rPr>
        <w:t>Carré M, Sachs JP, Purca S, Schauer AJ, Braconnot P, Falcón RA, Julien M, Lavallée D. 2014. Holocene history of ENSO variance and asymmetry in the eastern tropical Pacific. Science 345 (6200) : 1045-1048.</w:t>
      </w:r>
    </w:p>
    <w:p w14:paraId="6490081F"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Cayan DR, Redmond KT, Riddle LG. 1999. ENSO and hydrologic extremes in the western United States. International </w:t>
      </w:r>
      <w:r>
        <w:rPr>
          <w:rFonts w:ascii="Arial" w:hAnsi="Arial" w:cs="Arial"/>
          <w:iCs/>
          <w:sz w:val="24"/>
          <w:szCs w:val="24"/>
        </w:rPr>
        <w:t>Journal of Climatology</w:t>
      </w:r>
      <w:r>
        <w:rPr>
          <w:rFonts w:ascii="Arial" w:hAnsi="Arial" w:cs="Arial"/>
          <w:sz w:val="24"/>
          <w:szCs w:val="24"/>
        </w:rPr>
        <w:t xml:space="preserve"> 12 : 2881–2893. </w:t>
      </w:r>
    </w:p>
    <w:p w14:paraId="0494672E"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Christiansen T, Wiberg PL, Milligan TG. 2000. Flow and Sediment Transport on a Tidal Salt Marsh Surface. Estuarine, </w:t>
      </w:r>
      <w:r>
        <w:rPr>
          <w:rFonts w:ascii="Arial" w:hAnsi="Arial" w:cs="Arial"/>
          <w:iCs/>
          <w:sz w:val="24"/>
          <w:szCs w:val="24"/>
        </w:rPr>
        <w:t>Coastal and Shelf Science</w:t>
      </w:r>
      <w:r>
        <w:rPr>
          <w:rFonts w:ascii="Arial" w:hAnsi="Arial" w:cs="Arial"/>
          <w:sz w:val="24"/>
          <w:szCs w:val="24"/>
        </w:rPr>
        <w:t xml:space="preserve"> 50 : 315–331.</w:t>
      </w:r>
    </w:p>
    <w:p w14:paraId="4C4701FD"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Clarke DW. 2011. </w:t>
      </w:r>
      <w:r>
        <w:rPr>
          <w:rFonts w:ascii="Arial" w:eastAsia="Times New Roman" w:hAnsi="Arial" w:cs="Arial"/>
          <w:sz w:val="24"/>
          <w:szCs w:val="24"/>
          <w:lang w:val="en-US"/>
        </w:rPr>
        <w:t>The development of a sediment-based methodology for the identification of high resolution late Holocene environmental change in a barrier estuarine system: Pescadero Marsh, San Mateo County, California</w:t>
      </w:r>
      <w:r>
        <w:rPr>
          <w:rFonts w:ascii="Arial" w:hAnsi="Arial" w:cs="Arial"/>
          <w:iCs/>
          <w:sz w:val="24"/>
          <w:szCs w:val="24"/>
        </w:rPr>
        <w:t>.</w:t>
      </w:r>
      <w:r>
        <w:rPr>
          <w:rFonts w:ascii="Arial" w:hAnsi="Arial" w:cs="Arial"/>
          <w:i/>
          <w:iCs/>
          <w:sz w:val="24"/>
          <w:szCs w:val="24"/>
        </w:rPr>
        <w:t xml:space="preserve"> </w:t>
      </w:r>
      <w:r>
        <w:rPr>
          <w:rFonts w:ascii="Arial" w:hAnsi="Arial" w:cs="Arial"/>
          <w:sz w:val="24"/>
          <w:szCs w:val="24"/>
        </w:rPr>
        <w:t xml:space="preserve">Unpublished PhD Thesis. The University of Liverpool. Department of Geography. </w:t>
      </w:r>
    </w:p>
    <w:p w14:paraId="5B241C2D" w14:textId="77777777" w:rsidR="00BE1523" w:rsidRDefault="00BE1523" w:rsidP="00BE1523">
      <w:pPr>
        <w:spacing w:line="480" w:lineRule="auto"/>
        <w:rPr>
          <w:rFonts w:ascii="Arial" w:hAnsi="Arial" w:cs="Arial"/>
          <w:sz w:val="24"/>
          <w:szCs w:val="24"/>
        </w:rPr>
      </w:pPr>
      <w:r>
        <w:rPr>
          <w:rFonts w:ascii="Arial" w:hAnsi="Arial" w:cs="Arial"/>
          <w:sz w:val="24"/>
          <w:szCs w:val="24"/>
        </w:rPr>
        <w:t>Clarke DW, Boyle JF, Lario J, Plater AJ. 2014a. Meso-scale Barrier Estuary Disturbance, Response and Recovery Behaviour: Evidence of system equilibrium and resilience from high-resolution particle size analysis. The Holocene 24 (3) : 357-369.</w:t>
      </w:r>
    </w:p>
    <w:p w14:paraId="1359DF50" w14:textId="77777777" w:rsidR="00BE1523" w:rsidRDefault="00BE1523" w:rsidP="00BE1523">
      <w:pPr>
        <w:spacing w:line="480" w:lineRule="auto"/>
        <w:rPr>
          <w:rFonts w:ascii="Arial" w:hAnsi="Arial" w:cs="Arial"/>
          <w:sz w:val="24"/>
          <w:szCs w:val="24"/>
        </w:rPr>
      </w:pPr>
      <w:r>
        <w:rPr>
          <w:rFonts w:ascii="Arial" w:hAnsi="Arial" w:cs="Arial"/>
          <w:sz w:val="24"/>
          <w:szCs w:val="24"/>
        </w:rPr>
        <w:t>Clarke DW, Boyle JF, Chiverrell RC, Lario J, Plater AJ. 2014b. A sediment record of barrier estuary behaviour at the mesoscale: interpreting high-resolution. Geomorphology 221 : 51-68.</w:t>
      </w:r>
    </w:p>
    <w:p w14:paraId="79D8C84A"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Conroy JL, Overpeck JT, Cole JE, Shanahan TM, Steinitz-Kannan M. 2008. Holocene changes in eastern tropical Paciﬁc climate inferred from a Galapagos lake sediment record. Quaternary Science Reviews 27 : 1166–1180.</w:t>
      </w:r>
    </w:p>
    <w:p w14:paraId="0C88C2FC" w14:textId="77777777" w:rsidR="00BE1523" w:rsidRDefault="00BE1523" w:rsidP="00BE1523">
      <w:pPr>
        <w:spacing w:line="480" w:lineRule="auto"/>
        <w:rPr>
          <w:rFonts w:ascii="Arial" w:hAnsi="Arial" w:cs="Arial"/>
          <w:sz w:val="24"/>
          <w:szCs w:val="24"/>
        </w:rPr>
      </w:pPr>
      <w:r>
        <w:rPr>
          <w:rFonts w:ascii="Arial" w:hAnsi="Arial" w:cs="Arial"/>
          <w:sz w:val="24"/>
          <w:szCs w:val="24"/>
        </w:rPr>
        <w:t>Cook R, Buckley B, Arrigo RD. 1995. Interdecadal temperature oscillations in the Southern Hemisphere: Evidence from Tasmanian tree rings since 300 B.C. In Natural Climate Variability on Decade-to-Century Time Scales, Climate Research Committee. National Academy Press, Washington D.C. : 523–532.</w:t>
      </w:r>
    </w:p>
    <w:p w14:paraId="1BCBEB50" w14:textId="6F9CBA96" w:rsidR="00D046A1" w:rsidRDefault="00D046A1" w:rsidP="00BE1523">
      <w:pPr>
        <w:spacing w:line="480" w:lineRule="auto"/>
        <w:rPr>
          <w:rFonts w:ascii="Arial" w:hAnsi="Arial" w:cs="Arial"/>
          <w:sz w:val="24"/>
          <w:szCs w:val="24"/>
        </w:rPr>
      </w:pPr>
      <w:r w:rsidRPr="00D046A1">
        <w:rPr>
          <w:rFonts w:ascii="Arial" w:hAnsi="Arial" w:cs="Arial"/>
          <w:sz w:val="24"/>
          <w:szCs w:val="24"/>
        </w:rPr>
        <w:t>Cook ER, Meko DM, Stahle DW, Cleaveland MK. 1999.</w:t>
      </w:r>
      <w:r w:rsidR="00C3437C" w:rsidRPr="00D046A1">
        <w:rPr>
          <w:rFonts w:ascii="Arial" w:hAnsi="Arial" w:cs="Arial"/>
          <w:sz w:val="24"/>
          <w:szCs w:val="24"/>
        </w:rPr>
        <w:t> </w:t>
      </w:r>
      <w:r w:rsidRPr="00D046A1">
        <w:rPr>
          <w:rFonts w:ascii="Arial" w:hAnsi="Arial" w:cs="Arial"/>
          <w:sz w:val="24"/>
          <w:szCs w:val="24"/>
        </w:rPr>
        <w:t>Drought reconstructions for the continental United States. Journal of Climate 12: 1145-1162.</w:t>
      </w:r>
    </w:p>
    <w:p w14:paraId="75ACFA03" w14:textId="77777777" w:rsidR="00BE1523" w:rsidRDefault="00BE1523" w:rsidP="00BE1523">
      <w:pPr>
        <w:spacing w:line="480" w:lineRule="auto"/>
        <w:rPr>
          <w:rFonts w:ascii="Arial" w:hAnsi="Arial" w:cs="Arial"/>
          <w:sz w:val="24"/>
          <w:szCs w:val="24"/>
        </w:rPr>
      </w:pPr>
      <w:r>
        <w:rPr>
          <w:rFonts w:ascii="Arial" w:hAnsi="Arial" w:cs="Arial"/>
          <w:sz w:val="24"/>
          <w:szCs w:val="24"/>
        </w:rPr>
        <w:t>Cook ER, Woodhouse CA, Eakin CM, Meko DM, Stahle DW. 2004. Long-term aridity changes in the western United States. Science 306 : 1015–1018.</w:t>
      </w:r>
    </w:p>
    <w:p w14:paraId="08003556" w14:textId="77777777" w:rsidR="00BE1523" w:rsidRDefault="00BE1523" w:rsidP="003D4C4E">
      <w:pPr>
        <w:pStyle w:val="Default"/>
        <w:spacing w:after="240" w:line="480" w:lineRule="auto"/>
        <w:rPr>
          <w:rFonts w:ascii="Arial" w:hAnsi="Arial" w:cs="Arial"/>
          <w:color w:val="auto"/>
        </w:rPr>
      </w:pPr>
      <w:r>
        <w:rPr>
          <w:rFonts w:ascii="Arial" w:hAnsi="Arial" w:cs="Arial"/>
          <w:color w:val="auto"/>
        </w:rPr>
        <w:t xml:space="preserve">Cooper JAG. 2001. Geomorphological variability among microtidal estuaries from the wave-dominated South African coast. </w:t>
      </w:r>
      <w:r>
        <w:rPr>
          <w:rFonts w:ascii="Arial" w:hAnsi="Arial" w:cs="Arial"/>
          <w:iCs/>
          <w:color w:val="auto"/>
        </w:rPr>
        <w:t>Geomorphology</w:t>
      </w:r>
      <w:r>
        <w:rPr>
          <w:rFonts w:ascii="Arial" w:hAnsi="Arial" w:cs="Arial"/>
          <w:color w:val="auto"/>
        </w:rPr>
        <w:t xml:space="preserve"> 40 (1-2) : 99-122. </w:t>
      </w:r>
    </w:p>
    <w:p w14:paraId="0B0ADB9E" w14:textId="77777777" w:rsidR="00BE1523" w:rsidRDefault="00BE1523" w:rsidP="003D4C4E">
      <w:pPr>
        <w:pStyle w:val="Default"/>
        <w:spacing w:after="240" w:line="480" w:lineRule="auto"/>
        <w:rPr>
          <w:rFonts w:ascii="Arial" w:hAnsi="Arial" w:cs="Arial"/>
          <w:color w:val="auto"/>
        </w:rPr>
      </w:pPr>
      <w:r>
        <w:rPr>
          <w:rFonts w:ascii="Arial" w:hAnsi="Arial" w:cs="Arial"/>
          <w:color w:val="auto"/>
        </w:rPr>
        <w:t xml:space="preserve">Cooper JAG. 2002. The role of extreme floods in estuary-coastal behaviour: contrasts between river- and tide-dominated microtidal estuaries. </w:t>
      </w:r>
      <w:r>
        <w:rPr>
          <w:rFonts w:ascii="Arial" w:hAnsi="Arial" w:cs="Arial"/>
          <w:iCs/>
          <w:color w:val="auto"/>
        </w:rPr>
        <w:t>Sedimentary Geology</w:t>
      </w:r>
      <w:r>
        <w:rPr>
          <w:rFonts w:ascii="Arial" w:hAnsi="Arial" w:cs="Arial"/>
          <w:color w:val="auto"/>
        </w:rPr>
        <w:t xml:space="preserve"> 150, special issue 1-2 : 123-137.</w:t>
      </w:r>
    </w:p>
    <w:p w14:paraId="3A97F8CB"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Cooper JAG. 2009. Decadal to centennial shoreline change illustrated by case studies from Ireland and South Africa. In: </w:t>
      </w:r>
      <w:r>
        <w:rPr>
          <w:rFonts w:ascii="Arial" w:hAnsi="Arial" w:cs="Arial"/>
          <w:iCs/>
          <w:sz w:val="24"/>
          <w:szCs w:val="24"/>
        </w:rPr>
        <w:t>The Measurement of Coastal Change</w:t>
      </w:r>
      <w:r>
        <w:rPr>
          <w:rFonts w:ascii="Arial" w:hAnsi="Arial" w:cs="Arial"/>
          <w:sz w:val="24"/>
          <w:szCs w:val="24"/>
        </w:rPr>
        <w:t>. Pye K, Ritchie W (eds). University of Aberdeen.</w:t>
      </w:r>
    </w:p>
    <w:p w14:paraId="733046A7" w14:textId="77777777" w:rsidR="00BE1523" w:rsidRDefault="00BE1523" w:rsidP="00BE1523">
      <w:pPr>
        <w:spacing w:line="480" w:lineRule="auto"/>
        <w:rPr>
          <w:rFonts w:ascii="Arial" w:hAnsi="Arial" w:cs="Arial"/>
          <w:sz w:val="24"/>
          <w:szCs w:val="24"/>
        </w:rPr>
      </w:pPr>
      <w:r>
        <w:rPr>
          <w:rFonts w:ascii="Arial" w:hAnsi="Arial" w:cs="Arial"/>
          <w:sz w:val="24"/>
          <w:szCs w:val="24"/>
        </w:rPr>
        <w:t>Cronin TM, Dwyer GS, Schwede SB, Vann CD, Dowsett H. 2002. Climate variability from the Florida Bay sedimentary record: possible teleconnections to ENSO, PNA and CNP. Climate Research 19 : 233–245.</w:t>
      </w:r>
    </w:p>
    <w:p w14:paraId="1E137CBD"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 xml:space="preserve">Dalrymple RW, Zaitlin BA, Boyd R. 1992. Estuarine facies models: conceptual basis and stratigraphic implications. </w:t>
      </w:r>
      <w:r>
        <w:rPr>
          <w:rFonts w:ascii="Arial" w:hAnsi="Arial" w:cs="Arial"/>
          <w:iCs/>
          <w:sz w:val="24"/>
          <w:szCs w:val="24"/>
        </w:rPr>
        <w:t>Journal of Sedimentary Petrology</w:t>
      </w:r>
      <w:r>
        <w:rPr>
          <w:rFonts w:ascii="Arial" w:hAnsi="Arial" w:cs="Arial"/>
          <w:sz w:val="24"/>
          <w:szCs w:val="24"/>
        </w:rPr>
        <w:t xml:space="preserve"> 62 : 1130-1146.</w:t>
      </w:r>
    </w:p>
    <w:p w14:paraId="6CA5331A"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Dalrymple RW, Choi K. 2007. Morphologic and facies trends through the fluvial–marine transition in tide-dominated depositional systems: a schematic framework for environmental and sequence-stratigraphic interpretation. </w:t>
      </w:r>
      <w:r>
        <w:rPr>
          <w:rFonts w:ascii="Arial" w:hAnsi="Arial" w:cs="Arial"/>
          <w:iCs/>
          <w:sz w:val="24"/>
          <w:szCs w:val="24"/>
        </w:rPr>
        <w:t>Earth-Science Reviews</w:t>
      </w:r>
      <w:r>
        <w:rPr>
          <w:rFonts w:ascii="Arial" w:hAnsi="Arial" w:cs="Arial"/>
          <w:sz w:val="24"/>
          <w:szCs w:val="24"/>
        </w:rPr>
        <w:t xml:space="preserve"> 8 : 135-174.</w:t>
      </w:r>
    </w:p>
    <w:p w14:paraId="18A6617C" w14:textId="77777777" w:rsidR="00BE1523" w:rsidRDefault="00BE1523" w:rsidP="00BE1523">
      <w:pPr>
        <w:spacing w:line="480" w:lineRule="auto"/>
        <w:rPr>
          <w:rFonts w:ascii="Arial" w:hAnsi="Arial" w:cs="Arial"/>
          <w:sz w:val="24"/>
          <w:szCs w:val="24"/>
        </w:rPr>
      </w:pPr>
      <w:r>
        <w:rPr>
          <w:rFonts w:ascii="Arial" w:hAnsi="Arial" w:cs="Arial"/>
          <w:sz w:val="24"/>
          <w:szCs w:val="24"/>
        </w:rPr>
        <w:t>Dean W, Pride C, Thunell R. 2004. Geochemical cycles in sediments deposited on the slopes of the Guaymas and Carmen Basins of the Gulf of California over the last 180 years. Quaternary Science Reviews 23 : 1817–1833.</w:t>
      </w:r>
    </w:p>
    <w:p w14:paraId="41F6A165" w14:textId="77777777" w:rsidR="00BE1523" w:rsidRDefault="00BE1523" w:rsidP="00BE1523">
      <w:pPr>
        <w:spacing w:line="480" w:lineRule="auto"/>
        <w:rPr>
          <w:rFonts w:ascii="Arial" w:hAnsi="Arial" w:cs="Arial"/>
          <w:sz w:val="24"/>
          <w:szCs w:val="24"/>
        </w:rPr>
      </w:pPr>
      <w:r>
        <w:rPr>
          <w:rFonts w:ascii="Arial" w:hAnsi="Arial" w:cs="Arial"/>
          <w:sz w:val="24"/>
          <w:szCs w:val="24"/>
        </w:rPr>
        <w:t>Donders TH, Wagner-Cremer F, Visscher H. 2008. Integration of proxy data and model scenarios for the mid-Holocene onset of modern ENSO variability. Quaternary Science Reviews 27 : 571–579.</w:t>
      </w:r>
    </w:p>
    <w:p w14:paraId="2D9A873E"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Dyer KR. 1986. </w:t>
      </w:r>
      <w:r>
        <w:rPr>
          <w:rFonts w:ascii="Arial" w:hAnsi="Arial" w:cs="Arial"/>
          <w:iCs/>
          <w:sz w:val="24"/>
          <w:szCs w:val="24"/>
        </w:rPr>
        <w:t>Coastal and Estuarine Sediment Dynamics</w:t>
      </w:r>
      <w:r>
        <w:rPr>
          <w:rFonts w:ascii="Arial" w:hAnsi="Arial" w:cs="Arial"/>
          <w:i/>
          <w:iCs/>
          <w:sz w:val="24"/>
          <w:szCs w:val="24"/>
        </w:rPr>
        <w:t xml:space="preserve">. </w:t>
      </w:r>
      <w:r>
        <w:rPr>
          <w:rFonts w:ascii="Arial" w:hAnsi="Arial" w:cs="Arial"/>
          <w:sz w:val="24"/>
          <w:szCs w:val="24"/>
        </w:rPr>
        <w:t>John Wiley &amp; Sons.</w:t>
      </w:r>
    </w:p>
    <w:p w14:paraId="1C43306A"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Edwards RJ. 2007: Sea level studies: low energy coasts sedimentary indicators. In </w:t>
      </w:r>
      <w:r>
        <w:rPr>
          <w:rFonts w:ascii="Arial" w:hAnsi="Arial" w:cs="Arial"/>
          <w:iCs/>
          <w:sz w:val="24"/>
          <w:szCs w:val="24"/>
        </w:rPr>
        <w:t>Encyclopaedia of Quaternary science</w:t>
      </w:r>
      <w:r>
        <w:rPr>
          <w:rFonts w:ascii="Arial" w:hAnsi="Arial" w:cs="Arial"/>
          <w:sz w:val="24"/>
          <w:szCs w:val="24"/>
        </w:rPr>
        <w:t>, Elias SA (ed). Elsevier.</w:t>
      </w:r>
    </w:p>
    <w:p w14:paraId="58A512A5"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Elwany MHS, Flick RE, Aijaz S .1998. Opening and Closure of a Marginal Southern California Lagoon Inlet. </w:t>
      </w:r>
      <w:r>
        <w:rPr>
          <w:rFonts w:ascii="Arial" w:hAnsi="Arial" w:cs="Arial"/>
          <w:iCs/>
          <w:sz w:val="24"/>
          <w:szCs w:val="24"/>
        </w:rPr>
        <w:t>Estuaries</w:t>
      </w:r>
      <w:r>
        <w:rPr>
          <w:rFonts w:ascii="Arial" w:hAnsi="Arial" w:cs="Arial"/>
          <w:sz w:val="24"/>
          <w:szCs w:val="24"/>
        </w:rPr>
        <w:t xml:space="preserve"> 21(2) : 246-254.</w:t>
      </w:r>
    </w:p>
    <w:p w14:paraId="4FC9305D"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Emmett RL, Llanso R, Newton JA, Thom R, Hornberger M, Morgan CA, Levings C, Copping A, Fishman P. 2000. Geographic signatures of North American west coast estuaries. </w:t>
      </w:r>
      <w:r>
        <w:rPr>
          <w:rFonts w:ascii="Arial" w:hAnsi="Arial" w:cs="Arial"/>
          <w:iCs/>
          <w:sz w:val="24"/>
          <w:szCs w:val="24"/>
        </w:rPr>
        <w:t>Estuaries</w:t>
      </w:r>
      <w:r>
        <w:rPr>
          <w:rFonts w:ascii="Arial" w:hAnsi="Arial" w:cs="Arial"/>
          <w:sz w:val="24"/>
          <w:szCs w:val="24"/>
        </w:rPr>
        <w:t xml:space="preserve"> 23(6) :  765-792. </w:t>
      </w:r>
    </w:p>
    <w:p w14:paraId="6A282BCA"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Fitzgerald DM, Fenster MS, Argow BA, Buynevich IV. 2008. Coastal impacts due to sea-level rise. </w:t>
      </w:r>
      <w:r>
        <w:rPr>
          <w:rFonts w:ascii="Arial" w:hAnsi="Arial" w:cs="Arial"/>
          <w:iCs/>
          <w:sz w:val="24"/>
          <w:szCs w:val="24"/>
        </w:rPr>
        <w:t>Annual Review of Earth and Planetary Sciences</w:t>
      </w:r>
      <w:r>
        <w:rPr>
          <w:rFonts w:ascii="Arial" w:hAnsi="Arial" w:cs="Arial"/>
          <w:i/>
          <w:iCs/>
          <w:sz w:val="24"/>
          <w:szCs w:val="24"/>
        </w:rPr>
        <w:t xml:space="preserve"> </w:t>
      </w:r>
      <w:r>
        <w:rPr>
          <w:rFonts w:ascii="Arial" w:hAnsi="Arial" w:cs="Arial"/>
          <w:sz w:val="24"/>
          <w:szCs w:val="24"/>
        </w:rPr>
        <w:t>36 : 601-647.</w:t>
      </w:r>
    </w:p>
    <w:p w14:paraId="2224C2DF"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 xml:space="preserve">Folk RL, Ward WC. 1957. Brazos River bar: a study in the significance of grain size parameters. </w:t>
      </w:r>
      <w:r>
        <w:rPr>
          <w:rFonts w:ascii="Arial" w:hAnsi="Arial" w:cs="Arial"/>
          <w:iCs/>
          <w:sz w:val="24"/>
          <w:szCs w:val="24"/>
        </w:rPr>
        <w:t>Journal of Sedimentary Petrology</w:t>
      </w:r>
      <w:r>
        <w:rPr>
          <w:rFonts w:ascii="Arial" w:hAnsi="Arial" w:cs="Arial"/>
          <w:sz w:val="24"/>
          <w:szCs w:val="24"/>
        </w:rPr>
        <w:t xml:space="preserve"> 27(1) : 3-26.</w:t>
      </w:r>
    </w:p>
    <w:p w14:paraId="03B2A1DA"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Fu C, Diaz HF, Fletcher JO. 1986. Characteristics of the response of SST in the central Pacific associated with warm episodes of the southern oscillation. </w:t>
      </w:r>
      <w:r>
        <w:rPr>
          <w:rFonts w:ascii="Arial" w:hAnsi="Arial" w:cs="Arial"/>
          <w:iCs/>
          <w:sz w:val="24"/>
          <w:szCs w:val="24"/>
        </w:rPr>
        <w:t>Monthly Weather Review</w:t>
      </w:r>
      <w:r>
        <w:rPr>
          <w:rFonts w:ascii="Arial" w:hAnsi="Arial" w:cs="Arial"/>
          <w:sz w:val="24"/>
          <w:szCs w:val="24"/>
        </w:rPr>
        <w:t xml:space="preserve"> 114 : 1716–1738.</w:t>
      </w:r>
    </w:p>
    <w:p w14:paraId="76F7E75B" w14:textId="77777777" w:rsidR="00BE1523" w:rsidRDefault="00BE1523" w:rsidP="00BE1523">
      <w:pPr>
        <w:spacing w:line="480" w:lineRule="auto"/>
        <w:rPr>
          <w:rFonts w:ascii="Arial" w:hAnsi="Arial" w:cs="Arial"/>
          <w:sz w:val="24"/>
          <w:szCs w:val="24"/>
        </w:rPr>
      </w:pPr>
      <w:r>
        <w:rPr>
          <w:rFonts w:ascii="Arial" w:hAnsi="Arial" w:cs="Arial"/>
          <w:sz w:val="24"/>
          <w:szCs w:val="24"/>
        </w:rPr>
        <w:t>Gagan MK, Ayliffe LK, Hopley D, Cali JA, Mortimer GE, Chappell J, McCulloch MT, Head MJ. 1998. Temperature and surfaceocean water balance of the mid-Holocene tropical western Paciﬁc. Science 279 : 1014–1018.</w:t>
      </w:r>
    </w:p>
    <w:p w14:paraId="1F7392FC" w14:textId="77777777" w:rsidR="00BE1523" w:rsidRDefault="00BE1523" w:rsidP="00BE1523">
      <w:pPr>
        <w:spacing w:line="480" w:lineRule="auto"/>
        <w:rPr>
          <w:rFonts w:ascii="Arial" w:hAnsi="Arial" w:cs="Arial"/>
          <w:sz w:val="24"/>
          <w:szCs w:val="24"/>
        </w:rPr>
      </w:pPr>
      <w:r>
        <w:rPr>
          <w:rFonts w:ascii="Arial" w:hAnsi="Arial" w:cs="Arial"/>
          <w:sz w:val="24"/>
          <w:szCs w:val="24"/>
        </w:rPr>
        <w:t>Gale E, Pattiaratchi C, Ranasinghe R, 2007. Processes driving circulation, exchange and flushing within intermittently closing and opening lakes and lagoons. Marine and Freshwater Research 58(8) : 709-719.</w:t>
      </w:r>
    </w:p>
    <w:p w14:paraId="5DAB77D9" w14:textId="0187B3BC" w:rsidR="005610F8" w:rsidRDefault="005610F8" w:rsidP="00BE1523">
      <w:pPr>
        <w:spacing w:line="480" w:lineRule="auto"/>
        <w:rPr>
          <w:rFonts w:ascii="Arial" w:hAnsi="Arial" w:cs="Arial"/>
          <w:sz w:val="24"/>
          <w:szCs w:val="24"/>
        </w:rPr>
      </w:pPr>
      <w:r>
        <w:rPr>
          <w:rFonts w:ascii="Arial" w:hAnsi="Arial" w:cs="Arial"/>
          <w:sz w:val="24"/>
          <w:szCs w:val="24"/>
        </w:rPr>
        <w:t>Gu D, Philander SGH</w:t>
      </w:r>
      <w:r w:rsidR="00976EE1">
        <w:rPr>
          <w:rFonts w:ascii="Arial" w:hAnsi="Arial" w:cs="Arial"/>
          <w:sz w:val="24"/>
          <w:szCs w:val="24"/>
        </w:rPr>
        <w:t>.</w:t>
      </w:r>
      <w:r>
        <w:rPr>
          <w:rFonts w:ascii="Arial" w:hAnsi="Arial" w:cs="Arial"/>
          <w:sz w:val="24"/>
          <w:szCs w:val="24"/>
        </w:rPr>
        <w:t xml:space="preserve"> 1995. Secular cha</w:t>
      </w:r>
      <w:r w:rsidR="00976EE1">
        <w:rPr>
          <w:rFonts w:ascii="Arial" w:hAnsi="Arial" w:cs="Arial"/>
          <w:sz w:val="24"/>
          <w:szCs w:val="24"/>
        </w:rPr>
        <w:t>n</w:t>
      </w:r>
      <w:r>
        <w:rPr>
          <w:rFonts w:ascii="Arial" w:hAnsi="Arial" w:cs="Arial"/>
          <w:sz w:val="24"/>
          <w:szCs w:val="24"/>
        </w:rPr>
        <w:t xml:space="preserve">ges of annual and </w:t>
      </w:r>
      <w:r w:rsidR="00976EE1">
        <w:rPr>
          <w:rFonts w:ascii="Arial" w:hAnsi="Arial" w:cs="Arial"/>
          <w:sz w:val="24"/>
          <w:szCs w:val="24"/>
        </w:rPr>
        <w:t>i</w:t>
      </w:r>
      <w:r>
        <w:rPr>
          <w:rFonts w:ascii="Arial" w:hAnsi="Arial" w:cs="Arial"/>
          <w:sz w:val="24"/>
          <w:szCs w:val="24"/>
        </w:rPr>
        <w:t>nterannual variability in the Tropics during th</w:t>
      </w:r>
      <w:r w:rsidR="00976EE1">
        <w:rPr>
          <w:rFonts w:ascii="Arial" w:hAnsi="Arial" w:cs="Arial"/>
          <w:sz w:val="24"/>
          <w:szCs w:val="24"/>
        </w:rPr>
        <w:t xml:space="preserve">e </w:t>
      </w:r>
      <w:r>
        <w:rPr>
          <w:rFonts w:ascii="Arial" w:hAnsi="Arial" w:cs="Arial"/>
          <w:sz w:val="24"/>
          <w:szCs w:val="24"/>
        </w:rPr>
        <w:t>past century. Journal of Climate 8 : 864-876.</w:t>
      </w:r>
    </w:p>
    <w:p w14:paraId="4C20EB77"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Haston L, Michaelsen J. 1994. Long-term central coastal California precipitation variability and relationships to El Nino-Southern Oscillation. </w:t>
      </w:r>
      <w:r>
        <w:rPr>
          <w:rFonts w:ascii="Arial" w:hAnsi="Arial" w:cs="Arial"/>
          <w:iCs/>
          <w:sz w:val="24"/>
          <w:szCs w:val="24"/>
        </w:rPr>
        <w:t>Journal of Climate</w:t>
      </w:r>
      <w:r>
        <w:rPr>
          <w:rFonts w:ascii="Arial" w:hAnsi="Arial" w:cs="Arial"/>
          <w:i/>
          <w:iCs/>
          <w:sz w:val="24"/>
          <w:szCs w:val="24"/>
        </w:rPr>
        <w:t xml:space="preserve"> </w:t>
      </w:r>
      <w:r>
        <w:rPr>
          <w:rFonts w:ascii="Arial" w:hAnsi="Arial" w:cs="Arial"/>
          <w:sz w:val="24"/>
          <w:szCs w:val="24"/>
        </w:rPr>
        <w:t>7 : 1373-1387.</w:t>
      </w:r>
    </w:p>
    <w:p w14:paraId="6AC8E2BE" w14:textId="77777777" w:rsidR="00BE1523" w:rsidRDefault="00BE1523" w:rsidP="00BE1523">
      <w:pPr>
        <w:spacing w:after="200" w:line="480" w:lineRule="auto"/>
        <w:rPr>
          <w:rFonts w:ascii="Arial" w:hAnsi="Arial" w:cs="Arial"/>
          <w:sz w:val="24"/>
          <w:szCs w:val="24"/>
          <w:u w:val="single"/>
        </w:rPr>
      </w:pPr>
      <w:r>
        <w:rPr>
          <w:rFonts w:ascii="Arial" w:hAnsi="Arial" w:cs="Arial"/>
          <w:sz w:val="24"/>
          <w:szCs w:val="24"/>
        </w:rPr>
        <w:t xml:space="preserve">Hedlund C, Woyshner M, Hecht B, Porras G. 2003. </w:t>
      </w:r>
      <w:r>
        <w:rPr>
          <w:rFonts w:ascii="Arial" w:hAnsi="Arial" w:cs="Arial"/>
          <w:iCs/>
          <w:sz w:val="24"/>
          <w:szCs w:val="24"/>
        </w:rPr>
        <w:t>Water Supply Alternatives, Fish Passage and Use, and Streambed Conditions at Memorial County Park, San Mateo County, California</w:t>
      </w:r>
      <w:r>
        <w:rPr>
          <w:rFonts w:ascii="Arial" w:hAnsi="Arial" w:cs="Arial"/>
          <w:i/>
          <w:iCs/>
          <w:sz w:val="24"/>
          <w:szCs w:val="24"/>
        </w:rPr>
        <w:t xml:space="preserve">. </w:t>
      </w:r>
      <w:r>
        <w:rPr>
          <w:rFonts w:ascii="Arial" w:hAnsi="Arial" w:cs="Arial"/>
          <w:sz w:val="24"/>
          <w:szCs w:val="24"/>
        </w:rPr>
        <w:t>Prepared for: San Mateo County, Environmental Services Agency Parks and Recreation Division.</w:t>
      </w:r>
    </w:p>
    <w:p w14:paraId="37AF9639" w14:textId="77777777" w:rsidR="00BE1523" w:rsidRDefault="00BE1523" w:rsidP="00BE1523">
      <w:pPr>
        <w:spacing w:after="200" w:line="480" w:lineRule="auto"/>
        <w:rPr>
          <w:rFonts w:ascii="Arial" w:hAnsi="Arial" w:cs="Arial"/>
          <w:sz w:val="24"/>
          <w:szCs w:val="24"/>
        </w:rPr>
      </w:pPr>
      <w:r>
        <w:rPr>
          <w:rFonts w:ascii="Arial" w:hAnsi="Arial" w:cs="Arial"/>
          <w:sz w:val="24"/>
          <w:szCs w:val="24"/>
        </w:rPr>
        <w:t xml:space="preserve">Heusser LE, Sirocko F. 1997. Millennial pulsing of environmental change in southern California from the past 24 k.y.: A record of Indo-Pacific ENSO events? </w:t>
      </w:r>
      <w:r>
        <w:rPr>
          <w:rFonts w:ascii="Arial" w:hAnsi="Arial" w:cs="Arial"/>
          <w:iCs/>
          <w:sz w:val="24"/>
          <w:szCs w:val="24"/>
        </w:rPr>
        <w:t>Geology</w:t>
      </w:r>
      <w:r>
        <w:rPr>
          <w:rFonts w:ascii="Arial" w:hAnsi="Arial" w:cs="Arial"/>
          <w:sz w:val="24"/>
          <w:szCs w:val="24"/>
        </w:rPr>
        <w:t xml:space="preserve"> 25 (3) : 243-246.</w:t>
      </w:r>
    </w:p>
    <w:p w14:paraId="6622E4A4" w14:textId="77777777" w:rsidR="00BE1523" w:rsidRDefault="00BE1523" w:rsidP="00BE1523">
      <w:pPr>
        <w:spacing w:after="200" w:line="480" w:lineRule="auto"/>
        <w:rPr>
          <w:rFonts w:ascii="Arial" w:hAnsi="Arial" w:cs="Arial"/>
          <w:sz w:val="24"/>
          <w:szCs w:val="24"/>
        </w:rPr>
      </w:pPr>
      <w:r>
        <w:rPr>
          <w:rFonts w:ascii="Arial" w:hAnsi="Arial" w:cs="Arial"/>
          <w:sz w:val="24"/>
          <w:szCs w:val="24"/>
        </w:rPr>
        <w:lastRenderedPageBreak/>
        <w:t>Jones PD, Osborn TJ, Briffa KR. 2001. The Evolution of Climate over the Last Millennium. Science 292 : 662-667.</w:t>
      </w:r>
    </w:p>
    <w:p w14:paraId="63AA62E9" w14:textId="77777777" w:rsidR="00BE1523" w:rsidRDefault="00BE1523" w:rsidP="00BE1523">
      <w:pPr>
        <w:spacing w:line="480" w:lineRule="auto"/>
        <w:rPr>
          <w:rFonts w:ascii="Arial" w:hAnsi="Arial" w:cs="Arial"/>
          <w:sz w:val="24"/>
          <w:szCs w:val="24"/>
        </w:rPr>
      </w:pPr>
      <w:r>
        <w:rPr>
          <w:rFonts w:ascii="Arial" w:hAnsi="Arial" w:cs="Arial"/>
          <w:sz w:val="24"/>
          <w:szCs w:val="24"/>
        </w:rPr>
        <w:t>Kerbavaz, J. 2007. Senior Resource Ecologist, California State Parks, San Mateo County. Personal communication.</w:t>
      </w:r>
    </w:p>
    <w:p w14:paraId="1AA15DBD" w14:textId="77777777" w:rsidR="00BE1523" w:rsidRDefault="00BE1523" w:rsidP="00BE1523">
      <w:pPr>
        <w:spacing w:line="480" w:lineRule="auto"/>
        <w:rPr>
          <w:rFonts w:ascii="Arial" w:hAnsi="Arial" w:cs="Arial"/>
          <w:sz w:val="24"/>
          <w:szCs w:val="24"/>
        </w:rPr>
      </w:pPr>
      <w:r>
        <w:rPr>
          <w:rFonts w:ascii="Arial" w:hAnsi="Arial" w:cs="Arial"/>
          <w:sz w:val="24"/>
          <w:szCs w:val="24"/>
        </w:rPr>
        <w:t>Kirby ME, Lund SP, Patterson WP, Anderson MA, Bird BW, Ivanovici L, Monarrez P, Nielsen S. 2010. A Holocene record of Paciﬁc Decadal Oscillation (PDO)-related hydrologic variability in Southern California (Lake Elsinore, CA). Journal of Palaeolimnology 44 : 819–839.</w:t>
      </w:r>
    </w:p>
    <w:p w14:paraId="3B95CE03" w14:textId="77777777" w:rsidR="00BE1523" w:rsidRDefault="00BE1523" w:rsidP="00BE1523">
      <w:pPr>
        <w:spacing w:line="480" w:lineRule="auto"/>
        <w:rPr>
          <w:rFonts w:ascii="Arial" w:hAnsi="Arial" w:cs="Arial"/>
          <w:sz w:val="24"/>
          <w:szCs w:val="24"/>
        </w:rPr>
      </w:pPr>
      <w:r>
        <w:rPr>
          <w:rFonts w:ascii="Arial" w:hAnsi="Arial" w:cs="Arial"/>
          <w:sz w:val="24"/>
          <w:szCs w:val="24"/>
        </w:rPr>
        <w:t>Knapp PA, Soulé PT, Grissino-Mayer HD. 2004. Occurrence of sustained droughts in the interior Pacific Northwest (A.D. 1733-1980) inferred from tree-ring data</w:t>
      </w:r>
      <w:r>
        <w:rPr>
          <w:rFonts w:ascii="Arial" w:hAnsi="Arial" w:cs="Arial"/>
          <w:i/>
          <w:sz w:val="24"/>
          <w:szCs w:val="24"/>
        </w:rPr>
        <w:t xml:space="preserve">. </w:t>
      </w:r>
      <w:r>
        <w:rPr>
          <w:rFonts w:ascii="Arial" w:hAnsi="Arial" w:cs="Arial"/>
          <w:sz w:val="24"/>
          <w:szCs w:val="24"/>
        </w:rPr>
        <w:t>Journal of Climate 17 : 140–150.</w:t>
      </w:r>
    </w:p>
    <w:p w14:paraId="7D0D2553" w14:textId="77777777" w:rsidR="00BE1523" w:rsidRDefault="00BE1523" w:rsidP="00BE1523">
      <w:pPr>
        <w:spacing w:line="480" w:lineRule="auto"/>
        <w:rPr>
          <w:rFonts w:ascii="Arial" w:hAnsi="Arial" w:cs="Arial"/>
          <w:sz w:val="24"/>
          <w:szCs w:val="24"/>
        </w:rPr>
      </w:pPr>
      <w:r>
        <w:rPr>
          <w:rFonts w:ascii="Arial" w:hAnsi="Arial" w:cs="Arial"/>
          <w:sz w:val="24"/>
          <w:szCs w:val="24"/>
        </w:rPr>
        <w:t>Komar PD. 1998. The 1997-98 El Niño and erosion on the Oregon coast. Shore and Beach 66 (3) : 33-41.</w:t>
      </w:r>
    </w:p>
    <w:p w14:paraId="6ED28CD7" w14:textId="72D1DCA0" w:rsidR="004E126A" w:rsidRDefault="00BE1523" w:rsidP="00BE1523">
      <w:pPr>
        <w:spacing w:line="480" w:lineRule="auto"/>
        <w:rPr>
          <w:rFonts w:ascii="Arial" w:hAnsi="Arial" w:cs="Arial"/>
          <w:sz w:val="24"/>
          <w:szCs w:val="24"/>
        </w:rPr>
      </w:pPr>
      <w:r>
        <w:rPr>
          <w:rFonts w:ascii="Arial" w:hAnsi="Arial" w:cs="Arial"/>
          <w:sz w:val="24"/>
          <w:szCs w:val="24"/>
        </w:rPr>
        <w:t>Koutavas A, Lynch-Stieglitz J, Marchitto TM, Sachs JP. 2002. El Niño-like pattern in Ice Age tropical Paciﬁc sea surface temperature. Science 297 : 226–230.</w:t>
      </w:r>
    </w:p>
    <w:p w14:paraId="76E609FD" w14:textId="6D1455BD" w:rsidR="002E3C82" w:rsidRDefault="002E3C82" w:rsidP="00BE1523">
      <w:pPr>
        <w:spacing w:line="480" w:lineRule="auto"/>
        <w:rPr>
          <w:rFonts w:ascii="Arial" w:hAnsi="Arial" w:cs="Arial"/>
          <w:sz w:val="24"/>
          <w:szCs w:val="24"/>
        </w:rPr>
      </w:pPr>
      <w:r w:rsidRPr="002E3C82">
        <w:rPr>
          <w:rFonts w:ascii="Arial" w:hAnsi="Arial" w:cs="Arial"/>
          <w:sz w:val="24"/>
          <w:szCs w:val="24"/>
        </w:rPr>
        <w:t>Kraus NC, Militello A, Todoroff G.</w:t>
      </w:r>
      <w:r w:rsidRPr="002E3C82">
        <w:rPr>
          <w:rFonts w:ascii="Arial" w:hAnsi="Arial" w:cs="Arial"/>
          <w:bCs/>
          <w:sz w:val="24"/>
          <w:szCs w:val="24"/>
        </w:rPr>
        <w:t xml:space="preserve"> 2002. Barrier Breaching Processes and Barrier Spit Breach, Stone Lagoon, California. Shore and Beach 7 (4): 21-42</w:t>
      </w:r>
    </w:p>
    <w:p w14:paraId="364DEC65"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Kraus NC, Patsch K, Munger S. 2008. Barrier Beach Breaching from the Lagoon Side, With Reference to Northern California. </w:t>
      </w:r>
      <w:r>
        <w:rPr>
          <w:rFonts w:ascii="Arial" w:hAnsi="Arial" w:cs="Arial"/>
          <w:iCs/>
          <w:sz w:val="24"/>
          <w:szCs w:val="24"/>
        </w:rPr>
        <w:t>Shore &amp; Beach</w:t>
      </w:r>
      <w:r>
        <w:rPr>
          <w:rFonts w:ascii="Arial" w:hAnsi="Arial" w:cs="Arial"/>
          <w:i/>
          <w:iCs/>
          <w:sz w:val="24"/>
          <w:szCs w:val="24"/>
        </w:rPr>
        <w:t xml:space="preserve"> </w:t>
      </w:r>
      <w:r>
        <w:rPr>
          <w:rFonts w:ascii="Arial" w:hAnsi="Arial" w:cs="Arial"/>
          <w:sz w:val="24"/>
          <w:szCs w:val="24"/>
        </w:rPr>
        <w:t>76 : 33-43.</w:t>
      </w:r>
    </w:p>
    <w:p w14:paraId="6672A08D"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Lario J, Spencer C, Plater AJ, Zazo C, Goy JL, Dabrio CJ. 2002. Particle size characterization of Holocene back-barrier sequences from North Atlantic coasts (SW Spain and SE England). </w:t>
      </w:r>
      <w:r>
        <w:rPr>
          <w:rFonts w:ascii="Arial" w:hAnsi="Arial" w:cs="Arial"/>
          <w:iCs/>
          <w:sz w:val="24"/>
          <w:szCs w:val="24"/>
        </w:rPr>
        <w:t>Geomorphology</w:t>
      </w:r>
      <w:r>
        <w:rPr>
          <w:rFonts w:ascii="Arial" w:hAnsi="Arial" w:cs="Arial"/>
          <w:sz w:val="24"/>
          <w:szCs w:val="24"/>
        </w:rPr>
        <w:t xml:space="preserve"> 42 : 25-42.</w:t>
      </w:r>
    </w:p>
    <w:p w14:paraId="56863476"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 xml:space="preserve">Li J, Xie S-P, Cook ER, Huang G, D’Arrigo R, Liu F, Ma J, Zheng X-T. 2011. Interdecadal modulation of El Niño amplitude during the past millennium. </w:t>
      </w:r>
      <w:r>
        <w:rPr>
          <w:rFonts w:ascii="Arial" w:hAnsi="Arial" w:cs="Arial"/>
          <w:iCs/>
          <w:sz w:val="24"/>
          <w:szCs w:val="24"/>
        </w:rPr>
        <w:t>Nature Climate Change</w:t>
      </w:r>
      <w:r>
        <w:rPr>
          <w:rFonts w:ascii="Arial" w:hAnsi="Arial" w:cs="Arial"/>
          <w:sz w:val="24"/>
          <w:szCs w:val="24"/>
        </w:rPr>
        <w:t xml:space="preserve"> 1 : 114-118.</w:t>
      </w:r>
    </w:p>
    <w:p w14:paraId="75977AA4"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Masters PM, Aiello IW. 2007. Post Glacial Evolution of Coastal Environments. In </w:t>
      </w:r>
      <w:r>
        <w:rPr>
          <w:rFonts w:ascii="Arial" w:hAnsi="Arial" w:cs="Arial"/>
          <w:iCs/>
          <w:sz w:val="24"/>
          <w:szCs w:val="24"/>
        </w:rPr>
        <w:t>California Prehistory: Colonization, Culture and Complexity</w:t>
      </w:r>
      <w:r>
        <w:rPr>
          <w:rFonts w:ascii="Arial" w:hAnsi="Arial" w:cs="Arial"/>
          <w:sz w:val="24"/>
          <w:szCs w:val="24"/>
        </w:rPr>
        <w:t>, Jones TL, Klar KA (eds). AltaMira Press.</w:t>
      </w:r>
    </w:p>
    <w:p w14:paraId="382E77A7"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McCabe GJ, Detinger MD. 1999. Decadal variations in the strength of ENSO teleconnections with precipitation in the western United States. </w:t>
      </w:r>
      <w:r>
        <w:rPr>
          <w:rFonts w:ascii="Arial" w:hAnsi="Arial" w:cs="Arial"/>
          <w:iCs/>
          <w:sz w:val="24"/>
          <w:szCs w:val="24"/>
        </w:rPr>
        <w:t>International Journal of Climatology</w:t>
      </w:r>
      <w:r>
        <w:rPr>
          <w:rFonts w:ascii="Arial" w:hAnsi="Arial" w:cs="Arial"/>
          <w:sz w:val="24"/>
          <w:szCs w:val="24"/>
        </w:rPr>
        <w:t xml:space="preserve"> 19 : 1399-1410.</w:t>
      </w:r>
    </w:p>
    <w:p w14:paraId="69B108D9"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McGregor HV, Gagan MK. 2004. Western Paciﬁc coral d18O records of anomalous Holocene variability in the El Niño-Southern Oscillation. </w:t>
      </w:r>
      <w:r>
        <w:rPr>
          <w:rFonts w:ascii="Arial" w:hAnsi="Arial" w:cs="Arial"/>
          <w:i/>
          <w:sz w:val="24"/>
          <w:szCs w:val="24"/>
        </w:rPr>
        <w:t>Geophysical Research Letters</w:t>
      </w:r>
      <w:r>
        <w:rPr>
          <w:rFonts w:ascii="Arial" w:hAnsi="Arial" w:cs="Arial"/>
          <w:sz w:val="24"/>
          <w:szCs w:val="24"/>
        </w:rPr>
        <w:t xml:space="preserve"> : L11204. DOI. 10.1029/ 2004GL019972.</w:t>
      </w:r>
    </w:p>
    <w:p w14:paraId="47AD5C1A" w14:textId="77777777" w:rsidR="00BE1523" w:rsidRDefault="00BE1523" w:rsidP="00BE1523">
      <w:pPr>
        <w:spacing w:line="480" w:lineRule="auto"/>
        <w:rPr>
          <w:rFonts w:ascii="Arial" w:hAnsi="Arial" w:cs="Arial"/>
          <w:bCs/>
          <w:sz w:val="24"/>
          <w:szCs w:val="24"/>
        </w:rPr>
      </w:pPr>
      <w:r>
        <w:rPr>
          <w:rFonts w:ascii="Arial" w:hAnsi="Arial" w:cs="Arial"/>
          <w:sz w:val="24"/>
          <w:szCs w:val="24"/>
        </w:rPr>
        <w:t xml:space="preserve">Meko DM, Woodhouse CA. 2005. </w:t>
      </w:r>
      <w:r>
        <w:rPr>
          <w:rFonts w:ascii="Arial" w:hAnsi="Arial" w:cs="Arial"/>
          <w:bCs/>
          <w:sz w:val="24"/>
          <w:szCs w:val="24"/>
        </w:rPr>
        <w:t>Tree-ring footprint of joint hydrologic drought in Sacramento and Upper Colorado river basins, western USA. Journal of Hydrology 308 : 196-213.</w:t>
      </w:r>
    </w:p>
    <w:p w14:paraId="60B3212B"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Michaelson J. 1989. Long-period ﬂuctuations in El Niño amplitude and frequency reconstructed from tree-rings. In Aspects of climate variability in the pacific and the Western Americas, Peterson DH. (ed). Geophysical Monograph 55 : 69-74. </w:t>
      </w:r>
    </w:p>
    <w:p w14:paraId="530C52A6" w14:textId="77777777" w:rsidR="00BE1523" w:rsidRDefault="00BE1523" w:rsidP="00BE1523">
      <w:pPr>
        <w:spacing w:line="480" w:lineRule="auto"/>
        <w:rPr>
          <w:rFonts w:ascii="Arial" w:hAnsi="Arial" w:cs="Arial"/>
          <w:sz w:val="24"/>
          <w:szCs w:val="24"/>
        </w:rPr>
      </w:pPr>
      <w:r>
        <w:rPr>
          <w:rFonts w:ascii="Arial" w:hAnsi="Arial" w:cs="Arial"/>
          <w:sz w:val="24"/>
          <w:szCs w:val="24"/>
        </w:rPr>
        <w:t>Mitchell TP, Blier W. 1997. The Variability of Wintertime Precipitation in the Region of California. Journal of Climate 10 : 2261-2276.</w:t>
      </w:r>
    </w:p>
    <w:p w14:paraId="1ACB96F4" w14:textId="77777777" w:rsidR="00BE1523" w:rsidRDefault="00BE1523" w:rsidP="00BE1523">
      <w:pPr>
        <w:spacing w:line="480" w:lineRule="auto"/>
        <w:rPr>
          <w:rFonts w:ascii="Arial" w:hAnsi="Arial" w:cs="Arial"/>
          <w:sz w:val="24"/>
          <w:szCs w:val="24"/>
        </w:rPr>
      </w:pPr>
      <w:r>
        <w:rPr>
          <w:rFonts w:ascii="Arial" w:hAnsi="Arial" w:cs="Arial"/>
          <w:sz w:val="24"/>
          <w:szCs w:val="24"/>
        </w:rPr>
        <w:t>Moy CM, Seltzer GO, Rodbell DT, Anderson DM. 2002. Variability of El Niño / Southern Oscillation activity at millennial timescales during the Holocene epoch. Nature 420 (6912) : 162–165.</w:t>
      </w:r>
    </w:p>
    <w:p w14:paraId="0F6AD0A8"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 xml:space="preserve">(NOAA) National Oceanic and Atmospheric Administration. 2010. </w:t>
      </w:r>
      <w:r>
        <w:rPr>
          <w:rFonts w:ascii="Arial" w:hAnsi="Arial" w:cs="Arial"/>
          <w:iCs/>
          <w:sz w:val="24"/>
          <w:szCs w:val="24"/>
        </w:rPr>
        <w:t>El Nino and La Nina ocean temperature patterns</w:t>
      </w:r>
      <w:r>
        <w:rPr>
          <w:rFonts w:ascii="Arial" w:hAnsi="Arial" w:cs="Arial"/>
          <w:sz w:val="24"/>
          <w:szCs w:val="24"/>
        </w:rPr>
        <w:t>. Last accessed : 16/5/2010. http://www.cpc.noaa.gov/products/analysis_monitoring/ensocycle/ensocycle.shtml</w:t>
      </w:r>
    </w:p>
    <w:p w14:paraId="0FD3717C"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Nelson DB, Abbott MB, Steinman B, Polissar PJ, Stansell ND, Ortiz JD, Rosenmeier MF, Finney BP, Riedel J. 2011. Drought variability in the Pacific Northwest from a 6,000-yr lake sediment record. </w:t>
      </w:r>
      <w:r>
        <w:rPr>
          <w:rFonts w:ascii="Arial" w:hAnsi="Arial" w:cs="Arial"/>
          <w:i/>
          <w:sz w:val="24"/>
          <w:szCs w:val="24"/>
        </w:rPr>
        <w:t>PNAS</w:t>
      </w:r>
      <w:r>
        <w:rPr>
          <w:rFonts w:ascii="Arial" w:hAnsi="Arial" w:cs="Arial"/>
          <w:sz w:val="24"/>
          <w:szCs w:val="24"/>
        </w:rPr>
        <w:t xml:space="preserve"> 108(10) : 3870-3875.</w:t>
      </w:r>
    </w:p>
    <w:p w14:paraId="3DB55B38"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Piechota TC, Dracup JA, Fovell RG. 1997. Western US streamflow and atmospheric circulation patterns during El Niño-Southern Oscillation. </w:t>
      </w:r>
      <w:r>
        <w:rPr>
          <w:rFonts w:ascii="Arial" w:hAnsi="Arial" w:cs="Arial"/>
          <w:iCs/>
          <w:sz w:val="24"/>
          <w:szCs w:val="24"/>
        </w:rPr>
        <w:t>Journal of Hydrology</w:t>
      </w:r>
      <w:r>
        <w:rPr>
          <w:rFonts w:ascii="Arial" w:hAnsi="Arial" w:cs="Arial"/>
          <w:sz w:val="24"/>
          <w:szCs w:val="24"/>
        </w:rPr>
        <w:t xml:space="preserve"> 201(1-4) : 249-271.</w:t>
      </w:r>
    </w:p>
    <w:p w14:paraId="71793D85"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Rahman R, Plater AJ. 2014. Particle-size evidence of estuary evolution: A rapid and diagnostic tool for determining the nature of recent saltmarsh accretion. Geomorphology 213 : 139-152. </w:t>
      </w:r>
    </w:p>
    <w:p w14:paraId="533A10C6"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Ranasinghe R, Pattiaratchi C. 1998. Flushing Characteristics of a Seasonally-Open Tidal Inlet: A Numerical Study. </w:t>
      </w:r>
      <w:r>
        <w:rPr>
          <w:rFonts w:ascii="Arial" w:hAnsi="Arial" w:cs="Arial"/>
          <w:iCs/>
          <w:sz w:val="24"/>
          <w:szCs w:val="24"/>
        </w:rPr>
        <w:t>Journal of Coastal Research</w:t>
      </w:r>
      <w:r>
        <w:rPr>
          <w:rFonts w:ascii="Arial" w:hAnsi="Arial" w:cs="Arial"/>
          <w:sz w:val="24"/>
          <w:szCs w:val="24"/>
        </w:rPr>
        <w:t xml:space="preserve"> 14(4) : 1405-1421. </w:t>
      </w:r>
    </w:p>
    <w:p w14:paraId="75A266B3"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Ranasinghe R, Pattiaratchi C. 1999. Circulation and mixing characteristics of a seasonally-open tidal inlet: a field study. Journal of Marine and Freshwater Research 50(4) : 281-290. </w:t>
      </w:r>
    </w:p>
    <w:p w14:paraId="724ADB02"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Ranasinghe R, Pattiaratchi C. 2003. The seasonal closure of tidal inlets: causes and effects. Coastal Engineering 45 : 601-627. </w:t>
      </w:r>
    </w:p>
    <w:p w14:paraId="3CC0D0D7"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Redmond KT, Koch RW. 1991. Surface climate and streamflow variability in the western United States and their relationship to large scale circulation indices. </w:t>
      </w:r>
      <w:r>
        <w:rPr>
          <w:rFonts w:ascii="Arial" w:hAnsi="Arial" w:cs="Arial"/>
          <w:iCs/>
          <w:sz w:val="24"/>
          <w:szCs w:val="24"/>
        </w:rPr>
        <w:t>Water Resources Research</w:t>
      </w:r>
      <w:r>
        <w:rPr>
          <w:rFonts w:ascii="Arial" w:hAnsi="Arial" w:cs="Arial"/>
          <w:sz w:val="24"/>
          <w:szCs w:val="24"/>
        </w:rPr>
        <w:t xml:space="preserve"> 27 : 2381–2399.</w:t>
      </w:r>
    </w:p>
    <w:p w14:paraId="4C189E59"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 xml:space="preserve">Revell DL, Dugan JE, Hubbard DM. </w:t>
      </w:r>
      <w:r>
        <w:rPr>
          <w:rFonts w:ascii="Arial" w:hAnsi="Arial" w:cs="Arial"/>
          <w:iCs/>
          <w:sz w:val="24"/>
          <w:szCs w:val="24"/>
        </w:rPr>
        <w:t>2011.</w:t>
      </w:r>
      <w:r>
        <w:rPr>
          <w:rFonts w:ascii="Arial" w:hAnsi="Arial" w:cs="Arial"/>
          <w:sz w:val="24"/>
          <w:szCs w:val="24"/>
        </w:rPr>
        <w:t xml:space="preserve"> Physical and Ecological Responses of Sandy Beaches to the 1997–98 El Niño. Journal of Coastal Research 27(4) : 718-730.</w:t>
      </w:r>
    </w:p>
    <w:p w14:paraId="677F98CB" w14:textId="77777777" w:rsidR="00BE1523" w:rsidRDefault="00BE1523" w:rsidP="00BE1523">
      <w:pPr>
        <w:spacing w:line="480" w:lineRule="auto"/>
        <w:rPr>
          <w:rFonts w:ascii="Arial" w:hAnsi="Arial" w:cs="Arial"/>
          <w:sz w:val="24"/>
          <w:szCs w:val="24"/>
        </w:rPr>
      </w:pPr>
      <w:r>
        <w:rPr>
          <w:rFonts w:ascii="Arial" w:hAnsi="Arial" w:cs="Arial"/>
          <w:sz w:val="24"/>
          <w:szCs w:val="24"/>
        </w:rPr>
        <w:t>Rich A, Keller EA. 2013. A hydrologic and geomorphic model of estuary breaching and closure. Geomorphology 191 : 64-74.</w:t>
      </w:r>
    </w:p>
    <w:p w14:paraId="25158322"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Rodbell D, Seltzer GO, Anderson DM, Abbott MB, Enfield DB, Newman JH. 1999. An ~15,000-year record of El Nino-driven alluviation in Southwestern Ecuador. </w:t>
      </w:r>
      <w:r>
        <w:rPr>
          <w:rFonts w:ascii="Arial" w:hAnsi="Arial" w:cs="Arial"/>
          <w:iCs/>
          <w:sz w:val="24"/>
          <w:szCs w:val="24"/>
        </w:rPr>
        <w:t>Science</w:t>
      </w:r>
      <w:r>
        <w:rPr>
          <w:rFonts w:ascii="Arial" w:hAnsi="Arial" w:cs="Arial"/>
          <w:sz w:val="24"/>
          <w:szCs w:val="24"/>
        </w:rPr>
        <w:t xml:space="preserve"> 283 : 516-520.</w:t>
      </w:r>
    </w:p>
    <w:p w14:paraId="45546B98" w14:textId="77777777" w:rsidR="00BE1523" w:rsidRDefault="00BE1523" w:rsidP="00BE1523">
      <w:pPr>
        <w:spacing w:line="480" w:lineRule="auto"/>
        <w:rPr>
          <w:rFonts w:ascii="Arial" w:hAnsi="Arial" w:cs="Arial"/>
          <w:sz w:val="24"/>
          <w:szCs w:val="24"/>
        </w:rPr>
      </w:pPr>
      <w:r>
        <w:rPr>
          <w:rFonts w:ascii="Arial" w:hAnsi="Arial" w:cs="Arial"/>
          <w:sz w:val="24"/>
          <w:szCs w:val="24"/>
        </w:rPr>
        <w:t>Romans BW, Normark WR, McGann MM, Covault JA, Graham SA. 2015. Coarse-grained sediment delivery and distribution in the Holocene Santa Monica Basin, California: Implications for evaluating source-to-sink ﬂux at millennial time scales. GSA Bulletin 121(9) : 1394–1408.</w:t>
      </w:r>
    </w:p>
    <w:p w14:paraId="52B0818E"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Sandweiss DH, Richardson JB, Reitz EJ, Rollins HB, Maasch KA. 1996. Geoarchaeological evidence from Peru for a 5000 year B.P. onset of El Niño. Science 273 : 1531–1533. </w:t>
      </w:r>
    </w:p>
    <w:p w14:paraId="58670E89"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Schoner T, Nicholson SE. 1989. The relationship between California rainfall and ENSO events. </w:t>
      </w:r>
      <w:r>
        <w:rPr>
          <w:rFonts w:ascii="Arial" w:hAnsi="Arial" w:cs="Arial"/>
          <w:iCs/>
          <w:sz w:val="24"/>
          <w:szCs w:val="24"/>
        </w:rPr>
        <w:t>Journal of Climate</w:t>
      </w:r>
      <w:r>
        <w:rPr>
          <w:rFonts w:ascii="Arial" w:hAnsi="Arial" w:cs="Arial"/>
          <w:i/>
          <w:iCs/>
          <w:sz w:val="24"/>
          <w:szCs w:val="24"/>
        </w:rPr>
        <w:t xml:space="preserve"> </w:t>
      </w:r>
      <w:r>
        <w:rPr>
          <w:rFonts w:ascii="Arial" w:hAnsi="Arial" w:cs="Arial"/>
          <w:sz w:val="24"/>
          <w:szCs w:val="24"/>
        </w:rPr>
        <w:t>2 : 1258-1269.</w:t>
      </w:r>
    </w:p>
    <w:p w14:paraId="59FEB7F2" w14:textId="77777777" w:rsidR="00BE1523" w:rsidRDefault="00BE1523" w:rsidP="00BE1523">
      <w:pPr>
        <w:spacing w:after="200" w:line="480" w:lineRule="auto"/>
        <w:rPr>
          <w:rFonts w:ascii="Arial" w:hAnsi="Arial" w:cs="Arial"/>
          <w:sz w:val="24"/>
          <w:szCs w:val="24"/>
          <w:u w:val="single"/>
        </w:rPr>
      </w:pPr>
      <w:r>
        <w:rPr>
          <w:rFonts w:ascii="Arial" w:hAnsi="Arial" w:cs="Arial"/>
          <w:sz w:val="24"/>
          <w:szCs w:val="24"/>
        </w:rPr>
        <w:t>Shi JZ. 2010. Tidal resuspension and transport processes of fine sediment within the river plume in the partially-mixed Changjiang River estuary, China: A personal perspective</w:t>
      </w:r>
      <w:r>
        <w:rPr>
          <w:rFonts w:ascii="Arial" w:hAnsi="Arial" w:cs="Arial"/>
          <w:i/>
          <w:iCs/>
          <w:sz w:val="24"/>
          <w:szCs w:val="24"/>
        </w:rPr>
        <w:t xml:space="preserve">. </w:t>
      </w:r>
      <w:r>
        <w:rPr>
          <w:rFonts w:ascii="Arial" w:hAnsi="Arial" w:cs="Arial"/>
          <w:iCs/>
          <w:sz w:val="24"/>
          <w:szCs w:val="24"/>
        </w:rPr>
        <w:t>Geomorphology</w:t>
      </w:r>
      <w:r>
        <w:rPr>
          <w:rFonts w:ascii="Arial" w:hAnsi="Arial" w:cs="Arial"/>
          <w:sz w:val="24"/>
          <w:szCs w:val="24"/>
        </w:rPr>
        <w:t xml:space="preserve"> 121 (3-4) : 133-151.</w:t>
      </w:r>
    </w:p>
    <w:p w14:paraId="1BE3B754" w14:textId="77777777" w:rsidR="00BE1523" w:rsidRDefault="00BE1523" w:rsidP="00BE1523">
      <w:pPr>
        <w:spacing w:after="200" w:line="480" w:lineRule="auto"/>
        <w:rPr>
          <w:rFonts w:ascii="Arial" w:hAnsi="Arial" w:cs="Arial"/>
          <w:sz w:val="24"/>
          <w:szCs w:val="24"/>
        </w:rPr>
      </w:pPr>
      <w:r>
        <w:rPr>
          <w:rFonts w:ascii="Arial" w:hAnsi="Arial" w:cs="Arial"/>
          <w:sz w:val="24"/>
          <w:szCs w:val="24"/>
        </w:rPr>
        <w:t>Sirocko F, Garbe-Schönberg D, McIntyre A, Molfino B. 1996. Teleconnection between the subtropical monsoons and boreal climates during the last deglaciation. Science 272 : 526–529.</w:t>
      </w:r>
    </w:p>
    <w:p w14:paraId="09FCC106" w14:textId="77777777" w:rsidR="00BE1523" w:rsidRDefault="00BE1523" w:rsidP="00BE1523">
      <w:pPr>
        <w:spacing w:after="200" w:line="480" w:lineRule="auto"/>
        <w:rPr>
          <w:rFonts w:ascii="Arial" w:hAnsi="Arial" w:cs="Arial"/>
          <w:sz w:val="24"/>
          <w:szCs w:val="24"/>
        </w:rPr>
      </w:pPr>
      <w:r>
        <w:rPr>
          <w:rFonts w:ascii="Arial" w:hAnsi="Arial" w:cs="Arial"/>
          <w:sz w:val="24"/>
          <w:szCs w:val="24"/>
        </w:rPr>
        <w:lastRenderedPageBreak/>
        <w:t xml:space="preserve">Smakhtin VU. 2004. Simulating the hydrology and mouth conditions of small temporarily closed/open estuaries. Wetlands 24(1) : 123-132. </w:t>
      </w:r>
    </w:p>
    <w:p w14:paraId="4085BCCD"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Storlazzi CD, Griggs GB. 2000. Influence of El Niño–Southern Oscillation (ENSO) events on the evolution of central California’s shoreline. </w:t>
      </w:r>
      <w:r>
        <w:rPr>
          <w:rFonts w:ascii="Arial" w:hAnsi="Arial" w:cs="Arial"/>
          <w:iCs/>
          <w:sz w:val="24"/>
          <w:szCs w:val="24"/>
        </w:rPr>
        <w:t>GSA Bulletin</w:t>
      </w:r>
      <w:r>
        <w:rPr>
          <w:rFonts w:ascii="Arial" w:hAnsi="Arial" w:cs="Arial"/>
          <w:sz w:val="24"/>
          <w:szCs w:val="24"/>
        </w:rPr>
        <w:t xml:space="preserve"> 112 (2) : 236-249.</w:t>
      </w:r>
    </w:p>
    <w:p w14:paraId="65A8D219" w14:textId="77777777" w:rsidR="00BE1523" w:rsidRDefault="00BE1523" w:rsidP="00BE1523">
      <w:pPr>
        <w:spacing w:line="480" w:lineRule="auto"/>
        <w:rPr>
          <w:rFonts w:ascii="Arial" w:hAnsi="Arial" w:cs="Arial"/>
          <w:sz w:val="24"/>
          <w:szCs w:val="24"/>
        </w:rPr>
      </w:pPr>
      <w:r>
        <w:rPr>
          <w:rFonts w:ascii="Arial" w:hAnsi="Arial" w:cs="Arial"/>
          <w:sz w:val="24"/>
          <w:szCs w:val="24"/>
        </w:rPr>
        <w:t>Stott L, Cannariato K, Thunell R, Haug GH, Koutavas A, Lund S. 2004. Decline of surface temperature and salinity in the western tropical Paciﬁc Ocean in the Holocene epoch. Nature 431 : 56–59.</w:t>
      </w:r>
    </w:p>
    <w:p w14:paraId="1890E9D1" w14:textId="77777777" w:rsidR="00BE1523" w:rsidRDefault="00BE1523" w:rsidP="00BE1523">
      <w:pPr>
        <w:spacing w:line="480" w:lineRule="auto"/>
        <w:rPr>
          <w:rFonts w:ascii="Arial" w:hAnsi="Arial" w:cs="Arial"/>
          <w:sz w:val="24"/>
          <w:szCs w:val="24"/>
        </w:rPr>
      </w:pPr>
      <w:r>
        <w:rPr>
          <w:rFonts w:ascii="Arial" w:hAnsi="Arial" w:cs="Arial"/>
          <w:sz w:val="24"/>
          <w:szCs w:val="24"/>
        </w:rPr>
        <w:t>Sweetnam TW, Betancourt JL. 1990. Fire-southern oscillation relations in the southwestern United States. Science 249 : 1017–1020.</w:t>
      </w:r>
    </w:p>
    <w:p w14:paraId="0A66BD83"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Tanner WF. 1991. Suite Statistics: The hydrodynamic evolution of the sediment pool. In </w:t>
      </w:r>
      <w:r>
        <w:rPr>
          <w:rFonts w:ascii="Arial" w:hAnsi="Arial" w:cs="Arial"/>
          <w:iCs/>
          <w:sz w:val="24"/>
          <w:szCs w:val="24"/>
        </w:rPr>
        <w:t xml:space="preserve">Principles, Methods and Applications of Particle Size Analysis, </w:t>
      </w:r>
      <w:r>
        <w:rPr>
          <w:rFonts w:ascii="Arial" w:hAnsi="Arial" w:cs="Arial"/>
          <w:sz w:val="24"/>
          <w:szCs w:val="24"/>
        </w:rPr>
        <w:t>Syvitski JPM (ed). Cambridge University Press, Cambridge.</w:t>
      </w:r>
    </w:p>
    <w:p w14:paraId="2281021D" w14:textId="4EE499FB" w:rsidR="00BE1523" w:rsidRDefault="00BE1523" w:rsidP="00BE1523">
      <w:pPr>
        <w:spacing w:line="480" w:lineRule="auto"/>
        <w:rPr>
          <w:rFonts w:ascii="Arial" w:hAnsi="Arial" w:cs="Arial"/>
          <w:sz w:val="24"/>
          <w:szCs w:val="24"/>
        </w:rPr>
      </w:pPr>
      <w:r>
        <w:rPr>
          <w:rFonts w:ascii="Arial" w:hAnsi="Arial" w:cs="Arial"/>
          <w:sz w:val="24"/>
          <w:szCs w:val="24"/>
        </w:rPr>
        <w:t xml:space="preserve">Torrence C, Compo GP. 1998. A practical guide to Wavelet analysis. Bulletin of the American Meteorological </w:t>
      </w:r>
      <w:r w:rsidR="005610F8">
        <w:rPr>
          <w:rFonts w:ascii="Arial" w:hAnsi="Arial" w:cs="Arial"/>
          <w:sz w:val="24"/>
          <w:szCs w:val="24"/>
        </w:rPr>
        <w:t>S</w:t>
      </w:r>
      <w:r>
        <w:rPr>
          <w:rFonts w:ascii="Arial" w:hAnsi="Arial" w:cs="Arial"/>
          <w:sz w:val="24"/>
          <w:szCs w:val="24"/>
        </w:rPr>
        <w:t xml:space="preserve">ociety 79 : 61-78. </w:t>
      </w:r>
    </w:p>
    <w:p w14:paraId="4A3ADCDD" w14:textId="77777777" w:rsidR="00BE1523" w:rsidRDefault="00BE1523" w:rsidP="00BE1523">
      <w:pPr>
        <w:spacing w:line="480" w:lineRule="auto"/>
        <w:rPr>
          <w:rFonts w:ascii="Arial" w:hAnsi="Arial" w:cs="Arial"/>
          <w:sz w:val="24"/>
          <w:szCs w:val="24"/>
        </w:rPr>
      </w:pPr>
      <w:r>
        <w:rPr>
          <w:rFonts w:ascii="Arial" w:hAnsi="Arial" w:cs="Arial"/>
          <w:sz w:val="24"/>
          <w:szCs w:val="24"/>
        </w:rPr>
        <w:t>Tudhope AW, Chilcott CP, McCulloch MT, Cook ER, Chappell J, Ellam RM, Lea DW, Lough JM, Shimmield GB. 2001. Variability in the El Niño-Southern Oscillation through a glacial-interglacial cycle</w:t>
      </w:r>
      <w:r>
        <w:rPr>
          <w:rFonts w:ascii="Arial" w:hAnsi="Arial" w:cs="Arial"/>
          <w:i/>
          <w:sz w:val="24"/>
          <w:szCs w:val="24"/>
        </w:rPr>
        <w:t xml:space="preserve">. </w:t>
      </w:r>
      <w:r>
        <w:rPr>
          <w:rFonts w:ascii="Arial" w:hAnsi="Arial" w:cs="Arial"/>
          <w:sz w:val="24"/>
          <w:szCs w:val="24"/>
        </w:rPr>
        <w:t>Science 291 : 1511–1517.</w:t>
      </w:r>
    </w:p>
    <w:p w14:paraId="4F37EB51" w14:textId="77777777" w:rsidR="00BE1523" w:rsidRDefault="00BE1523" w:rsidP="00BE1523">
      <w:pPr>
        <w:spacing w:line="480" w:lineRule="auto"/>
        <w:rPr>
          <w:rFonts w:ascii="Arial" w:hAnsi="Arial" w:cs="Arial"/>
          <w:sz w:val="24"/>
          <w:szCs w:val="24"/>
        </w:rPr>
      </w:pPr>
      <w:r>
        <w:rPr>
          <w:rFonts w:ascii="Arial" w:hAnsi="Arial" w:cs="Arial"/>
          <w:sz w:val="24"/>
          <w:szCs w:val="24"/>
        </w:rPr>
        <w:t xml:space="preserve">Visher GS. 1969. Grain size distributions and depositional processes. </w:t>
      </w:r>
      <w:r>
        <w:rPr>
          <w:rFonts w:ascii="Arial" w:hAnsi="Arial" w:cs="Arial"/>
          <w:iCs/>
          <w:sz w:val="24"/>
          <w:szCs w:val="24"/>
        </w:rPr>
        <w:t xml:space="preserve">Journal of Sedimentary Petrology </w:t>
      </w:r>
      <w:r>
        <w:rPr>
          <w:rFonts w:ascii="Arial" w:hAnsi="Arial" w:cs="Arial"/>
          <w:sz w:val="24"/>
          <w:szCs w:val="24"/>
        </w:rPr>
        <w:t>39 : 1074–106.</w:t>
      </w:r>
    </w:p>
    <w:p w14:paraId="6C642792" w14:textId="72A51ECB" w:rsidR="005610F8" w:rsidRDefault="005610F8" w:rsidP="00BE1523">
      <w:pPr>
        <w:spacing w:line="480" w:lineRule="auto"/>
        <w:rPr>
          <w:rFonts w:ascii="Arial" w:hAnsi="Arial" w:cs="Arial"/>
          <w:sz w:val="24"/>
          <w:szCs w:val="24"/>
        </w:rPr>
      </w:pPr>
      <w:r>
        <w:rPr>
          <w:rFonts w:ascii="Arial" w:hAnsi="Arial" w:cs="Arial"/>
          <w:sz w:val="24"/>
          <w:szCs w:val="24"/>
        </w:rPr>
        <w:t>Wang B, Wang Y</w:t>
      </w:r>
      <w:r w:rsidR="00976EE1">
        <w:rPr>
          <w:rFonts w:ascii="Arial" w:hAnsi="Arial" w:cs="Arial"/>
          <w:sz w:val="24"/>
          <w:szCs w:val="24"/>
        </w:rPr>
        <w:t>.</w:t>
      </w:r>
      <w:r>
        <w:rPr>
          <w:rFonts w:ascii="Arial" w:hAnsi="Arial" w:cs="Arial"/>
          <w:sz w:val="24"/>
          <w:szCs w:val="24"/>
        </w:rPr>
        <w:t xml:space="preserve"> 1996. Temporal structure of the Southern Oscillation as revealed by waveform and wavelet analysis. Journal of Climate 9 : 1586-1598.</w:t>
      </w:r>
    </w:p>
    <w:p w14:paraId="2F4B64E2" w14:textId="77777777" w:rsidR="00BE1523" w:rsidRDefault="00BE1523" w:rsidP="00BE1523">
      <w:pPr>
        <w:spacing w:line="480" w:lineRule="auto"/>
        <w:rPr>
          <w:rFonts w:ascii="Arial" w:hAnsi="Arial" w:cs="Arial"/>
          <w:sz w:val="24"/>
          <w:szCs w:val="24"/>
        </w:rPr>
      </w:pPr>
      <w:r>
        <w:rPr>
          <w:rFonts w:ascii="Arial" w:hAnsi="Arial" w:cs="Arial"/>
          <w:sz w:val="24"/>
          <w:szCs w:val="24"/>
        </w:rPr>
        <w:lastRenderedPageBreak/>
        <w:t>Ware DM, Thomson RE. 2000. Interannual to Multidecadal Timescale Climate Variations in the Northeast Paciﬁc. Journal of Climate 13 : 3209-3220.</w:t>
      </w:r>
    </w:p>
    <w:p w14:paraId="2C469FF0" w14:textId="4B7A4223" w:rsidR="00052FF8" w:rsidRPr="00052FF8" w:rsidRDefault="00052FF8" w:rsidP="00BE1523">
      <w:pPr>
        <w:spacing w:line="480" w:lineRule="auto"/>
        <w:rPr>
          <w:rFonts w:ascii="Arial" w:hAnsi="Arial" w:cs="Arial"/>
          <w:sz w:val="24"/>
          <w:szCs w:val="24"/>
        </w:rPr>
      </w:pPr>
      <w:r w:rsidRPr="00052FF8">
        <w:rPr>
          <w:rFonts w:ascii="Arial" w:hAnsi="Arial" w:cs="Arial"/>
          <w:color w:val="444444"/>
          <w:sz w:val="24"/>
          <w:szCs w:val="24"/>
          <w:shd w:val="clear" w:color="auto" w:fill="FFFFFF"/>
        </w:rPr>
        <w:t>Wolter K, Timlin MS. 2011. El Niño/Southern Oscillation behaviour since 1871 as diagnosed in an extended multivariate ENSO index (MEI.ext).</w:t>
      </w:r>
      <w:r w:rsidRPr="00052FF8">
        <w:rPr>
          <w:rStyle w:val="apple-converted-space"/>
          <w:rFonts w:ascii="Arial" w:hAnsi="Arial" w:cs="Arial"/>
          <w:color w:val="444444"/>
          <w:sz w:val="24"/>
          <w:szCs w:val="24"/>
          <w:shd w:val="clear" w:color="auto" w:fill="FFFFFF"/>
        </w:rPr>
        <w:t> </w:t>
      </w:r>
      <w:r w:rsidRPr="00052FF8">
        <w:rPr>
          <w:rFonts w:ascii="Arial" w:hAnsi="Arial" w:cs="Arial"/>
          <w:iCs/>
          <w:color w:val="444444"/>
          <w:sz w:val="24"/>
          <w:szCs w:val="24"/>
          <w:shd w:val="clear" w:color="auto" w:fill="FFFFFF"/>
        </w:rPr>
        <w:t>International Journal of Climatology</w:t>
      </w:r>
      <w:r w:rsidRPr="00052FF8">
        <w:rPr>
          <w:rFonts w:ascii="Arial" w:hAnsi="Arial" w:cs="Arial"/>
          <w:color w:val="444444"/>
          <w:sz w:val="24"/>
          <w:szCs w:val="24"/>
          <w:shd w:val="clear" w:color="auto" w:fill="FFFFFF"/>
        </w:rPr>
        <w:t xml:space="preserve"> </w:t>
      </w:r>
      <w:r w:rsidRPr="00052FF8">
        <w:rPr>
          <w:rFonts w:ascii="Arial" w:hAnsi="Arial" w:cs="Arial"/>
          <w:bCs/>
          <w:color w:val="444444"/>
          <w:sz w:val="24"/>
          <w:szCs w:val="24"/>
          <w:shd w:val="clear" w:color="auto" w:fill="FFFFFF"/>
        </w:rPr>
        <w:t>31</w:t>
      </w:r>
      <w:r>
        <w:rPr>
          <w:rFonts w:ascii="Arial" w:hAnsi="Arial" w:cs="Arial"/>
          <w:bCs/>
          <w:color w:val="444444"/>
          <w:sz w:val="24"/>
          <w:szCs w:val="24"/>
          <w:shd w:val="clear" w:color="auto" w:fill="FFFFFF"/>
        </w:rPr>
        <w:t>(7)</w:t>
      </w:r>
      <w:r w:rsidRPr="00052FF8">
        <w:rPr>
          <w:rFonts w:ascii="Arial" w:hAnsi="Arial" w:cs="Arial"/>
          <w:color w:val="444444"/>
          <w:sz w:val="24"/>
          <w:szCs w:val="24"/>
          <w:shd w:val="clear" w:color="auto" w:fill="FFFFFF"/>
        </w:rPr>
        <w:t xml:space="preserve">: </w:t>
      </w:r>
      <w:r>
        <w:rPr>
          <w:rFonts w:ascii="Arial" w:hAnsi="Arial" w:cs="Arial"/>
          <w:color w:val="444444"/>
          <w:sz w:val="24"/>
          <w:szCs w:val="24"/>
          <w:shd w:val="clear" w:color="auto" w:fill="FFFFFF"/>
        </w:rPr>
        <w:t>1074</w:t>
      </w:r>
      <w:r>
        <w:rPr>
          <w:rFonts w:ascii="Arial" w:hAnsi="Arial" w:cs="Arial"/>
          <w:sz w:val="24"/>
          <w:szCs w:val="24"/>
        </w:rPr>
        <w:t>–</w:t>
      </w:r>
      <w:r>
        <w:rPr>
          <w:rFonts w:ascii="Arial" w:hAnsi="Arial" w:cs="Arial"/>
          <w:color w:val="444444"/>
          <w:sz w:val="24"/>
          <w:szCs w:val="24"/>
          <w:shd w:val="clear" w:color="auto" w:fill="FFFFFF"/>
        </w:rPr>
        <w:t>1087.</w:t>
      </w:r>
    </w:p>
    <w:p w14:paraId="5A0F303F" w14:textId="77777777" w:rsidR="00BE1523" w:rsidRDefault="00BE1523" w:rsidP="00BE1523">
      <w:pPr>
        <w:spacing w:after="200" w:line="480" w:lineRule="auto"/>
        <w:rPr>
          <w:rFonts w:ascii="Arial" w:hAnsi="Arial" w:cs="Arial"/>
          <w:sz w:val="24"/>
          <w:szCs w:val="24"/>
        </w:rPr>
      </w:pPr>
      <w:r>
        <w:rPr>
          <w:rFonts w:ascii="Arial" w:hAnsi="Arial" w:cs="Arial"/>
          <w:sz w:val="24"/>
          <w:szCs w:val="24"/>
        </w:rPr>
        <w:t xml:space="preserve">Yarnal B, Diaz HF. 1986. Relationships between extremes of the Southern Oscillation and the winter climate of the Anglo-American Pacific Coast. </w:t>
      </w:r>
      <w:r>
        <w:rPr>
          <w:rFonts w:ascii="Arial" w:hAnsi="Arial" w:cs="Arial"/>
          <w:iCs/>
          <w:sz w:val="24"/>
          <w:szCs w:val="24"/>
        </w:rPr>
        <w:t>Journal of Climatology</w:t>
      </w:r>
      <w:r>
        <w:rPr>
          <w:rFonts w:ascii="Arial" w:hAnsi="Arial" w:cs="Arial"/>
          <w:i/>
          <w:iCs/>
          <w:sz w:val="24"/>
          <w:szCs w:val="24"/>
        </w:rPr>
        <w:t xml:space="preserve"> </w:t>
      </w:r>
      <w:r>
        <w:rPr>
          <w:rFonts w:ascii="Arial" w:hAnsi="Arial" w:cs="Arial"/>
          <w:sz w:val="24"/>
          <w:szCs w:val="24"/>
        </w:rPr>
        <w:t>6 : 197-219.</w:t>
      </w:r>
    </w:p>
    <w:p w14:paraId="13BABDA7" w14:textId="77777777" w:rsidR="00BE1523" w:rsidRDefault="00BE1523" w:rsidP="00BE1523">
      <w:pPr>
        <w:spacing w:line="480" w:lineRule="auto"/>
        <w:rPr>
          <w:rFonts w:ascii="Arial" w:hAnsi="Arial" w:cs="Arial"/>
          <w:sz w:val="24"/>
          <w:szCs w:val="24"/>
        </w:rPr>
      </w:pPr>
      <w:r>
        <w:rPr>
          <w:rFonts w:ascii="Arial" w:hAnsi="Arial" w:cs="Arial"/>
          <w:sz w:val="24"/>
          <w:szCs w:val="24"/>
        </w:rPr>
        <w:t>Zhang Y, Wallace JM, Battisti DS. 1997. ENSO-like interdecadal-to-century scale variability: 1900–93. Journal of Climate 10 : 1004–1020.</w:t>
      </w:r>
    </w:p>
    <w:p w14:paraId="3486FAFC" w14:textId="77777777" w:rsidR="002D5181" w:rsidRPr="000C0662" w:rsidRDefault="002D5181" w:rsidP="000C0662">
      <w:pPr>
        <w:spacing w:line="480" w:lineRule="auto"/>
        <w:rPr>
          <w:rFonts w:ascii="Arial" w:hAnsi="Arial" w:cs="Arial"/>
          <w:b/>
          <w:sz w:val="24"/>
          <w:szCs w:val="24"/>
        </w:rPr>
      </w:pPr>
    </w:p>
    <w:sectPr w:rsidR="002D5181" w:rsidRPr="000C0662" w:rsidSect="009C18D1">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2270B" w14:textId="77777777" w:rsidR="00BC68A7" w:rsidRDefault="00BC68A7" w:rsidP="00480EF6">
      <w:pPr>
        <w:spacing w:after="0" w:line="240" w:lineRule="auto"/>
      </w:pPr>
      <w:r>
        <w:separator/>
      </w:r>
    </w:p>
  </w:endnote>
  <w:endnote w:type="continuationSeparator" w:id="0">
    <w:p w14:paraId="73A1894F" w14:textId="77777777" w:rsidR="00BC68A7" w:rsidRDefault="00BC68A7" w:rsidP="0048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595708"/>
      <w:docPartObj>
        <w:docPartGallery w:val="Page Numbers (Bottom of Page)"/>
        <w:docPartUnique/>
      </w:docPartObj>
    </w:sdtPr>
    <w:sdtEndPr>
      <w:rPr>
        <w:noProof/>
      </w:rPr>
    </w:sdtEndPr>
    <w:sdtContent>
      <w:p w14:paraId="51AD5357" w14:textId="5368BCFC" w:rsidR="008A6A8D" w:rsidRDefault="008A6A8D">
        <w:pPr>
          <w:pStyle w:val="Footer"/>
        </w:pPr>
        <w:r>
          <w:fldChar w:fldCharType="begin"/>
        </w:r>
        <w:r>
          <w:instrText xml:space="preserve"> PAGE   \* MERGEFORMAT </w:instrText>
        </w:r>
        <w:r>
          <w:fldChar w:fldCharType="separate"/>
        </w:r>
        <w:r w:rsidR="00260C0E">
          <w:rPr>
            <w:noProof/>
          </w:rPr>
          <w:t>42</w:t>
        </w:r>
        <w:r>
          <w:rPr>
            <w:noProof/>
          </w:rPr>
          <w:fldChar w:fldCharType="end"/>
        </w:r>
      </w:p>
    </w:sdtContent>
  </w:sdt>
  <w:p w14:paraId="7495EAB8" w14:textId="77777777" w:rsidR="008A6A8D" w:rsidRDefault="008A6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60CEE" w14:textId="77777777" w:rsidR="00BC68A7" w:rsidRDefault="00BC68A7" w:rsidP="00480EF6">
      <w:pPr>
        <w:spacing w:after="0" w:line="240" w:lineRule="auto"/>
      </w:pPr>
      <w:r>
        <w:separator/>
      </w:r>
    </w:p>
  </w:footnote>
  <w:footnote w:type="continuationSeparator" w:id="0">
    <w:p w14:paraId="14E90D70" w14:textId="77777777" w:rsidR="00BC68A7" w:rsidRDefault="00BC68A7" w:rsidP="00480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ED2"/>
    <w:multiLevelType w:val="hybridMultilevel"/>
    <w:tmpl w:val="191E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E356B"/>
    <w:multiLevelType w:val="hybridMultilevel"/>
    <w:tmpl w:val="B1F6A256"/>
    <w:lvl w:ilvl="0" w:tplc="FC0280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D60012"/>
    <w:multiLevelType w:val="hybridMultilevel"/>
    <w:tmpl w:val="673498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2650F4"/>
    <w:multiLevelType w:val="hybridMultilevel"/>
    <w:tmpl w:val="CEEAA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D9711AC"/>
    <w:multiLevelType w:val="hybridMultilevel"/>
    <w:tmpl w:val="3A74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B15FBD"/>
    <w:multiLevelType w:val="hybridMultilevel"/>
    <w:tmpl w:val="333272E8"/>
    <w:lvl w:ilvl="0" w:tplc="C016AC70">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FB90412"/>
    <w:multiLevelType w:val="hybridMultilevel"/>
    <w:tmpl w:val="A49EE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DB63073"/>
    <w:multiLevelType w:val="hybridMultilevel"/>
    <w:tmpl w:val="24F05E64"/>
    <w:lvl w:ilvl="0" w:tplc="93A81D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0"/>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5BE"/>
    <w:rsid w:val="00004BE4"/>
    <w:rsid w:val="00007A33"/>
    <w:rsid w:val="00007BE3"/>
    <w:rsid w:val="00010612"/>
    <w:rsid w:val="00012BB7"/>
    <w:rsid w:val="00013325"/>
    <w:rsid w:val="000139F5"/>
    <w:rsid w:val="000205B8"/>
    <w:rsid w:val="00027920"/>
    <w:rsid w:val="0003024A"/>
    <w:rsid w:val="0003257C"/>
    <w:rsid w:val="000335DC"/>
    <w:rsid w:val="000335EC"/>
    <w:rsid w:val="00037FFA"/>
    <w:rsid w:val="000402BB"/>
    <w:rsid w:val="00043774"/>
    <w:rsid w:val="000441D5"/>
    <w:rsid w:val="00052FF8"/>
    <w:rsid w:val="00057BA5"/>
    <w:rsid w:val="00060DAF"/>
    <w:rsid w:val="00065FE1"/>
    <w:rsid w:val="0007098E"/>
    <w:rsid w:val="000733D7"/>
    <w:rsid w:val="00074FE1"/>
    <w:rsid w:val="0007654F"/>
    <w:rsid w:val="0008023B"/>
    <w:rsid w:val="00084987"/>
    <w:rsid w:val="00094428"/>
    <w:rsid w:val="0009581F"/>
    <w:rsid w:val="000A042E"/>
    <w:rsid w:val="000A46E0"/>
    <w:rsid w:val="000B6723"/>
    <w:rsid w:val="000C0662"/>
    <w:rsid w:val="000C3139"/>
    <w:rsid w:val="000C3F63"/>
    <w:rsid w:val="000C42D2"/>
    <w:rsid w:val="000C6260"/>
    <w:rsid w:val="000C7C10"/>
    <w:rsid w:val="000C7F77"/>
    <w:rsid w:val="000D5B76"/>
    <w:rsid w:val="000D5FE5"/>
    <w:rsid w:val="000D779B"/>
    <w:rsid w:val="000D7956"/>
    <w:rsid w:val="000E00ED"/>
    <w:rsid w:val="000E054A"/>
    <w:rsid w:val="000E22E5"/>
    <w:rsid w:val="000E2C16"/>
    <w:rsid w:val="000E3837"/>
    <w:rsid w:val="000F256D"/>
    <w:rsid w:val="00104972"/>
    <w:rsid w:val="0010541F"/>
    <w:rsid w:val="00113377"/>
    <w:rsid w:val="00114E79"/>
    <w:rsid w:val="0012064C"/>
    <w:rsid w:val="00134C94"/>
    <w:rsid w:val="00135E90"/>
    <w:rsid w:val="00141144"/>
    <w:rsid w:val="001460A6"/>
    <w:rsid w:val="00150465"/>
    <w:rsid w:val="00152633"/>
    <w:rsid w:val="001537C1"/>
    <w:rsid w:val="00154F7B"/>
    <w:rsid w:val="0015597F"/>
    <w:rsid w:val="00155CD9"/>
    <w:rsid w:val="00160809"/>
    <w:rsid w:val="00162802"/>
    <w:rsid w:val="00167195"/>
    <w:rsid w:val="001675BE"/>
    <w:rsid w:val="001718DD"/>
    <w:rsid w:val="00172516"/>
    <w:rsid w:val="00173F22"/>
    <w:rsid w:val="001759EA"/>
    <w:rsid w:val="00184336"/>
    <w:rsid w:val="00186F01"/>
    <w:rsid w:val="00187201"/>
    <w:rsid w:val="001900DF"/>
    <w:rsid w:val="001A3479"/>
    <w:rsid w:val="001A4411"/>
    <w:rsid w:val="001A4541"/>
    <w:rsid w:val="001A525C"/>
    <w:rsid w:val="001B1894"/>
    <w:rsid w:val="001B2047"/>
    <w:rsid w:val="001B3B8B"/>
    <w:rsid w:val="001B4392"/>
    <w:rsid w:val="001B65EC"/>
    <w:rsid w:val="001C0758"/>
    <w:rsid w:val="001C1266"/>
    <w:rsid w:val="001C2F3A"/>
    <w:rsid w:val="001C4299"/>
    <w:rsid w:val="001C4FAD"/>
    <w:rsid w:val="001C6857"/>
    <w:rsid w:val="001D05DB"/>
    <w:rsid w:val="001D1BFE"/>
    <w:rsid w:val="001D6DE5"/>
    <w:rsid w:val="001E04E6"/>
    <w:rsid w:val="001E3649"/>
    <w:rsid w:val="001E3BCA"/>
    <w:rsid w:val="00201778"/>
    <w:rsid w:val="0020242F"/>
    <w:rsid w:val="00205AAA"/>
    <w:rsid w:val="0021138C"/>
    <w:rsid w:val="00211A77"/>
    <w:rsid w:val="00212C7A"/>
    <w:rsid w:val="002132E4"/>
    <w:rsid w:val="00216ECD"/>
    <w:rsid w:val="00217748"/>
    <w:rsid w:val="002278D4"/>
    <w:rsid w:val="002308E3"/>
    <w:rsid w:val="002345A9"/>
    <w:rsid w:val="00237A9C"/>
    <w:rsid w:val="0024179D"/>
    <w:rsid w:val="00241F3E"/>
    <w:rsid w:val="00242DBC"/>
    <w:rsid w:val="0024778A"/>
    <w:rsid w:val="002564C3"/>
    <w:rsid w:val="00260C0E"/>
    <w:rsid w:val="00261A27"/>
    <w:rsid w:val="002622C3"/>
    <w:rsid w:val="00263E17"/>
    <w:rsid w:val="00264ED3"/>
    <w:rsid w:val="00271935"/>
    <w:rsid w:val="002776DD"/>
    <w:rsid w:val="00287883"/>
    <w:rsid w:val="002915AA"/>
    <w:rsid w:val="00291962"/>
    <w:rsid w:val="00293F1B"/>
    <w:rsid w:val="002949B9"/>
    <w:rsid w:val="0029533D"/>
    <w:rsid w:val="00295956"/>
    <w:rsid w:val="00295B20"/>
    <w:rsid w:val="002A5954"/>
    <w:rsid w:val="002A5C16"/>
    <w:rsid w:val="002B07F1"/>
    <w:rsid w:val="002B0895"/>
    <w:rsid w:val="002B169F"/>
    <w:rsid w:val="002B44B2"/>
    <w:rsid w:val="002B4F42"/>
    <w:rsid w:val="002C0094"/>
    <w:rsid w:val="002C2604"/>
    <w:rsid w:val="002C3DA5"/>
    <w:rsid w:val="002C7BFD"/>
    <w:rsid w:val="002D24EE"/>
    <w:rsid w:val="002D2AF5"/>
    <w:rsid w:val="002D4BAD"/>
    <w:rsid w:val="002D5181"/>
    <w:rsid w:val="002D70A1"/>
    <w:rsid w:val="002D7195"/>
    <w:rsid w:val="002E3C82"/>
    <w:rsid w:val="002E5E34"/>
    <w:rsid w:val="002E678D"/>
    <w:rsid w:val="002E680C"/>
    <w:rsid w:val="002F3D51"/>
    <w:rsid w:val="002F4936"/>
    <w:rsid w:val="00305C7B"/>
    <w:rsid w:val="003111B2"/>
    <w:rsid w:val="00312720"/>
    <w:rsid w:val="00312FC1"/>
    <w:rsid w:val="00316B14"/>
    <w:rsid w:val="0031723C"/>
    <w:rsid w:val="003208DB"/>
    <w:rsid w:val="00324CC2"/>
    <w:rsid w:val="003272D4"/>
    <w:rsid w:val="00330B7D"/>
    <w:rsid w:val="00330BEC"/>
    <w:rsid w:val="003353B8"/>
    <w:rsid w:val="00340D6E"/>
    <w:rsid w:val="003421B5"/>
    <w:rsid w:val="00343029"/>
    <w:rsid w:val="00343D2C"/>
    <w:rsid w:val="00351529"/>
    <w:rsid w:val="0035187E"/>
    <w:rsid w:val="00357623"/>
    <w:rsid w:val="00360758"/>
    <w:rsid w:val="00364919"/>
    <w:rsid w:val="00364924"/>
    <w:rsid w:val="00364BE1"/>
    <w:rsid w:val="00364C3E"/>
    <w:rsid w:val="0036542F"/>
    <w:rsid w:val="00370E2E"/>
    <w:rsid w:val="00380773"/>
    <w:rsid w:val="0039362A"/>
    <w:rsid w:val="003A1717"/>
    <w:rsid w:val="003A1ED4"/>
    <w:rsid w:val="003A520D"/>
    <w:rsid w:val="003A5983"/>
    <w:rsid w:val="003B1969"/>
    <w:rsid w:val="003B38ED"/>
    <w:rsid w:val="003C1C13"/>
    <w:rsid w:val="003C4BFF"/>
    <w:rsid w:val="003D0466"/>
    <w:rsid w:val="003D04E7"/>
    <w:rsid w:val="003D340C"/>
    <w:rsid w:val="003D4520"/>
    <w:rsid w:val="003D4C4E"/>
    <w:rsid w:val="003E153B"/>
    <w:rsid w:val="003E5A21"/>
    <w:rsid w:val="003E5C40"/>
    <w:rsid w:val="003E60FC"/>
    <w:rsid w:val="003E76FD"/>
    <w:rsid w:val="003F2F10"/>
    <w:rsid w:val="003F64A3"/>
    <w:rsid w:val="004022F3"/>
    <w:rsid w:val="00410347"/>
    <w:rsid w:val="00411F5B"/>
    <w:rsid w:val="00413889"/>
    <w:rsid w:val="00421C59"/>
    <w:rsid w:val="00425DAB"/>
    <w:rsid w:val="00427FA6"/>
    <w:rsid w:val="00431177"/>
    <w:rsid w:val="00437E13"/>
    <w:rsid w:val="004408F1"/>
    <w:rsid w:val="004419B7"/>
    <w:rsid w:val="00444891"/>
    <w:rsid w:val="0044515D"/>
    <w:rsid w:val="00445441"/>
    <w:rsid w:val="004573BD"/>
    <w:rsid w:val="004610E3"/>
    <w:rsid w:val="00470CF5"/>
    <w:rsid w:val="004727A1"/>
    <w:rsid w:val="0047521F"/>
    <w:rsid w:val="00476AF7"/>
    <w:rsid w:val="00480EF6"/>
    <w:rsid w:val="00493B63"/>
    <w:rsid w:val="00494F49"/>
    <w:rsid w:val="00497096"/>
    <w:rsid w:val="00497711"/>
    <w:rsid w:val="004A0467"/>
    <w:rsid w:val="004A1AE4"/>
    <w:rsid w:val="004A23D9"/>
    <w:rsid w:val="004A49ED"/>
    <w:rsid w:val="004B0A4D"/>
    <w:rsid w:val="004B2E15"/>
    <w:rsid w:val="004B4158"/>
    <w:rsid w:val="004B4A87"/>
    <w:rsid w:val="004B706D"/>
    <w:rsid w:val="004C356A"/>
    <w:rsid w:val="004C7250"/>
    <w:rsid w:val="004C7DDC"/>
    <w:rsid w:val="004D2091"/>
    <w:rsid w:val="004D495E"/>
    <w:rsid w:val="004D5F40"/>
    <w:rsid w:val="004D686E"/>
    <w:rsid w:val="004D6DAF"/>
    <w:rsid w:val="004E126A"/>
    <w:rsid w:val="004E1C31"/>
    <w:rsid w:val="004E26F7"/>
    <w:rsid w:val="004E552A"/>
    <w:rsid w:val="004E651E"/>
    <w:rsid w:val="004E6559"/>
    <w:rsid w:val="004E6768"/>
    <w:rsid w:val="004E76F2"/>
    <w:rsid w:val="004E7841"/>
    <w:rsid w:val="004F17B4"/>
    <w:rsid w:val="004F3C68"/>
    <w:rsid w:val="004F3EA9"/>
    <w:rsid w:val="004F4CB1"/>
    <w:rsid w:val="00500C59"/>
    <w:rsid w:val="00501CD1"/>
    <w:rsid w:val="005029DF"/>
    <w:rsid w:val="005058F4"/>
    <w:rsid w:val="00507247"/>
    <w:rsid w:val="005133A1"/>
    <w:rsid w:val="005136C4"/>
    <w:rsid w:val="00515C48"/>
    <w:rsid w:val="00515CF0"/>
    <w:rsid w:val="005163BB"/>
    <w:rsid w:val="005212D7"/>
    <w:rsid w:val="00523434"/>
    <w:rsid w:val="00530FD2"/>
    <w:rsid w:val="00533791"/>
    <w:rsid w:val="0053629E"/>
    <w:rsid w:val="00543A18"/>
    <w:rsid w:val="00543F41"/>
    <w:rsid w:val="0054460A"/>
    <w:rsid w:val="00544876"/>
    <w:rsid w:val="00551A16"/>
    <w:rsid w:val="005538D3"/>
    <w:rsid w:val="00560385"/>
    <w:rsid w:val="005610F8"/>
    <w:rsid w:val="0057374A"/>
    <w:rsid w:val="00575837"/>
    <w:rsid w:val="00577111"/>
    <w:rsid w:val="00583915"/>
    <w:rsid w:val="00584E5C"/>
    <w:rsid w:val="00586039"/>
    <w:rsid w:val="00587A75"/>
    <w:rsid w:val="005910E8"/>
    <w:rsid w:val="005A7CF0"/>
    <w:rsid w:val="005B2452"/>
    <w:rsid w:val="005B266A"/>
    <w:rsid w:val="005B5462"/>
    <w:rsid w:val="005B5810"/>
    <w:rsid w:val="005B5927"/>
    <w:rsid w:val="005C063D"/>
    <w:rsid w:val="005C1569"/>
    <w:rsid w:val="005C2BB2"/>
    <w:rsid w:val="005C78F2"/>
    <w:rsid w:val="005C7BDD"/>
    <w:rsid w:val="005D079F"/>
    <w:rsid w:val="005D1EFB"/>
    <w:rsid w:val="005D5B91"/>
    <w:rsid w:val="005D7FC0"/>
    <w:rsid w:val="005E0B40"/>
    <w:rsid w:val="005E4246"/>
    <w:rsid w:val="005E6ABB"/>
    <w:rsid w:val="005E6B93"/>
    <w:rsid w:val="005E7556"/>
    <w:rsid w:val="005F333D"/>
    <w:rsid w:val="005F51FF"/>
    <w:rsid w:val="005F626D"/>
    <w:rsid w:val="00603637"/>
    <w:rsid w:val="00603F79"/>
    <w:rsid w:val="00604597"/>
    <w:rsid w:val="00612227"/>
    <w:rsid w:val="006143E0"/>
    <w:rsid w:val="006144FE"/>
    <w:rsid w:val="00615197"/>
    <w:rsid w:val="006221EC"/>
    <w:rsid w:val="00630F73"/>
    <w:rsid w:val="00631259"/>
    <w:rsid w:val="00636503"/>
    <w:rsid w:val="00637285"/>
    <w:rsid w:val="00641DCC"/>
    <w:rsid w:val="00654494"/>
    <w:rsid w:val="00657F7B"/>
    <w:rsid w:val="00661BE7"/>
    <w:rsid w:val="00662FAF"/>
    <w:rsid w:val="006678E0"/>
    <w:rsid w:val="00667BF8"/>
    <w:rsid w:val="00670DB8"/>
    <w:rsid w:val="00673304"/>
    <w:rsid w:val="00680E2E"/>
    <w:rsid w:val="0068629D"/>
    <w:rsid w:val="00687339"/>
    <w:rsid w:val="00687AF0"/>
    <w:rsid w:val="00690AEE"/>
    <w:rsid w:val="006911DA"/>
    <w:rsid w:val="00694DB0"/>
    <w:rsid w:val="006956AC"/>
    <w:rsid w:val="0069726F"/>
    <w:rsid w:val="006A02B8"/>
    <w:rsid w:val="006A371F"/>
    <w:rsid w:val="006A4179"/>
    <w:rsid w:val="006B0A38"/>
    <w:rsid w:val="006C6AD8"/>
    <w:rsid w:val="006D7C7E"/>
    <w:rsid w:val="006D7E1A"/>
    <w:rsid w:val="006E132E"/>
    <w:rsid w:val="006E1793"/>
    <w:rsid w:val="006E1A91"/>
    <w:rsid w:val="006E7B11"/>
    <w:rsid w:val="006E7D80"/>
    <w:rsid w:val="006E7ED7"/>
    <w:rsid w:val="006F12BC"/>
    <w:rsid w:val="006F212D"/>
    <w:rsid w:val="006F3E27"/>
    <w:rsid w:val="006F4E20"/>
    <w:rsid w:val="0070218F"/>
    <w:rsid w:val="0070406E"/>
    <w:rsid w:val="00705A2E"/>
    <w:rsid w:val="007202DA"/>
    <w:rsid w:val="00721636"/>
    <w:rsid w:val="00726B4C"/>
    <w:rsid w:val="00730667"/>
    <w:rsid w:val="00732CBA"/>
    <w:rsid w:val="007339A0"/>
    <w:rsid w:val="0074264D"/>
    <w:rsid w:val="00745888"/>
    <w:rsid w:val="00747828"/>
    <w:rsid w:val="00747D0B"/>
    <w:rsid w:val="0075012F"/>
    <w:rsid w:val="00750E68"/>
    <w:rsid w:val="00754715"/>
    <w:rsid w:val="00756AF8"/>
    <w:rsid w:val="00764591"/>
    <w:rsid w:val="00772366"/>
    <w:rsid w:val="00773B6B"/>
    <w:rsid w:val="00773D92"/>
    <w:rsid w:val="0077658E"/>
    <w:rsid w:val="00781541"/>
    <w:rsid w:val="00781A7E"/>
    <w:rsid w:val="00783916"/>
    <w:rsid w:val="007D3B37"/>
    <w:rsid w:val="007D6C4C"/>
    <w:rsid w:val="007E2028"/>
    <w:rsid w:val="007E3690"/>
    <w:rsid w:val="007E69D2"/>
    <w:rsid w:val="007F0A8E"/>
    <w:rsid w:val="007F2CEC"/>
    <w:rsid w:val="007F30A5"/>
    <w:rsid w:val="007F47FD"/>
    <w:rsid w:val="007F7581"/>
    <w:rsid w:val="008052A3"/>
    <w:rsid w:val="0080566B"/>
    <w:rsid w:val="00810D7A"/>
    <w:rsid w:val="0081265B"/>
    <w:rsid w:val="00812730"/>
    <w:rsid w:val="008147DF"/>
    <w:rsid w:val="0081539E"/>
    <w:rsid w:val="008275E5"/>
    <w:rsid w:val="00827AE0"/>
    <w:rsid w:val="008303F6"/>
    <w:rsid w:val="00836F76"/>
    <w:rsid w:val="008424E8"/>
    <w:rsid w:val="00861036"/>
    <w:rsid w:val="0087225D"/>
    <w:rsid w:val="008768BF"/>
    <w:rsid w:val="008775DB"/>
    <w:rsid w:val="00885825"/>
    <w:rsid w:val="00886EAA"/>
    <w:rsid w:val="00887E51"/>
    <w:rsid w:val="0089124F"/>
    <w:rsid w:val="008921D2"/>
    <w:rsid w:val="0089589C"/>
    <w:rsid w:val="008977EF"/>
    <w:rsid w:val="008A0478"/>
    <w:rsid w:val="008A6A8D"/>
    <w:rsid w:val="008A759A"/>
    <w:rsid w:val="008B0E80"/>
    <w:rsid w:val="008B35DE"/>
    <w:rsid w:val="008B6BFB"/>
    <w:rsid w:val="008C0498"/>
    <w:rsid w:val="008C2087"/>
    <w:rsid w:val="008C4FD2"/>
    <w:rsid w:val="008C6549"/>
    <w:rsid w:val="008C6696"/>
    <w:rsid w:val="008C6946"/>
    <w:rsid w:val="008C722B"/>
    <w:rsid w:val="008D63AB"/>
    <w:rsid w:val="008E1849"/>
    <w:rsid w:val="008E29F1"/>
    <w:rsid w:val="008E3231"/>
    <w:rsid w:val="008E6B6F"/>
    <w:rsid w:val="008E7DE8"/>
    <w:rsid w:val="008F0E75"/>
    <w:rsid w:val="008F3ED3"/>
    <w:rsid w:val="008F5E54"/>
    <w:rsid w:val="008F6B6F"/>
    <w:rsid w:val="009000E6"/>
    <w:rsid w:val="00900527"/>
    <w:rsid w:val="009025C8"/>
    <w:rsid w:val="009035A0"/>
    <w:rsid w:val="00903A18"/>
    <w:rsid w:val="00907C93"/>
    <w:rsid w:val="0091152B"/>
    <w:rsid w:val="00911775"/>
    <w:rsid w:val="00911D3F"/>
    <w:rsid w:val="00914023"/>
    <w:rsid w:val="00914B6B"/>
    <w:rsid w:val="0092145F"/>
    <w:rsid w:val="009244CB"/>
    <w:rsid w:val="00924803"/>
    <w:rsid w:val="00926036"/>
    <w:rsid w:val="00926B6A"/>
    <w:rsid w:val="00934B0D"/>
    <w:rsid w:val="009378A3"/>
    <w:rsid w:val="00942056"/>
    <w:rsid w:val="009427BF"/>
    <w:rsid w:val="00942F68"/>
    <w:rsid w:val="009456DC"/>
    <w:rsid w:val="0094651A"/>
    <w:rsid w:val="00946A50"/>
    <w:rsid w:val="00946F69"/>
    <w:rsid w:val="00951224"/>
    <w:rsid w:val="00953C04"/>
    <w:rsid w:val="0095426E"/>
    <w:rsid w:val="00956B4B"/>
    <w:rsid w:val="00957A97"/>
    <w:rsid w:val="0096010C"/>
    <w:rsid w:val="00961467"/>
    <w:rsid w:val="00962425"/>
    <w:rsid w:val="00965A21"/>
    <w:rsid w:val="0096627E"/>
    <w:rsid w:val="0097329C"/>
    <w:rsid w:val="00974C66"/>
    <w:rsid w:val="00976EE1"/>
    <w:rsid w:val="00977681"/>
    <w:rsid w:val="0098127C"/>
    <w:rsid w:val="00985206"/>
    <w:rsid w:val="009859BA"/>
    <w:rsid w:val="0098685E"/>
    <w:rsid w:val="00986D7F"/>
    <w:rsid w:val="009B1EED"/>
    <w:rsid w:val="009B4F40"/>
    <w:rsid w:val="009C18D1"/>
    <w:rsid w:val="009C4126"/>
    <w:rsid w:val="009C729B"/>
    <w:rsid w:val="009D1EE5"/>
    <w:rsid w:val="009D601C"/>
    <w:rsid w:val="009E09E4"/>
    <w:rsid w:val="009E1AA8"/>
    <w:rsid w:val="009E23FD"/>
    <w:rsid w:val="009E5B12"/>
    <w:rsid w:val="009E7F4D"/>
    <w:rsid w:val="009F5800"/>
    <w:rsid w:val="009F699E"/>
    <w:rsid w:val="009F7823"/>
    <w:rsid w:val="009F7AF9"/>
    <w:rsid w:val="009F7B77"/>
    <w:rsid w:val="00A01122"/>
    <w:rsid w:val="00A01689"/>
    <w:rsid w:val="00A112FA"/>
    <w:rsid w:val="00A1322E"/>
    <w:rsid w:val="00A146C6"/>
    <w:rsid w:val="00A15A9B"/>
    <w:rsid w:val="00A1753A"/>
    <w:rsid w:val="00A17F41"/>
    <w:rsid w:val="00A20749"/>
    <w:rsid w:val="00A20D1A"/>
    <w:rsid w:val="00A260FE"/>
    <w:rsid w:val="00A30088"/>
    <w:rsid w:val="00A31C36"/>
    <w:rsid w:val="00A331F1"/>
    <w:rsid w:val="00A334A7"/>
    <w:rsid w:val="00A3534C"/>
    <w:rsid w:val="00A35589"/>
    <w:rsid w:val="00A4312E"/>
    <w:rsid w:val="00A4340E"/>
    <w:rsid w:val="00A441D3"/>
    <w:rsid w:val="00A46D65"/>
    <w:rsid w:val="00A542C4"/>
    <w:rsid w:val="00A55908"/>
    <w:rsid w:val="00A60A7F"/>
    <w:rsid w:val="00A63FDA"/>
    <w:rsid w:val="00A65229"/>
    <w:rsid w:val="00A6551D"/>
    <w:rsid w:val="00A6564A"/>
    <w:rsid w:val="00A702F2"/>
    <w:rsid w:val="00A7108D"/>
    <w:rsid w:val="00A812B7"/>
    <w:rsid w:val="00A81475"/>
    <w:rsid w:val="00A81B0F"/>
    <w:rsid w:val="00A83B04"/>
    <w:rsid w:val="00A9207C"/>
    <w:rsid w:val="00A962AB"/>
    <w:rsid w:val="00A96E9B"/>
    <w:rsid w:val="00AA002A"/>
    <w:rsid w:val="00AA58E2"/>
    <w:rsid w:val="00AB1446"/>
    <w:rsid w:val="00AB2745"/>
    <w:rsid w:val="00AB5AD8"/>
    <w:rsid w:val="00AC6161"/>
    <w:rsid w:val="00AD1685"/>
    <w:rsid w:val="00AD6233"/>
    <w:rsid w:val="00AD7F1E"/>
    <w:rsid w:val="00AE117A"/>
    <w:rsid w:val="00AE1BE3"/>
    <w:rsid w:val="00AE3B15"/>
    <w:rsid w:val="00AE4E50"/>
    <w:rsid w:val="00AF0B78"/>
    <w:rsid w:val="00AF4C68"/>
    <w:rsid w:val="00AF7F93"/>
    <w:rsid w:val="00B002AC"/>
    <w:rsid w:val="00B014DB"/>
    <w:rsid w:val="00B04547"/>
    <w:rsid w:val="00B059C7"/>
    <w:rsid w:val="00B101E3"/>
    <w:rsid w:val="00B12CD3"/>
    <w:rsid w:val="00B1582E"/>
    <w:rsid w:val="00B17C4B"/>
    <w:rsid w:val="00B17D12"/>
    <w:rsid w:val="00B21DFE"/>
    <w:rsid w:val="00B22FF1"/>
    <w:rsid w:val="00B25E37"/>
    <w:rsid w:val="00B26917"/>
    <w:rsid w:val="00B27D7C"/>
    <w:rsid w:val="00B27E48"/>
    <w:rsid w:val="00B402C4"/>
    <w:rsid w:val="00B42276"/>
    <w:rsid w:val="00B44858"/>
    <w:rsid w:val="00B46D49"/>
    <w:rsid w:val="00B5285D"/>
    <w:rsid w:val="00B52ED7"/>
    <w:rsid w:val="00B542D1"/>
    <w:rsid w:val="00B554B0"/>
    <w:rsid w:val="00B610C6"/>
    <w:rsid w:val="00B6260A"/>
    <w:rsid w:val="00B62DC6"/>
    <w:rsid w:val="00B71376"/>
    <w:rsid w:val="00B71414"/>
    <w:rsid w:val="00B719E9"/>
    <w:rsid w:val="00B75341"/>
    <w:rsid w:val="00B80D35"/>
    <w:rsid w:val="00B84DC7"/>
    <w:rsid w:val="00B86AF1"/>
    <w:rsid w:val="00B87626"/>
    <w:rsid w:val="00B94D58"/>
    <w:rsid w:val="00B967E5"/>
    <w:rsid w:val="00BA2B1E"/>
    <w:rsid w:val="00BA7BA9"/>
    <w:rsid w:val="00BB1B76"/>
    <w:rsid w:val="00BB61E8"/>
    <w:rsid w:val="00BC68A7"/>
    <w:rsid w:val="00BC764F"/>
    <w:rsid w:val="00BD01CF"/>
    <w:rsid w:val="00BD3EE5"/>
    <w:rsid w:val="00BD542A"/>
    <w:rsid w:val="00BE063D"/>
    <w:rsid w:val="00BE1523"/>
    <w:rsid w:val="00BE545D"/>
    <w:rsid w:val="00BF1F36"/>
    <w:rsid w:val="00BF252B"/>
    <w:rsid w:val="00BF30E0"/>
    <w:rsid w:val="00BF4D04"/>
    <w:rsid w:val="00C02043"/>
    <w:rsid w:val="00C026C3"/>
    <w:rsid w:val="00C10315"/>
    <w:rsid w:val="00C10321"/>
    <w:rsid w:val="00C15827"/>
    <w:rsid w:val="00C2095D"/>
    <w:rsid w:val="00C31357"/>
    <w:rsid w:val="00C32647"/>
    <w:rsid w:val="00C3437C"/>
    <w:rsid w:val="00C36149"/>
    <w:rsid w:val="00C41ACE"/>
    <w:rsid w:val="00C476E5"/>
    <w:rsid w:val="00C5023B"/>
    <w:rsid w:val="00C54534"/>
    <w:rsid w:val="00C56B57"/>
    <w:rsid w:val="00C57011"/>
    <w:rsid w:val="00C60054"/>
    <w:rsid w:val="00C64712"/>
    <w:rsid w:val="00C71E39"/>
    <w:rsid w:val="00C742BD"/>
    <w:rsid w:val="00C76A77"/>
    <w:rsid w:val="00C80DE3"/>
    <w:rsid w:val="00C81A22"/>
    <w:rsid w:val="00C869C6"/>
    <w:rsid w:val="00C878B7"/>
    <w:rsid w:val="00C90871"/>
    <w:rsid w:val="00C920BD"/>
    <w:rsid w:val="00C923B4"/>
    <w:rsid w:val="00CA2178"/>
    <w:rsid w:val="00CA2AFA"/>
    <w:rsid w:val="00CA52D8"/>
    <w:rsid w:val="00CB71C9"/>
    <w:rsid w:val="00CB7C3A"/>
    <w:rsid w:val="00CC3FC4"/>
    <w:rsid w:val="00CC7AC3"/>
    <w:rsid w:val="00CD05ED"/>
    <w:rsid w:val="00CD48D9"/>
    <w:rsid w:val="00CD6A95"/>
    <w:rsid w:val="00CD7574"/>
    <w:rsid w:val="00CD7632"/>
    <w:rsid w:val="00CD7F69"/>
    <w:rsid w:val="00CE6674"/>
    <w:rsid w:val="00CF1B41"/>
    <w:rsid w:val="00CF1B5D"/>
    <w:rsid w:val="00CF2D40"/>
    <w:rsid w:val="00CF50E3"/>
    <w:rsid w:val="00CF51AB"/>
    <w:rsid w:val="00CF576A"/>
    <w:rsid w:val="00CF784F"/>
    <w:rsid w:val="00D046A1"/>
    <w:rsid w:val="00D06C4B"/>
    <w:rsid w:val="00D1065D"/>
    <w:rsid w:val="00D11DCD"/>
    <w:rsid w:val="00D16E34"/>
    <w:rsid w:val="00D21644"/>
    <w:rsid w:val="00D27849"/>
    <w:rsid w:val="00D30D18"/>
    <w:rsid w:val="00D4261B"/>
    <w:rsid w:val="00D42852"/>
    <w:rsid w:val="00D4467B"/>
    <w:rsid w:val="00D44E82"/>
    <w:rsid w:val="00D53EED"/>
    <w:rsid w:val="00D54AEB"/>
    <w:rsid w:val="00D56ADB"/>
    <w:rsid w:val="00D57108"/>
    <w:rsid w:val="00D63719"/>
    <w:rsid w:val="00D729CE"/>
    <w:rsid w:val="00D7414F"/>
    <w:rsid w:val="00D76287"/>
    <w:rsid w:val="00D862A6"/>
    <w:rsid w:val="00D9281D"/>
    <w:rsid w:val="00D9393F"/>
    <w:rsid w:val="00DA0073"/>
    <w:rsid w:val="00DA060C"/>
    <w:rsid w:val="00DA2537"/>
    <w:rsid w:val="00DA3B31"/>
    <w:rsid w:val="00DA469A"/>
    <w:rsid w:val="00DA4E20"/>
    <w:rsid w:val="00DB2470"/>
    <w:rsid w:val="00DC0E56"/>
    <w:rsid w:val="00DC51C0"/>
    <w:rsid w:val="00DD0BF5"/>
    <w:rsid w:val="00DD25E4"/>
    <w:rsid w:val="00DD48F4"/>
    <w:rsid w:val="00DD62F8"/>
    <w:rsid w:val="00DD7012"/>
    <w:rsid w:val="00DE0565"/>
    <w:rsid w:val="00DE409D"/>
    <w:rsid w:val="00DE4576"/>
    <w:rsid w:val="00DE56E6"/>
    <w:rsid w:val="00DF08D8"/>
    <w:rsid w:val="00DF6D51"/>
    <w:rsid w:val="00DF7D0B"/>
    <w:rsid w:val="00E04028"/>
    <w:rsid w:val="00E07546"/>
    <w:rsid w:val="00E1119E"/>
    <w:rsid w:val="00E1347A"/>
    <w:rsid w:val="00E17316"/>
    <w:rsid w:val="00E23E1D"/>
    <w:rsid w:val="00E247ED"/>
    <w:rsid w:val="00E37651"/>
    <w:rsid w:val="00E454C2"/>
    <w:rsid w:val="00E50C67"/>
    <w:rsid w:val="00E52661"/>
    <w:rsid w:val="00E530F8"/>
    <w:rsid w:val="00E5482E"/>
    <w:rsid w:val="00E56A92"/>
    <w:rsid w:val="00E60FBC"/>
    <w:rsid w:val="00E61FC5"/>
    <w:rsid w:val="00E65111"/>
    <w:rsid w:val="00E66F36"/>
    <w:rsid w:val="00E7265A"/>
    <w:rsid w:val="00E7365D"/>
    <w:rsid w:val="00E80BFD"/>
    <w:rsid w:val="00E83DD4"/>
    <w:rsid w:val="00E850D1"/>
    <w:rsid w:val="00E9113D"/>
    <w:rsid w:val="00E91C82"/>
    <w:rsid w:val="00E9606D"/>
    <w:rsid w:val="00E960AC"/>
    <w:rsid w:val="00E96AD9"/>
    <w:rsid w:val="00E96C68"/>
    <w:rsid w:val="00EA0CCC"/>
    <w:rsid w:val="00EA68B6"/>
    <w:rsid w:val="00EA6F53"/>
    <w:rsid w:val="00EB1086"/>
    <w:rsid w:val="00EB23E2"/>
    <w:rsid w:val="00EB2C25"/>
    <w:rsid w:val="00EB7832"/>
    <w:rsid w:val="00EC0EDC"/>
    <w:rsid w:val="00EC2924"/>
    <w:rsid w:val="00ED049B"/>
    <w:rsid w:val="00ED3B6D"/>
    <w:rsid w:val="00EE31E0"/>
    <w:rsid w:val="00EF18A4"/>
    <w:rsid w:val="00EF2326"/>
    <w:rsid w:val="00EF60F0"/>
    <w:rsid w:val="00F02C8E"/>
    <w:rsid w:val="00F03E04"/>
    <w:rsid w:val="00F0444D"/>
    <w:rsid w:val="00F06E71"/>
    <w:rsid w:val="00F07E97"/>
    <w:rsid w:val="00F10DD3"/>
    <w:rsid w:val="00F145BA"/>
    <w:rsid w:val="00F152E2"/>
    <w:rsid w:val="00F1652A"/>
    <w:rsid w:val="00F24043"/>
    <w:rsid w:val="00F24DD6"/>
    <w:rsid w:val="00F26F10"/>
    <w:rsid w:val="00F33246"/>
    <w:rsid w:val="00F37078"/>
    <w:rsid w:val="00F417CB"/>
    <w:rsid w:val="00F500F7"/>
    <w:rsid w:val="00F52F96"/>
    <w:rsid w:val="00F533FC"/>
    <w:rsid w:val="00F561AB"/>
    <w:rsid w:val="00F64AD8"/>
    <w:rsid w:val="00F70349"/>
    <w:rsid w:val="00F7160E"/>
    <w:rsid w:val="00F72CAE"/>
    <w:rsid w:val="00F749A2"/>
    <w:rsid w:val="00F77E80"/>
    <w:rsid w:val="00F82B0D"/>
    <w:rsid w:val="00F84847"/>
    <w:rsid w:val="00F85609"/>
    <w:rsid w:val="00F9089B"/>
    <w:rsid w:val="00F9728B"/>
    <w:rsid w:val="00FA10E3"/>
    <w:rsid w:val="00FA1C45"/>
    <w:rsid w:val="00FA2EA6"/>
    <w:rsid w:val="00FA54C1"/>
    <w:rsid w:val="00FA637E"/>
    <w:rsid w:val="00FB3199"/>
    <w:rsid w:val="00FB5E78"/>
    <w:rsid w:val="00FC26CB"/>
    <w:rsid w:val="00FC37ED"/>
    <w:rsid w:val="00FC5B98"/>
    <w:rsid w:val="00FC6470"/>
    <w:rsid w:val="00FD225C"/>
    <w:rsid w:val="00FD2AAB"/>
    <w:rsid w:val="00FD449F"/>
    <w:rsid w:val="00FD62DC"/>
    <w:rsid w:val="00FE207B"/>
    <w:rsid w:val="00FE50F5"/>
    <w:rsid w:val="00FE62B6"/>
    <w:rsid w:val="00FF0C3B"/>
    <w:rsid w:val="00FF39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00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260A"/>
    <w:rPr>
      <w:sz w:val="16"/>
      <w:szCs w:val="16"/>
    </w:rPr>
  </w:style>
  <w:style w:type="paragraph" w:styleId="CommentText">
    <w:name w:val="annotation text"/>
    <w:basedOn w:val="Normal"/>
    <w:link w:val="CommentTextChar"/>
    <w:uiPriority w:val="99"/>
    <w:unhideWhenUsed/>
    <w:rsid w:val="00B6260A"/>
    <w:pPr>
      <w:spacing w:after="200" w:line="240" w:lineRule="auto"/>
    </w:pPr>
    <w:rPr>
      <w:sz w:val="20"/>
      <w:szCs w:val="20"/>
    </w:rPr>
  </w:style>
  <w:style w:type="character" w:customStyle="1" w:styleId="CommentTextChar">
    <w:name w:val="Comment Text Char"/>
    <w:basedOn w:val="DefaultParagraphFont"/>
    <w:link w:val="CommentText"/>
    <w:uiPriority w:val="99"/>
    <w:rsid w:val="00B6260A"/>
    <w:rPr>
      <w:sz w:val="20"/>
      <w:szCs w:val="20"/>
    </w:rPr>
  </w:style>
  <w:style w:type="paragraph" w:styleId="BalloonText">
    <w:name w:val="Balloon Text"/>
    <w:basedOn w:val="Normal"/>
    <w:link w:val="BalloonTextChar"/>
    <w:uiPriority w:val="99"/>
    <w:semiHidden/>
    <w:unhideWhenUsed/>
    <w:rsid w:val="00B62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60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5AAA"/>
    <w:pPr>
      <w:spacing w:after="160"/>
    </w:pPr>
    <w:rPr>
      <w:b/>
      <w:bCs/>
    </w:rPr>
  </w:style>
  <w:style w:type="character" w:customStyle="1" w:styleId="CommentSubjectChar">
    <w:name w:val="Comment Subject Char"/>
    <w:basedOn w:val="CommentTextChar"/>
    <w:link w:val="CommentSubject"/>
    <w:uiPriority w:val="99"/>
    <w:semiHidden/>
    <w:rsid w:val="00205AAA"/>
    <w:rPr>
      <w:b/>
      <w:bCs/>
      <w:sz w:val="20"/>
      <w:szCs w:val="20"/>
    </w:rPr>
  </w:style>
  <w:style w:type="paragraph" w:styleId="ListParagraph">
    <w:name w:val="List Paragraph"/>
    <w:basedOn w:val="Normal"/>
    <w:uiPriority w:val="34"/>
    <w:qFormat/>
    <w:rsid w:val="00AE117A"/>
    <w:pPr>
      <w:ind w:left="720"/>
      <w:contextualSpacing/>
    </w:pPr>
  </w:style>
  <w:style w:type="paragraph" w:styleId="Header">
    <w:name w:val="header"/>
    <w:basedOn w:val="Normal"/>
    <w:link w:val="HeaderChar"/>
    <w:uiPriority w:val="99"/>
    <w:unhideWhenUsed/>
    <w:rsid w:val="00480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EF6"/>
  </w:style>
  <w:style w:type="paragraph" w:styleId="Footer">
    <w:name w:val="footer"/>
    <w:basedOn w:val="Normal"/>
    <w:link w:val="FooterChar"/>
    <w:uiPriority w:val="99"/>
    <w:unhideWhenUsed/>
    <w:rsid w:val="00480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EF6"/>
  </w:style>
  <w:style w:type="character" w:customStyle="1" w:styleId="apple-converted-space">
    <w:name w:val="apple-converted-space"/>
    <w:basedOn w:val="DefaultParagraphFont"/>
    <w:rsid w:val="005029DF"/>
  </w:style>
  <w:style w:type="character" w:styleId="Hyperlink">
    <w:name w:val="Hyperlink"/>
    <w:basedOn w:val="DefaultParagraphFont"/>
    <w:uiPriority w:val="99"/>
    <w:unhideWhenUsed/>
    <w:rsid w:val="005029DF"/>
    <w:rPr>
      <w:color w:val="0000FF"/>
      <w:u w:val="single"/>
    </w:rPr>
  </w:style>
  <w:style w:type="paragraph" w:styleId="Revision">
    <w:name w:val="Revision"/>
    <w:hidden/>
    <w:uiPriority w:val="99"/>
    <w:semiHidden/>
    <w:rsid w:val="00037FFA"/>
    <w:pPr>
      <w:spacing w:after="0" w:line="240" w:lineRule="auto"/>
    </w:pPr>
  </w:style>
  <w:style w:type="character" w:styleId="FollowedHyperlink">
    <w:name w:val="FollowedHyperlink"/>
    <w:basedOn w:val="DefaultParagraphFont"/>
    <w:uiPriority w:val="99"/>
    <w:semiHidden/>
    <w:unhideWhenUsed/>
    <w:rsid w:val="005E7556"/>
    <w:rPr>
      <w:color w:val="954F72" w:themeColor="followedHyperlink"/>
      <w:u w:val="single"/>
    </w:rPr>
  </w:style>
  <w:style w:type="character" w:styleId="LineNumber">
    <w:name w:val="line number"/>
    <w:basedOn w:val="DefaultParagraphFont"/>
    <w:uiPriority w:val="99"/>
    <w:semiHidden/>
    <w:unhideWhenUsed/>
    <w:rsid w:val="00FA1C45"/>
  </w:style>
  <w:style w:type="paragraph" w:customStyle="1" w:styleId="Default">
    <w:name w:val="Default"/>
    <w:rsid w:val="002D5181"/>
    <w:pPr>
      <w:autoSpaceDE w:val="0"/>
      <w:autoSpaceDN w:val="0"/>
      <w:adjustRightInd w:val="0"/>
      <w:spacing w:after="0" w:line="240" w:lineRule="auto"/>
    </w:pPr>
    <w:rPr>
      <w:rFonts w:ascii="Calibri" w:hAnsi="Calibri" w:cs="Calibri"/>
      <w:color w:val="000000"/>
      <w:sz w:val="24"/>
      <w:szCs w:val="24"/>
    </w:rPr>
  </w:style>
  <w:style w:type="character" w:customStyle="1" w:styleId="pagesnum">
    <w:name w:val="pagesnum"/>
    <w:basedOn w:val="DefaultParagraphFont"/>
    <w:rsid w:val="002D5181"/>
  </w:style>
  <w:style w:type="paragraph" w:customStyle="1" w:styleId="xmsonormal">
    <w:name w:val="x_msonormal"/>
    <w:basedOn w:val="Normal"/>
    <w:rsid w:val="00551A1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260A"/>
    <w:rPr>
      <w:sz w:val="16"/>
      <w:szCs w:val="16"/>
    </w:rPr>
  </w:style>
  <w:style w:type="paragraph" w:styleId="CommentText">
    <w:name w:val="annotation text"/>
    <w:basedOn w:val="Normal"/>
    <w:link w:val="CommentTextChar"/>
    <w:uiPriority w:val="99"/>
    <w:unhideWhenUsed/>
    <w:rsid w:val="00B6260A"/>
    <w:pPr>
      <w:spacing w:after="200" w:line="240" w:lineRule="auto"/>
    </w:pPr>
    <w:rPr>
      <w:sz w:val="20"/>
      <w:szCs w:val="20"/>
    </w:rPr>
  </w:style>
  <w:style w:type="character" w:customStyle="1" w:styleId="CommentTextChar">
    <w:name w:val="Comment Text Char"/>
    <w:basedOn w:val="DefaultParagraphFont"/>
    <w:link w:val="CommentText"/>
    <w:uiPriority w:val="99"/>
    <w:rsid w:val="00B6260A"/>
    <w:rPr>
      <w:sz w:val="20"/>
      <w:szCs w:val="20"/>
    </w:rPr>
  </w:style>
  <w:style w:type="paragraph" w:styleId="BalloonText">
    <w:name w:val="Balloon Text"/>
    <w:basedOn w:val="Normal"/>
    <w:link w:val="BalloonTextChar"/>
    <w:uiPriority w:val="99"/>
    <w:semiHidden/>
    <w:unhideWhenUsed/>
    <w:rsid w:val="00B626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60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5AAA"/>
    <w:pPr>
      <w:spacing w:after="160"/>
    </w:pPr>
    <w:rPr>
      <w:b/>
      <w:bCs/>
    </w:rPr>
  </w:style>
  <w:style w:type="character" w:customStyle="1" w:styleId="CommentSubjectChar">
    <w:name w:val="Comment Subject Char"/>
    <w:basedOn w:val="CommentTextChar"/>
    <w:link w:val="CommentSubject"/>
    <w:uiPriority w:val="99"/>
    <w:semiHidden/>
    <w:rsid w:val="00205AAA"/>
    <w:rPr>
      <w:b/>
      <w:bCs/>
      <w:sz w:val="20"/>
      <w:szCs w:val="20"/>
    </w:rPr>
  </w:style>
  <w:style w:type="paragraph" w:styleId="ListParagraph">
    <w:name w:val="List Paragraph"/>
    <w:basedOn w:val="Normal"/>
    <w:uiPriority w:val="34"/>
    <w:qFormat/>
    <w:rsid w:val="00AE117A"/>
    <w:pPr>
      <w:ind w:left="720"/>
      <w:contextualSpacing/>
    </w:pPr>
  </w:style>
  <w:style w:type="paragraph" w:styleId="Header">
    <w:name w:val="header"/>
    <w:basedOn w:val="Normal"/>
    <w:link w:val="HeaderChar"/>
    <w:uiPriority w:val="99"/>
    <w:unhideWhenUsed/>
    <w:rsid w:val="00480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EF6"/>
  </w:style>
  <w:style w:type="paragraph" w:styleId="Footer">
    <w:name w:val="footer"/>
    <w:basedOn w:val="Normal"/>
    <w:link w:val="FooterChar"/>
    <w:uiPriority w:val="99"/>
    <w:unhideWhenUsed/>
    <w:rsid w:val="00480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EF6"/>
  </w:style>
  <w:style w:type="character" w:customStyle="1" w:styleId="apple-converted-space">
    <w:name w:val="apple-converted-space"/>
    <w:basedOn w:val="DefaultParagraphFont"/>
    <w:rsid w:val="005029DF"/>
  </w:style>
  <w:style w:type="character" w:styleId="Hyperlink">
    <w:name w:val="Hyperlink"/>
    <w:basedOn w:val="DefaultParagraphFont"/>
    <w:uiPriority w:val="99"/>
    <w:unhideWhenUsed/>
    <w:rsid w:val="005029DF"/>
    <w:rPr>
      <w:color w:val="0000FF"/>
      <w:u w:val="single"/>
    </w:rPr>
  </w:style>
  <w:style w:type="paragraph" w:styleId="Revision">
    <w:name w:val="Revision"/>
    <w:hidden/>
    <w:uiPriority w:val="99"/>
    <w:semiHidden/>
    <w:rsid w:val="00037FFA"/>
    <w:pPr>
      <w:spacing w:after="0" w:line="240" w:lineRule="auto"/>
    </w:pPr>
  </w:style>
  <w:style w:type="character" w:styleId="FollowedHyperlink">
    <w:name w:val="FollowedHyperlink"/>
    <w:basedOn w:val="DefaultParagraphFont"/>
    <w:uiPriority w:val="99"/>
    <w:semiHidden/>
    <w:unhideWhenUsed/>
    <w:rsid w:val="005E7556"/>
    <w:rPr>
      <w:color w:val="954F72" w:themeColor="followedHyperlink"/>
      <w:u w:val="single"/>
    </w:rPr>
  </w:style>
  <w:style w:type="character" w:styleId="LineNumber">
    <w:name w:val="line number"/>
    <w:basedOn w:val="DefaultParagraphFont"/>
    <w:uiPriority w:val="99"/>
    <w:semiHidden/>
    <w:unhideWhenUsed/>
    <w:rsid w:val="00FA1C45"/>
  </w:style>
  <w:style w:type="paragraph" w:customStyle="1" w:styleId="Default">
    <w:name w:val="Default"/>
    <w:rsid w:val="002D5181"/>
    <w:pPr>
      <w:autoSpaceDE w:val="0"/>
      <w:autoSpaceDN w:val="0"/>
      <w:adjustRightInd w:val="0"/>
      <w:spacing w:after="0" w:line="240" w:lineRule="auto"/>
    </w:pPr>
    <w:rPr>
      <w:rFonts w:ascii="Calibri" w:hAnsi="Calibri" w:cs="Calibri"/>
      <w:color w:val="000000"/>
      <w:sz w:val="24"/>
      <w:szCs w:val="24"/>
    </w:rPr>
  </w:style>
  <w:style w:type="character" w:customStyle="1" w:styleId="pagesnum">
    <w:name w:val="pagesnum"/>
    <w:basedOn w:val="DefaultParagraphFont"/>
    <w:rsid w:val="002D5181"/>
  </w:style>
  <w:style w:type="paragraph" w:customStyle="1" w:styleId="xmsonormal">
    <w:name w:val="x_msonormal"/>
    <w:basedOn w:val="Normal"/>
    <w:rsid w:val="00551A1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3988">
      <w:bodyDiv w:val="1"/>
      <w:marLeft w:val="0"/>
      <w:marRight w:val="0"/>
      <w:marTop w:val="0"/>
      <w:marBottom w:val="0"/>
      <w:divBdr>
        <w:top w:val="none" w:sz="0" w:space="0" w:color="auto"/>
        <w:left w:val="none" w:sz="0" w:space="0" w:color="auto"/>
        <w:bottom w:val="none" w:sz="0" w:space="0" w:color="auto"/>
        <w:right w:val="none" w:sz="0" w:space="0" w:color="auto"/>
      </w:divBdr>
    </w:div>
    <w:div w:id="1122728191">
      <w:bodyDiv w:val="1"/>
      <w:marLeft w:val="0"/>
      <w:marRight w:val="0"/>
      <w:marTop w:val="0"/>
      <w:marBottom w:val="0"/>
      <w:divBdr>
        <w:top w:val="none" w:sz="0" w:space="0" w:color="auto"/>
        <w:left w:val="none" w:sz="0" w:space="0" w:color="auto"/>
        <w:bottom w:val="none" w:sz="0" w:space="0" w:color="auto"/>
        <w:right w:val="none" w:sz="0" w:space="0" w:color="auto"/>
      </w:divBdr>
    </w:div>
    <w:div w:id="1166439928">
      <w:bodyDiv w:val="1"/>
      <w:marLeft w:val="0"/>
      <w:marRight w:val="0"/>
      <w:marTop w:val="0"/>
      <w:marBottom w:val="0"/>
      <w:divBdr>
        <w:top w:val="none" w:sz="0" w:space="0" w:color="auto"/>
        <w:left w:val="none" w:sz="0" w:space="0" w:color="auto"/>
        <w:bottom w:val="none" w:sz="0" w:space="0" w:color="auto"/>
        <w:right w:val="none" w:sz="0" w:space="0" w:color="auto"/>
      </w:divBdr>
    </w:div>
    <w:div w:id="1624729790">
      <w:bodyDiv w:val="1"/>
      <w:marLeft w:val="0"/>
      <w:marRight w:val="0"/>
      <w:marTop w:val="0"/>
      <w:marBottom w:val="0"/>
      <w:divBdr>
        <w:top w:val="none" w:sz="0" w:space="0" w:color="auto"/>
        <w:left w:val="none" w:sz="0" w:space="0" w:color="auto"/>
        <w:bottom w:val="none" w:sz="0" w:space="0" w:color="auto"/>
        <w:right w:val="none" w:sz="0" w:space="0" w:color="auto"/>
      </w:divBdr>
    </w:div>
    <w:div w:id="201564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736D-EAD3-43CD-9752-15771FE1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11833</Words>
  <Characters>67454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Clarke</dc:creator>
  <cp:lastModifiedBy>Plater, Andy</cp:lastModifiedBy>
  <cp:revision>2</cp:revision>
  <cp:lastPrinted>2015-07-03T14:24:00Z</cp:lastPrinted>
  <dcterms:created xsi:type="dcterms:W3CDTF">2017-01-12T10:19:00Z</dcterms:created>
  <dcterms:modified xsi:type="dcterms:W3CDTF">2017-01-12T10:19:00Z</dcterms:modified>
</cp:coreProperties>
</file>