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465963" w14:textId="77777777" w:rsidR="00872789" w:rsidRPr="00B46440" w:rsidRDefault="00872789" w:rsidP="00622DFC">
      <w:pPr>
        <w:pStyle w:val="NormalWeb"/>
        <w:spacing w:beforeAutospacing="0" w:after="0" w:afterAutospacing="0" w:line="360" w:lineRule="atLeast"/>
        <w:jc w:val="center"/>
        <w:rPr>
          <w:rFonts w:ascii="Calibri" w:hAnsi="Calibri"/>
        </w:rPr>
      </w:pPr>
      <w:bookmarkStart w:id="0" w:name="_GoBack"/>
      <w:bookmarkEnd w:id="0"/>
      <w:r w:rsidRPr="00B46440">
        <w:rPr>
          <w:rFonts w:ascii="Calibri" w:hAnsi="Calibri"/>
          <w:color w:val="000000"/>
        </w:rPr>
        <w:t>Pharmacokinetic/</w:t>
      </w:r>
      <w:proofErr w:type="spellStart"/>
      <w:r w:rsidRPr="00B46440">
        <w:rPr>
          <w:rFonts w:ascii="Calibri" w:hAnsi="Calibri"/>
          <w:color w:val="000000"/>
        </w:rPr>
        <w:t>pharmacodynamic</w:t>
      </w:r>
      <w:proofErr w:type="spellEnd"/>
      <w:r w:rsidRPr="00B46440">
        <w:rPr>
          <w:rFonts w:ascii="Calibri" w:hAnsi="Calibri"/>
          <w:color w:val="000000"/>
        </w:rPr>
        <w:t xml:space="preserve"> investigation of single dose oral </w:t>
      </w:r>
      <w:proofErr w:type="spellStart"/>
      <w:r w:rsidRPr="00B46440">
        <w:rPr>
          <w:rFonts w:ascii="Calibri" w:hAnsi="Calibri"/>
          <w:color w:val="000000"/>
        </w:rPr>
        <w:t>maraviroc</w:t>
      </w:r>
      <w:proofErr w:type="spellEnd"/>
      <w:r w:rsidRPr="00B46440">
        <w:rPr>
          <w:rFonts w:ascii="Calibri" w:hAnsi="Calibri"/>
          <w:color w:val="000000"/>
        </w:rPr>
        <w:t xml:space="preserve"> in the context of HIV-1 pre exposure prophylaxis (PrEP)</w:t>
      </w:r>
    </w:p>
    <w:p w14:paraId="77E01B6E" w14:textId="77777777" w:rsidR="00872789" w:rsidRPr="00B46440" w:rsidRDefault="00872789" w:rsidP="00622DFC">
      <w:pPr>
        <w:pStyle w:val="NormalWeb"/>
        <w:spacing w:before="0" w:beforeAutospacing="0" w:after="0" w:afterAutospacing="0" w:line="360" w:lineRule="auto"/>
        <w:jc w:val="center"/>
        <w:rPr>
          <w:rFonts w:ascii="Calibri" w:eastAsia="Times New Roman" w:hAnsi="Calibri"/>
          <w:kern w:val="24"/>
          <w:sz w:val="22"/>
          <w:szCs w:val="22"/>
        </w:rPr>
      </w:pPr>
    </w:p>
    <w:p w14:paraId="6B893D86" w14:textId="3FB6216D" w:rsidR="00872789" w:rsidRPr="00656B0C" w:rsidRDefault="00872789" w:rsidP="00622DFC">
      <w:pPr>
        <w:pStyle w:val="NormalWeb"/>
        <w:spacing w:before="0" w:beforeAutospacing="0" w:after="0" w:afterAutospacing="0" w:line="360" w:lineRule="auto"/>
        <w:jc w:val="center"/>
        <w:rPr>
          <w:rFonts w:ascii="Calibri" w:hAnsi="Calibri"/>
          <w:sz w:val="22"/>
          <w:szCs w:val="22"/>
        </w:rPr>
      </w:pPr>
      <w:r w:rsidRPr="00B46440">
        <w:rPr>
          <w:rFonts w:ascii="Calibri" w:eastAsia="Times New Roman" w:hAnsi="Calibri"/>
          <w:kern w:val="24"/>
          <w:sz w:val="22"/>
          <w:szCs w:val="22"/>
        </w:rPr>
        <w:t>Julie Fox</w:t>
      </w:r>
      <w:r w:rsidRPr="00B46440">
        <w:rPr>
          <w:rFonts w:ascii="Calibri" w:eastAsia="Times New Roman" w:hAnsi="Calibri"/>
          <w:kern w:val="24"/>
          <w:position w:val="10"/>
          <w:sz w:val="22"/>
          <w:szCs w:val="22"/>
          <w:vertAlign w:val="superscript"/>
        </w:rPr>
        <w:t>1</w:t>
      </w:r>
      <w:r w:rsidRPr="00B46440">
        <w:rPr>
          <w:rFonts w:ascii="Calibri" w:eastAsia="Times New Roman" w:hAnsi="Calibri"/>
          <w:kern w:val="24"/>
          <w:sz w:val="22"/>
          <w:szCs w:val="22"/>
        </w:rPr>
        <w:t>,</w:t>
      </w:r>
      <w:r w:rsidRPr="00622DFC">
        <w:rPr>
          <w:rFonts w:ascii="Calibri" w:eastAsia="Times New Roman" w:hAnsi="Calibri"/>
          <w:kern w:val="24"/>
          <w:sz w:val="22"/>
          <w:szCs w:val="22"/>
        </w:rPr>
        <w:t xml:space="preserve"> Juan Manuel Tiraboschi</w:t>
      </w:r>
      <w:r w:rsidRPr="00622DFC">
        <w:rPr>
          <w:rFonts w:ascii="Calibri" w:eastAsia="Times New Roman" w:hAnsi="Calibri"/>
          <w:kern w:val="24"/>
          <w:position w:val="10"/>
          <w:sz w:val="22"/>
          <w:szCs w:val="22"/>
          <w:vertAlign w:val="superscript"/>
        </w:rPr>
        <w:t>1</w:t>
      </w:r>
      <w:r w:rsidRPr="00622DFC">
        <w:rPr>
          <w:rFonts w:ascii="Calibri" w:eastAsia="Times New Roman" w:hAnsi="Calibri"/>
          <w:kern w:val="24"/>
          <w:sz w:val="22"/>
          <w:szCs w:val="22"/>
        </w:rPr>
        <w:t>Carolina Herrera</w:t>
      </w:r>
      <w:r w:rsidRPr="00622DFC">
        <w:rPr>
          <w:rFonts w:ascii="Calibri" w:eastAsia="Times New Roman" w:hAnsi="Calibri"/>
          <w:kern w:val="24"/>
          <w:position w:val="10"/>
          <w:sz w:val="22"/>
          <w:szCs w:val="22"/>
          <w:vertAlign w:val="superscript"/>
        </w:rPr>
        <w:t>2</w:t>
      </w:r>
      <w:r w:rsidRPr="00622DFC">
        <w:rPr>
          <w:rFonts w:ascii="Calibri" w:eastAsia="Times New Roman" w:hAnsi="Calibri"/>
          <w:kern w:val="24"/>
          <w:sz w:val="22"/>
          <w:szCs w:val="22"/>
        </w:rPr>
        <w:t>, Laura Else</w:t>
      </w:r>
      <w:r w:rsidRPr="00622DFC">
        <w:rPr>
          <w:rFonts w:ascii="Calibri" w:eastAsia="Times New Roman" w:hAnsi="Calibri"/>
          <w:kern w:val="24"/>
          <w:position w:val="10"/>
          <w:sz w:val="22"/>
          <w:szCs w:val="22"/>
          <w:vertAlign w:val="superscript"/>
        </w:rPr>
        <w:t>4</w:t>
      </w:r>
      <w:r w:rsidRPr="00622DFC">
        <w:rPr>
          <w:rFonts w:ascii="Calibri" w:eastAsia="Times New Roman" w:hAnsi="Calibri"/>
          <w:kern w:val="24"/>
          <w:sz w:val="22"/>
          <w:szCs w:val="22"/>
        </w:rPr>
        <w:t xml:space="preserve">, </w:t>
      </w:r>
      <w:r w:rsidRPr="00622DFC">
        <w:rPr>
          <w:rFonts w:ascii="Calibri" w:hAnsi="Calibri" w:cs="Arial"/>
          <w:sz w:val="22"/>
          <w:szCs w:val="22"/>
          <w:lang w:bidi="ar-SA"/>
        </w:rPr>
        <w:t>Deirdre Egan</w:t>
      </w:r>
      <w:r w:rsidR="00452ECD" w:rsidRPr="00622DFC">
        <w:rPr>
          <w:rFonts w:ascii="Calibri" w:eastAsia="Times New Roman" w:hAnsi="Calibri"/>
          <w:kern w:val="24"/>
          <w:position w:val="10"/>
          <w:sz w:val="22"/>
          <w:szCs w:val="22"/>
          <w:vertAlign w:val="superscript"/>
        </w:rPr>
        <w:t>4</w:t>
      </w:r>
      <w:r w:rsidRPr="00622DFC">
        <w:rPr>
          <w:rFonts w:ascii="Calibri" w:hAnsi="Calibri" w:cs="Arial"/>
          <w:sz w:val="22"/>
          <w:szCs w:val="22"/>
          <w:lang w:bidi="ar-SA"/>
        </w:rPr>
        <w:t>, Laura Dickinson</w:t>
      </w:r>
      <w:r w:rsidR="00452ECD" w:rsidRPr="00622DFC">
        <w:rPr>
          <w:rFonts w:ascii="Calibri" w:eastAsia="Times New Roman" w:hAnsi="Calibri"/>
          <w:kern w:val="24"/>
          <w:position w:val="10"/>
          <w:sz w:val="22"/>
          <w:szCs w:val="22"/>
          <w:vertAlign w:val="superscript"/>
        </w:rPr>
        <w:t>4</w:t>
      </w:r>
      <w:r w:rsidRPr="00622DFC">
        <w:rPr>
          <w:rFonts w:ascii="Calibri" w:hAnsi="Calibri" w:cs="Arial"/>
          <w:sz w:val="22"/>
          <w:szCs w:val="22"/>
          <w:lang w:bidi="ar-SA"/>
        </w:rPr>
        <w:t xml:space="preserve">, </w:t>
      </w:r>
      <w:r w:rsidRPr="00622DFC">
        <w:rPr>
          <w:rFonts w:ascii="Calibri" w:eastAsia="Times New Roman" w:hAnsi="Calibri"/>
          <w:kern w:val="24"/>
          <w:sz w:val="22"/>
          <w:szCs w:val="22"/>
        </w:rPr>
        <w:t>Akil</w:t>
      </w:r>
      <w:r w:rsidRPr="00656B0C">
        <w:rPr>
          <w:rFonts w:ascii="Calibri" w:eastAsia="Times New Roman" w:hAnsi="Calibri"/>
          <w:kern w:val="24"/>
          <w:sz w:val="22"/>
          <w:szCs w:val="22"/>
        </w:rPr>
        <w:t xml:space="preserve"> Jackson</w:t>
      </w:r>
      <w:r w:rsidRPr="00656B0C">
        <w:rPr>
          <w:rFonts w:ascii="Calibri" w:eastAsia="Times New Roman" w:hAnsi="Calibri"/>
          <w:kern w:val="24"/>
          <w:position w:val="10"/>
          <w:sz w:val="22"/>
          <w:szCs w:val="22"/>
          <w:vertAlign w:val="superscript"/>
        </w:rPr>
        <w:t>3</w:t>
      </w:r>
      <w:r>
        <w:rPr>
          <w:rFonts w:ascii="Calibri" w:eastAsia="Times New Roman" w:hAnsi="Calibri"/>
          <w:kern w:val="24"/>
          <w:sz w:val="22"/>
          <w:szCs w:val="22"/>
        </w:rPr>
        <w:t>,</w:t>
      </w:r>
      <w:r w:rsidRPr="00656B0C">
        <w:rPr>
          <w:rFonts w:ascii="Calibri" w:eastAsia="Times New Roman" w:hAnsi="Calibri"/>
          <w:kern w:val="24"/>
          <w:sz w:val="22"/>
          <w:szCs w:val="22"/>
        </w:rPr>
        <w:t xml:space="preserve"> Natalia </w:t>
      </w:r>
      <w:proofErr w:type="spellStart"/>
      <w:r w:rsidRPr="00656B0C">
        <w:rPr>
          <w:rFonts w:ascii="Calibri" w:eastAsia="Times New Roman" w:hAnsi="Calibri"/>
          <w:kern w:val="24"/>
          <w:sz w:val="22"/>
          <w:szCs w:val="22"/>
        </w:rPr>
        <w:t>Olejniczak</w:t>
      </w:r>
      <w:proofErr w:type="spellEnd"/>
      <w:r w:rsidRPr="00656B0C">
        <w:rPr>
          <w:rFonts w:ascii="Calibri" w:eastAsia="Times New Roman" w:hAnsi="Calibri"/>
          <w:kern w:val="24"/>
          <w:position w:val="10"/>
          <w:sz w:val="22"/>
          <w:szCs w:val="22"/>
          <w:vertAlign w:val="superscript"/>
        </w:rPr>
        <w:t>2</w:t>
      </w:r>
      <w:r w:rsidRPr="00656B0C">
        <w:rPr>
          <w:rFonts w:ascii="Calibri" w:eastAsia="Times New Roman" w:hAnsi="Calibri"/>
          <w:kern w:val="24"/>
          <w:sz w:val="22"/>
          <w:szCs w:val="22"/>
        </w:rPr>
        <w:t xml:space="preserve">, </w:t>
      </w:r>
      <w:r w:rsidR="00622DFC" w:rsidRPr="00656B0C">
        <w:rPr>
          <w:rFonts w:ascii="Calibri" w:eastAsia="Times New Roman" w:hAnsi="Calibri"/>
          <w:kern w:val="24"/>
          <w:sz w:val="22"/>
          <w:szCs w:val="22"/>
        </w:rPr>
        <w:t>David Back</w:t>
      </w:r>
      <w:r w:rsidR="00622DFC">
        <w:rPr>
          <w:rFonts w:ascii="Calibri" w:eastAsia="Times New Roman" w:hAnsi="Calibri"/>
          <w:kern w:val="24"/>
          <w:sz w:val="22"/>
          <w:szCs w:val="22"/>
        </w:rPr>
        <w:t>,</w:t>
      </w:r>
      <w:r w:rsidR="00622DFC" w:rsidRPr="00656B0C">
        <w:rPr>
          <w:rFonts w:ascii="Calibri" w:eastAsia="Times New Roman" w:hAnsi="Calibri"/>
          <w:kern w:val="24"/>
          <w:position w:val="10"/>
          <w:sz w:val="22"/>
          <w:szCs w:val="22"/>
          <w:vertAlign w:val="superscript"/>
        </w:rPr>
        <w:t>4</w:t>
      </w:r>
      <w:r w:rsidRPr="00656B0C">
        <w:rPr>
          <w:rFonts w:ascii="Calibri" w:eastAsia="Times New Roman" w:hAnsi="Calibri"/>
          <w:kern w:val="24"/>
          <w:sz w:val="22"/>
          <w:szCs w:val="22"/>
        </w:rPr>
        <w:t>Saye Khoo</w:t>
      </w:r>
      <w:r w:rsidRPr="00656B0C">
        <w:rPr>
          <w:rFonts w:ascii="Calibri" w:eastAsia="Times New Roman" w:hAnsi="Calibri"/>
          <w:kern w:val="24"/>
          <w:position w:val="10"/>
          <w:sz w:val="22"/>
          <w:szCs w:val="22"/>
          <w:vertAlign w:val="superscript"/>
        </w:rPr>
        <w:t>4</w:t>
      </w:r>
      <w:r w:rsidRPr="00656B0C">
        <w:rPr>
          <w:rFonts w:ascii="Calibri" w:eastAsia="Times New Roman" w:hAnsi="Calibri"/>
          <w:kern w:val="24"/>
          <w:sz w:val="22"/>
          <w:szCs w:val="22"/>
        </w:rPr>
        <w:t xml:space="preserve"> , Robin Shattock</w:t>
      </w:r>
      <w:r w:rsidRPr="00656B0C">
        <w:rPr>
          <w:rFonts w:ascii="Calibri" w:eastAsia="Times New Roman" w:hAnsi="Calibri"/>
          <w:kern w:val="24"/>
          <w:position w:val="10"/>
          <w:sz w:val="22"/>
          <w:szCs w:val="22"/>
          <w:vertAlign w:val="superscript"/>
        </w:rPr>
        <w:t>2</w:t>
      </w:r>
      <w:r w:rsidRPr="00656B0C">
        <w:rPr>
          <w:rFonts w:ascii="Calibri" w:eastAsia="Times New Roman" w:hAnsi="Calibri"/>
          <w:kern w:val="24"/>
          <w:sz w:val="22"/>
          <w:szCs w:val="22"/>
        </w:rPr>
        <w:t xml:space="preserve">, Marta Boffito </w:t>
      </w:r>
      <w:r w:rsidRPr="00656B0C">
        <w:rPr>
          <w:rFonts w:ascii="Calibri" w:eastAsia="Times New Roman" w:hAnsi="Calibri"/>
          <w:kern w:val="24"/>
          <w:position w:val="10"/>
          <w:sz w:val="22"/>
          <w:szCs w:val="22"/>
          <w:vertAlign w:val="superscript"/>
        </w:rPr>
        <w:t>3</w:t>
      </w:r>
      <w:r w:rsidR="00216727">
        <w:rPr>
          <w:rFonts w:ascii="Calibri" w:eastAsia="Times New Roman" w:hAnsi="Calibri"/>
          <w:kern w:val="24"/>
          <w:position w:val="10"/>
          <w:sz w:val="22"/>
          <w:szCs w:val="22"/>
          <w:vertAlign w:val="superscript"/>
        </w:rPr>
        <w:t>,5</w:t>
      </w:r>
    </w:p>
    <w:p w14:paraId="0B0A338C" w14:textId="77777777" w:rsidR="00872789" w:rsidRPr="00656B0C" w:rsidRDefault="00872789" w:rsidP="00872789">
      <w:pPr>
        <w:autoSpaceDE w:val="0"/>
        <w:autoSpaceDN w:val="0"/>
        <w:adjustRightInd w:val="0"/>
        <w:spacing w:line="360" w:lineRule="auto"/>
        <w:rPr>
          <w:rFonts w:eastAsia="Calibri" w:cs="Arial"/>
        </w:rPr>
      </w:pPr>
    </w:p>
    <w:p w14:paraId="21682AB3" w14:textId="77777777" w:rsidR="00872789" w:rsidRPr="00656B0C" w:rsidRDefault="00872789" w:rsidP="00872789">
      <w:pPr>
        <w:autoSpaceDE w:val="0"/>
        <w:autoSpaceDN w:val="0"/>
        <w:adjustRightInd w:val="0"/>
        <w:spacing w:line="360" w:lineRule="auto"/>
        <w:rPr>
          <w:rFonts w:eastAsia="Calibri" w:cs="Arial"/>
        </w:rPr>
      </w:pPr>
    </w:p>
    <w:p w14:paraId="343AC848" w14:textId="4E5D67B7" w:rsidR="00872789" w:rsidRPr="00656B0C" w:rsidRDefault="00872789" w:rsidP="00872789">
      <w:pPr>
        <w:autoSpaceDE w:val="0"/>
        <w:autoSpaceDN w:val="0"/>
        <w:adjustRightInd w:val="0"/>
        <w:spacing w:line="360" w:lineRule="auto"/>
        <w:rPr>
          <w:rFonts w:eastAsia="Calibri" w:cs="Arial"/>
        </w:rPr>
      </w:pPr>
      <w:r w:rsidRPr="00656B0C">
        <w:rPr>
          <w:rFonts w:eastAsia="Calibri" w:cs="Arial"/>
        </w:rPr>
        <w:t xml:space="preserve">KEYWORDS: </w:t>
      </w:r>
      <w:proofErr w:type="spellStart"/>
      <w:r w:rsidRPr="00656B0C">
        <w:rPr>
          <w:rFonts w:eastAsia="Calibri" w:cs="Arial"/>
        </w:rPr>
        <w:t>Maraviroc</w:t>
      </w:r>
      <w:proofErr w:type="spellEnd"/>
      <w:r w:rsidRPr="00656B0C">
        <w:rPr>
          <w:rFonts w:eastAsia="Calibri" w:cs="Arial"/>
        </w:rPr>
        <w:t xml:space="preserve">, PrEP, </w:t>
      </w:r>
      <w:r w:rsidR="00123972">
        <w:rPr>
          <w:rFonts w:eastAsia="Calibri" w:cs="Arial"/>
        </w:rPr>
        <w:t>p</w:t>
      </w:r>
      <w:r w:rsidRPr="00656B0C">
        <w:rPr>
          <w:rFonts w:eastAsia="Calibri" w:cs="Arial"/>
        </w:rPr>
        <w:t>harmacokinetics, HIV</w:t>
      </w:r>
    </w:p>
    <w:p w14:paraId="4E222EEC" w14:textId="77777777" w:rsidR="00872789" w:rsidRPr="00656B0C" w:rsidRDefault="00872789" w:rsidP="00872789">
      <w:pPr>
        <w:spacing w:line="360" w:lineRule="auto"/>
        <w:rPr>
          <w:rStyle w:val="highlight"/>
          <w:lang w:eastAsia="en-GB"/>
        </w:rPr>
      </w:pPr>
    </w:p>
    <w:p w14:paraId="106EF97D" w14:textId="77777777" w:rsidR="00872789" w:rsidRPr="00656B0C" w:rsidRDefault="00872789" w:rsidP="00872789">
      <w:pPr>
        <w:pStyle w:val="NormalWeb"/>
        <w:spacing w:before="0" w:beforeAutospacing="0" w:after="0" w:afterAutospacing="0" w:line="360" w:lineRule="auto"/>
        <w:rPr>
          <w:rFonts w:ascii="Calibri" w:hAnsi="Calibri"/>
          <w:sz w:val="22"/>
          <w:szCs w:val="22"/>
        </w:rPr>
      </w:pPr>
      <w:r w:rsidRPr="00656B0C">
        <w:rPr>
          <w:rFonts w:ascii="Calibri" w:eastAsia="Times New Roman" w:hAnsi="Calibri"/>
          <w:kern w:val="24"/>
          <w:sz w:val="22"/>
          <w:szCs w:val="22"/>
        </w:rPr>
        <w:t>1. Guys and St. Thomas' NHS Foundation Trust, London, United Kingdom</w:t>
      </w:r>
    </w:p>
    <w:p w14:paraId="0C65FD84" w14:textId="77777777" w:rsidR="00872789" w:rsidRPr="00656B0C" w:rsidRDefault="00872789" w:rsidP="00872789">
      <w:pPr>
        <w:pStyle w:val="NormalWeb"/>
        <w:spacing w:before="0" w:beforeAutospacing="0" w:after="0" w:afterAutospacing="0" w:line="360" w:lineRule="auto"/>
        <w:rPr>
          <w:rFonts w:ascii="Calibri" w:hAnsi="Calibri"/>
          <w:sz w:val="22"/>
          <w:szCs w:val="22"/>
        </w:rPr>
      </w:pPr>
      <w:r w:rsidRPr="00656B0C">
        <w:rPr>
          <w:rFonts w:ascii="Calibri" w:eastAsia="Times New Roman" w:hAnsi="Calibri"/>
          <w:kern w:val="24"/>
          <w:sz w:val="22"/>
          <w:szCs w:val="22"/>
        </w:rPr>
        <w:t>2. Imperial College London, London, United Kingdom</w:t>
      </w:r>
    </w:p>
    <w:p w14:paraId="3FBB60E8" w14:textId="77777777" w:rsidR="00872789" w:rsidRPr="00656B0C" w:rsidRDefault="00872789" w:rsidP="00872789">
      <w:pPr>
        <w:pStyle w:val="NormalWeb"/>
        <w:spacing w:before="0" w:beforeAutospacing="0" w:after="0" w:afterAutospacing="0" w:line="360" w:lineRule="auto"/>
        <w:rPr>
          <w:rFonts w:ascii="Calibri" w:hAnsi="Calibri"/>
          <w:sz w:val="22"/>
          <w:szCs w:val="22"/>
        </w:rPr>
      </w:pPr>
      <w:r w:rsidRPr="00656B0C">
        <w:rPr>
          <w:rFonts w:ascii="Calibri" w:eastAsia="Times New Roman" w:hAnsi="Calibri"/>
          <w:kern w:val="24"/>
          <w:sz w:val="22"/>
          <w:szCs w:val="22"/>
        </w:rPr>
        <w:t xml:space="preserve">3. </w:t>
      </w:r>
      <w:r w:rsidR="00216727">
        <w:rPr>
          <w:rFonts w:ascii="Calibri" w:eastAsia="Times New Roman" w:hAnsi="Calibri"/>
          <w:kern w:val="24"/>
          <w:sz w:val="22"/>
          <w:szCs w:val="22"/>
        </w:rPr>
        <w:t xml:space="preserve">St Stephen’s Centre, </w:t>
      </w:r>
      <w:r w:rsidRPr="00656B0C">
        <w:rPr>
          <w:rFonts w:ascii="Calibri" w:eastAsia="Times New Roman" w:hAnsi="Calibri"/>
          <w:kern w:val="24"/>
          <w:sz w:val="22"/>
          <w:szCs w:val="22"/>
        </w:rPr>
        <w:t>Chelsea and Westminster Hospital NHS Foundation Trust, London, United Kingdom</w:t>
      </w:r>
    </w:p>
    <w:p w14:paraId="128187B7" w14:textId="77777777" w:rsidR="00872789" w:rsidRDefault="00872789" w:rsidP="00872789">
      <w:pPr>
        <w:pStyle w:val="NormalWeb"/>
        <w:spacing w:before="0" w:beforeAutospacing="0" w:after="0" w:afterAutospacing="0" w:line="360" w:lineRule="auto"/>
        <w:rPr>
          <w:rFonts w:ascii="Calibri" w:eastAsia="Times New Roman" w:hAnsi="Calibri"/>
          <w:kern w:val="24"/>
          <w:sz w:val="22"/>
          <w:szCs w:val="22"/>
        </w:rPr>
      </w:pPr>
      <w:r w:rsidRPr="00656B0C">
        <w:rPr>
          <w:rFonts w:ascii="Calibri" w:eastAsia="Times New Roman" w:hAnsi="Calibri"/>
          <w:kern w:val="24"/>
          <w:sz w:val="22"/>
          <w:szCs w:val="22"/>
        </w:rPr>
        <w:t>4. University of Liverpool, Liverpool, United Kingdom</w:t>
      </w:r>
    </w:p>
    <w:p w14:paraId="0E402C62" w14:textId="77777777" w:rsidR="00216727" w:rsidRPr="00656B0C" w:rsidRDefault="00216727" w:rsidP="00872789">
      <w:pPr>
        <w:pStyle w:val="NormalWeb"/>
        <w:spacing w:before="0" w:beforeAutospacing="0" w:after="0" w:afterAutospacing="0" w:line="360" w:lineRule="auto"/>
        <w:rPr>
          <w:rFonts w:ascii="Calibri" w:hAnsi="Calibri"/>
          <w:sz w:val="22"/>
          <w:szCs w:val="22"/>
        </w:rPr>
      </w:pPr>
      <w:r>
        <w:rPr>
          <w:rFonts w:ascii="Calibri" w:eastAsia="Times New Roman" w:hAnsi="Calibri"/>
          <w:kern w:val="24"/>
          <w:sz w:val="22"/>
          <w:szCs w:val="22"/>
        </w:rPr>
        <w:t>5. Imperial College, London</w:t>
      </w:r>
    </w:p>
    <w:p w14:paraId="4EF36838" w14:textId="77777777" w:rsidR="00872789" w:rsidRPr="00656B0C" w:rsidRDefault="00872789" w:rsidP="00872789">
      <w:pPr>
        <w:spacing w:line="360" w:lineRule="auto"/>
        <w:rPr>
          <w:rStyle w:val="highlight"/>
          <w:lang w:eastAsia="en-GB"/>
        </w:rPr>
      </w:pPr>
    </w:p>
    <w:p w14:paraId="6AF20428" w14:textId="77777777" w:rsidR="00872789" w:rsidRPr="004B005F" w:rsidRDefault="00872789" w:rsidP="00872789">
      <w:pPr>
        <w:pStyle w:val="Heading3"/>
      </w:pPr>
      <w:r w:rsidRPr="004B005F">
        <w:t>Funding</w:t>
      </w:r>
    </w:p>
    <w:p w14:paraId="61966E3C" w14:textId="4771349E" w:rsidR="00872789" w:rsidRPr="004B005F" w:rsidRDefault="00872789" w:rsidP="00872789">
      <w:r w:rsidRPr="004B005F">
        <w:t xml:space="preserve">This study was funded through an investigator led grant from </w:t>
      </w:r>
      <w:proofErr w:type="spellStart"/>
      <w:r w:rsidR="00123972">
        <w:t>V</w:t>
      </w:r>
      <w:r>
        <w:t>ii</w:t>
      </w:r>
      <w:r w:rsidR="00123972">
        <w:t>V</w:t>
      </w:r>
      <w:proofErr w:type="spellEnd"/>
      <w:r w:rsidRPr="004B005F">
        <w:t xml:space="preserve"> (to JF). </w:t>
      </w:r>
      <w:r w:rsidRPr="004B005F">
        <w:rPr>
          <w:lang w:val="en-US"/>
        </w:rPr>
        <w:t>The funder</w:t>
      </w:r>
      <w:r w:rsidRPr="004B005F">
        <w:t xml:space="preserve"> had no role in study design, analysis, writing of the manuscript, or the decision to publish.</w:t>
      </w:r>
    </w:p>
    <w:p w14:paraId="5E4053CF" w14:textId="77777777" w:rsidR="003836F0" w:rsidRDefault="003836F0" w:rsidP="003836F0">
      <w:pPr>
        <w:spacing w:line="360" w:lineRule="auto"/>
        <w:jc w:val="both"/>
        <w:rPr>
          <w:rStyle w:val="highlight"/>
          <w:rFonts w:cs="Arial"/>
          <w:b/>
          <w:color w:val="000000"/>
          <w:shd w:val="clear" w:color="auto" w:fill="FFFFFF"/>
        </w:rPr>
      </w:pPr>
    </w:p>
    <w:p w14:paraId="64DC225C" w14:textId="77777777" w:rsidR="003836F0" w:rsidRPr="003044A1" w:rsidRDefault="003836F0" w:rsidP="003836F0">
      <w:pPr>
        <w:spacing w:line="360" w:lineRule="auto"/>
        <w:jc w:val="both"/>
        <w:rPr>
          <w:rStyle w:val="highlight"/>
          <w:rFonts w:asciiTheme="majorHAnsi" w:hAnsiTheme="majorHAnsi" w:cs="Arial"/>
          <w:b/>
          <w:color w:val="000000"/>
          <w:shd w:val="clear" w:color="auto" w:fill="FFFFFF"/>
        </w:rPr>
      </w:pPr>
      <w:r w:rsidRPr="003044A1">
        <w:rPr>
          <w:rStyle w:val="highlight"/>
          <w:rFonts w:asciiTheme="majorHAnsi" w:hAnsiTheme="majorHAnsi" w:cs="Arial"/>
          <w:b/>
          <w:color w:val="000000"/>
          <w:shd w:val="clear" w:color="auto" w:fill="FFFFFF"/>
        </w:rPr>
        <w:t>Conflict of interests</w:t>
      </w:r>
    </w:p>
    <w:p w14:paraId="6826DBB9" w14:textId="4CFF4B69" w:rsidR="003836F0" w:rsidRPr="003044A1" w:rsidRDefault="003836F0" w:rsidP="00D469C5">
      <w:pPr>
        <w:pStyle w:val="PlainText"/>
        <w:rPr>
          <w:rFonts w:asciiTheme="majorHAnsi" w:hAnsiTheme="majorHAnsi" w:cs="Arial"/>
          <w:szCs w:val="22"/>
        </w:rPr>
      </w:pPr>
      <w:r w:rsidRPr="003044A1">
        <w:rPr>
          <w:rFonts w:asciiTheme="majorHAnsi" w:hAnsiTheme="majorHAnsi" w:cs="Arial"/>
          <w:szCs w:val="22"/>
        </w:rPr>
        <w:t xml:space="preserve">Robin Shattock, Carolina Herrera, </w:t>
      </w:r>
      <w:r w:rsidRPr="003044A1">
        <w:rPr>
          <w:rFonts w:asciiTheme="majorHAnsi" w:eastAsia="Times New Roman" w:hAnsiTheme="majorHAnsi"/>
          <w:kern w:val="24"/>
          <w:szCs w:val="22"/>
        </w:rPr>
        <w:t xml:space="preserve">Juan Manuel Tiraboschi, Laura Else, </w:t>
      </w:r>
      <w:r w:rsidRPr="003044A1">
        <w:rPr>
          <w:rFonts w:asciiTheme="majorHAnsi" w:hAnsiTheme="majorHAnsi" w:cs="Arial"/>
          <w:szCs w:val="22"/>
        </w:rPr>
        <w:t>Deirdre Egan</w:t>
      </w:r>
      <w:proofErr w:type="gramStart"/>
      <w:r w:rsidRPr="003044A1">
        <w:rPr>
          <w:rFonts w:asciiTheme="majorHAnsi" w:hAnsiTheme="majorHAnsi" w:cs="Arial"/>
          <w:szCs w:val="22"/>
        </w:rPr>
        <w:t>,  Alieu</w:t>
      </w:r>
      <w:proofErr w:type="gramEnd"/>
      <w:r w:rsidRPr="003044A1">
        <w:rPr>
          <w:rFonts w:asciiTheme="majorHAnsi" w:hAnsiTheme="majorHAnsi" w:cs="Arial"/>
          <w:szCs w:val="22"/>
        </w:rPr>
        <w:t xml:space="preserve"> Amara have no conflict of interests. </w:t>
      </w:r>
      <w:r w:rsidRPr="003044A1">
        <w:rPr>
          <w:rFonts w:asciiTheme="majorHAnsi" w:hAnsiTheme="majorHAnsi"/>
          <w:szCs w:val="22"/>
        </w:rPr>
        <w:t xml:space="preserve">Laura Dickenson is supported by </w:t>
      </w:r>
      <w:proofErr w:type="spellStart"/>
      <w:r w:rsidRPr="003044A1">
        <w:rPr>
          <w:rFonts w:asciiTheme="majorHAnsi" w:hAnsiTheme="majorHAnsi"/>
          <w:szCs w:val="22"/>
        </w:rPr>
        <w:t>PreDiCT</w:t>
      </w:r>
      <w:proofErr w:type="spellEnd"/>
      <w:r w:rsidRPr="003044A1">
        <w:rPr>
          <w:rFonts w:asciiTheme="majorHAnsi" w:hAnsiTheme="majorHAnsi"/>
          <w:szCs w:val="22"/>
        </w:rPr>
        <w:t xml:space="preserve">-TB and has received a travel bursary from Gilead Sciences. </w:t>
      </w:r>
      <w:r w:rsidRPr="003044A1">
        <w:rPr>
          <w:rFonts w:asciiTheme="majorHAnsi" w:hAnsiTheme="majorHAnsi" w:cs="Arial"/>
          <w:szCs w:val="22"/>
        </w:rPr>
        <w:t xml:space="preserve">Marta Boffito has received travel and research grants from and has been advisor for Janssen, Roche, Pfizer, </w:t>
      </w:r>
      <w:proofErr w:type="spellStart"/>
      <w:r w:rsidRPr="003044A1">
        <w:rPr>
          <w:rFonts w:asciiTheme="majorHAnsi" w:hAnsiTheme="majorHAnsi" w:cs="Arial"/>
          <w:szCs w:val="22"/>
        </w:rPr>
        <w:t>ViiV</w:t>
      </w:r>
      <w:proofErr w:type="spellEnd"/>
      <w:r w:rsidRPr="003044A1">
        <w:rPr>
          <w:rFonts w:asciiTheme="majorHAnsi" w:hAnsiTheme="majorHAnsi" w:cs="Arial"/>
          <w:szCs w:val="22"/>
        </w:rPr>
        <w:t xml:space="preserve">, Bristol-Myers Squibb, Merck Sharp &amp; Dohme, </w:t>
      </w:r>
      <w:proofErr w:type="spellStart"/>
      <w:r w:rsidRPr="003044A1">
        <w:rPr>
          <w:rFonts w:asciiTheme="majorHAnsi" w:hAnsiTheme="majorHAnsi" w:cs="Arial"/>
          <w:szCs w:val="22"/>
        </w:rPr>
        <w:t>Boehringer</w:t>
      </w:r>
      <w:proofErr w:type="spellEnd"/>
      <w:r w:rsidRPr="003044A1">
        <w:rPr>
          <w:rFonts w:asciiTheme="majorHAnsi" w:hAnsiTheme="majorHAnsi" w:cs="Arial"/>
          <w:szCs w:val="22"/>
        </w:rPr>
        <w:t xml:space="preserve"> </w:t>
      </w:r>
      <w:proofErr w:type="spellStart"/>
      <w:r w:rsidRPr="003044A1">
        <w:rPr>
          <w:rFonts w:asciiTheme="majorHAnsi" w:hAnsiTheme="majorHAnsi" w:cs="Arial"/>
          <w:szCs w:val="22"/>
        </w:rPr>
        <w:t>Ingelheim</w:t>
      </w:r>
      <w:proofErr w:type="spellEnd"/>
      <w:r w:rsidRPr="003044A1">
        <w:rPr>
          <w:rFonts w:asciiTheme="majorHAnsi" w:hAnsiTheme="majorHAnsi" w:cs="Arial"/>
          <w:szCs w:val="22"/>
        </w:rPr>
        <w:t xml:space="preserve">, Mylan, </w:t>
      </w:r>
      <w:proofErr w:type="spellStart"/>
      <w:r w:rsidRPr="003044A1">
        <w:rPr>
          <w:rFonts w:asciiTheme="majorHAnsi" w:hAnsiTheme="majorHAnsi" w:cs="Arial"/>
          <w:szCs w:val="22"/>
        </w:rPr>
        <w:t>Cipla</w:t>
      </w:r>
      <w:proofErr w:type="spellEnd"/>
      <w:r w:rsidRPr="003044A1">
        <w:rPr>
          <w:rFonts w:asciiTheme="majorHAnsi" w:hAnsiTheme="majorHAnsi" w:cs="Arial"/>
          <w:szCs w:val="22"/>
        </w:rPr>
        <w:t xml:space="preserve">, and Gilead. Julie Fox has received travel and research grants from Janssen, Gilead, </w:t>
      </w:r>
      <w:proofErr w:type="spellStart"/>
      <w:r w:rsidRPr="003044A1">
        <w:rPr>
          <w:rFonts w:asciiTheme="majorHAnsi" w:hAnsiTheme="majorHAnsi" w:cs="Arial"/>
          <w:szCs w:val="22"/>
        </w:rPr>
        <w:t>ViiV</w:t>
      </w:r>
      <w:proofErr w:type="spellEnd"/>
      <w:r w:rsidRPr="003044A1">
        <w:rPr>
          <w:rFonts w:asciiTheme="majorHAnsi" w:hAnsiTheme="majorHAnsi" w:cs="Arial"/>
          <w:szCs w:val="22"/>
        </w:rPr>
        <w:t xml:space="preserve"> and Bristol-Myers Squibb</w:t>
      </w:r>
      <w:r w:rsidR="003E5CC4" w:rsidRPr="003044A1">
        <w:rPr>
          <w:rFonts w:asciiTheme="majorHAnsi" w:hAnsiTheme="majorHAnsi" w:cs="Arial"/>
          <w:szCs w:val="22"/>
        </w:rPr>
        <w:t>.</w:t>
      </w:r>
      <w:r w:rsidR="00D469C5" w:rsidRPr="003044A1">
        <w:rPr>
          <w:rFonts w:asciiTheme="majorHAnsi" w:hAnsiTheme="majorHAnsi"/>
          <w:szCs w:val="22"/>
        </w:rPr>
        <w:t xml:space="preserve"> David Back </w:t>
      </w:r>
      <w:r w:rsidR="008566B3" w:rsidRPr="003044A1">
        <w:rPr>
          <w:rFonts w:asciiTheme="majorHAnsi" w:hAnsiTheme="majorHAnsi"/>
          <w:szCs w:val="22"/>
        </w:rPr>
        <w:t>and Saye Khoo have received an educational grant from Gilead and honoraria from Gilead for lectures and Advisory Boards.</w:t>
      </w:r>
      <w:r w:rsidR="00EA5207">
        <w:rPr>
          <w:rFonts w:asciiTheme="majorHAnsi" w:hAnsiTheme="majorHAnsi"/>
          <w:szCs w:val="22"/>
        </w:rPr>
        <w:t xml:space="preserve"> Since completing the study Akil Jackson now works for Gilead Sciences.</w:t>
      </w:r>
    </w:p>
    <w:p w14:paraId="5923349D" w14:textId="77777777" w:rsidR="00A206F7" w:rsidRDefault="003836F0" w:rsidP="00A206F7">
      <w:pPr>
        <w:spacing w:line="360" w:lineRule="auto"/>
        <w:jc w:val="both"/>
        <w:rPr>
          <w:rStyle w:val="highlight"/>
          <w:rFonts w:cs="Arial"/>
          <w:b/>
          <w:color w:val="000000"/>
          <w:shd w:val="clear" w:color="auto" w:fill="FFFFFF"/>
        </w:rPr>
      </w:pPr>
      <w:r w:rsidRPr="00594B91">
        <w:rPr>
          <w:rStyle w:val="highlight"/>
          <w:rFonts w:cs="Arial"/>
          <w:b/>
          <w:shd w:val="clear" w:color="auto" w:fill="FFFFFF"/>
        </w:rPr>
        <w:t xml:space="preserve"> </w:t>
      </w:r>
      <w:r w:rsidR="00872789">
        <w:rPr>
          <w:rStyle w:val="highlight"/>
          <w:rFonts w:cs="Arial"/>
          <w:b/>
          <w:color w:val="000000"/>
          <w:shd w:val="clear" w:color="auto" w:fill="FFFFFF"/>
        </w:rPr>
        <w:br w:type="page"/>
      </w:r>
      <w:r w:rsidR="00A206F7">
        <w:rPr>
          <w:rStyle w:val="highlight"/>
          <w:rFonts w:cs="Arial"/>
          <w:b/>
          <w:color w:val="000000"/>
          <w:shd w:val="clear" w:color="auto" w:fill="FFFFFF"/>
        </w:rPr>
        <w:lastRenderedPageBreak/>
        <w:t>Abstract</w:t>
      </w:r>
    </w:p>
    <w:p w14:paraId="59235736" w14:textId="36A64BC5" w:rsidR="00A206F7" w:rsidRPr="0006748C" w:rsidRDefault="00A206F7" w:rsidP="00A206F7">
      <w:pPr>
        <w:spacing w:line="360" w:lineRule="auto"/>
        <w:jc w:val="both"/>
        <w:rPr>
          <w:rStyle w:val="highlight"/>
          <w:rFonts w:cs="Arial"/>
          <w:color w:val="000000"/>
          <w:shd w:val="clear" w:color="auto" w:fill="FFFFFF"/>
        </w:rPr>
      </w:pPr>
      <w:r w:rsidRPr="0006748C">
        <w:rPr>
          <w:rStyle w:val="highlight"/>
          <w:rFonts w:cs="Arial"/>
          <w:color w:val="000000"/>
          <w:shd w:val="clear" w:color="auto" w:fill="FFFFFF"/>
        </w:rPr>
        <w:t xml:space="preserve">To investigate the pharmacokinetics/pharmacodynamics of </w:t>
      </w:r>
      <w:r w:rsidRPr="006762EE">
        <w:rPr>
          <w:rStyle w:val="highlight"/>
          <w:rFonts w:cs="Arial"/>
          <w:color w:val="FF0000"/>
          <w:shd w:val="clear" w:color="auto" w:fill="FFFFFF"/>
          <w:rPrChange w:id="1" w:author="J Fox" w:date="2016-05-09T14:54:00Z">
            <w:rPr>
              <w:rStyle w:val="highlight"/>
              <w:rFonts w:cs="Arial"/>
              <w:color w:val="000000"/>
              <w:shd w:val="clear" w:color="auto" w:fill="FFFFFF"/>
            </w:rPr>
          </w:rPrChange>
        </w:rPr>
        <w:t xml:space="preserve">single </w:t>
      </w:r>
      <w:r w:rsidRPr="0006748C">
        <w:rPr>
          <w:rStyle w:val="highlight"/>
          <w:rFonts w:cs="Arial"/>
          <w:color w:val="000000"/>
          <w:shd w:val="clear" w:color="auto" w:fill="FFFFFF"/>
        </w:rPr>
        <w:t xml:space="preserve">dose </w:t>
      </w:r>
      <w:proofErr w:type="spellStart"/>
      <w:r w:rsidRPr="0006748C">
        <w:rPr>
          <w:rStyle w:val="highlight"/>
          <w:rFonts w:cs="Arial"/>
          <w:color w:val="000000"/>
          <w:shd w:val="clear" w:color="auto" w:fill="FFFFFF"/>
        </w:rPr>
        <w:t>maraviroc</w:t>
      </w:r>
      <w:proofErr w:type="spellEnd"/>
      <w:r w:rsidRPr="0006748C">
        <w:rPr>
          <w:rStyle w:val="highlight"/>
          <w:rFonts w:cs="Arial"/>
          <w:color w:val="000000"/>
          <w:shd w:val="clear" w:color="auto" w:fill="FFFFFF"/>
        </w:rPr>
        <w:t xml:space="preserve"> 300mg in HIV-1 exposure compartments.</w:t>
      </w:r>
    </w:p>
    <w:p w14:paraId="3BD5AB07" w14:textId="77777777" w:rsidR="00A206F7" w:rsidRPr="0006748C" w:rsidRDefault="00A206F7" w:rsidP="00A206F7">
      <w:pPr>
        <w:spacing w:line="360" w:lineRule="auto"/>
        <w:jc w:val="both"/>
        <w:rPr>
          <w:rStyle w:val="highlight"/>
          <w:rFonts w:cs="Arial"/>
          <w:color w:val="000000"/>
          <w:shd w:val="clear" w:color="auto" w:fill="FFFFFF"/>
        </w:rPr>
      </w:pPr>
      <w:r w:rsidRPr="0006748C">
        <w:rPr>
          <w:rStyle w:val="highlight"/>
          <w:rFonts w:cs="Arial"/>
          <w:color w:val="000000"/>
          <w:shd w:val="clear" w:color="auto" w:fill="FFFFFF"/>
        </w:rPr>
        <w:t xml:space="preserve"> </w:t>
      </w:r>
      <w:proofErr w:type="spellStart"/>
      <w:r w:rsidRPr="0006748C">
        <w:rPr>
          <w:rStyle w:val="highlight"/>
          <w:rFonts w:cs="Arial"/>
          <w:color w:val="000000"/>
          <w:shd w:val="clear" w:color="auto" w:fill="FFFFFF"/>
        </w:rPr>
        <w:t>Maraviroc</w:t>
      </w:r>
      <w:proofErr w:type="spellEnd"/>
      <w:r w:rsidRPr="0006748C">
        <w:rPr>
          <w:rStyle w:val="highlight"/>
          <w:rFonts w:cs="Arial"/>
          <w:color w:val="000000"/>
          <w:shd w:val="clear" w:color="auto" w:fill="FFFFFF"/>
        </w:rPr>
        <w:t xml:space="preserve"> concentrations in blood, secretions (vaginal, urethral, oral, </w:t>
      </w:r>
      <w:proofErr w:type="gramStart"/>
      <w:r w:rsidRPr="0006748C">
        <w:rPr>
          <w:rStyle w:val="highlight"/>
          <w:rFonts w:cs="Arial"/>
          <w:color w:val="000000"/>
          <w:shd w:val="clear" w:color="auto" w:fill="FFFFFF"/>
        </w:rPr>
        <w:t>rectal</w:t>
      </w:r>
      <w:proofErr w:type="gramEnd"/>
      <w:r w:rsidRPr="0006748C">
        <w:rPr>
          <w:rStyle w:val="highlight"/>
          <w:rFonts w:cs="Arial"/>
          <w:color w:val="000000"/>
          <w:shd w:val="clear" w:color="auto" w:fill="FFFFFF"/>
        </w:rPr>
        <w:t>) and tissue (vaginal, rectal) were measured and ex vivo challenge performed in 54 healthy volunteers to study protection from HIV-infection.</w:t>
      </w:r>
    </w:p>
    <w:p w14:paraId="0F0F016A" w14:textId="6B76798E" w:rsidR="00A206F7" w:rsidRPr="0006748C" w:rsidRDefault="00A206F7" w:rsidP="00A206F7">
      <w:pPr>
        <w:spacing w:line="360" w:lineRule="auto"/>
        <w:jc w:val="both"/>
        <w:rPr>
          <w:rStyle w:val="highlight"/>
          <w:rFonts w:cs="Arial"/>
          <w:color w:val="000000"/>
          <w:shd w:val="clear" w:color="auto" w:fill="FFFFFF"/>
        </w:rPr>
      </w:pPr>
      <w:r w:rsidRPr="0006748C">
        <w:rPr>
          <w:rStyle w:val="highlight"/>
          <w:rFonts w:cs="Arial"/>
          <w:color w:val="000000"/>
          <w:shd w:val="clear" w:color="auto" w:fill="FFFFFF"/>
        </w:rPr>
        <w:t xml:space="preserve"> </w:t>
      </w:r>
      <w:proofErr w:type="spellStart"/>
      <w:r w:rsidRPr="0006748C">
        <w:rPr>
          <w:rStyle w:val="highlight"/>
          <w:rFonts w:cs="Arial"/>
          <w:color w:val="000000"/>
          <w:shd w:val="clear" w:color="auto" w:fill="FFFFFF"/>
        </w:rPr>
        <w:t>Maraviroc</w:t>
      </w:r>
      <w:proofErr w:type="spellEnd"/>
      <w:r w:rsidRPr="0006748C">
        <w:rPr>
          <w:rStyle w:val="highlight"/>
          <w:rFonts w:cs="Arial"/>
          <w:color w:val="000000"/>
          <w:shd w:val="clear" w:color="auto" w:fill="FFFFFF"/>
        </w:rPr>
        <w:t xml:space="preserve"> Cmax occurred within 4h in most compartments. Concentrations from 4-72h were above IC90 in all compartments, range 15-8095ng/</w:t>
      </w:r>
      <w:proofErr w:type="spellStart"/>
      <w:r w:rsidRPr="0006748C">
        <w:rPr>
          <w:rStyle w:val="highlight"/>
          <w:rFonts w:cs="Arial"/>
          <w:color w:val="000000"/>
          <w:shd w:val="clear" w:color="auto" w:fill="FFFFFF"/>
        </w:rPr>
        <w:t>mL.</w:t>
      </w:r>
      <w:proofErr w:type="spellEnd"/>
      <w:r w:rsidRPr="0006748C">
        <w:rPr>
          <w:rStyle w:val="highlight"/>
          <w:rFonts w:cs="Arial"/>
          <w:color w:val="000000"/>
          <w:shd w:val="clear" w:color="auto" w:fill="FFFFFF"/>
        </w:rPr>
        <w:t xml:space="preserve"> </w:t>
      </w:r>
      <w:ins w:id="2" w:author="lje1483" w:date="2016-05-16T10:25:00Z">
        <w:r w:rsidR="007A1797" w:rsidRPr="00494FAA">
          <w:rPr>
            <w:color w:val="FF0000"/>
          </w:rPr>
          <w:t>Mean AUC</w:t>
        </w:r>
        <w:r w:rsidR="007A1797" w:rsidRPr="00494FAA">
          <w:rPr>
            <w:color w:val="FF0000"/>
            <w:vertAlign w:val="subscript"/>
          </w:rPr>
          <w:t xml:space="preserve">0-72 </w:t>
        </w:r>
        <w:r w:rsidR="007A1797" w:rsidRPr="00494FAA">
          <w:rPr>
            <w:color w:val="FF0000"/>
          </w:rPr>
          <w:t>compartment-to-plasma ratios were highest in the rectum (45-819) and urethra (144) compared with the female genital tract (1.6-4.8) and saliva (0.2)</w:t>
        </w:r>
        <w:r w:rsidR="007A1797">
          <w:rPr>
            <w:color w:val="FF0000"/>
          </w:rPr>
          <w:t xml:space="preserve">. </w:t>
        </w:r>
      </w:ins>
      <w:r w:rsidRPr="0006748C">
        <w:rPr>
          <w:rStyle w:val="highlight"/>
          <w:rFonts w:cs="Arial"/>
          <w:color w:val="000000"/>
          <w:shd w:val="clear" w:color="auto" w:fill="FFFFFF"/>
        </w:rPr>
        <w:t xml:space="preserve">No sex differences in AUC0-72 or Cmax were observed. No ex vivo protection from HIV-1BaL occurred in rectal or vaginal tissue. </w:t>
      </w:r>
    </w:p>
    <w:p w14:paraId="01C114F5" w14:textId="5F2DD5DD" w:rsidR="00C2049C" w:rsidRPr="0006748C" w:rsidRDefault="00A206F7" w:rsidP="00A206F7">
      <w:pPr>
        <w:spacing w:line="360" w:lineRule="auto"/>
        <w:jc w:val="both"/>
        <w:rPr>
          <w:rFonts w:ascii="Times" w:hAnsi="Times"/>
          <w:sz w:val="20"/>
          <w:szCs w:val="20"/>
        </w:rPr>
      </w:pPr>
      <w:r w:rsidRPr="0006748C">
        <w:rPr>
          <w:rStyle w:val="highlight"/>
          <w:rFonts w:cs="Arial"/>
          <w:color w:val="000000"/>
          <w:shd w:val="clear" w:color="auto" w:fill="FFFFFF"/>
        </w:rPr>
        <w:t xml:space="preserve"> Despite high and sustained concentrations, </w:t>
      </w:r>
      <w:ins w:id="3" w:author="J Fox" w:date="2016-05-17T13:14:00Z">
        <w:r w:rsidR="00E0413C">
          <w:rPr>
            <w:rStyle w:val="highlight"/>
            <w:rFonts w:cs="Arial"/>
            <w:color w:val="000000"/>
            <w:shd w:val="clear" w:color="auto" w:fill="FFFFFF"/>
          </w:rPr>
          <w:t>single</w:t>
        </w:r>
      </w:ins>
      <w:r w:rsidRPr="0006748C">
        <w:rPr>
          <w:rStyle w:val="highlight"/>
          <w:rFonts w:cs="Arial"/>
          <w:color w:val="000000"/>
          <w:shd w:val="clear" w:color="auto" w:fill="FFFFFF"/>
        </w:rPr>
        <w:t xml:space="preserve"> dose </w:t>
      </w:r>
      <w:proofErr w:type="spellStart"/>
      <w:r w:rsidRPr="0006748C">
        <w:rPr>
          <w:rStyle w:val="highlight"/>
          <w:rFonts w:cs="Arial"/>
          <w:color w:val="000000"/>
          <w:shd w:val="clear" w:color="auto" w:fill="FFFFFF"/>
        </w:rPr>
        <w:t>maraviroc</w:t>
      </w:r>
      <w:proofErr w:type="spellEnd"/>
      <w:r w:rsidRPr="0006748C">
        <w:rPr>
          <w:rStyle w:val="highlight"/>
          <w:rFonts w:cs="Arial"/>
          <w:color w:val="000000"/>
          <w:shd w:val="clear" w:color="auto" w:fill="FFFFFF"/>
        </w:rPr>
        <w:t xml:space="preserve"> was not protective against ex-vivo challenge of vaginal/ rectal tissue.</w:t>
      </w:r>
    </w:p>
    <w:p w14:paraId="674DA08A" w14:textId="77777777" w:rsidR="00C2049C" w:rsidRDefault="00C2049C" w:rsidP="00872789">
      <w:pPr>
        <w:spacing w:line="360" w:lineRule="auto"/>
        <w:jc w:val="both"/>
        <w:rPr>
          <w:rFonts w:eastAsia="Calibri" w:cs="Arial"/>
          <w:b/>
        </w:rPr>
      </w:pPr>
    </w:p>
    <w:p w14:paraId="242AB5BA" w14:textId="77777777" w:rsidR="00872789" w:rsidRDefault="00872789" w:rsidP="00872789">
      <w:pPr>
        <w:spacing w:line="360" w:lineRule="auto"/>
        <w:jc w:val="both"/>
        <w:rPr>
          <w:rFonts w:cs="Arial"/>
          <w:color w:val="000000"/>
          <w:shd w:val="clear" w:color="auto" w:fill="FFFFFF"/>
        </w:rPr>
      </w:pPr>
    </w:p>
    <w:p w14:paraId="158A65E2" w14:textId="6F6548F3" w:rsidR="00872789" w:rsidRPr="007909F0" w:rsidRDefault="00CA6D3B" w:rsidP="00872789">
      <w:pPr>
        <w:spacing w:line="360" w:lineRule="auto"/>
        <w:jc w:val="both"/>
        <w:rPr>
          <w:rFonts w:cs="Arial"/>
          <w:b/>
          <w:color w:val="000000"/>
          <w:shd w:val="clear" w:color="auto" w:fill="FFFFFF"/>
        </w:rPr>
      </w:pPr>
      <w:r>
        <w:rPr>
          <w:rFonts w:cs="Arial"/>
          <w:b/>
          <w:color w:val="000000"/>
          <w:shd w:val="clear" w:color="auto" w:fill="FFFFFF"/>
        </w:rPr>
        <w:t>Introduction</w:t>
      </w:r>
      <w:r w:rsidR="00872789" w:rsidRPr="007909F0">
        <w:rPr>
          <w:rFonts w:cs="Arial"/>
          <w:b/>
          <w:color w:val="000000"/>
          <w:shd w:val="clear" w:color="auto" w:fill="FFFFFF"/>
        </w:rPr>
        <w:t>:</w:t>
      </w:r>
    </w:p>
    <w:p w14:paraId="79734340" w14:textId="1DDACF77" w:rsidR="00872789" w:rsidRPr="00656B0C" w:rsidRDefault="00872789" w:rsidP="00872789">
      <w:pPr>
        <w:shd w:val="clear" w:color="auto" w:fill="FFFFFF"/>
        <w:spacing w:line="360" w:lineRule="auto"/>
        <w:jc w:val="both"/>
        <w:textAlignment w:val="baseline"/>
        <w:rPr>
          <w:rFonts w:cs="Lucida Sans Unicode"/>
          <w:color w:val="403838"/>
          <w:lang w:eastAsia="en-GB"/>
        </w:rPr>
      </w:pPr>
      <w:r w:rsidRPr="00656B0C">
        <w:rPr>
          <w:rFonts w:cs="Lucida Sans Unicode"/>
          <w:color w:val="403838"/>
          <w:lang w:eastAsia="en-GB"/>
        </w:rPr>
        <w:t xml:space="preserve">Daily </w:t>
      </w:r>
      <w:r w:rsidR="00CA6D3B">
        <w:rPr>
          <w:rFonts w:cs="Lucida Sans Unicode"/>
          <w:color w:val="403838"/>
          <w:lang w:eastAsia="en-GB"/>
        </w:rPr>
        <w:t xml:space="preserve">and on demand </w:t>
      </w:r>
      <w:r w:rsidRPr="00656B0C">
        <w:rPr>
          <w:rFonts w:cs="Lucida Sans Unicode"/>
          <w:color w:val="403838"/>
          <w:lang w:eastAsia="en-GB"/>
        </w:rPr>
        <w:t>pre-exposure prophylaxis (PrEP) to prevent HIV transmission with oral tenofovir disoproxil fumarate (TDF)</w:t>
      </w:r>
      <w:r>
        <w:rPr>
          <w:rFonts w:cs="Lucida Sans Unicode"/>
          <w:color w:val="403838"/>
          <w:lang w:eastAsia="en-GB"/>
        </w:rPr>
        <w:t xml:space="preserve"> and emtricitabine (FTC)</w:t>
      </w:r>
      <w:r w:rsidRPr="00656B0C">
        <w:rPr>
          <w:rFonts w:cs="Lucida Sans Unicode"/>
          <w:color w:val="403838"/>
          <w:lang w:eastAsia="en-GB"/>
        </w:rPr>
        <w:t xml:space="preserve"> </w:t>
      </w:r>
      <w:r>
        <w:rPr>
          <w:rFonts w:cs="Lucida Sans Unicode"/>
          <w:color w:val="403838"/>
          <w:lang w:eastAsia="en-GB"/>
        </w:rPr>
        <w:t>has shown efficacy in clinical trials</w:t>
      </w:r>
      <w:r w:rsidR="00323942">
        <w:rPr>
          <w:rFonts w:cs="Lucida Sans Unicode"/>
          <w:color w:val="403838"/>
          <w:lang w:eastAsia="en-GB"/>
        </w:rPr>
        <w:t xml:space="preserve"> </w:t>
      </w:r>
      <w:r w:rsidR="00323942" w:rsidRPr="00DB7C2F">
        <w:rPr>
          <w:rFonts w:cs="Lucida Sans Unicode"/>
          <w:color w:val="403838"/>
          <w:lang w:eastAsia="en-GB"/>
        </w:rPr>
        <w:t xml:space="preserve">but </w:t>
      </w:r>
      <w:ins w:id="4" w:author="J Fox" w:date="2016-05-09T15:10:00Z">
        <w:r w:rsidR="00010401">
          <w:rPr>
            <w:rFonts w:cs="Lucida Sans Unicode"/>
            <w:color w:val="403838"/>
            <w:lang w:eastAsia="en-GB"/>
          </w:rPr>
          <w:t>maybe</w:t>
        </w:r>
      </w:ins>
      <w:del w:id="5" w:author="J Fox" w:date="2016-05-09T15:10:00Z">
        <w:r w:rsidR="00323942" w:rsidRPr="00DB7C2F" w:rsidDel="00010401">
          <w:rPr>
            <w:rFonts w:cs="Lucida Sans Unicode"/>
            <w:color w:val="403838"/>
            <w:lang w:eastAsia="en-GB"/>
          </w:rPr>
          <w:delText>are</w:delText>
        </w:r>
      </w:del>
      <w:r w:rsidR="00323942" w:rsidRPr="00DB7C2F">
        <w:rPr>
          <w:rFonts w:cs="Lucida Sans Unicode"/>
          <w:color w:val="403838"/>
          <w:lang w:eastAsia="en-GB"/>
        </w:rPr>
        <w:t xml:space="preserve"> limited by renal</w:t>
      </w:r>
      <w:ins w:id="6" w:author="J Fox" w:date="2016-05-17T13:41:00Z">
        <w:r w:rsidR="00D271D1">
          <w:rPr>
            <w:rFonts w:cs="Lucida Sans Unicode"/>
            <w:color w:val="403838"/>
            <w:lang w:eastAsia="en-GB"/>
          </w:rPr>
          <w:t>/bone</w:t>
        </w:r>
      </w:ins>
      <w:r w:rsidR="00323942" w:rsidRPr="00DB7C2F">
        <w:rPr>
          <w:rFonts w:cs="Lucida Sans Unicode"/>
          <w:color w:val="403838"/>
          <w:lang w:eastAsia="en-GB"/>
        </w:rPr>
        <w:t xml:space="preserve"> toxicity and </w:t>
      </w:r>
      <w:r w:rsidR="00323942">
        <w:rPr>
          <w:rFonts w:cs="Lucida Sans Unicode"/>
          <w:color w:val="403838"/>
          <w:lang w:eastAsia="en-GB"/>
        </w:rPr>
        <w:t xml:space="preserve">emerging </w:t>
      </w:r>
      <w:r w:rsidR="00323942" w:rsidRPr="00DB7C2F">
        <w:rPr>
          <w:rFonts w:cs="Lucida Sans Unicode"/>
          <w:color w:val="403838"/>
          <w:lang w:eastAsia="en-GB"/>
        </w:rPr>
        <w:t>drug resistance</w:t>
      </w:r>
      <w:r w:rsidR="00323942">
        <w:rPr>
          <w:rFonts w:cs="Lucida Sans Unicode"/>
          <w:color w:val="403838"/>
          <w:lang w:eastAsia="en-GB"/>
        </w:rPr>
        <w:t xml:space="preserve"> globally </w:t>
      </w:r>
      <w:r w:rsidR="00FC0115">
        <w:rPr>
          <w:rFonts w:cs="Lucida Sans Unicode"/>
          <w:color w:val="403838"/>
          <w:lang w:eastAsia="en-GB"/>
        </w:rPr>
        <w:t>.</w:t>
      </w:r>
      <w:r w:rsidR="007952AA">
        <w:rPr>
          <w:rFonts w:cs="Lucida Sans Unicode"/>
          <w:color w:val="403838"/>
          <w:vertAlign w:val="superscript"/>
          <w:lang w:eastAsia="en-GB"/>
        </w:rPr>
        <w:t>1</w:t>
      </w:r>
      <w:ins w:id="7" w:author="J Fox" w:date="2016-05-17T13:41:00Z">
        <w:r w:rsidR="00D271D1">
          <w:rPr>
            <w:rFonts w:cs="Lucida Sans Unicode"/>
            <w:color w:val="403838"/>
            <w:vertAlign w:val="superscript"/>
            <w:lang w:eastAsia="en-GB"/>
          </w:rPr>
          <w:t>-3</w:t>
        </w:r>
      </w:ins>
      <w:r w:rsidR="00494CEA">
        <w:rPr>
          <w:rFonts w:cs="Lucida Sans Unicode"/>
          <w:color w:val="403838"/>
          <w:lang w:eastAsia="en-GB"/>
        </w:rPr>
        <w:t xml:space="preserve"> </w:t>
      </w:r>
    </w:p>
    <w:p w14:paraId="55E7D846" w14:textId="77777777" w:rsidR="00872789" w:rsidRPr="00656B0C" w:rsidRDefault="00872789" w:rsidP="00872789">
      <w:pPr>
        <w:shd w:val="clear" w:color="auto" w:fill="FFFFFF"/>
        <w:spacing w:line="360" w:lineRule="auto"/>
        <w:jc w:val="both"/>
        <w:textAlignment w:val="baseline"/>
        <w:rPr>
          <w:rFonts w:cs="Lucida Sans Unicode"/>
          <w:color w:val="403838"/>
          <w:lang w:eastAsia="en-GB"/>
        </w:rPr>
      </w:pPr>
    </w:p>
    <w:p w14:paraId="3A60D02B" w14:textId="400C91F2" w:rsidR="00872789" w:rsidRPr="00656B0C" w:rsidRDefault="00872789" w:rsidP="00872789">
      <w:pPr>
        <w:shd w:val="clear" w:color="auto" w:fill="FFFFFF"/>
        <w:spacing w:line="360" w:lineRule="auto"/>
        <w:jc w:val="both"/>
        <w:textAlignment w:val="baseline"/>
        <w:rPr>
          <w:rFonts w:cs="Lucida Sans Unicode"/>
          <w:color w:val="403838"/>
          <w:lang w:eastAsia="en-GB"/>
        </w:rPr>
      </w:pPr>
      <w:proofErr w:type="spellStart"/>
      <w:r>
        <w:rPr>
          <w:rFonts w:cs="Lucida Sans Unicode"/>
          <w:color w:val="403838"/>
          <w:lang w:eastAsia="en-GB"/>
        </w:rPr>
        <w:t>Maraviroc</w:t>
      </w:r>
      <w:proofErr w:type="spellEnd"/>
      <w:r w:rsidRPr="00656B0C">
        <w:rPr>
          <w:rFonts w:cs="Lucida Sans Unicode"/>
          <w:color w:val="403838"/>
          <w:lang w:eastAsia="en-GB"/>
        </w:rPr>
        <w:t xml:space="preserve"> is a CCR5 co</w:t>
      </w:r>
      <w:r w:rsidR="00EC7766">
        <w:rPr>
          <w:rFonts w:cs="Lucida Sans Unicode"/>
          <w:color w:val="403838"/>
          <w:lang w:eastAsia="en-GB"/>
        </w:rPr>
        <w:t>-</w:t>
      </w:r>
      <w:r w:rsidRPr="00656B0C">
        <w:rPr>
          <w:rFonts w:cs="Lucida Sans Unicode"/>
          <w:color w:val="403838"/>
          <w:lang w:eastAsia="en-GB"/>
        </w:rPr>
        <w:t>receptor antagonist approved for the treatment of CCR5-tropic HIV</w:t>
      </w:r>
      <w:r w:rsidR="00123972">
        <w:rPr>
          <w:rFonts w:cs="Lucida Sans Unicode"/>
          <w:color w:val="403838"/>
          <w:lang w:eastAsia="en-GB"/>
        </w:rPr>
        <w:t>-</w:t>
      </w:r>
      <w:r w:rsidRPr="00656B0C">
        <w:rPr>
          <w:rFonts w:cs="Lucida Sans Unicode"/>
          <w:color w:val="403838"/>
          <w:lang w:eastAsia="en-GB"/>
        </w:rPr>
        <w:t>infection and has many desirable characteristics for PrEP</w:t>
      </w:r>
      <w:r w:rsidR="00D271D1">
        <w:rPr>
          <w:rFonts w:cs="Lucida Sans Unicode"/>
          <w:color w:val="403838"/>
          <w:vertAlign w:val="superscript"/>
          <w:lang w:eastAsia="en-GB"/>
        </w:rPr>
        <w:t>4</w:t>
      </w:r>
      <w:r>
        <w:rPr>
          <w:rFonts w:cs="Lucida Sans Unicode"/>
          <w:color w:val="403838"/>
          <w:lang w:eastAsia="en-GB"/>
        </w:rPr>
        <w:t>; i</w:t>
      </w:r>
      <w:r w:rsidRPr="00656B0C">
        <w:rPr>
          <w:rFonts w:cs="Lucida Sans Unicode"/>
          <w:color w:val="403838"/>
          <w:lang w:eastAsia="en-GB"/>
        </w:rPr>
        <w:t>t prevents virus entry into the host cell</w:t>
      </w:r>
      <w:r>
        <w:rPr>
          <w:rFonts w:cs="Lucida Sans Unicode"/>
          <w:color w:val="403838"/>
          <w:lang w:eastAsia="en-GB"/>
        </w:rPr>
        <w:t>,</w:t>
      </w:r>
      <w:r w:rsidR="00EC7766">
        <w:rPr>
          <w:rFonts w:cs="Lucida Sans Unicode"/>
          <w:color w:val="403838"/>
          <w:lang w:eastAsia="en-GB"/>
        </w:rPr>
        <w:t xml:space="preserve"> </w:t>
      </w:r>
      <w:r w:rsidRPr="001E2703">
        <w:rPr>
          <w:rFonts w:cs="Lucida Sans Unicode"/>
          <w:color w:val="403838"/>
          <w:lang w:eastAsia="en-GB"/>
        </w:rPr>
        <w:t>is rapidl</w:t>
      </w:r>
      <w:r>
        <w:rPr>
          <w:rFonts w:cs="Lucida Sans Unicode"/>
          <w:color w:val="403838"/>
          <w:lang w:eastAsia="en-GB"/>
        </w:rPr>
        <w:t>y absorbed</w:t>
      </w:r>
      <w:r w:rsidRPr="001E2703">
        <w:rPr>
          <w:rFonts w:cs="Lucida Sans Unicode"/>
          <w:color w:val="403838"/>
          <w:lang w:eastAsia="en-GB"/>
        </w:rPr>
        <w:t xml:space="preserve"> into </w:t>
      </w:r>
      <w:proofErr w:type="spellStart"/>
      <w:r w:rsidRPr="001E2703">
        <w:rPr>
          <w:rFonts w:cs="Lucida Sans Unicode"/>
          <w:color w:val="403838"/>
          <w:lang w:eastAsia="en-GB"/>
        </w:rPr>
        <w:t>cervicovaginal</w:t>
      </w:r>
      <w:proofErr w:type="spellEnd"/>
      <w:r w:rsidRPr="001E2703">
        <w:rPr>
          <w:rFonts w:cs="Lucida Sans Unicode"/>
          <w:color w:val="403838"/>
          <w:lang w:eastAsia="en-GB"/>
        </w:rPr>
        <w:t xml:space="preserve"> and rectal tissues</w:t>
      </w:r>
      <w:r w:rsidR="00123972">
        <w:rPr>
          <w:rFonts w:cs="Lucida Sans Unicode"/>
          <w:color w:val="403838"/>
          <w:lang w:eastAsia="en-GB"/>
        </w:rPr>
        <w:t xml:space="preserve"> (RT</w:t>
      </w:r>
      <w:proofErr w:type="gramStart"/>
      <w:r w:rsidR="00123972">
        <w:rPr>
          <w:rFonts w:cs="Lucida Sans Unicode"/>
          <w:color w:val="403838"/>
          <w:lang w:eastAsia="en-GB"/>
        </w:rPr>
        <w:t>)</w:t>
      </w:r>
      <w:r w:rsidR="00D271D1">
        <w:rPr>
          <w:rFonts w:cs="Lucida Sans Unicode"/>
          <w:color w:val="403838"/>
          <w:vertAlign w:val="superscript"/>
          <w:lang w:eastAsia="en-GB"/>
        </w:rPr>
        <w:t>5,6</w:t>
      </w:r>
      <w:proofErr w:type="gramEnd"/>
      <w:r>
        <w:rPr>
          <w:rFonts w:cs="Lucida Sans Unicode"/>
          <w:color w:val="403838"/>
          <w:lang w:eastAsia="en-GB"/>
        </w:rPr>
        <w:t xml:space="preserve"> and</w:t>
      </w:r>
      <w:r w:rsidR="00EC7766">
        <w:rPr>
          <w:rFonts w:cs="Lucida Sans Unicode"/>
          <w:color w:val="403838"/>
          <w:lang w:eastAsia="en-GB"/>
        </w:rPr>
        <w:t xml:space="preserve"> </w:t>
      </w:r>
      <w:r>
        <w:rPr>
          <w:rFonts w:cs="Lucida Sans Unicode"/>
          <w:color w:val="403838"/>
          <w:lang w:eastAsia="en-GB"/>
        </w:rPr>
        <w:t xml:space="preserve"> is not</w:t>
      </w:r>
      <w:r w:rsidRPr="00656B0C">
        <w:rPr>
          <w:rFonts w:cs="Lucida Sans Unicode"/>
          <w:color w:val="403838"/>
          <w:lang w:eastAsia="en-GB"/>
        </w:rPr>
        <w:t xml:space="preserve"> recommended for first-line therapy</w:t>
      </w:r>
      <w:r w:rsidR="00EC7766">
        <w:rPr>
          <w:rFonts w:cs="Lucida Sans Unicode"/>
          <w:color w:val="403838"/>
          <w:lang w:eastAsia="en-GB"/>
        </w:rPr>
        <w:t xml:space="preserve">, </w:t>
      </w:r>
      <w:r>
        <w:rPr>
          <w:rFonts w:cs="Lucida Sans Unicode"/>
          <w:color w:val="403838"/>
          <w:lang w:eastAsia="en-GB"/>
        </w:rPr>
        <w:t xml:space="preserve">hence </w:t>
      </w:r>
      <w:r w:rsidRPr="00656B0C">
        <w:rPr>
          <w:rFonts w:cs="Lucida Sans Unicode"/>
          <w:color w:val="403838"/>
          <w:lang w:eastAsia="en-GB"/>
        </w:rPr>
        <w:t>resistance is rare</w:t>
      </w:r>
      <w:r w:rsidR="00D271D1">
        <w:rPr>
          <w:rFonts w:cs="Lucida Sans Unicode"/>
          <w:color w:val="403838"/>
          <w:vertAlign w:val="superscript"/>
          <w:lang w:eastAsia="en-GB"/>
        </w:rPr>
        <w:t>7</w:t>
      </w:r>
      <w:r w:rsidR="00EC7766">
        <w:rPr>
          <w:rFonts w:cs="Lucida Sans Unicode"/>
          <w:color w:val="403838"/>
          <w:lang w:eastAsia="en-GB"/>
        </w:rPr>
        <w:t>.</w:t>
      </w:r>
    </w:p>
    <w:p w14:paraId="2F1EDA30" w14:textId="77777777" w:rsidR="00872789" w:rsidRPr="00656B0C" w:rsidRDefault="00872789" w:rsidP="00872789">
      <w:pPr>
        <w:shd w:val="clear" w:color="auto" w:fill="FFFFFF"/>
        <w:spacing w:line="360" w:lineRule="auto"/>
        <w:jc w:val="both"/>
        <w:textAlignment w:val="baseline"/>
        <w:rPr>
          <w:rFonts w:cs="Lucida Sans Unicode"/>
          <w:color w:val="403838"/>
          <w:lang w:eastAsia="en-GB"/>
        </w:rPr>
      </w:pPr>
    </w:p>
    <w:p w14:paraId="4DA531BD" w14:textId="1753A48C" w:rsidR="00872789" w:rsidRPr="001E2703" w:rsidRDefault="00FC0115" w:rsidP="00872789">
      <w:pPr>
        <w:spacing w:line="360" w:lineRule="auto"/>
        <w:contextualSpacing/>
        <w:jc w:val="both"/>
        <w:rPr>
          <w:rFonts w:cs="Arial"/>
        </w:rPr>
      </w:pPr>
      <w:r>
        <w:rPr>
          <w:rFonts w:cs="Lucida Sans Unicode"/>
          <w:color w:val="403838"/>
          <w:lang w:eastAsia="en-GB"/>
        </w:rPr>
        <w:t>Evidence</w:t>
      </w:r>
      <w:r w:rsidR="00872789" w:rsidRPr="00656B0C">
        <w:rPr>
          <w:rFonts w:cs="Lucida Sans Unicode"/>
          <w:color w:val="403838"/>
          <w:lang w:eastAsia="en-GB"/>
        </w:rPr>
        <w:t xml:space="preserve"> that </w:t>
      </w:r>
      <w:proofErr w:type="spellStart"/>
      <w:r w:rsidR="00872789">
        <w:rPr>
          <w:rStyle w:val="highlight"/>
          <w:rFonts w:cs="Arial"/>
          <w:color w:val="000000"/>
          <w:shd w:val="clear" w:color="auto" w:fill="FFFFFF"/>
        </w:rPr>
        <w:t>m</w:t>
      </w:r>
      <w:r w:rsidR="00872789" w:rsidRPr="00656B0C">
        <w:rPr>
          <w:rStyle w:val="highlight"/>
          <w:rFonts w:cs="Arial"/>
          <w:color w:val="000000"/>
          <w:shd w:val="clear" w:color="auto" w:fill="FFFFFF"/>
        </w:rPr>
        <w:t>araviroc</w:t>
      </w:r>
      <w:proofErr w:type="spellEnd"/>
      <w:r w:rsidR="00872789" w:rsidRPr="00656B0C">
        <w:rPr>
          <w:rFonts w:cs="Lucida Sans Unicode"/>
          <w:color w:val="403838"/>
          <w:lang w:eastAsia="en-GB"/>
        </w:rPr>
        <w:t xml:space="preserve"> could pre</w:t>
      </w:r>
      <w:r w:rsidR="00872789">
        <w:rPr>
          <w:rFonts w:cs="Lucida Sans Unicode"/>
          <w:color w:val="403838"/>
          <w:lang w:eastAsia="en-GB"/>
        </w:rPr>
        <w:t xml:space="preserve">vent HIV </w:t>
      </w:r>
      <w:r w:rsidR="00D7152B">
        <w:rPr>
          <w:rFonts w:cs="Lucida Sans Unicode"/>
          <w:color w:val="403838"/>
          <w:lang w:eastAsia="en-GB"/>
        </w:rPr>
        <w:t xml:space="preserve">vaginal </w:t>
      </w:r>
      <w:r w:rsidR="00872789">
        <w:rPr>
          <w:rFonts w:cs="Lucida Sans Unicode"/>
          <w:color w:val="403838"/>
          <w:lang w:eastAsia="en-GB"/>
        </w:rPr>
        <w:t xml:space="preserve">transmission was </w:t>
      </w:r>
      <w:r w:rsidR="00D711B4">
        <w:rPr>
          <w:rFonts w:cs="Lucida Sans Unicode"/>
          <w:color w:val="403838"/>
          <w:lang w:eastAsia="en-GB"/>
        </w:rPr>
        <w:t>provided</w:t>
      </w:r>
      <w:r>
        <w:rPr>
          <w:rFonts w:cs="Lucida Sans Unicode"/>
          <w:color w:val="403838"/>
          <w:lang w:eastAsia="en-GB"/>
        </w:rPr>
        <w:t xml:space="preserve"> for </w:t>
      </w:r>
      <w:proofErr w:type="spellStart"/>
      <w:r>
        <w:rPr>
          <w:rFonts w:cs="Lucida Sans Unicode"/>
          <w:color w:val="403838"/>
          <w:lang w:eastAsia="en-GB"/>
        </w:rPr>
        <w:t>maraviroc</w:t>
      </w:r>
      <w:proofErr w:type="spellEnd"/>
      <w:r w:rsidR="00D711B4">
        <w:rPr>
          <w:rFonts w:cs="Lucida Sans Unicode"/>
          <w:color w:val="403838"/>
          <w:lang w:eastAsia="en-GB"/>
        </w:rPr>
        <w:t xml:space="preserve"> </w:t>
      </w:r>
      <w:r w:rsidR="006B0465">
        <w:rPr>
          <w:rFonts w:cs="Lucida Sans Unicode"/>
          <w:color w:val="403838"/>
          <w:lang w:eastAsia="en-GB"/>
        </w:rPr>
        <w:t>in humanized RAG-</w:t>
      </w:r>
      <w:proofErr w:type="spellStart"/>
      <w:r w:rsidR="006B0465">
        <w:rPr>
          <w:rFonts w:cs="Lucida Sans Unicode"/>
          <w:color w:val="403838"/>
          <w:lang w:eastAsia="en-GB"/>
        </w:rPr>
        <w:t>hu</w:t>
      </w:r>
      <w:proofErr w:type="spellEnd"/>
      <w:r w:rsidR="006B0465">
        <w:rPr>
          <w:rFonts w:cs="Lucida Sans Unicode"/>
          <w:color w:val="403838"/>
          <w:lang w:eastAsia="en-GB"/>
        </w:rPr>
        <w:t xml:space="preserve"> mice</w:t>
      </w:r>
      <w:r w:rsidR="00D271D1">
        <w:rPr>
          <w:rFonts w:cs="Lucida Sans Unicode"/>
          <w:color w:val="403838"/>
          <w:vertAlign w:val="superscript"/>
          <w:lang w:eastAsia="en-GB"/>
        </w:rPr>
        <w:t>8</w:t>
      </w:r>
      <w:r w:rsidR="00872789">
        <w:rPr>
          <w:rFonts w:cs="Lucida Sans Unicode"/>
          <w:color w:val="403838"/>
          <w:lang w:eastAsia="en-GB"/>
        </w:rPr>
        <w:t xml:space="preserve"> and</w:t>
      </w:r>
      <w:r w:rsidR="00872789" w:rsidRPr="00656B0C">
        <w:rPr>
          <w:rFonts w:cs="Lucida Sans Unicode"/>
          <w:color w:val="403838"/>
          <w:lang w:eastAsia="en-GB"/>
        </w:rPr>
        <w:t xml:space="preserve"> macaques</w:t>
      </w:r>
      <w:r w:rsidR="00D271D1">
        <w:rPr>
          <w:rFonts w:cs="Lucida Sans Unicode"/>
          <w:color w:val="403838"/>
          <w:vertAlign w:val="superscript"/>
          <w:lang w:eastAsia="en-GB"/>
        </w:rPr>
        <w:t>9</w:t>
      </w:r>
      <w:r w:rsidR="00872789" w:rsidRPr="00656B0C">
        <w:rPr>
          <w:rFonts w:cs="Lucida Sans Unicode"/>
          <w:color w:val="403838"/>
          <w:lang w:eastAsia="en-GB"/>
        </w:rPr>
        <w:t xml:space="preserve">. </w:t>
      </w:r>
      <w:r w:rsidR="006B0465">
        <w:rPr>
          <w:rFonts w:cs="Lucida Sans Unicode"/>
          <w:color w:val="403838"/>
          <w:lang w:eastAsia="en-GB"/>
        </w:rPr>
        <w:t>However</w:t>
      </w:r>
      <w:r w:rsidR="00042DB0">
        <w:rPr>
          <w:rFonts w:cs="Lucida Sans Unicode"/>
          <w:color w:val="403838"/>
          <w:lang w:eastAsia="en-GB"/>
        </w:rPr>
        <w:t>,</w:t>
      </w:r>
      <w:r w:rsidR="006B0465">
        <w:rPr>
          <w:rFonts w:cs="Lucida Sans Unicode"/>
          <w:color w:val="403838"/>
          <w:lang w:eastAsia="en-GB"/>
        </w:rPr>
        <w:t xml:space="preserve"> res</w:t>
      </w:r>
      <w:r w:rsidR="00872789">
        <w:rPr>
          <w:rFonts w:cs="Lucida Sans Unicode"/>
          <w:color w:val="403838"/>
          <w:lang w:eastAsia="en-GB"/>
        </w:rPr>
        <w:t>ults for rectal transmission are less promising</w:t>
      </w:r>
      <w:r w:rsidR="0007679B">
        <w:rPr>
          <w:rFonts w:cs="Lucida Sans Unicode"/>
          <w:color w:val="403838"/>
          <w:lang w:eastAsia="en-GB"/>
        </w:rPr>
        <w:t>:</w:t>
      </w:r>
      <w:r w:rsidR="00872789" w:rsidRPr="00656B0C">
        <w:rPr>
          <w:rFonts w:cs="Lucida Sans Unicode"/>
          <w:color w:val="403838"/>
          <w:lang w:eastAsia="en-GB"/>
        </w:rPr>
        <w:t xml:space="preserve"> </w:t>
      </w:r>
      <w:r w:rsidR="007952AA">
        <w:rPr>
          <w:rFonts w:cs="Lucida Sans Unicode"/>
          <w:color w:val="403838"/>
          <w:lang w:eastAsia="en-GB"/>
        </w:rPr>
        <w:t>neither</w:t>
      </w:r>
      <w:r w:rsidR="00872789" w:rsidRPr="00656B0C">
        <w:rPr>
          <w:rFonts w:cs="Lucida Sans Unicode"/>
          <w:color w:val="403838"/>
          <w:lang w:eastAsia="en-GB"/>
        </w:rPr>
        <w:t xml:space="preserve"> macaque</w:t>
      </w:r>
      <w:r w:rsidR="00D271D1">
        <w:rPr>
          <w:rFonts w:cs="Lucida Sans Unicode"/>
          <w:color w:val="403838"/>
          <w:lang w:eastAsia="en-GB"/>
        </w:rPr>
        <w:t>10</w:t>
      </w:r>
      <w:r w:rsidR="003E6E69">
        <w:rPr>
          <w:rFonts w:cs="Lucida Sans Unicode"/>
          <w:color w:val="403838"/>
          <w:vertAlign w:val="superscript"/>
          <w:lang w:eastAsia="en-GB"/>
        </w:rPr>
        <w:t>9</w:t>
      </w:r>
      <w:r w:rsidR="00872789" w:rsidRPr="005F4B87">
        <w:rPr>
          <w:rFonts w:cs="Lucida Sans Unicode"/>
          <w:color w:val="403838"/>
          <w:lang w:eastAsia="en-GB"/>
        </w:rPr>
        <w:t xml:space="preserve"> </w:t>
      </w:r>
      <w:r w:rsidR="00543990">
        <w:rPr>
          <w:rFonts w:cs="Lucida Sans Unicode"/>
          <w:color w:val="403838"/>
          <w:lang w:eastAsia="en-GB"/>
        </w:rPr>
        <w:t>or</w:t>
      </w:r>
      <w:r w:rsidR="00872789" w:rsidRPr="005F4B87">
        <w:rPr>
          <w:rFonts w:cs="Lucida Sans Unicode"/>
          <w:color w:val="403838"/>
          <w:lang w:eastAsia="en-GB"/>
        </w:rPr>
        <w:t xml:space="preserve"> </w:t>
      </w:r>
      <w:r w:rsidR="006B0465" w:rsidRPr="005F4B87">
        <w:rPr>
          <w:rFonts w:ascii="Arial" w:hAnsi="Arial" w:cs="Arial"/>
          <w:sz w:val="20"/>
          <w:szCs w:val="20"/>
        </w:rPr>
        <w:t>ex</w:t>
      </w:r>
      <w:r w:rsidR="00123972">
        <w:rPr>
          <w:rFonts w:ascii="Arial" w:hAnsi="Arial" w:cs="Arial"/>
          <w:sz w:val="20"/>
          <w:szCs w:val="20"/>
        </w:rPr>
        <w:t xml:space="preserve"> </w:t>
      </w:r>
      <w:r w:rsidR="006B0465" w:rsidRPr="005F4B87">
        <w:rPr>
          <w:rFonts w:ascii="Arial" w:hAnsi="Arial" w:cs="Arial"/>
          <w:sz w:val="20"/>
          <w:szCs w:val="20"/>
        </w:rPr>
        <w:t xml:space="preserve">vivo </w:t>
      </w:r>
      <w:r w:rsidR="006B0465">
        <w:rPr>
          <w:rFonts w:ascii="Arial" w:hAnsi="Arial" w:cs="Arial"/>
          <w:sz w:val="20"/>
          <w:szCs w:val="20"/>
        </w:rPr>
        <w:t xml:space="preserve">challenge of </w:t>
      </w:r>
      <w:r w:rsidR="006B0465" w:rsidRPr="005F4B87">
        <w:rPr>
          <w:rFonts w:ascii="Arial" w:hAnsi="Arial" w:cs="Arial"/>
          <w:sz w:val="20"/>
          <w:szCs w:val="20"/>
        </w:rPr>
        <w:t xml:space="preserve">human rectal mucosa </w:t>
      </w:r>
      <w:r>
        <w:rPr>
          <w:rFonts w:ascii="Arial" w:hAnsi="Arial" w:cs="Arial"/>
          <w:sz w:val="20"/>
          <w:szCs w:val="20"/>
        </w:rPr>
        <w:t xml:space="preserve">following </w:t>
      </w:r>
      <w:ins w:id="8" w:author="J Fox" w:date="2016-05-17T13:15:00Z">
        <w:r w:rsidR="00E0413C">
          <w:rPr>
            <w:rFonts w:ascii="Arial" w:hAnsi="Arial" w:cs="Arial"/>
            <w:sz w:val="20"/>
            <w:szCs w:val="20"/>
          </w:rPr>
          <w:t>single</w:t>
        </w:r>
      </w:ins>
      <w:r>
        <w:rPr>
          <w:rFonts w:ascii="Arial" w:hAnsi="Arial" w:cs="Arial"/>
          <w:sz w:val="20"/>
          <w:szCs w:val="20"/>
        </w:rPr>
        <w:t xml:space="preserve"> dosing</w:t>
      </w:r>
      <w:r w:rsidR="007952AA">
        <w:rPr>
          <w:rFonts w:ascii="Arial" w:hAnsi="Arial" w:cs="Arial"/>
          <w:sz w:val="20"/>
          <w:szCs w:val="20"/>
        </w:rPr>
        <w:t xml:space="preserve"> </w:t>
      </w:r>
      <w:r w:rsidR="006B0465">
        <w:rPr>
          <w:rFonts w:ascii="Arial" w:hAnsi="Arial" w:cs="Arial"/>
          <w:sz w:val="20"/>
          <w:szCs w:val="20"/>
        </w:rPr>
        <w:t xml:space="preserve">showed </w:t>
      </w:r>
      <w:r w:rsidR="00872789" w:rsidRPr="005F4B87">
        <w:rPr>
          <w:rFonts w:ascii="Arial" w:hAnsi="Arial" w:cs="Arial"/>
          <w:sz w:val="20"/>
          <w:szCs w:val="20"/>
        </w:rPr>
        <w:t>pr</w:t>
      </w:r>
      <w:r w:rsidR="006B0465">
        <w:rPr>
          <w:rFonts w:ascii="Arial" w:hAnsi="Arial" w:cs="Arial"/>
          <w:sz w:val="20"/>
          <w:szCs w:val="20"/>
        </w:rPr>
        <w:t>otection from infection</w:t>
      </w:r>
      <w:r w:rsidR="00303345">
        <w:rPr>
          <w:rFonts w:ascii="Arial" w:hAnsi="Arial" w:cs="Arial"/>
          <w:sz w:val="20"/>
          <w:szCs w:val="20"/>
          <w:vertAlign w:val="superscript"/>
        </w:rPr>
        <w:t>1</w:t>
      </w:r>
      <w:r w:rsidR="00D271D1">
        <w:rPr>
          <w:rFonts w:ascii="Arial" w:hAnsi="Arial" w:cs="Arial"/>
          <w:sz w:val="20"/>
          <w:szCs w:val="20"/>
          <w:vertAlign w:val="superscript"/>
        </w:rPr>
        <w:t>1</w:t>
      </w:r>
      <w:r w:rsidR="00872789" w:rsidRPr="005F4B87">
        <w:rPr>
          <w:rFonts w:cs="Lucida Sans Unicode"/>
          <w:color w:val="403838"/>
          <w:lang w:eastAsia="en-GB"/>
        </w:rPr>
        <w:t>.</w:t>
      </w:r>
      <w:r w:rsidR="00872789" w:rsidRPr="005F4B87">
        <w:rPr>
          <w:kern w:val="24"/>
          <w:lang w:eastAsia="en-GB"/>
        </w:rPr>
        <w:t xml:space="preserve">   </w:t>
      </w:r>
      <w:r>
        <w:rPr>
          <w:kern w:val="24"/>
          <w:lang w:eastAsia="en-GB"/>
        </w:rPr>
        <w:t>H</w:t>
      </w:r>
      <w:r w:rsidR="00872789" w:rsidRPr="005F4B87">
        <w:rPr>
          <w:kern w:val="24"/>
          <w:lang w:eastAsia="en-GB"/>
        </w:rPr>
        <w:t xml:space="preserve">uman colorectal explants </w:t>
      </w:r>
      <w:r>
        <w:rPr>
          <w:kern w:val="24"/>
          <w:lang w:eastAsia="en-GB"/>
        </w:rPr>
        <w:t>do</w:t>
      </w:r>
      <w:r w:rsidR="00DC2117">
        <w:rPr>
          <w:kern w:val="24"/>
          <w:lang w:eastAsia="en-GB"/>
        </w:rPr>
        <w:t xml:space="preserve"> show</w:t>
      </w:r>
      <w:r w:rsidR="00872789" w:rsidRPr="005F4B87">
        <w:rPr>
          <w:kern w:val="24"/>
          <w:lang w:eastAsia="en-GB"/>
        </w:rPr>
        <w:t xml:space="preserve"> protection (IC</w:t>
      </w:r>
      <w:r w:rsidR="00872789" w:rsidRPr="00D711B4">
        <w:rPr>
          <w:kern w:val="24"/>
          <w:vertAlign w:val="subscript"/>
          <w:lang w:eastAsia="en-GB"/>
        </w:rPr>
        <w:t>80</w:t>
      </w:r>
      <w:r w:rsidR="00872789" w:rsidRPr="005F4B87">
        <w:rPr>
          <w:kern w:val="24"/>
          <w:lang w:eastAsia="en-GB"/>
        </w:rPr>
        <w:t>) at concentration</w:t>
      </w:r>
      <w:r w:rsidR="00123972">
        <w:rPr>
          <w:kern w:val="24"/>
          <w:lang w:eastAsia="en-GB"/>
        </w:rPr>
        <w:t>s</w:t>
      </w:r>
      <w:r w:rsidR="00872789" w:rsidRPr="005F4B87">
        <w:rPr>
          <w:kern w:val="24"/>
          <w:lang w:eastAsia="en-GB"/>
        </w:rPr>
        <w:t xml:space="preserve"> of 500ng/m</w:t>
      </w:r>
      <w:r w:rsidR="0007679B">
        <w:rPr>
          <w:kern w:val="24"/>
          <w:lang w:eastAsia="en-GB"/>
        </w:rPr>
        <w:t>L</w:t>
      </w:r>
      <w:r w:rsidR="007952AA">
        <w:rPr>
          <w:kern w:val="24"/>
          <w:lang w:eastAsia="en-GB"/>
        </w:rPr>
        <w:t xml:space="preserve"> and</w:t>
      </w:r>
      <w:r w:rsidR="00B72A8E">
        <w:rPr>
          <w:kern w:val="24"/>
          <w:lang w:eastAsia="en-GB"/>
        </w:rPr>
        <w:t xml:space="preserve"> this concentration</w:t>
      </w:r>
      <w:r w:rsidR="00303345">
        <w:rPr>
          <w:kern w:val="24"/>
          <w:vertAlign w:val="superscript"/>
          <w:lang w:eastAsia="en-GB"/>
        </w:rPr>
        <w:t>1</w:t>
      </w:r>
      <w:r w:rsidR="00D271D1">
        <w:rPr>
          <w:kern w:val="24"/>
          <w:vertAlign w:val="superscript"/>
          <w:lang w:eastAsia="en-GB"/>
        </w:rPr>
        <w:t>2</w:t>
      </w:r>
      <w:r w:rsidR="00490239">
        <w:rPr>
          <w:kern w:val="24"/>
          <w:lang w:eastAsia="en-GB"/>
        </w:rPr>
        <w:t>,</w:t>
      </w:r>
      <w:r w:rsidR="00543990">
        <w:rPr>
          <w:rFonts w:cs="Arial"/>
        </w:rPr>
        <w:t xml:space="preserve"> </w:t>
      </w:r>
      <w:r w:rsidR="00B72A8E">
        <w:rPr>
          <w:kern w:val="24"/>
          <w:lang w:eastAsia="en-GB"/>
        </w:rPr>
        <w:t>is</w:t>
      </w:r>
      <w:r w:rsidR="00DC2117">
        <w:rPr>
          <w:kern w:val="24"/>
          <w:lang w:eastAsia="en-GB"/>
        </w:rPr>
        <w:t xml:space="preserve"> </w:t>
      </w:r>
      <w:r w:rsidR="00543990">
        <w:rPr>
          <w:kern w:val="24"/>
          <w:lang w:eastAsia="en-GB"/>
        </w:rPr>
        <w:t>achieved i</w:t>
      </w:r>
      <w:r w:rsidR="00872789" w:rsidRPr="005F4B87">
        <w:rPr>
          <w:kern w:val="24"/>
          <w:lang w:eastAsia="en-GB"/>
        </w:rPr>
        <w:t xml:space="preserve">n </w:t>
      </w:r>
      <w:r w:rsidR="00123972">
        <w:rPr>
          <w:kern w:val="24"/>
          <w:lang w:eastAsia="en-GB"/>
        </w:rPr>
        <w:t>RT</w:t>
      </w:r>
      <w:r w:rsidR="00123972" w:rsidRPr="005F4B87">
        <w:rPr>
          <w:kern w:val="24"/>
          <w:lang w:eastAsia="en-GB"/>
        </w:rPr>
        <w:t xml:space="preserve"> </w:t>
      </w:r>
      <w:r w:rsidR="00872789" w:rsidRPr="005F4B87">
        <w:rPr>
          <w:kern w:val="24"/>
          <w:lang w:eastAsia="en-GB"/>
        </w:rPr>
        <w:t xml:space="preserve">and vaginal tissue </w:t>
      </w:r>
      <w:r w:rsidR="00123972">
        <w:rPr>
          <w:kern w:val="24"/>
          <w:lang w:eastAsia="en-GB"/>
        </w:rPr>
        <w:t xml:space="preserve">(VT) </w:t>
      </w:r>
      <w:r w:rsidR="00872789" w:rsidRPr="005F4B87">
        <w:rPr>
          <w:kern w:val="24"/>
          <w:lang w:eastAsia="en-GB"/>
        </w:rPr>
        <w:t xml:space="preserve">within two hours </w:t>
      </w:r>
      <w:r w:rsidR="00123972">
        <w:rPr>
          <w:kern w:val="24"/>
          <w:lang w:eastAsia="en-GB"/>
        </w:rPr>
        <w:t xml:space="preserve">(h) </w:t>
      </w:r>
      <w:r w:rsidR="00872789" w:rsidRPr="005F4B87">
        <w:rPr>
          <w:kern w:val="24"/>
          <w:lang w:eastAsia="en-GB"/>
        </w:rPr>
        <w:t xml:space="preserve">of a </w:t>
      </w:r>
      <w:del w:id="9" w:author="J Fox" w:date="2016-05-09T14:53:00Z">
        <w:r w:rsidR="00872789" w:rsidRPr="005F4B87" w:rsidDel="006762EE">
          <w:rPr>
            <w:kern w:val="24"/>
            <w:lang w:eastAsia="en-GB"/>
          </w:rPr>
          <w:delText>stat</w:delText>
        </w:r>
      </w:del>
      <w:ins w:id="10" w:author="J Fox" w:date="2016-05-09T14:53:00Z">
        <w:r w:rsidR="006762EE">
          <w:rPr>
            <w:kern w:val="24"/>
            <w:lang w:eastAsia="en-GB"/>
          </w:rPr>
          <w:t>single</w:t>
        </w:r>
      </w:ins>
      <w:r w:rsidR="00872789" w:rsidRPr="005F4B87">
        <w:rPr>
          <w:kern w:val="24"/>
          <w:lang w:eastAsia="en-GB"/>
        </w:rPr>
        <w:t xml:space="preserve"> 300mg dose</w:t>
      </w:r>
      <w:r w:rsidR="00D271D1">
        <w:rPr>
          <w:kern w:val="24"/>
          <w:vertAlign w:val="superscript"/>
          <w:lang w:eastAsia="en-GB"/>
        </w:rPr>
        <w:t>5</w:t>
      </w:r>
      <w:proofErr w:type="gramStart"/>
      <w:r w:rsidR="00D271D1">
        <w:rPr>
          <w:kern w:val="24"/>
          <w:vertAlign w:val="superscript"/>
          <w:lang w:eastAsia="en-GB"/>
        </w:rPr>
        <w:t>,6</w:t>
      </w:r>
      <w:proofErr w:type="gramEnd"/>
      <w:r w:rsidR="00872789" w:rsidRPr="005F4B87">
        <w:rPr>
          <w:kern w:val="24"/>
          <w:lang w:eastAsia="en-GB"/>
        </w:rPr>
        <w:t xml:space="preserve">. </w:t>
      </w:r>
      <w:r w:rsidR="00872789" w:rsidRPr="001E2703">
        <w:rPr>
          <w:rFonts w:cs="Arial"/>
        </w:rPr>
        <w:t xml:space="preserve"> </w:t>
      </w:r>
    </w:p>
    <w:p w14:paraId="5571F261" w14:textId="77777777" w:rsidR="00872789" w:rsidRPr="007909F0" w:rsidRDefault="00872789" w:rsidP="00872789">
      <w:pPr>
        <w:spacing w:line="360" w:lineRule="auto"/>
        <w:jc w:val="both"/>
        <w:rPr>
          <w:rFonts w:cs="Arial"/>
          <w:bCs/>
        </w:rPr>
      </w:pPr>
    </w:p>
    <w:p w14:paraId="0F6C6176" w14:textId="58D905D6" w:rsidR="00872789" w:rsidRDefault="00872789" w:rsidP="00872789">
      <w:pPr>
        <w:spacing w:line="360" w:lineRule="auto"/>
        <w:jc w:val="both"/>
        <w:rPr>
          <w:rFonts w:cs="Arial"/>
        </w:rPr>
      </w:pPr>
      <w:r>
        <w:rPr>
          <w:rFonts w:cs="Arial"/>
          <w:bCs/>
        </w:rPr>
        <w:lastRenderedPageBreak/>
        <w:t>Th</w:t>
      </w:r>
      <w:r w:rsidRPr="009F2C77">
        <w:rPr>
          <w:rFonts w:cs="Arial"/>
          <w:bCs/>
        </w:rPr>
        <w:t>is study</w:t>
      </w:r>
      <w:r>
        <w:rPr>
          <w:rFonts w:cs="Arial"/>
          <w:bCs/>
        </w:rPr>
        <w:t xml:space="preserve"> evaluated the </w:t>
      </w:r>
      <w:r>
        <w:rPr>
          <w:rFonts w:cs="Arial"/>
        </w:rPr>
        <w:t>pharmacokinetic</w:t>
      </w:r>
      <w:r w:rsidR="00490239">
        <w:rPr>
          <w:rFonts w:cs="Arial"/>
        </w:rPr>
        <w:t>s</w:t>
      </w:r>
      <w:r>
        <w:rPr>
          <w:rFonts w:cs="Arial"/>
          <w:bCs/>
        </w:rPr>
        <w:t xml:space="preserve"> (PK) and pharmacodynamics (PD) of </w:t>
      </w:r>
      <w:r>
        <w:rPr>
          <w:rFonts w:cs="Arial"/>
        </w:rPr>
        <w:t xml:space="preserve">a single dose (300mg) of </w:t>
      </w:r>
      <w:proofErr w:type="spellStart"/>
      <w:r>
        <w:rPr>
          <w:rFonts w:cs="Arial"/>
        </w:rPr>
        <w:t>maraviroc</w:t>
      </w:r>
      <w:proofErr w:type="spellEnd"/>
      <w:r>
        <w:rPr>
          <w:rFonts w:cs="Arial"/>
        </w:rPr>
        <w:t xml:space="preserve"> for 72</w:t>
      </w:r>
      <w:r w:rsidR="006168FB">
        <w:rPr>
          <w:rFonts w:cs="Arial"/>
        </w:rPr>
        <w:t>h</w:t>
      </w:r>
      <w:r>
        <w:rPr>
          <w:rFonts w:cs="Arial"/>
        </w:rPr>
        <w:t xml:space="preserve"> </w:t>
      </w:r>
      <w:r w:rsidRPr="00656B0C">
        <w:rPr>
          <w:rFonts w:eastAsia="MS PGothic" w:cs="Arial"/>
          <w:kern w:val="24"/>
          <w:lang w:val="en-US" w:eastAsia="en-GB"/>
        </w:rPr>
        <w:t>in multiple biological compartments in men and women</w:t>
      </w:r>
      <w:r>
        <w:rPr>
          <w:rFonts w:eastAsia="MS PGothic" w:cs="Arial"/>
          <w:kern w:val="24"/>
          <w:lang w:val="en-US" w:eastAsia="en-GB"/>
        </w:rPr>
        <w:t xml:space="preserve"> and evaluated</w:t>
      </w:r>
      <w:r w:rsidRPr="00656B0C">
        <w:rPr>
          <w:rFonts w:cs="Arial"/>
          <w:kern w:val="24"/>
          <w:lang w:eastAsia="en-GB"/>
        </w:rPr>
        <w:t xml:space="preserve"> </w:t>
      </w:r>
      <w:r w:rsidRPr="00656B0C">
        <w:rPr>
          <w:rFonts w:cs="Arial"/>
          <w:i/>
          <w:iCs/>
          <w:kern w:val="24"/>
          <w:lang w:eastAsia="en-GB"/>
        </w:rPr>
        <w:t xml:space="preserve">ex vivo </w:t>
      </w:r>
      <w:r w:rsidRPr="00656B0C">
        <w:rPr>
          <w:rFonts w:cs="Arial"/>
          <w:kern w:val="24"/>
          <w:lang w:eastAsia="en-GB"/>
        </w:rPr>
        <w:t>protection from HIV-1</w:t>
      </w:r>
      <w:r w:rsidRPr="005C1FC1">
        <w:rPr>
          <w:rFonts w:cs="Arial"/>
          <w:kern w:val="24"/>
          <w:vertAlign w:val="subscript"/>
          <w:lang w:eastAsia="en-GB"/>
        </w:rPr>
        <w:t>BaL</w:t>
      </w:r>
      <w:r>
        <w:rPr>
          <w:rFonts w:cs="Arial"/>
          <w:kern w:val="24"/>
          <w:lang w:eastAsia="en-GB"/>
        </w:rPr>
        <w:t xml:space="preserve"> in the vagina and </w:t>
      </w:r>
      <w:r w:rsidR="001D1919">
        <w:rPr>
          <w:rFonts w:cs="Arial"/>
          <w:kern w:val="24"/>
          <w:lang w:eastAsia="en-GB"/>
        </w:rPr>
        <w:t xml:space="preserve">in the </w:t>
      </w:r>
      <w:r>
        <w:rPr>
          <w:rFonts w:cs="Arial"/>
          <w:kern w:val="24"/>
          <w:lang w:eastAsia="en-GB"/>
        </w:rPr>
        <w:t>rectum.</w:t>
      </w:r>
    </w:p>
    <w:p w14:paraId="4BE3A6C3" w14:textId="77777777" w:rsidR="00872789" w:rsidRPr="00656B0C" w:rsidRDefault="00872789" w:rsidP="00872789">
      <w:pPr>
        <w:spacing w:line="360" w:lineRule="auto"/>
        <w:jc w:val="both"/>
      </w:pPr>
    </w:p>
    <w:p w14:paraId="778157D6" w14:textId="77777777" w:rsidR="00872789" w:rsidRPr="00656B0C" w:rsidRDefault="00872789" w:rsidP="00872789">
      <w:pPr>
        <w:pBdr>
          <w:bottom w:val="dotted" w:sz="12" w:space="0" w:color="999999"/>
        </w:pBdr>
        <w:shd w:val="clear" w:color="auto" w:fill="FFFFFF"/>
        <w:spacing w:line="360" w:lineRule="auto"/>
        <w:jc w:val="both"/>
        <w:textAlignment w:val="baseline"/>
        <w:outlineLvl w:val="1"/>
        <w:rPr>
          <w:b/>
          <w:bCs/>
          <w:color w:val="403838"/>
          <w:lang w:eastAsia="en-GB"/>
        </w:rPr>
      </w:pPr>
      <w:r w:rsidRPr="00656B0C">
        <w:rPr>
          <w:b/>
          <w:bCs/>
          <w:color w:val="403838"/>
          <w:lang w:eastAsia="en-GB"/>
        </w:rPr>
        <w:t>MATERIALS AND METHODS</w:t>
      </w:r>
    </w:p>
    <w:p w14:paraId="38139425" w14:textId="77777777" w:rsidR="00872789" w:rsidRPr="00F278C7" w:rsidRDefault="00872789" w:rsidP="00872789">
      <w:pPr>
        <w:pStyle w:val="NormalWeb"/>
        <w:shd w:val="clear" w:color="auto" w:fill="FFFFFF"/>
        <w:rPr>
          <w:rFonts w:ascii="Calibri" w:hAnsi="Calibri"/>
          <w:color w:val="000000"/>
          <w:sz w:val="22"/>
          <w:szCs w:val="22"/>
        </w:rPr>
      </w:pPr>
      <w:r w:rsidRPr="00F278C7">
        <w:rPr>
          <w:rFonts w:ascii="Calibri" w:hAnsi="Calibri"/>
          <w:sz w:val="22"/>
          <w:szCs w:val="22"/>
        </w:rPr>
        <w:t>The study was approved by the National Research Ethics Service (</w:t>
      </w:r>
      <w:r w:rsidRPr="00F278C7">
        <w:rPr>
          <w:rFonts w:ascii="Calibri" w:hAnsi="Calibri"/>
          <w:color w:val="000000"/>
          <w:sz w:val="22"/>
          <w:szCs w:val="22"/>
        </w:rPr>
        <w:t>13/LO/0147</w:t>
      </w:r>
      <w:r w:rsidRPr="00F278C7">
        <w:rPr>
          <w:rFonts w:ascii="Calibri" w:hAnsi="Calibri"/>
          <w:sz w:val="22"/>
          <w:szCs w:val="22"/>
        </w:rPr>
        <w:t>)</w:t>
      </w:r>
      <w:r w:rsidRPr="00F278C7">
        <w:rPr>
          <w:rFonts w:ascii="Calibri" w:hAnsi="Calibri" w:cs="Lucida Sans Unicode"/>
          <w:sz w:val="22"/>
          <w:szCs w:val="22"/>
        </w:rPr>
        <w:t xml:space="preserve">. All subjects provided written informed consent. </w:t>
      </w:r>
    </w:p>
    <w:p w14:paraId="62271C64" w14:textId="77777777" w:rsidR="00872789" w:rsidRPr="00F278C7" w:rsidRDefault="00872789" w:rsidP="00872789">
      <w:pPr>
        <w:shd w:val="clear" w:color="auto" w:fill="FFFFFF"/>
        <w:spacing w:line="360" w:lineRule="auto"/>
        <w:jc w:val="both"/>
        <w:textAlignment w:val="baseline"/>
        <w:rPr>
          <w:rFonts w:cs="Lucida Sans Unicode"/>
          <w:color w:val="403838"/>
          <w:lang w:eastAsia="en-GB"/>
        </w:rPr>
      </w:pPr>
    </w:p>
    <w:p w14:paraId="11791713" w14:textId="238F6389" w:rsidR="00872789" w:rsidRPr="00656B0C" w:rsidRDefault="001D1919" w:rsidP="00872789">
      <w:pPr>
        <w:shd w:val="clear" w:color="auto" w:fill="FFFFFF"/>
        <w:spacing w:line="360" w:lineRule="auto"/>
        <w:jc w:val="both"/>
        <w:textAlignment w:val="baseline"/>
        <w:rPr>
          <w:rFonts w:cs="Lucida Sans Unicode"/>
          <w:b/>
          <w:bCs/>
          <w:color w:val="403838"/>
          <w:shd w:val="clear" w:color="auto" w:fill="FFFFFF"/>
        </w:rPr>
      </w:pPr>
      <w:r>
        <w:rPr>
          <w:rFonts w:cs="Lucida Sans Unicode"/>
          <w:b/>
          <w:bCs/>
          <w:color w:val="403838"/>
          <w:shd w:val="clear" w:color="auto" w:fill="FFFFFF"/>
        </w:rPr>
        <w:t>S</w:t>
      </w:r>
      <w:r w:rsidR="00872789">
        <w:rPr>
          <w:rFonts w:cs="Lucida Sans Unicode"/>
          <w:b/>
          <w:bCs/>
          <w:color w:val="403838"/>
          <w:shd w:val="clear" w:color="auto" w:fill="FFFFFF"/>
        </w:rPr>
        <w:t>tudy design</w:t>
      </w:r>
    </w:p>
    <w:p w14:paraId="6D76F935" w14:textId="0F6B2AFA" w:rsidR="00872789" w:rsidRPr="003E6E69" w:rsidRDefault="00872789" w:rsidP="00872789">
      <w:pPr>
        <w:spacing w:line="360" w:lineRule="auto"/>
        <w:ind w:left="-2"/>
        <w:jc w:val="both"/>
        <w:rPr>
          <w:rFonts w:asciiTheme="majorHAnsi" w:hAnsiTheme="majorHAnsi"/>
        </w:rPr>
      </w:pPr>
      <w:r w:rsidRPr="00656B0C">
        <w:rPr>
          <w:rFonts w:eastAsia="MS PGothic" w:cs="Arial"/>
          <w:kern w:val="24"/>
          <w:lang w:val="en-US"/>
        </w:rPr>
        <w:t>HIV-ne</w:t>
      </w:r>
      <w:r>
        <w:rPr>
          <w:rFonts w:eastAsia="MS PGothic" w:cs="Arial"/>
          <w:kern w:val="24"/>
          <w:lang w:val="en-US"/>
        </w:rPr>
        <w:t>gative men and women with no sexually transmitted infection</w:t>
      </w:r>
      <w:r w:rsidR="00A5661B">
        <w:rPr>
          <w:rFonts w:eastAsia="MS PGothic" w:cs="Arial"/>
          <w:kern w:val="24"/>
          <w:lang w:val="en-US"/>
        </w:rPr>
        <w:t>s</w:t>
      </w:r>
      <w:r w:rsidRPr="00656B0C">
        <w:rPr>
          <w:rFonts w:eastAsia="MS PGothic" w:cs="Arial"/>
          <w:kern w:val="24"/>
          <w:lang w:val="en-US"/>
        </w:rPr>
        <w:t xml:space="preserve"> </w:t>
      </w:r>
      <w:r w:rsidR="00B72A8E">
        <w:rPr>
          <w:rFonts w:eastAsia="MS PGothic" w:cs="Arial"/>
          <w:kern w:val="24"/>
          <w:lang w:val="en-US"/>
        </w:rPr>
        <w:t>were</w:t>
      </w:r>
      <w:r w:rsidR="001D1919">
        <w:rPr>
          <w:rFonts w:eastAsia="MS PGothic" w:cs="Arial"/>
          <w:kern w:val="24"/>
          <w:lang w:val="en-US"/>
        </w:rPr>
        <w:t xml:space="preserve"> </w:t>
      </w:r>
      <w:r w:rsidRPr="00656B0C">
        <w:rPr>
          <w:rFonts w:cs="Arial"/>
        </w:rPr>
        <w:t xml:space="preserve">randomised </w:t>
      </w:r>
      <w:r w:rsidR="00B72A8E">
        <w:rPr>
          <w:rFonts w:cs="Arial"/>
        </w:rPr>
        <w:t>in t</w:t>
      </w:r>
      <w:r w:rsidR="00B72A8E" w:rsidRPr="00656B0C">
        <w:rPr>
          <w:rFonts w:cs="Arial"/>
          <w:color w:val="000000"/>
        </w:rPr>
        <w:t>his</w:t>
      </w:r>
      <w:r w:rsidR="00B72A8E" w:rsidRPr="00656B0C">
        <w:rPr>
          <w:rFonts w:cs="Arial"/>
        </w:rPr>
        <w:t xml:space="preserve"> open-label, P</w:t>
      </w:r>
      <w:r w:rsidR="00B72A8E">
        <w:rPr>
          <w:rFonts w:cs="Arial"/>
        </w:rPr>
        <w:t>K/</w:t>
      </w:r>
      <w:r w:rsidR="00B72A8E" w:rsidRPr="00656B0C">
        <w:rPr>
          <w:rFonts w:cs="Arial"/>
        </w:rPr>
        <w:t>PD</w:t>
      </w:r>
      <w:r w:rsidR="003E6E69">
        <w:rPr>
          <w:rFonts w:cs="Arial"/>
        </w:rPr>
        <w:t xml:space="preserve"> trial</w:t>
      </w:r>
      <w:r w:rsidR="001D1919">
        <w:rPr>
          <w:rFonts w:cs="Arial"/>
        </w:rPr>
        <w:t xml:space="preserve"> </w:t>
      </w:r>
      <w:r w:rsidRPr="00656B0C">
        <w:rPr>
          <w:rFonts w:cs="Arial"/>
        </w:rPr>
        <w:t xml:space="preserve">to one of </w:t>
      </w:r>
      <w:r w:rsidR="00A5661B">
        <w:rPr>
          <w:rFonts w:cs="Arial"/>
        </w:rPr>
        <w:t>five</w:t>
      </w:r>
      <w:r w:rsidRPr="00656B0C">
        <w:rPr>
          <w:rFonts w:cs="Arial"/>
        </w:rPr>
        <w:t xml:space="preserve"> arm</w:t>
      </w:r>
      <w:r>
        <w:rPr>
          <w:rFonts w:cs="Arial"/>
        </w:rPr>
        <w:t>s: control arm (A) and four</w:t>
      </w:r>
      <w:r w:rsidRPr="00656B0C">
        <w:rPr>
          <w:rFonts w:cs="Arial"/>
        </w:rPr>
        <w:t xml:space="preserve"> intervention arms (B-E)</w:t>
      </w:r>
      <w:r>
        <w:rPr>
          <w:rFonts w:eastAsia="MS PGothic" w:cs="Arial"/>
          <w:kern w:val="24"/>
          <w:lang w:val="en-US"/>
        </w:rPr>
        <w:t xml:space="preserve">. Controls had two sets of PD samples taken one month apart. </w:t>
      </w:r>
      <w:r>
        <w:rPr>
          <w:rFonts w:cs="Arial"/>
        </w:rPr>
        <w:t>Subjects</w:t>
      </w:r>
      <w:r w:rsidRPr="00656B0C">
        <w:rPr>
          <w:rFonts w:cs="Arial"/>
        </w:rPr>
        <w:t xml:space="preserve"> in intervention arm</w:t>
      </w:r>
      <w:r>
        <w:rPr>
          <w:rFonts w:cs="Arial"/>
        </w:rPr>
        <w:t>s</w:t>
      </w:r>
      <w:r w:rsidRPr="00656B0C">
        <w:rPr>
          <w:rFonts w:cs="Arial"/>
        </w:rPr>
        <w:t xml:space="preserve"> received a </w:t>
      </w:r>
      <w:del w:id="11" w:author="J Fox" w:date="2016-05-09T14:53:00Z">
        <w:r w:rsidRPr="00656B0C" w:rsidDel="006762EE">
          <w:rPr>
            <w:rFonts w:cs="Arial"/>
          </w:rPr>
          <w:delText>stat</w:delText>
        </w:r>
      </w:del>
      <w:ins w:id="12" w:author="J Fox" w:date="2016-05-09T14:53:00Z">
        <w:r w:rsidR="006762EE">
          <w:rPr>
            <w:rFonts w:cs="Arial"/>
          </w:rPr>
          <w:t>single</w:t>
        </w:r>
      </w:ins>
      <w:r w:rsidRPr="00656B0C">
        <w:rPr>
          <w:rFonts w:cs="Arial"/>
        </w:rPr>
        <w:t xml:space="preserve"> dose of </w:t>
      </w:r>
      <w:proofErr w:type="spellStart"/>
      <w:r>
        <w:rPr>
          <w:rFonts w:cs="Arial"/>
        </w:rPr>
        <w:t>m</w:t>
      </w:r>
      <w:r w:rsidRPr="00656B0C">
        <w:rPr>
          <w:rFonts w:cs="Arial"/>
        </w:rPr>
        <w:t>araviroc</w:t>
      </w:r>
      <w:proofErr w:type="spellEnd"/>
      <w:r w:rsidRPr="00656B0C">
        <w:rPr>
          <w:rFonts w:cs="Arial"/>
        </w:rPr>
        <w:t xml:space="preserve"> 300mg on two occasions one month apart. </w:t>
      </w:r>
      <w:r>
        <w:rPr>
          <w:rFonts w:cs="Arial"/>
        </w:rPr>
        <w:t>Staggered sampling was undertaken</w:t>
      </w:r>
      <w:r w:rsidRPr="00656B0C">
        <w:rPr>
          <w:rFonts w:cs="Arial"/>
        </w:rPr>
        <w:t xml:space="preserve"> at time points </w:t>
      </w:r>
      <w:r>
        <w:rPr>
          <w:rFonts w:cs="Arial"/>
        </w:rPr>
        <w:t>between 0</w:t>
      </w:r>
      <w:r w:rsidR="006168FB">
        <w:rPr>
          <w:rFonts w:cs="Arial"/>
        </w:rPr>
        <w:t>-</w:t>
      </w:r>
      <w:r>
        <w:rPr>
          <w:rFonts w:cs="Arial"/>
        </w:rPr>
        <w:t>72</w:t>
      </w:r>
      <w:r w:rsidR="006168FB">
        <w:rPr>
          <w:rFonts w:cs="Arial"/>
        </w:rPr>
        <w:t>h</w:t>
      </w:r>
      <w:r>
        <w:rPr>
          <w:rFonts w:cs="Arial"/>
        </w:rPr>
        <w:t xml:space="preserve"> </w:t>
      </w:r>
      <w:r w:rsidRPr="003E6E69">
        <w:rPr>
          <w:rFonts w:asciiTheme="majorHAnsi" w:hAnsiTheme="majorHAnsi" w:cs="Arial"/>
        </w:rPr>
        <w:t>after dosing according to randomisation arm (Figure 1).</w:t>
      </w:r>
    </w:p>
    <w:p w14:paraId="08436722" w14:textId="77777777" w:rsidR="00872789" w:rsidRPr="003E6E69" w:rsidRDefault="00872789" w:rsidP="00872789">
      <w:pPr>
        <w:shd w:val="clear" w:color="auto" w:fill="FFFFFF"/>
        <w:spacing w:line="360" w:lineRule="auto"/>
        <w:jc w:val="both"/>
        <w:textAlignment w:val="baseline"/>
        <w:rPr>
          <w:rFonts w:asciiTheme="majorHAnsi" w:hAnsiTheme="majorHAnsi" w:cs="Lucida Sans Unicode"/>
          <w:b/>
          <w:bCs/>
          <w:color w:val="403838"/>
          <w:shd w:val="clear" w:color="auto" w:fill="FFFFFF"/>
        </w:rPr>
      </w:pPr>
    </w:p>
    <w:p w14:paraId="1CD84704" w14:textId="7B64EF99" w:rsidR="001D1919" w:rsidRDefault="001D1919" w:rsidP="00872789">
      <w:pPr>
        <w:pStyle w:val="NormalWeb"/>
        <w:spacing w:before="0" w:beforeAutospacing="0" w:after="0" w:afterAutospacing="0" w:line="360" w:lineRule="auto"/>
        <w:jc w:val="both"/>
        <w:rPr>
          <w:rFonts w:ascii="Calibri" w:eastAsia="Times New Roman" w:hAnsi="Calibri"/>
          <w:bCs/>
          <w:kern w:val="24"/>
          <w:sz w:val="22"/>
          <w:szCs w:val="22"/>
        </w:rPr>
      </w:pPr>
      <w:r w:rsidRPr="003E6E69">
        <w:rPr>
          <w:rFonts w:asciiTheme="majorHAnsi" w:eastAsia="Times New Roman" w:hAnsiTheme="majorHAnsi"/>
          <w:bCs/>
          <w:kern w:val="24"/>
          <w:sz w:val="22"/>
          <w:szCs w:val="22"/>
        </w:rPr>
        <w:t xml:space="preserve">Collected samples were: blood, saliva (by </w:t>
      </w:r>
      <w:proofErr w:type="spellStart"/>
      <w:r w:rsidRPr="003E6E69">
        <w:rPr>
          <w:rFonts w:asciiTheme="majorHAnsi" w:hAnsiTheme="majorHAnsi" w:cs="Arial"/>
          <w:sz w:val="22"/>
          <w:szCs w:val="22"/>
        </w:rPr>
        <w:t>Salivette</w:t>
      </w:r>
      <w:proofErr w:type="spellEnd"/>
      <w:r w:rsidRPr="003E6E69">
        <w:rPr>
          <w:rFonts w:asciiTheme="majorHAnsi" w:hAnsiTheme="majorHAnsi" w:cs="Arial"/>
          <w:sz w:val="22"/>
          <w:szCs w:val="22"/>
        </w:rPr>
        <w:t xml:space="preserve">®), rectal fluid (RF, by </w:t>
      </w:r>
      <w:proofErr w:type="spellStart"/>
      <w:r w:rsidRPr="003E6E69">
        <w:rPr>
          <w:rFonts w:asciiTheme="majorHAnsi" w:hAnsiTheme="majorHAnsi" w:cs="Lucida Sans Unicode"/>
          <w:sz w:val="22"/>
          <w:szCs w:val="22"/>
          <w:shd w:val="clear" w:color="auto" w:fill="FFFFFF"/>
        </w:rPr>
        <w:t>Weck-cel</w:t>
      </w:r>
      <w:proofErr w:type="spellEnd"/>
      <w:r w:rsidRPr="003E6E69">
        <w:rPr>
          <w:rFonts w:asciiTheme="majorHAnsi" w:hAnsiTheme="majorHAnsi" w:cs="Lucida Sans Unicode"/>
          <w:sz w:val="22"/>
          <w:szCs w:val="22"/>
          <w:shd w:val="clear" w:color="auto" w:fill="FFFFFF"/>
        </w:rPr>
        <w:t xml:space="preserve"> sponges; </w:t>
      </w:r>
      <w:proofErr w:type="spellStart"/>
      <w:r w:rsidRPr="003E6E69">
        <w:rPr>
          <w:rFonts w:asciiTheme="majorHAnsi" w:hAnsiTheme="majorHAnsi" w:cs="Lucida Sans Unicode"/>
          <w:sz w:val="22"/>
          <w:szCs w:val="22"/>
          <w:shd w:val="clear" w:color="auto" w:fill="FFFFFF"/>
        </w:rPr>
        <w:t>Weck-Cel</w:t>
      </w:r>
      <w:proofErr w:type="spellEnd"/>
      <w:r w:rsidRPr="003E6E69">
        <w:rPr>
          <w:rFonts w:asciiTheme="majorHAnsi" w:hAnsiTheme="majorHAnsi" w:cs="Lucida Sans Unicode"/>
          <w:sz w:val="22"/>
          <w:szCs w:val="22"/>
          <w:shd w:val="clear" w:color="auto" w:fill="FFFFFF"/>
        </w:rPr>
        <w:t xml:space="preserve"> surgical spear; Medtronic Ophthalmic, Jacksonville) vaginal fluid (VF, self-collected using</w:t>
      </w:r>
      <w:r w:rsidRPr="003E6E69">
        <w:rPr>
          <w:rFonts w:asciiTheme="majorHAnsi" w:hAnsiTheme="majorHAnsi" w:cs="Arial"/>
          <w:sz w:val="22"/>
          <w:szCs w:val="22"/>
        </w:rPr>
        <w:t xml:space="preserve"> a </w:t>
      </w:r>
      <w:proofErr w:type="spellStart"/>
      <w:r w:rsidRPr="003E6E69">
        <w:rPr>
          <w:rFonts w:asciiTheme="majorHAnsi" w:hAnsiTheme="majorHAnsi" w:cs="Arial"/>
          <w:sz w:val="22"/>
          <w:szCs w:val="22"/>
        </w:rPr>
        <w:t>Rovumeter</w:t>
      </w:r>
      <w:proofErr w:type="spellEnd"/>
      <w:r w:rsidRPr="003E6E69">
        <w:rPr>
          <w:rFonts w:asciiTheme="majorHAnsi" w:hAnsiTheme="majorHAnsi" w:cs="Arial"/>
          <w:sz w:val="22"/>
          <w:szCs w:val="22"/>
        </w:rPr>
        <w:t xml:space="preserve"> aspiration device </w:t>
      </w:r>
      <w:r w:rsidR="00B72A8E" w:rsidRPr="003E6E69">
        <w:rPr>
          <w:rFonts w:asciiTheme="majorHAnsi" w:hAnsiTheme="majorHAnsi"/>
          <w:color w:val="000000"/>
          <w:sz w:val="22"/>
          <w:szCs w:val="22"/>
        </w:rPr>
        <w:t>(Recipe Pharmaceuticals, Munich)</w:t>
      </w:r>
      <w:r w:rsidR="004959B4" w:rsidRPr="003E6E69">
        <w:rPr>
          <w:rFonts w:asciiTheme="majorHAnsi" w:hAnsiTheme="majorHAnsi" w:cs="Arial"/>
          <w:sz w:val="22"/>
          <w:szCs w:val="22"/>
        </w:rPr>
        <w:t xml:space="preserve">, male urethral fluid (UF, </w:t>
      </w:r>
      <w:r w:rsidR="004959B4" w:rsidRPr="003E6E69">
        <w:rPr>
          <w:rFonts w:asciiTheme="majorHAnsi" w:hAnsiTheme="majorHAnsi" w:cs="Lucida Sans Unicode"/>
          <w:sz w:val="22"/>
          <w:szCs w:val="22"/>
          <w:shd w:val="clear" w:color="auto" w:fill="FFFFFF"/>
        </w:rPr>
        <w:t>by an</w:t>
      </w:r>
      <w:r w:rsidR="004959B4" w:rsidRPr="003E6E69">
        <w:rPr>
          <w:rFonts w:asciiTheme="majorHAnsi" w:hAnsiTheme="majorHAnsi" w:cs="Arial"/>
          <w:sz w:val="22"/>
          <w:szCs w:val="22"/>
        </w:rPr>
        <w:t xml:space="preserve"> absorptive swab, 2mmx5mmx2mm</w:t>
      </w:r>
      <w:r w:rsidR="004959B4">
        <w:rPr>
          <w:rFonts w:ascii="Calibri" w:hAnsi="Calibri" w:cs="Arial"/>
          <w:sz w:val="22"/>
          <w:szCs w:val="22"/>
        </w:rPr>
        <w:t xml:space="preserve">; </w:t>
      </w:r>
      <w:r w:rsidR="004959B4" w:rsidRPr="00AB545C">
        <w:rPr>
          <w:rFonts w:ascii="Calibri" w:eastAsia="Times New Roman" w:hAnsi="Calibri" w:cs="Arial"/>
          <w:bCs/>
          <w:sz w:val="22"/>
          <w:szCs w:val="22"/>
        </w:rPr>
        <w:t>Hunt Developments</w:t>
      </w:r>
      <w:r w:rsidR="00D711B4">
        <w:rPr>
          <w:rFonts w:ascii="Calibri" w:eastAsia="Times New Roman" w:hAnsi="Calibri" w:cs="Arial"/>
          <w:bCs/>
          <w:sz w:val="22"/>
          <w:szCs w:val="22"/>
        </w:rPr>
        <w:t xml:space="preserve">, </w:t>
      </w:r>
      <w:r w:rsidR="00962806">
        <w:rPr>
          <w:rFonts w:ascii="Calibri" w:eastAsia="Times New Roman" w:hAnsi="Calibri" w:cs="Arial"/>
          <w:sz w:val="22"/>
          <w:szCs w:val="22"/>
          <w:shd w:val="clear" w:color="auto" w:fill="FFFFFF"/>
        </w:rPr>
        <w:t>London</w:t>
      </w:r>
      <w:r w:rsidR="004959B4">
        <w:rPr>
          <w:rFonts w:ascii="Calibri" w:eastAsia="Times New Roman" w:hAnsi="Calibri" w:cs="Arial"/>
          <w:sz w:val="22"/>
          <w:szCs w:val="22"/>
          <w:shd w:val="clear" w:color="auto" w:fill="FFFFFF"/>
        </w:rPr>
        <w:t>)</w:t>
      </w:r>
      <w:r w:rsidR="00CD0912">
        <w:rPr>
          <w:rFonts w:ascii="Calibri" w:eastAsia="Times New Roman" w:hAnsi="Calibri" w:cs="Arial"/>
          <w:sz w:val="22"/>
          <w:szCs w:val="22"/>
          <w:shd w:val="clear" w:color="auto" w:fill="FFFFFF"/>
        </w:rPr>
        <w:t xml:space="preserve">, and </w:t>
      </w:r>
      <w:r w:rsidR="00F1484D">
        <w:rPr>
          <w:rFonts w:ascii="Calibri" w:eastAsia="Times New Roman" w:hAnsi="Calibri" w:cs="Arial"/>
          <w:sz w:val="22"/>
          <w:szCs w:val="22"/>
          <w:shd w:val="clear" w:color="auto" w:fill="FFFFFF"/>
        </w:rPr>
        <w:t>VT and RT</w:t>
      </w:r>
      <w:r w:rsidR="00CD0912">
        <w:rPr>
          <w:rFonts w:ascii="Calibri" w:eastAsia="Times New Roman" w:hAnsi="Calibri" w:cs="Arial"/>
          <w:sz w:val="22"/>
          <w:szCs w:val="22"/>
          <w:shd w:val="clear" w:color="auto" w:fill="FFFFFF"/>
        </w:rPr>
        <w:t xml:space="preserve"> </w:t>
      </w:r>
      <w:r w:rsidR="00F1484D">
        <w:rPr>
          <w:rFonts w:ascii="Calibri" w:eastAsia="Times New Roman" w:hAnsi="Calibri" w:cs="Arial"/>
          <w:sz w:val="22"/>
          <w:szCs w:val="22"/>
          <w:shd w:val="clear" w:color="auto" w:fill="FFFFFF"/>
        </w:rPr>
        <w:t>(</w:t>
      </w:r>
      <w:r w:rsidR="00CD0912">
        <w:rPr>
          <w:rFonts w:ascii="Calibri" w:eastAsia="Times New Roman" w:hAnsi="Calibri" w:cs="Arial"/>
          <w:sz w:val="22"/>
          <w:szCs w:val="22"/>
          <w:shd w:val="clear" w:color="auto" w:fill="FFFFFF"/>
        </w:rPr>
        <w:t xml:space="preserve">by </w:t>
      </w:r>
      <w:proofErr w:type="spellStart"/>
      <w:r w:rsidR="00CD0912" w:rsidRPr="00656B0C">
        <w:rPr>
          <w:rFonts w:ascii="Calibri" w:hAnsi="Calibri" w:cs="Arial"/>
          <w:sz w:val="22"/>
          <w:szCs w:val="22"/>
        </w:rPr>
        <w:t>Sarratt</w:t>
      </w:r>
      <w:proofErr w:type="spellEnd"/>
      <w:r w:rsidR="00CD0912" w:rsidRPr="00656B0C">
        <w:rPr>
          <w:rFonts w:ascii="Calibri" w:hAnsi="Calibri" w:cs="Arial"/>
          <w:sz w:val="22"/>
          <w:szCs w:val="22"/>
        </w:rPr>
        <w:t xml:space="preserve"> biopsy forceps</w:t>
      </w:r>
      <w:r w:rsidR="00CD0912">
        <w:rPr>
          <w:rFonts w:ascii="Calibri" w:hAnsi="Calibri" w:cs="Arial"/>
          <w:sz w:val="22"/>
          <w:szCs w:val="22"/>
        </w:rPr>
        <w:t xml:space="preserve"> obtain</w:t>
      </w:r>
      <w:r w:rsidR="00B72A8E">
        <w:rPr>
          <w:rFonts w:ascii="Calibri" w:hAnsi="Calibri" w:cs="Arial"/>
          <w:sz w:val="22"/>
          <w:szCs w:val="22"/>
        </w:rPr>
        <w:t>ing</w:t>
      </w:r>
      <w:r w:rsidR="00CD0912" w:rsidRPr="00656B0C">
        <w:rPr>
          <w:rFonts w:ascii="Calibri" w:hAnsi="Calibri" w:cs="Arial"/>
          <w:sz w:val="22"/>
          <w:szCs w:val="22"/>
        </w:rPr>
        <w:t xml:space="preserve"> </w:t>
      </w:r>
      <w:r w:rsidR="00CD0912">
        <w:rPr>
          <w:rFonts w:ascii="Calibri" w:hAnsi="Calibri" w:cs="Arial"/>
          <w:sz w:val="22"/>
          <w:szCs w:val="22"/>
        </w:rPr>
        <w:t xml:space="preserve">five 3mmx3mmx1mm-biopsies; </w:t>
      </w:r>
      <w:r w:rsidR="00CD0912" w:rsidRPr="001E2703">
        <w:rPr>
          <w:rFonts w:ascii="Calibri" w:hAnsi="Calibri"/>
          <w:sz w:val="22"/>
        </w:rPr>
        <w:t>excess faeces</w:t>
      </w:r>
      <w:r w:rsidR="00CD0912">
        <w:rPr>
          <w:rFonts w:ascii="Calibri" w:hAnsi="Calibri"/>
          <w:sz w:val="22"/>
        </w:rPr>
        <w:t xml:space="preserve"> were removed</w:t>
      </w:r>
      <w:r w:rsidR="00F1484D">
        <w:rPr>
          <w:rFonts w:ascii="Calibri" w:hAnsi="Calibri"/>
          <w:sz w:val="22"/>
        </w:rPr>
        <w:t>,</w:t>
      </w:r>
      <w:r w:rsidR="00CD0912">
        <w:rPr>
          <w:rFonts w:ascii="Calibri" w:hAnsi="Calibri"/>
          <w:sz w:val="22"/>
        </w:rPr>
        <w:t xml:space="preserve"> VT/RT</w:t>
      </w:r>
      <w:r w:rsidR="00CD0912">
        <w:rPr>
          <w:rFonts w:ascii="Calibri" w:hAnsi="Calibri" w:cs="Arial"/>
          <w:sz w:val="22"/>
          <w:szCs w:val="22"/>
        </w:rPr>
        <w:t xml:space="preserve"> </w:t>
      </w:r>
      <w:r w:rsidR="00CD0912" w:rsidRPr="00656B0C">
        <w:rPr>
          <w:rFonts w:ascii="Calibri" w:hAnsi="Calibri" w:cs="Arial"/>
          <w:sz w:val="22"/>
          <w:szCs w:val="22"/>
        </w:rPr>
        <w:t xml:space="preserve">was stored for </w:t>
      </w:r>
      <w:r w:rsidR="00CD0912">
        <w:rPr>
          <w:rFonts w:ascii="Calibri" w:hAnsi="Calibri" w:cs="Arial"/>
          <w:sz w:val="22"/>
          <w:szCs w:val="22"/>
        </w:rPr>
        <w:t xml:space="preserve">PK analysis </w:t>
      </w:r>
      <w:r w:rsidR="00CD0912">
        <w:rPr>
          <w:rFonts w:ascii="Calibri" w:eastAsia="Times New Roman" w:hAnsi="Calibri"/>
          <w:kern w:val="24"/>
          <w:sz w:val="22"/>
          <w:szCs w:val="22"/>
        </w:rPr>
        <w:t>(</w:t>
      </w:r>
      <w:r w:rsidR="00CD0912" w:rsidRPr="00656B0C">
        <w:rPr>
          <w:rFonts w:ascii="Calibri" w:eastAsia="Times New Roman" w:hAnsi="Calibri"/>
          <w:kern w:val="24"/>
          <w:sz w:val="22"/>
          <w:szCs w:val="22"/>
        </w:rPr>
        <w:t>-80°C</w:t>
      </w:r>
      <w:r w:rsidR="00CD0912">
        <w:rPr>
          <w:rFonts w:ascii="Calibri" w:eastAsia="Times New Roman" w:hAnsi="Calibri"/>
          <w:kern w:val="24"/>
          <w:sz w:val="22"/>
          <w:szCs w:val="22"/>
        </w:rPr>
        <w:t>)</w:t>
      </w:r>
      <w:r w:rsidR="00CD0912" w:rsidRPr="00656B0C">
        <w:rPr>
          <w:rFonts w:ascii="Calibri" w:hAnsi="Calibri" w:cs="Arial"/>
          <w:sz w:val="22"/>
          <w:szCs w:val="22"/>
        </w:rPr>
        <w:t xml:space="preserve"> </w:t>
      </w:r>
      <w:r w:rsidR="00CD0912">
        <w:rPr>
          <w:rFonts w:ascii="Calibri" w:hAnsi="Calibri" w:cs="Arial"/>
          <w:sz w:val="22"/>
          <w:szCs w:val="22"/>
        </w:rPr>
        <w:t xml:space="preserve">or </w:t>
      </w:r>
      <w:r w:rsidR="00CD0912" w:rsidRPr="00656B0C">
        <w:rPr>
          <w:rFonts w:ascii="Calibri" w:eastAsia="Times New Roman" w:hAnsi="Calibri"/>
          <w:kern w:val="24"/>
          <w:sz w:val="22"/>
          <w:szCs w:val="22"/>
        </w:rPr>
        <w:t>placed in 100</w:t>
      </w:r>
      <w:r w:rsidR="00CD0912">
        <w:rPr>
          <w:rFonts w:ascii="Calibri" w:eastAsia="Times New Roman" w:hAnsi="Calibri"/>
          <w:kern w:val="24"/>
          <w:sz w:val="22"/>
          <w:szCs w:val="22"/>
        </w:rPr>
        <w:t>µL</w:t>
      </w:r>
      <w:r w:rsidR="00CD0912" w:rsidRPr="00656B0C">
        <w:rPr>
          <w:rFonts w:ascii="Calibri" w:eastAsia="Times New Roman" w:hAnsi="Calibri"/>
          <w:kern w:val="24"/>
          <w:sz w:val="22"/>
          <w:szCs w:val="22"/>
        </w:rPr>
        <w:t xml:space="preserve"> PBS and transported immediately </w:t>
      </w:r>
      <w:r w:rsidR="00CD0912">
        <w:rPr>
          <w:rFonts w:ascii="Calibri" w:eastAsia="Times New Roman" w:hAnsi="Calibri"/>
          <w:kern w:val="24"/>
          <w:sz w:val="22"/>
          <w:szCs w:val="22"/>
        </w:rPr>
        <w:t xml:space="preserve">(median time 30 min) </w:t>
      </w:r>
      <w:r w:rsidR="00CD0912" w:rsidRPr="00656B0C">
        <w:rPr>
          <w:rFonts w:ascii="Calibri" w:eastAsia="Times New Roman" w:hAnsi="Calibri"/>
          <w:kern w:val="24"/>
          <w:sz w:val="22"/>
          <w:szCs w:val="22"/>
        </w:rPr>
        <w:t xml:space="preserve">to </w:t>
      </w:r>
      <w:r w:rsidR="00CD0912">
        <w:rPr>
          <w:rFonts w:ascii="Calibri" w:eastAsia="Times New Roman" w:hAnsi="Calibri"/>
          <w:kern w:val="24"/>
          <w:sz w:val="22"/>
          <w:szCs w:val="22"/>
        </w:rPr>
        <w:t>the laboratory</w:t>
      </w:r>
      <w:r w:rsidR="00CD0912" w:rsidRPr="00656B0C">
        <w:rPr>
          <w:rFonts w:ascii="Calibri" w:eastAsia="Times New Roman" w:hAnsi="Calibri"/>
          <w:kern w:val="24"/>
          <w:sz w:val="22"/>
          <w:szCs w:val="22"/>
        </w:rPr>
        <w:t xml:space="preserve"> on ice</w:t>
      </w:r>
      <w:r w:rsidR="00CD0912">
        <w:rPr>
          <w:rFonts w:ascii="Calibri" w:eastAsia="Times New Roman" w:hAnsi="Calibri"/>
          <w:kern w:val="24"/>
          <w:sz w:val="22"/>
          <w:szCs w:val="22"/>
        </w:rPr>
        <w:t xml:space="preserve"> for ex-vivo PD assays.</w:t>
      </w:r>
    </w:p>
    <w:p w14:paraId="33A775B6" w14:textId="77777777" w:rsidR="00872789" w:rsidRPr="00656B0C" w:rsidRDefault="00872789" w:rsidP="00872789">
      <w:pPr>
        <w:pStyle w:val="NormalWeb"/>
        <w:spacing w:before="0" w:beforeAutospacing="0" w:after="0" w:afterAutospacing="0" w:line="360" w:lineRule="auto"/>
        <w:jc w:val="both"/>
        <w:rPr>
          <w:rFonts w:ascii="Calibri" w:hAnsi="Calibri"/>
          <w:sz w:val="22"/>
          <w:szCs w:val="22"/>
        </w:rPr>
      </w:pPr>
    </w:p>
    <w:p w14:paraId="3A5B998A" w14:textId="7DBA9041" w:rsidR="00872789" w:rsidRDefault="00F211BE" w:rsidP="00872789">
      <w:pPr>
        <w:shd w:val="clear" w:color="auto" w:fill="FFFFFF"/>
        <w:spacing w:line="360" w:lineRule="auto"/>
        <w:jc w:val="both"/>
        <w:textAlignment w:val="baseline"/>
        <w:rPr>
          <w:ins w:id="13" w:author="lje1483" w:date="2016-05-16T10:38:00Z"/>
          <w:rFonts w:cs="Lucida Sans Unicode"/>
          <w:b/>
          <w:bCs/>
          <w:shd w:val="clear" w:color="auto" w:fill="FFFFFF"/>
        </w:rPr>
      </w:pPr>
      <w:r>
        <w:rPr>
          <w:rFonts w:cs="Lucida Sans Unicode"/>
          <w:b/>
          <w:bCs/>
          <w:shd w:val="clear" w:color="auto" w:fill="FFFFFF"/>
        </w:rPr>
        <w:t xml:space="preserve">PK </w:t>
      </w:r>
      <w:r w:rsidR="00872789">
        <w:rPr>
          <w:rFonts w:cs="Lucida Sans Unicode"/>
          <w:b/>
          <w:bCs/>
          <w:shd w:val="clear" w:color="auto" w:fill="FFFFFF"/>
        </w:rPr>
        <w:t>a</w:t>
      </w:r>
      <w:r w:rsidR="00872789" w:rsidRPr="00656B0C">
        <w:rPr>
          <w:rFonts w:cs="Lucida Sans Unicode"/>
          <w:b/>
          <w:bCs/>
          <w:shd w:val="clear" w:color="auto" w:fill="FFFFFF"/>
        </w:rPr>
        <w:t>nalysis</w:t>
      </w:r>
    </w:p>
    <w:p w14:paraId="1E1857E9" w14:textId="6633E905" w:rsidR="00DB6342" w:rsidRPr="001E2703" w:rsidRDefault="00DB6342" w:rsidP="00DB6342">
      <w:pPr>
        <w:autoSpaceDE w:val="0"/>
        <w:autoSpaceDN w:val="0"/>
        <w:adjustRightInd w:val="0"/>
        <w:spacing w:line="360" w:lineRule="auto"/>
        <w:jc w:val="both"/>
        <w:rPr>
          <w:ins w:id="14" w:author="lje1483" w:date="2016-05-16T10:38:00Z"/>
          <w:rFonts w:eastAsia="MinionPro-Regular" w:cs="Arial"/>
          <w:color w:val="000000"/>
        </w:rPr>
      </w:pPr>
      <w:ins w:id="15" w:author="lje1483" w:date="2016-05-16T10:38:00Z">
        <w:r>
          <w:rPr>
            <w:rFonts w:eastAsia="MinionPro-Regular" w:cs="Arial"/>
            <w:color w:val="000000"/>
          </w:rPr>
          <w:t>Bioanalytical method validation was carried out in accordance with FDA guidelines</w:t>
        </w:r>
      </w:ins>
      <w:ins w:id="16" w:author="J Fox" w:date="2016-05-17T13:19:00Z">
        <w:r w:rsidR="00E0413C">
          <w:rPr>
            <w:rFonts w:eastAsia="MinionPro-Regular" w:cs="Arial"/>
            <w:color w:val="000000"/>
            <w:vertAlign w:val="superscript"/>
          </w:rPr>
          <w:t>1</w:t>
        </w:r>
      </w:ins>
      <w:r w:rsidR="00D271D1">
        <w:rPr>
          <w:rFonts w:eastAsia="MinionPro-Regular" w:cs="Arial"/>
          <w:color w:val="000000"/>
          <w:vertAlign w:val="superscript"/>
        </w:rPr>
        <w:t>2</w:t>
      </w:r>
      <w:ins w:id="17" w:author="lje1483" w:date="2016-05-16T10:43:00Z">
        <w:r>
          <w:rPr>
            <w:rFonts w:eastAsia="MinionPro-Regular" w:cs="Arial"/>
            <w:color w:val="000000"/>
          </w:rPr>
          <w:t xml:space="preserve"> </w:t>
        </w:r>
      </w:ins>
    </w:p>
    <w:p w14:paraId="526C4177" w14:textId="77777777" w:rsidR="00DB6342" w:rsidRDefault="00DB6342" w:rsidP="00872789">
      <w:pPr>
        <w:shd w:val="clear" w:color="auto" w:fill="FFFFFF"/>
        <w:spacing w:line="360" w:lineRule="auto"/>
        <w:jc w:val="both"/>
        <w:textAlignment w:val="baseline"/>
        <w:rPr>
          <w:rFonts w:cs="Lucida Sans Unicode"/>
          <w:b/>
          <w:bCs/>
          <w:shd w:val="clear" w:color="auto" w:fill="FFFFFF"/>
        </w:rPr>
      </w:pPr>
    </w:p>
    <w:p w14:paraId="671E157A" w14:textId="77777777" w:rsidR="00872789" w:rsidRPr="00656B0C" w:rsidRDefault="00872789" w:rsidP="00872789">
      <w:pPr>
        <w:numPr>
          <w:ilvl w:val="1"/>
          <w:numId w:val="9"/>
        </w:numPr>
        <w:shd w:val="clear" w:color="auto" w:fill="FFFFFF"/>
        <w:spacing w:line="360" w:lineRule="auto"/>
        <w:ind w:hanging="990"/>
        <w:jc w:val="both"/>
        <w:textAlignment w:val="baseline"/>
        <w:rPr>
          <w:rFonts w:cs="Lucida Sans Unicode"/>
          <w:b/>
          <w:bCs/>
          <w:shd w:val="clear" w:color="auto" w:fill="FFFFFF"/>
        </w:rPr>
      </w:pPr>
      <w:proofErr w:type="spellStart"/>
      <w:r>
        <w:rPr>
          <w:rFonts w:cs="Lucida Sans Unicode"/>
          <w:b/>
          <w:bCs/>
          <w:shd w:val="clear" w:color="auto" w:fill="FFFFFF"/>
        </w:rPr>
        <w:t>Maraviroc</w:t>
      </w:r>
      <w:proofErr w:type="spellEnd"/>
      <w:r w:rsidRPr="00656B0C">
        <w:rPr>
          <w:rFonts w:cs="Lucida Sans Unicode"/>
          <w:b/>
          <w:bCs/>
          <w:shd w:val="clear" w:color="auto" w:fill="FFFFFF"/>
        </w:rPr>
        <w:t xml:space="preserve"> concentrations in plasma, </w:t>
      </w:r>
      <w:r>
        <w:rPr>
          <w:rFonts w:cs="Lucida Sans Unicode"/>
          <w:b/>
          <w:bCs/>
          <w:shd w:val="clear" w:color="auto" w:fill="FFFFFF"/>
        </w:rPr>
        <w:t xml:space="preserve">saliva, </w:t>
      </w:r>
      <w:r w:rsidRPr="00656B0C">
        <w:rPr>
          <w:rFonts w:cs="Lucida Sans Unicode"/>
          <w:b/>
          <w:bCs/>
          <w:shd w:val="clear" w:color="auto" w:fill="FFFFFF"/>
        </w:rPr>
        <w:t>vaginal secretions</w:t>
      </w:r>
      <w:r>
        <w:rPr>
          <w:rFonts w:cs="Lucida Sans Unicode"/>
          <w:b/>
          <w:bCs/>
          <w:shd w:val="clear" w:color="auto" w:fill="FFFFFF"/>
        </w:rPr>
        <w:t xml:space="preserve"> (direct aspirate)</w:t>
      </w:r>
      <w:r w:rsidRPr="00656B0C">
        <w:rPr>
          <w:rFonts w:cs="Lucida Sans Unicode"/>
          <w:b/>
          <w:bCs/>
          <w:shd w:val="clear" w:color="auto" w:fill="FFFFFF"/>
        </w:rPr>
        <w:t xml:space="preserve"> and tissues</w:t>
      </w:r>
    </w:p>
    <w:p w14:paraId="082ADB11" w14:textId="0BE812FB" w:rsidR="00872789" w:rsidRPr="00561C24" w:rsidRDefault="00872789" w:rsidP="00872789">
      <w:pPr>
        <w:shd w:val="clear" w:color="auto" w:fill="FFFFFF"/>
        <w:spacing w:line="360" w:lineRule="auto"/>
        <w:jc w:val="both"/>
        <w:textAlignment w:val="baseline"/>
      </w:pPr>
      <w:r w:rsidRPr="001E2703">
        <w:rPr>
          <w:kern w:val="24"/>
        </w:rPr>
        <w:t>Drug concentrations were measured by liquid chromatography-tandem mass spectrometry (LC-MS/MS</w:t>
      </w:r>
      <w:proofErr w:type="gramStart"/>
      <w:r w:rsidRPr="001E2703">
        <w:rPr>
          <w:kern w:val="24"/>
        </w:rPr>
        <w:t>)</w:t>
      </w:r>
      <w:r w:rsidR="003E6E69">
        <w:rPr>
          <w:kern w:val="24"/>
          <w:vertAlign w:val="superscript"/>
        </w:rPr>
        <w:t>1</w:t>
      </w:r>
      <w:r w:rsidR="00E0413C">
        <w:rPr>
          <w:kern w:val="24"/>
          <w:vertAlign w:val="superscript"/>
        </w:rPr>
        <w:t>2</w:t>
      </w:r>
      <w:proofErr w:type="gramEnd"/>
      <w:r w:rsidRPr="001E2703">
        <w:rPr>
          <w:sz w:val="28"/>
        </w:rPr>
        <w:t xml:space="preserve">. </w:t>
      </w:r>
      <w:r w:rsidRPr="00CE7C88">
        <w:t>Briefly, plasma</w:t>
      </w:r>
      <w:r w:rsidRPr="00B02A9E">
        <w:t xml:space="preserve">, saliva, VF </w:t>
      </w:r>
      <w:ins w:id="18" w:author="lje1483" w:date="2016-05-16T12:00:00Z">
        <w:r w:rsidR="00D67331">
          <w:t xml:space="preserve">aspirates </w:t>
        </w:r>
      </w:ins>
      <w:ins w:id="19" w:author="lje1483" w:date="2016-05-16T12:01:00Z">
        <w:r w:rsidR="00D67331">
          <w:t xml:space="preserve">(diluted 1:2 with </w:t>
        </w:r>
        <w:r w:rsidR="00CE13AF">
          <w:t xml:space="preserve">1mM phosphate buffered saline) </w:t>
        </w:r>
      </w:ins>
      <w:r w:rsidRPr="00B02A9E">
        <w:t xml:space="preserve">and </w:t>
      </w:r>
      <w:r w:rsidR="00F211BE">
        <w:t>VT</w:t>
      </w:r>
      <w:r w:rsidR="00F211BE" w:rsidRPr="00B02A9E">
        <w:t xml:space="preserve"> </w:t>
      </w:r>
      <w:r w:rsidRPr="001E2703">
        <w:rPr>
          <w:rFonts w:eastAsia="MinionPro-Regular" w:cs="Arial"/>
          <w:color w:val="000000"/>
        </w:rPr>
        <w:t xml:space="preserve">samples were extracted by protein precipitation </w:t>
      </w:r>
      <w:r w:rsidR="00A5661B">
        <w:rPr>
          <w:rFonts w:eastAsia="MinionPro-Regular" w:cs="Arial"/>
          <w:color w:val="000000"/>
        </w:rPr>
        <w:t>(in</w:t>
      </w:r>
      <w:r w:rsidRPr="001E2703">
        <w:rPr>
          <w:rFonts w:eastAsia="MinionPro-Regular" w:cs="Arial"/>
          <w:color w:val="000000"/>
        </w:rPr>
        <w:t xml:space="preserve"> acetonitrile/water 5:1 v/v). Prior to extraction, tissue weight (</w:t>
      </w:r>
      <w:r>
        <w:rPr>
          <w:rFonts w:eastAsia="MinionPro-Regular" w:cs="Arial"/>
          <w:color w:val="000000"/>
        </w:rPr>
        <w:t>mg</w:t>
      </w:r>
      <w:r w:rsidRPr="001E2703">
        <w:rPr>
          <w:rFonts w:eastAsia="MinionPro-Regular" w:cs="Arial"/>
          <w:color w:val="000000"/>
        </w:rPr>
        <w:t>) was recorded and converted to a volume (</w:t>
      </w:r>
      <w:r>
        <w:rPr>
          <w:rFonts w:eastAsia="MinionPro-Regular" w:cs="Arial"/>
          <w:color w:val="000000"/>
        </w:rPr>
        <w:t>mL</w:t>
      </w:r>
      <w:r w:rsidRPr="001E2703">
        <w:rPr>
          <w:rFonts w:eastAsia="MinionPro-Regular" w:cs="Arial"/>
          <w:color w:val="000000"/>
        </w:rPr>
        <w:t xml:space="preserve">) assuming a tissue density of 1.05g/mL, and made up to 100μL with drug-free plasma. </w:t>
      </w:r>
      <w:r>
        <w:rPr>
          <w:rFonts w:eastAsia="MinionPro-Regular" w:cs="Arial"/>
          <w:color w:val="000000"/>
        </w:rPr>
        <w:t>T</w:t>
      </w:r>
      <w:r w:rsidRPr="001E2703">
        <w:rPr>
          <w:rFonts w:eastAsia="MinionPro-Regular" w:cs="Arial"/>
          <w:color w:val="000000"/>
        </w:rPr>
        <w:t>issue</w:t>
      </w:r>
      <w:r w:rsidR="00F211BE">
        <w:rPr>
          <w:rFonts w:eastAsia="MinionPro-Regular" w:cs="Arial"/>
          <w:color w:val="000000"/>
        </w:rPr>
        <w:t>s</w:t>
      </w:r>
      <w:r w:rsidRPr="001E2703">
        <w:rPr>
          <w:rFonts w:eastAsia="MinionPro-Regular" w:cs="Arial"/>
          <w:color w:val="000000"/>
        </w:rPr>
        <w:t xml:space="preserve"> were homogenised using </w:t>
      </w:r>
      <w:r w:rsidRPr="001E2703">
        <w:rPr>
          <w:rFonts w:eastAsia="MinionPro-Regular" w:cs="Arial"/>
          <w:color w:val="000000"/>
        </w:rPr>
        <w:lastRenderedPageBreak/>
        <w:t>a MINILYS homogenizer (</w:t>
      </w:r>
      <w:proofErr w:type="spellStart"/>
      <w:r w:rsidRPr="001E2703">
        <w:rPr>
          <w:rFonts w:eastAsia="MinionPro-Regular" w:cs="Arial"/>
          <w:color w:val="000000"/>
        </w:rPr>
        <w:t>Bertin</w:t>
      </w:r>
      <w:proofErr w:type="spellEnd"/>
      <w:r w:rsidRPr="001E2703">
        <w:rPr>
          <w:rFonts w:eastAsia="MinionPro-Regular" w:cs="Arial"/>
          <w:color w:val="000000"/>
        </w:rPr>
        <w:t xml:space="preserve"> Technologies, Bordeaux) and </w:t>
      </w:r>
      <w:proofErr w:type="spellStart"/>
      <w:r w:rsidRPr="001E2703">
        <w:rPr>
          <w:rFonts w:eastAsia="MinionPro-Regular" w:cs="Arial"/>
          <w:color w:val="000000"/>
        </w:rPr>
        <w:t>Precellys</w:t>
      </w:r>
      <w:proofErr w:type="spellEnd"/>
      <w:r w:rsidRPr="001E2703">
        <w:rPr>
          <w:rFonts w:eastAsia="MinionPro-Regular" w:cs="Arial"/>
          <w:color w:val="000000"/>
        </w:rPr>
        <w:t>–</w:t>
      </w:r>
      <w:proofErr w:type="spellStart"/>
      <w:r w:rsidRPr="001E2703">
        <w:rPr>
          <w:rFonts w:eastAsia="MinionPro-Regular" w:cs="Arial"/>
          <w:color w:val="000000"/>
        </w:rPr>
        <w:t>Keramik</w:t>
      </w:r>
      <w:proofErr w:type="spellEnd"/>
      <w:r w:rsidRPr="001E2703">
        <w:rPr>
          <w:rFonts w:eastAsia="MinionPro-Regular" w:cs="Arial"/>
          <w:color w:val="000000"/>
        </w:rPr>
        <w:t xml:space="preserve"> kit (</w:t>
      </w:r>
      <w:proofErr w:type="spellStart"/>
      <w:r w:rsidRPr="001E2703">
        <w:rPr>
          <w:rFonts w:eastAsia="MinionPro-Regular" w:cs="Arial"/>
          <w:color w:val="000000"/>
        </w:rPr>
        <w:t>Bertin</w:t>
      </w:r>
      <w:proofErr w:type="spellEnd"/>
      <w:r w:rsidRPr="001E2703">
        <w:rPr>
          <w:rFonts w:eastAsia="MinionPro-Regular" w:cs="Arial"/>
          <w:color w:val="000000"/>
        </w:rPr>
        <w:t xml:space="preserve"> Technologies</w:t>
      </w:r>
      <w:r w:rsidR="00B72A8E">
        <w:rPr>
          <w:rFonts w:eastAsia="MinionPro-Regular" w:cs="Arial"/>
          <w:color w:val="000000"/>
        </w:rPr>
        <w:t>, Bordeaux</w:t>
      </w:r>
      <w:r w:rsidRPr="001E2703">
        <w:rPr>
          <w:rFonts w:eastAsia="MinionPro-Regular" w:cs="Arial"/>
          <w:color w:val="000000"/>
        </w:rPr>
        <w:t xml:space="preserve">) containing 0.5mL tubes prefilled with 14mm ceramic beads. </w:t>
      </w:r>
      <w:r>
        <w:rPr>
          <w:rFonts w:eastAsia="MinionPro-Regular" w:cs="Arial"/>
          <w:color w:val="000000"/>
        </w:rPr>
        <w:t>The</w:t>
      </w:r>
      <w:r w:rsidRPr="001E2703">
        <w:rPr>
          <w:rFonts w:eastAsia="MinionPro-Regular" w:cs="Arial"/>
          <w:color w:val="000000"/>
        </w:rPr>
        <w:t xml:space="preserve"> calibration curve ranged between 2.5</w:t>
      </w:r>
      <w:r>
        <w:rPr>
          <w:rFonts w:eastAsia="MinionPro-Regular" w:cs="Arial"/>
          <w:color w:val="000000"/>
        </w:rPr>
        <w:t>-</w:t>
      </w:r>
      <w:r w:rsidRPr="001E2703">
        <w:rPr>
          <w:rFonts w:eastAsia="MinionPro-Regular" w:cs="Arial"/>
          <w:color w:val="000000"/>
        </w:rPr>
        <w:t>2500ng/mL</w:t>
      </w:r>
      <w:r w:rsidR="009D4D0E">
        <w:rPr>
          <w:rFonts w:eastAsia="MinionPro-Regular" w:cs="Arial"/>
          <w:color w:val="000000"/>
        </w:rPr>
        <w:t xml:space="preserve">; </w:t>
      </w:r>
      <w:r w:rsidRPr="00CE7C88">
        <w:rPr>
          <w:rFonts w:eastAsia="MinionPro-Regular" w:cs="Arial"/>
          <w:color w:val="000000"/>
        </w:rPr>
        <w:t>a low calibration range (0.25-10ng/mL)</w:t>
      </w:r>
      <w:r>
        <w:rPr>
          <w:rFonts w:eastAsia="MinionPro-Regular" w:cs="Arial"/>
          <w:color w:val="000000"/>
        </w:rPr>
        <w:t xml:space="preserve"> was used for</w:t>
      </w:r>
      <w:r w:rsidRPr="001E2703">
        <w:rPr>
          <w:rFonts w:eastAsia="MinionPro-Regular" w:cs="Arial"/>
          <w:color w:val="000000"/>
        </w:rPr>
        <w:t xml:space="preserve"> samples below the limit of quantification (LLQ)</w:t>
      </w:r>
      <w:r w:rsidRPr="00CE7C88">
        <w:rPr>
          <w:rFonts w:eastAsia="MinionPro-Regular" w:cs="Arial"/>
          <w:color w:val="000000"/>
        </w:rPr>
        <w:t xml:space="preserve">. </w:t>
      </w:r>
      <w:r w:rsidRPr="007909F0">
        <w:rPr>
          <w:rFonts w:eastAsia="MinionPro-Regular" w:cs="Arial"/>
          <w:color w:val="000000"/>
        </w:rPr>
        <w:t>Inter</w:t>
      </w:r>
      <w:r w:rsidR="009D4D0E">
        <w:rPr>
          <w:rFonts w:eastAsia="MinionPro-Regular" w:cs="Arial"/>
          <w:color w:val="000000"/>
        </w:rPr>
        <w:t>/</w:t>
      </w:r>
      <w:r w:rsidRPr="007909F0">
        <w:rPr>
          <w:rFonts w:eastAsia="MinionPro-Regular" w:cs="Arial"/>
          <w:color w:val="000000"/>
        </w:rPr>
        <w:t>intra-assay precision and accuracy were &lt;15%</w:t>
      </w:r>
      <w:r w:rsidRPr="00CE7C88">
        <w:t>.</w:t>
      </w:r>
      <w:r w:rsidRPr="00561C24">
        <w:t xml:space="preserve"> </w:t>
      </w:r>
    </w:p>
    <w:p w14:paraId="6F22C44F" w14:textId="77777777" w:rsidR="00872789" w:rsidRPr="00561C24" w:rsidRDefault="00872789" w:rsidP="00872789">
      <w:pPr>
        <w:shd w:val="clear" w:color="auto" w:fill="FFFFFF"/>
        <w:spacing w:line="360" w:lineRule="auto"/>
        <w:jc w:val="both"/>
        <w:textAlignment w:val="baseline"/>
      </w:pPr>
    </w:p>
    <w:p w14:paraId="23D20030" w14:textId="77777777" w:rsidR="00872789" w:rsidRPr="00656B0C" w:rsidRDefault="00872789" w:rsidP="00872789">
      <w:pPr>
        <w:numPr>
          <w:ilvl w:val="1"/>
          <w:numId w:val="9"/>
        </w:numPr>
        <w:shd w:val="clear" w:color="auto" w:fill="FFFFFF"/>
        <w:spacing w:line="360" w:lineRule="auto"/>
        <w:ind w:left="1080" w:hanging="540"/>
        <w:jc w:val="both"/>
        <w:textAlignment w:val="baseline"/>
        <w:rPr>
          <w:rFonts w:cs="Lucida Sans Unicode"/>
          <w:b/>
          <w:bCs/>
          <w:shd w:val="clear" w:color="auto" w:fill="FFFFFF"/>
        </w:rPr>
      </w:pPr>
      <w:proofErr w:type="spellStart"/>
      <w:r>
        <w:rPr>
          <w:rFonts w:cs="Lucida Sans Unicode"/>
          <w:b/>
          <w:bCs/>
          <w:shd w:val="clear" w:color="auto" w:fill="FFFFFF"/>
        </w:rPr>
        <w:t>Maraviroc</w:t>
      </w:r>
      <w:proofErr w:type="spellEnd"/>
      <w:r w:rsidRPr="00656B0C">
        <w:rPr>
          <w:rFonts w:cs="Lucida Sans Unicode"/>
          <w:b/>
          <w:bCs/>
          <w:shd w:val="clear" w:color="auto" w:fill="FFFFFF"/>
        </w:rPr>
        <w:t xml:space="preserve"> concentr</w:t>
      </w:r>
      <w:r>
        <w:rPr>
          <w:rFonts w:cs="Lucida Sans Unicode"/>
          <w:b/>
          <w:bCs/>
          <w:shd w:val="clear" w:color="auto" w:fill="FFFFFF"/>
        </w:rPr>
        <w:t>ations in vaginal, rectal and urethral fluid</w:t>
      </w:r>
    </w:p>
    <w:p w14:paraId="4A5E0415" w14:textId="118E4406" w:rsidR="004312D7" w:rsidRDefault="00872789" w:rsidP="00872789">
      <w:pPr>
        <w:autoSpaceDE w:val="0"/>
        <w:autoSpaceDN w:val="0"/>
        <w:adjustRightInd w:val="0"/>
        <w:spacing w:line="360" w:lineRule="auto"/>
        <w:jc w:val="both"/>
        <w:rPr>
          <w:rFonts w:eastAsia="MinionPro-Regular" w:cs="Arial"/>
          <w:color w:val="000000"/>
        </w:rPr>
      </w:pPr>
      <w:r>
        <w:rPr>
          <w:rFonts w:eastAsia="MinionPro-Regular" w:cs="Arial"/>
          <w:color w:val="000000"/>
        </w:rPr>
        <w:t xml:space="preserve">Drug was extracted from the </w:t>
      </w:r>
      <w:r w:rsidRPr="001E2703">
        <w:rPr>
          <w:rFonts w:cs="Arial"/>
        </w:rPr>
        <w:t xml:space="preserve">sponges </w:t>
      </w:r>
      <w:r w:rsidRPr="001E2703">
        <w:rPr>
          <w:rFonts w:eastAsia="MinionPro-Regular" w:cs="Arial"/>
          <w:color w:val="000000"/>
        </w:rPr>
        <w:t>with</w:t>
      </w:r>
      <w:r>
        <w:rPr>
          <w:rFonts w:eastAsia="MinionPro-Regular" w:cs="Arial"/>
          <w:color w:val="000000"/>
        </w:rPr>
        <w:t xml:space="preserve"> a mixture of </w:t>
      </w:r>
      <w:r>
        <w:t xml:space="preserve">methanol/0.1% ammonium hydroxide. Internal standard </w:t>
      </w:r>
      <w:proofErr w:type="spellStart"/>
      <w:r>
        <w:t>maraviroc</w:t>
      </w:r>
      <w:proofErr w:type="spellEnd"/>
      <w:r>
        <w:t xml:space="preserve"> d6 (20µL; 100ng/m</w:t>
      </w:r>
      <w:r w:rsidR="00A5661B">
        <w:t>L</w:t>
      </w:r>
      <w:r>
        <w:t xml:space="preserve">) and 1mL of </w:t>
      </w:r>
      <w:proofErr w:type="spellStart"/>
      <w:r>
        <w:t>tert</w:t>
      </w:r>
      <w:proofErr w:type="spellEnd"/>
      <w:r>
        <w:t>-butyl methyl ether (TBME) w</w:t>
      </w:r>
      <w:r w:rsidR="009D7838">
        <w:t>ere</w:t>
      </w:r>
      <w:r>
        <w:t xml:space="preserve"> added and samples tumbled (60min). The solvent phase was transferred to clean glass tubes and evaporated to dryness under a nitrogen stream and </w:t>
      </w:r>
      <w:r w:rsidRPr="001E2703">
        <w:rPr>
          <w:rFonts w:eastAsia="MinionPro-Regular" w:cs="Arial"/>
          <w:color w:val="000000"/>
        </w:rPr>
        <w:t xml:space="preserve">reconstituted in </w:t>
      </w:r>
      <w:r>
        <w:rPr>
          <w:lang w:eastAsia="en-GB"/>
        </w:rPr>
        <w:t>acetonitrile/water (</w:t>
      </w:r>
      <w:r w:rsidRPr="001E2703">
        <w:rPr>
          <w:lang w:eastAsia="en-GB"/>
        </w:rPr>
        <w:t>100μL</w:t>
      </w:r>
      <w:r>
        <w:rPr>
          <w:lang w:eastAsia="en-GB"/>
        </w:rPr>
        <w:t>;</w:t>
      </w:r>
      <w:r w:rsidRPr="00830B30">
        <w:rPr>
          <w:lang w:eastAsia="en-GB"/>
        </w:rPr>
        <w:t xml:space="preserve"> </w:t>
      </w:r>
      <w:r>
        <w:rPr>
          <w:lang w:eastAsia="en-GB"/>
        </w:rPr>
        <w:t>70:30 v/v)</w:t>
      </w:r>
      <w:r w:rsidRPr="001E2703">
        <w:rPr>
          <w:rFonts w:eastAsia="MinionPro-Regular" w:cs="Arial"/>
          <w:color w:val="000000"/>
        </w:rPr>
        <w:t>. The volume of fluid on each sponge was predetermined by subtracting the weight of the “dry” sponge prior to sample collection. The calibration curve (</w:t>
      </w:r>
      <w:r w:rsidRPr="00B92C22">
        <w:rPr>
          <w:rFonts w:eastAsia="MinionPro-Regular" w:cs="Arial"/>
          <w:color w:val="000000"/>
        </w:rPr>
        <w:t>0.02</w:t>
      </w:r>
      <w:r w:rsidRPr="001E2703">
        <w:rPr>
          <w:rFonts w:eastAsia="MinionPro-Regular" w:cs="Arial"/>
          <w:color w:val="000000"/>
        </w:rPr>
        <w:t>–75ng/sample)</w:t>
      </w:r>
      <w:r>
        <w:rPr>
          <w:rFonts w:eastAsia="MinionPro-Regular" w:cs="Arial"/>
          <w:color w:val="000000"/>
        </w:rPr>
        <w:t xml:space="preserve"> was constructed by spiking </w:t>
      </w:r>
      <w:proofErr w:type="spellStart"/>
      <w:r>
        <w:rPr>
          <w:rFonts w:eastAsia="MinionPro-Regular" w:cs="Arial"/>
          <w:color w:val="000000"/>
        </w:rPr>
        <w:t>maraviroc</w:t>
      </w:r>
      <w:proofErr w:type="spellEnd"/>
      <w:r w:rsidRPr="001E2703">
        <w:rPr>
          <w:rFonts w:eastAsia="MinionPro-Regular" w:cs="Arial"/>
          <w:color w:val="000000"/>
        </w:rPr>
        <w:t xml:space="preserve"> plasma calibration standards (50μL; in duplicate) onto cellulose-based </w:t>
      </w:r>
      <w:proofErr w:type="spellStart"/>
      <w:r w:rsidRPr="001E2703">
        <w:rPr>
          <w:rFonts w:eastAsia="MinionPro-Regular" w:cs="Arial"/>
          <w:color w:val="000000"/>
        </w:rPr>
        <w:t>Weck-cel</w:t>
      </w:r>
      <w:proofErr w:type="spellEnd"/>
      <w:r w:rsidRPr="001E2703">
        <w:rPr>
          <w:rFonts w:eastAsia="MinionPro-Regular" w:cs="Arial"/>
          <w:color w:val="000000"/>
        </w:rPr>
        <w:t xml:space="preserve"> sponges.</w:t>
      </w:r>
    </w:p>
    <w:p w14:paraId="1A901D1E" w14:textId="023DC5FD" w:rsidR="00872789" w:rsidRDefault="006B4923" w:rsidP="00872789">
      <w:pPr>
        <w:autoSpaceDE w:val="0"/>
        <w:autoSpaceDN w:val="0"/>
        <w:adjustRightInd w:val="0"/>
        <w:spacing w:line="360" w:lineRule="auto"/>
        <w:jc w:val="both"/>
        <w:rPr>
          <w:ins w:id="20" w:author="lje1483" w:date="2016-05-16T10:37:00Z"/>
          <w:rFonts w:eastAsia="MinionPro-Regular" w:cs="Arial"/>
          <w:color w:val="000000"/>
        </w:rPr>
      </w:pPr>
      <w:proofErr w:type="spellStart"/>
      <w:r>
        <w:rPr>
          <w:rFonts w:eastAsia="MinionPro-Regular" w:cs="Arial"/>
          <w:color w:val="000000"/>
        </w:rPr>
        <w:t>M</w:t>
      </w:r>
      <w:r w:rsidR="00872789">
        <w:rPr>
          <w:rFonts w:eastAsia="MinionPro-Regular" w:cs="Arial"/>
          <w:color w:val="000000"/>
        </w:rPr>
        <w:t>araviroc</w:t>
      </w:r>
      <w:proofErr w:type="spellEnd"/>
      <w:r w:rsidR="00872789" w:rsidRPr="00672A3B">
        <w:rPr>
          <w:rFonts w:eastAsia="MinionPro-Regular" w:cs="Arial"/>
          <w:color w:val="000000"/>
        </w:rPr>
        <w:t xml:space="preserve"> concentrations were expressed as ng/mL </w:t>
      </w:r>
      <w:r w:rsidR="00872789" w:rsidRPr="00561C24">
        <w:rPr>
          <w:rFonts w:eastAsia="MinionPro-Regular" w:cs="Arial"/>
          <w:color w:val="000000"/>
        </w:rPr>
        <w:t xml:space="preserve">of </w:t>
      </w:r>
      <w:r w:rsidR="00872789" w:rsidRPr="00E97451">
        <w:t>plasma or secretions/tissue</w:t>
      </w:r>
      <w:r w:rsidR="00872789" w:rsidRPr="00672A3B">
        <w:rPr>
          <w:rFonts w:eastAsia="MinionPro-Regular" w:cs="Arial"/>
          <w:color w:val="000000"/>
        </w:rPr>
        <w:t>. Tissue homogenate</w:t>
      </w:r>
      <w:r w:rsidR="00872789">
        <w:rPr>
          <w:rFonts w:eastAsia="MinionPro-Regular" w:cs="Arial"/>
          <w:color w:val="000000"/>
        </w:rPr>
        <w:t>, RF</w:t>
      </w:r>
      <w:r w:rsidR="00872789" w:rsidRPr="00672A3B">
        <w:rPr>
          <w:rFonts w:eastAsia="MinionPro-Regular" w:cs="Arial"/>
          <w:color w:val="000000"/>
        </w:rPr>
        <w:t xml:space="preserve"> and </w:t>
      </w:r>
      <w:r w:rsidR="00872789">
        <w:rPr>
          <w:rFonts w:eastAsia="MinionPro-Regular" w:cs="Arial"/>
          <w:color w:val="000000"/>
        </w:rPr>
        <w:t>UF</w:t>
      </w:r>
      <w:r w:rsidR="00872789" w:rsidRPr="00672A3B">
        <w:rPr>
          <w:rFonts w:eastAsia="MinionPro-Regular" w:cs="Arial"/>
          <w:color w:val="000000"/>
        </w:rPr>
        <w:t xml:space="preserve"> samples were quantified using an ng/sample calibration curve and converted to ng/mL by adjusting for recorded tissue and fluid volumes.</w:t>
      </w:r>
    </w:p>
    <w:p w14:paraId="271F42A9" w14:textId="7B21955E" w:rsidR="00DB6342" w:rsidRPr="001E2703" w:rsidDel="00DB6342" w:rsidRDefault="00DB6342" w:rsidP="00872789">
      <w:pPr>
        <w:autoSpaceDE w:val="0"/>
        <w:autoSpaceDN w:val="0"/>
        <w:adjustRightInd w:val="0"/>
        <w:spacing w:line="360" w:lineRule="auto"/>
        <w:jc w:val="both"/>
        <w:rPr>
          <w:del w:id="21" w:author="lje1483" w:date="2016-05-16T10:37:00Z"/>
          <w:rFonts w:eastAsia="MinionPro-Regular" w:cs="Arial"/>
          <w:color w:val="000000"/>
        </w:rPr>
      </w:pPr>
    </w:p>
    <w:p w14:paraId="25B9D886" w14:textId="77777777" w:rsidR="00872789" w:rsidRDefault="00872789" w:rsidP="00872789">
      <w:pPr>
        <w:spacing w:line="360" w:lineRule="auto"/>
        <w:jc w:val="both"/>
        <w:rPr>
          <w:b/>
        </w:rPr>
      </w:pPr>
    </w:p>
    <w:p w14:paraId="65B4513D" w14:textId="16E138CE" w:rsidR="00872789" w:rsidRPr="00656B0C" w:rsidRDefault="009603AB" w:rsidP="00872789">
      <w:pPr>
        <w:spacing w:line="360" w:lineRule="auto"/>
        <w:jc w:val="both"/>
        <w:rPr>
          <w:b/>
        </w:rPr>
      </w:pPr>
      <w:r>
        <w:rPr>
          <w:b/>
        </w:rPr>
        <w:t xml:space="preserve">PD </w:t>
      </w:r>
      <w:r w:rsidR="00872789">
        <w:rPr>
          <w:b/>
        </w:rPr>
        <w:t>analysis</w:t>
      </w:r>
      <w:r w:rsidR="00872789" w:rsidRPr="00656B0C">
        <w:rPr>
          <w:b/>
        </w:rPr>
        <w:t xml:space="preserve"> </w:t>
      </w:r>
    </w:p>
    <w:p w14:paraId="519D72B7" w14:textId="5CD155D6" w:rsidR="00872789" w:rsidRDefault="00872789" w:rsidP="00872789">
      <w:pPr>
        <w:spacing w:line="360" w:lineRule="auto"/>
        <w:ind w:right="702"/>
        <w:jc w:val="both"/>
      </w:pPr>
      <w:r w:rsidRPr="00656B0C">
        <w:rPr>
          <w:rFonts w:cs="Arial"/>
        </w:rPr>
        <w:t xml:space="preserve">Susceptibility to HIV infection was assessed using an </w:t>
      </w:r>
      <w:r w:rsidRPr="000F4F83">
        <w:rPr>
          <w:rFonts w:cs="Arial"/>
          <w:i/>
        </w:rPr>
        <w:t>ex</w:t>
      </w:r>
      <w:r w:rsidR="009603AB">
        <w:rPr>
          <w:rFonts w:cs="Arial"/>
          <w:i/>
        </w:rPr>
        <w:t>-</w:t>
      </w:r>
      <w:r w:rsidRPr="000F4F83">
        <w:rPr>
          <w:rFonts w:cs="Arial"/>
          <w:i/>
        </w:rPr>
        <w:t>vivo</w:t>
      </w:r>
      <w:r w:rsidRPr="00656B0C">
        <w:rPr>
          <w:rFonts w:cs="Arial"/>
        </w:rPr>
        <w:t xml:space="preserve"> challenge model</w:t>
      </w:r>
      <w:r w:rsidR="00303345">
        <w:rPr>
          <w:rFonts w:cs="Arial"/>
          <w:vertAlign w:val="superscript"/>
        </w:rPr>
        <w:t>1</w:t>
      </w:r>
      <w:r w:rsidR="00D271D1">
        <w:rPr>
          <w:rFonts w:cs="Arial"/>
          <w:vertAlign w:val="superscript"/>
        </w:rPr>
        <w:t>4</w:t>
      </w:r>
      <w:r w:rsidR="00F33387">
        <w:rPr>
          <w:rFonts w:cs="Arial"/>
        </w:rPr>
        <w:t xml:space="preserve">. </w:t>
      </w:r>
      <w:ins w:id="22" w:author="Microsoft Office User" w:date="2016-05-11T16:50:00Z">
        <w:r w:rsidR="00B16815" w:rsidRPr="00E0413C">
          <w:rPr>
            <w:rFonts w:cs="Arial"/>
          </w:rPr>
          <w:t xml:space="preserve">Reproducibility of results obtained with </w:t>
        </w:r>
      </w:ins>
      <w:ins w:id="23" w:author="Microsoft Office User" w:date="2016-05-11T16:43:00Z">
        <w:r w:rsidR="00B16815" w:rsidRPr="00E0413C">
          <w:rPr>
            <w:rFonts w:cs="Arial"/>
          </w:rPr>
          <w:t>t</w:t>
        </w:r>
        <w:r w:rsidR="00282353" w:rsidRPr="00E0413C">
          <w:rPr>
            <w:rFonts w:cs="Arial"/>
          </w:rPr>
          <w:t xml:space="preserve">his model has been shown to </w:t>
        </w:r>
      </w:ins>
      <w:ins w:id="24" w:author="Microsoft Office User" w:date="2016-05-11T16:50:00Z">
        <w:r w:rsidR="00B16815" w:rsidRPr="00E0413C">
          <w:rPr>
            <w:rFonts w:cs="Arial"/>
          </w:rPr>
          <w:t>be consistent</w:t>
        </w:r>
      </w:ins>
      <w:ins w:id="25" w:author="Microsoft Office User" w:date="2016-05-11T16:43:00Z">
        <w:r w:rsidR="00282353" w:rsidRPr="00E0413C">
          <w:rPr>
            <w:rFonts w:cs="Arial"/>
          </w:rPr>
          <w:t xml:space="preserve"> among differe</w:t>
        </w:r>
      </w:ins>
      <w:ins w:id="26" w:author="Microsoft Office User" w:date="2016-05-11T16:50:00Z">
        <w:r w:rsidR="00B16815" w:rsidRPr="00E0413C">
          <w:rPr>
            <w:rFonts w:cs="Arial"/>
          </w:rPr>
          <w:t>nt labor</w:t>
        </w:r>
      </w:ins>
      <w:ins w:id="27" w:author="Microsoft Office User" w:date="2016-05-11T16:51:00Z">
        <w:r w:rsidR="00B16815" w:rsidRPr="00E0413C">
          <w:rPr>
            <w:rFonts w:cs="Arial"/>
          </w:rPr>
          <w:t>a</w:t>
        </w:r>
      </w:ins>
      <w:ins w:id="28" w:author="Microsoft Office User" w:date="2016-05-11T16:50:00Z">
        <w:r w:rsidR="00B16815" w:rsidRPr="00E0413C">
          <w:rPr>
            <w:rFonts w:cs="Arial"/>
          </w:rPr>
          <w:t>tories</w:t>
        </w:r>
      </w:ins>
      <w:r w:rsidR="00E0413C">
        <w:rPr>
          <w:rFonts w:cs="Arial"/>
        </w:rPr>
        <w:t>.</w:t>
      </w:r>
      <w:ins w:id="29" w:author="J Fox" w:date="2016-05-17T13:19:00Z">
        <w:r w:rsidR="00E0413C">
          <w:rPr>
            <w:rFonts w:cs="Arial"/>
            <w:vertAlign w:val="superscript"/>
          </w:rPr>
          <w:t>1</w:t>
        </w:r>
      </w:ins>
      <w:r w:rsidR="00D271D1">
        <w:rPr>
          <w:rFonts w:cs="Arial"/>
          <w:vertAlign w:val="superscript"/>
        </w:rPr>
        <w:t>5</w:t>
      </w:r>
      <w:ins w:id="30" w:author="Microsoft Office User" w:date="2016-05-11T16:51:00Z">
        <w:r w:rsidR="00B16815" w:rsidRPr="008710E1">
          <w:rPr>
            <w:rFonts w:cs="Arial"/>
          </w:rPr>
          <w:t xml:space="preserve"> </w:t>
        </w:r>
      </w:ins>
      <w:r>
        <w:rPr>
          <w:rFonts w:cs="Arial"/>
        </w:rPr>
        <w:t>VT</w:t>
      </w:r>
      <w:r w:rsidRPr="00656B0C">
        <w:rPr>
          <w:rFonts w:cs="Arial"/>
        </w:rPr>
        <w:t xml:space="preserve"> and </w:t>
      </w:r>
      <w:r>
        <w:rPr>
          <w:rFonts w:cs="Arial"/>
        </w:rPr>
        <w:t>RT</w:t>
      </w:r>
      <w:r w:rsidRPr="00656B0C">
        <w:rPr>
          <w:rFonts w:cs="Arial"/>
        </w:rPr>
        <w:t xml:space="preserve"> biopsies were cut in explants and exposed in duplicates to </w:t>
      </w:r>
      <w:r w:rsidRPr="00656B0C">
        <w:t>R5-tropic HIV-1</w:t>
      </w:r>
      <w:r w:rsidRPr="00656B0C">
        <w:rPr>
          <w:vertAlign w:val="subscript"/>
        </w:rPr>
        <w:t>BaL</w:t>
      </w:r>
      <w:r w:rsidRPr="00656B0C">
        <w:t xml:space="preserve"> (10</w:t>
      </w:r>
      <w:r w:rsidRPr="00656B0C">
        <w:rPr>
          <w:vertAlign w:val="superscript"/>
        </w:rPr>
        <w:t>4</w:t>
      </w:r>
      <w:r w:rsidRPr="00656B0C">
        <w:t xml:space="preserve"> TCID</w:t>
      </w:r>
      <w:r w:rsidRPr="00656B0C">
        <w:rPr>
          <w:vertAlign w:val="subscript"/>
        </w:rPr>
        <w:t>50</w:t>
      </w:r>
      <w:r w:rsidRPr="00656B0C">
        <w:t>/m</w:t>
      </w:r>
      <w:r w:rsidR="008737AF">
        <w:t>L</w:t>
      </w:r>
      <w:r w:rsidRPr="00656B0C">
        <w:t xml:space="preserve">) for </w:t>
      </w:r>
      <w:r w:rsidR="009603AB">
        <w:t>2h</w:t>
      </w:r>
      <w:r w:rsidRPr="00656B0C">
        <w:t>. A negativ</w:t>
      </w:r>
      <w:r>
        <w:t xml:space="preserve">e control of infection was </w:t>
      </w:r>
      <w:r w:rsidRPr="00656B0C">
        <w:t>inclu</w:t>
      </w:r>
      <w:r>
        <w:t>ded. Explants were washed four</w:t>
      </w:r>
      <w:r w:rsidRPr="00656B0C">
        <w:t xml:space="preserve"> times with PBS to remove unbound virus. </w:t>
      </w:r>
      <w:r>
        <w:t>R</w:t>
      </w:r>
      <w:r w:rsidR="005D6A77">
        <w:t>ectal</w:t>
      </w:r>
      <w:r w:rsidRPr="00656B0C">
        <w:t xml:space="preserve"> explants were transferred onto </w:t>
      </w:r>
      <w:proofErr w:type="spellStart"/>
      <w:r w:rsidRPr="00656B0C">
        <w:t>gelfoa</w:t>
      </w:r>
      <w:r w:rsidR="00303345">
        <w:t>m</w:t>
      </w:r>
      <w:proofErr w:type="spellEnd"/>
      <w:r w:rsidR="00303345">
        <w:t xml:space="preserve"> rafts</w:t>
      </w:r>
      <w:r w:rsidR="00303345">
        <w:rPr>
          <w:rFonts w:cs="Arial"/>
          <w:vertAlign w:val="superscript"/>
        </w:rPr>
        <w:t>1</w:t>
      </w:r>
      <w:r w:rsidR="00D271D1">
        <w:rPr>
          <w:rFonts w:cs="Arial"/>
          <w:vertAlign w:val="superscript"/>
        </w:rPr>
        <w:t>4</w:t>
      </w:r>
      <w:r w:rsidR="00F33387">
        <w:t xml:space="preserve"> </w:t>
      </w:r>
      <w:r w:rsidRPr="00656B0C">
        <w:t xml:space="preserve">(Welbeck Pharmaceuticals, UK), and vaginal explants </w:t>
      </w:r>
      <w:r w:rsidR="005D6A77">
        <w:t>on</w:t>
      </w:r>
      <w:r w:rsidRPr="00656B0C">
        <w:t xml:space="preserve">to a fresh tissue culture plate. Tissue explants were cultured for 15 days. Approximately 50% of the culture supernatants were harvested every </w:t>
      </w:r>
      <w:r>
        <w:t>two to three</w:t>
      </w:r>
      <w:r w:rsidRPr="00656B0C">
        <w:t xml:space="preserve"> days, and both cultures we</w:t>
      </w:r>
      <w:r>
        <w:t>re</w:t>
      </w:r>
      <w:r w:rsidRPr="00656B0C">
        <w:t xml:space="preserve"> re-fed with fresh media in the absence of </w:t>
      </w:r>
      <w:r>
        <w:t>drug</w:t>
      </w:r>
      <w:r w:rsidRPr="00656B0C">
        <w:t xml:space="preserve">.  </w:t>
      </w:r>
    </w:p>
    <w:p w14:paraId="2046C35B" w14:textId="77777777" w:rsidR="00872789" w:rsidRDefault="00872789" w:rsidP="00872789">
      <w:pPr>
        <w:spacing w:line="360" w:lineRule="auto"/>
        <w:ind w:right="702"/>
        <w:jc w:val="both"/>
      </w:pPr>
    </w:p>
    <w:p w14:paraId="55C12A9C" w14:textId="5D42287D" w:rsidR="00872789" w:rsidRPr="00E65CBA" w:rsidRDefault="00872789" w:rsidP="00872789">
      <w:pPr>
        <w:spacing w:line="360" w:lineRule="auto"/>
        <w:ind w:right="702"/>
        <w:jc w:val="both"/>
        <w:rPr>
          <w:rFonts w:cs="Lucida Sans Unicode"/>
          <w:color w:val="FF0000"/>
          <w:shd w:val="clear" w:color="auto" w:fill="FFFFFF"/>
        </w:rPr>
      </w:pPr>
      <w:r>
        <w:t>V</w:t>
      </w:r>
      <w:r w:rsidRPr="00656B0C">
        <w:t>iral replication</w:t>
      </w:r>
      <w:r>
        <w:t xml:space="preserve"> </w:t>
      </w:r>
      <w:r w:rsidRPr="00D711B4">
        <w:t xml:space="preserve">was measured as the p24 concentration (HIV-1 p24 ELISA, </w:t>
      </w:r>
      <w:proofErr w:type="spellStart"/>
      <w:r w:rsidRPr="00D711B4">
        <w:t>Zeptometrix</w:t>
      </w:r>
      <w:proofErr w:type="spellEnd"/>
      <w:r w:rsidRPr="00D711B4">
        <w:t xml:space="preserve"> Corporation, Buffalo) in</w:t>
      </w:r>
      <w:r w:rsidRPr="00656B0C">
        <w:t xml:space="preserve"> culture supernatant at </w:t>
      </w:r>
      <w:r w:rsidR="005D6A77">
        <w:t>day 3</w:t>
      </w:r>
      <w:proofErr w:type="gramStart"/>
      <w:r w:rsidR="005D6A77">
        <w:t>,7,</w:t>
      </w:r>
      <w:r w:rsidR="0055394F">
        <w:t>11,</w:t>
      </w:r>
      <w:r w:rsidR="005D6A77">
        <w:t>15</w:t>
      </w:r>
      <w:proofErr w:type="gramEnd"/>
      <w:r w:rsidR="005D6A77">
        <w:t>.</w:t>
      </w:r>
    </w:p>
    <w:p w14:paraId="6E8C977C" w14:textId="4780B4BD" w:rsidR="00872789" w:rsidRDefault="00872789" w:rsidP="00872789">
      <w:pPr>
        <w:spacing w:line="360" w:lineRule="auto"/>
        <w:jc w:val="both"/>
        <w:rPr>
          <w:b/>
        </w:rPr>
      </w:pPr>
    </w:p>
    <w:p w14:paraId="229C50B5" w14:textId="05ECEF7E" w:rsidR="00872789" w:rsidRPr="00656B0C" w:rsidRDefault="007A1797" w:rsidP="00872789">
      <w:pPr>
        <w:spacing w:line="360" w:lineRule="auto"/>
        <w:jc w:val="both"/>
        <w:rPr>
          <w:rFonts w:cs="Lucida Sans Unicode"/>
          <w:b/>
          <w:color w:val="403838"/>
          <w:shd w:val="clear" w:color="auto" w:fill="FFFFFF"/>
        </w:rPr>
      </w:pPr>
      <w:proofErr w:type="gramStart"/>
      <w:r>
        <w:rPr>
          <w:b/>
        </w:rPr>
        <w:t>Stat</w:t>
      </w:r>
      <w:r w:rsidR="00872789" w:rsidRPr="00656B0C">
        <w:rPr>
          <w:b/>
        </w:rPr>
        <w:t>istical analysis.</w:t>
      </w:r>
      <w:proofErr w:type="gramEnd"/>
      <w:r w:rsidR="00872789" w:rsidRPr="00656B0C">
        <w:rPr>
          <w:b/>
        </w:rPr>
        <w:t xml:space="preserve"> </w:t>
      </w:r>
    </w:p>
    <w:p w14:paraId="61D0EF84" w14:textId="77777777" w:rsidR="00872789" w:rsidRPr="001E2703" w:rsidRDefault="00872789" w:rsidP="00872789">
      <w:pPr>
        <w:autoSpaceDE w:val="0"/>
        <w:autoSpaceDN w:val="0"/>
        <w:adjustRightInd w:val="0"/>
        <w:spacing w:line="360" w:lineRule="auto"/>
        <w:jc w:val="both"/>
        <w:rPr>
          <w:rFonts w:eastAsia="MinionPro-Regular" w:cs="Arial"/>
          <w:b/>
          <w:color w:val="000000"/>
        </w:rPr>
      </w:pPr>
      <w:r w:rsidRPr="001E2703">
        <w:rPr>
          <w:rFonts w:eastAsia="MinionPro-Regular" w:cs="Arial"/>
          <w:b/>
          <w:color w:val="000000"/>
        </w:rPr>
        <w:lastRenderedPageBreak/>
        <w:t>Pharmacokinetic analysis</w:t>
      </w:r>
      <w:r>
        <w:rPr>
          <w:rFonts w:eastAsia="MinionPro-Regular" w:cs="Arial"/>
          <w:b/>
          <w:color w:val="000000"/>
        </w:rPr>
        <w:t>:</w:t>
      </w:r>
    </w:p>
    <w:p w14:paraId="27818AE6" w14:textId="60358A84" w:rsidR="00872789" w:rsidRPr="00D440F3" w:rsidRDefault="006B4923" w:rsidP="00872789">
      <w:pPr>
        <w:spacing w:line="360" w:lineRule="auto"/>
        <w:jc w:val="both"/>
        <w:rPr>
          <w:color w:val="000000"/>
          <w:shd w:val="clear" w:color="auto" w:fill="FFFFFF"/>
        </w:rPr>
      </w:pPr>
      <w:r>
        <w:rPr>
          <w:color w:val="000000"/>
          <w:shd w:val="clear" w:color="auto" w:fill="FFFFFF"/>
        </w:rPr>
        <w:t>Area under the curve 0-72 hours (</w:t>
      </w:r>
      <w:r w:rsidR="00872789" w:rsidRPr="00C9658A">
        <w:rPr>
          <w:color w:val="000000"/>
          <w:shd w:val="clear" w:color="auto" w:fill="FFFFFF"/>
        </w:rPr>
        <w:t>AUC</w:t>
      </w:r>
      <w:r w:rsidR="00872789" w:rsidRPr="00C9658A">
        <w:rPr>
          <w:color w:val="000000"/>
          <w:shd w:val="clear" w:color="auto" w:fill="FFFFFF"/>
          <w:vertAlign w:val="subscript"/>
        </w:rPr>
        <w:t>0-72</w:t>
      </w:r>
      <w:r>
        <w:rPr>
          <w:color w:val="000000"/>
          <w:shd w:val="clear" w:color="auto" w:fill="FFFFFF"/>
        </w:rPr>
        <w:t>),</w:t>
      </w:r>
      <w:r w:rsidR="00872789" w:rsidRPr="00C9658A">
        <w:rPr>
          <w:color w:val="000000"/>
          <w:shd w:val="clear" w:color="auto" w:fill="FFFFFF"/>
        </w:rPr>
        <w:t xml:space="preserve"> maximum concentration (C</w:t>
      </w:r>
      <w:r w:rsidR="00872789" w:rsidRPr="00C9658A">
        <w:rPr>
          <w:color w:val="000000"/>
          <w:shd w:val="clear" w:color="auto" w:fill="FFFFFF"/>
          <w:vertAlign w:val="subscript"/>
        </w:rPr>
        <w:t>max</w:t>
      </w:r>
      <w:r w:rsidR="00872789" w:rsidRPr="00C9658A">
        <w:rPr>
          <w:color w:val="000000"/>
          <w:shd w:val="clear" w:color="auto" w:fill="FFFFFF"/>
        </w:rPr>
        <w:t>), concentration at 72</w:t>
      </w:r>
      <w:r w:rsidR="003C3CCA">
        <w:rPr>
          <w:color w:val="000000"/>
          <w:shd w:val="clear" w:color="auto" w:fill="FFFFFF"/>
        </w:rPr>
        <w:t xml:space="preserve">h </w:t>
      </w:r>
      <w:r w:rsidR="00872789" w:rsidRPr="00C9658A">
        <w:rPr>
          <w:color w:val="000000"/>
          <w:shd w:val="clear" w:color="auto" w:fill="FFFFFF"/>
        </w:rPr>
        <w:t>post</w:t>
      </w:r>
      <w:r w:rsidR="003C3CCA">
        <w:rPr>
          <w:color w:val="000000"/>
          <w:shd w:val="clear" w:color="auto" w:fill="FFFFFF"/>
        </w:rPr>
        <w:t>-</w:t>
      </w:r>
      <w:r w:rsidR="00872789" w:rsidRPr="00C9658A">
        <w:rPr>
          <w:color w:val="000000"/>
          <w:shd w:val="clear" w:color="auto" w:fill="FFFFFF"/>
        </w:rPr>
        <w:t>dose (C</w:t>
      </w:r>
      <w:r w:rsidR="00872789" w:rsidRPr="00C9658A">
        <w:rPr>
          <w:color w:val="000000"/>
          <w:shd w:val="clear" w:color="auto" w:fill="FFFFFF"/>
          <w:vertAlign w:val="subscript"/>
        </w:rPr>
        <w:t>72</w:t>
      </w:r>
      <w:r w:rsidR="00872789" w:rsidRPr="00C9658A">
        <w:rPr>
          <w:color w:val="000000"/>
          <w:shd w:val="clear" w:color="auto" w:fill="FFFFFF"/>
        </w:rPr>
        <w:t>), time to maximum concentration (</w:t>
      </w:r>
      <w:proofErr w:type="spellStart"/>
      <w:r w:rsidR="00872789" w:rsidRPr="00C9658A">
        <w:rPr>
          <w:color w:val="000000"/>
          <w:shd w:val="clear" w:color="auto" w:fill="FFFFFF"/>
        </w:rPr>
        <w:t>T</w:t>
      </w:r>
      <w:r w:rsidR="00872789" w:rsidRPr="00C9658A">
        <w:rPr>
          <w:color w:val="000000"/>
          <w:shd w:val="clear" w:color="auto" w:fill="FFFFFF"/>
          <w:vertAlign w:val="subscript"/>
        </w:rPr>
        <w:t>max</w:t>
      </w:r>
      <w:proofErr w:type="spellEnd"/>
      <w:r w:rsidR="00872789" w:rsidRPr="00C9658A">
        <w:rPr>
          <w:color w:val="000000"/>
          <w:shd w:val="clear" w:color="auto" w:fill="FFFFFF"/>
        </w:rPr>
        <w:t>),</w:t>
      </w:r>
      <w:r w:rsidR="00872789" w:rsidRPr="00D440F3">
        <w:rPr>
          <w:color w:val="000000"/>
          <w:shd w:val="clear" w:color="auto" w:fill="FFFFFF"/>
        </w:rPr>
        <w:t xml:space="preserve"> and half-life in plasma, saliva and genital tract (</w:t>
      </w:r>
      <w:r w:rsidR="00872789">
        <w:rPr>
          <w:color w:val="000000"/>
          <w:shd w:val="clear" w:color="auto" w:fill="FFFFFF"/>
        </w:rPr>
        <w:t>RF</w:t>
      </w:r>
      <w:r w:rsidR="00872789" w:rsidRPr="00D440F3">
        <w:rPr>
          <w:color w:val="000000"/>
          <w:shd w:val="clear" w:color="auto" w:fill="FFFFFF"/>
        </w:rPr>
        <w:t xml:space="preserve">, </w:t>
      </w:r>
      <w:r w:rsidR="00872789">
        <w:rPr>
          <w:color w:val="000000"/>
          <w:shd w:val="clear" w:color="auto" w:fill="FFFFFF"/>
        </w:rPr>
        <w:t>RT</w:t>
      </w:r>
      <w:r w:rsidR="00872789" w:rsidRPr="00D440F3">
        <w:rPr>
          <w:color w:val="000000"/>
          <w:shd w:val="clear" w:color="auto" w:fill="FFFFFF"/>
        </w:rPr>
        <w:t xml:space="preserve"> and </w:t>
      </w:r>
      <w:r w:rsidR="00872789">
        <w:rPr>
          <w:color w:val="000000"/>
          <w:shd w:val="clear" w:color="auto" w:fill="FFFFFF"/>
        </w:rPr>
        <w:t>UF</w:t>
      </w:r>
      <w:r w:rsidR="00872789" w:rsidRPr="00D440F3">
        <w:rPr>
          <w:color w:val="000000"/>
          <w:shd w:val="clear" w:color="auto" w:fill="FFFFFF"/>
        </w:rPr>
        <w:t xml:space="preserve"> for males and </w:t>
      </w:r>
      <w:r w:rsidR="00872789">
        <w:rPr>
          <w:color w:val="000000"/>
          <w:shd w:val="clear" w:color="auto" w:fill="FFFFFF"/>
        </w:rPr>
        <w:t>VF</w:t>
      </w:r>
      <w:r w:rsidR="00872789" w:rsidRPr="00D440F3">
        <w:rPr>
          <w:color w:val="000000"/>
          <w:shd w:val="clear" w:color="auto" w:fill="FFFFFF"/>
        </w:rPr>
        <w:t xml:space="preserve">, </w:t>
      </w:r>
      <w:r w:rsidR="00872789">
        <w:rPr>
          <w:color w:val="000000"/>
          <w:shd w:val="clear" w:color="auto" w:fill="FFFFFF"/>
        </w:rPr>
        <w:t xml:space="preserve">VT </w:t>
      </w:r>
      <w:r w:rsidR="00872789" w:rsidRPr="00D440F3">
        <w:rPr>
          <w:color w:val="000000"/>
          <w:shd w:val="clear" w:color="auto" w:fill="FFFFFF"/>
        </w:rPr>
        <w:t xml:space="preserve">and </w:t>
      </w:r>
      <w:r w:rsidR="00872789">
        <w:rPr>
          <w:color w:val="000000"/>
          <w:shd w:val="clear" w:color="auto" w:fill="FFFFFF"/>
        </w:rPr>
        <w:t>RF</w:t>
      </w:r>
      <w:r w:rsidR="00872789" w:rsidRPr="00D440F3">
        <w:rPr>
          <w:color w:val="000000"/>
          <w:shd w:val="clear" w:color="auto" w:fill="FFFFFF"/>
        </w:rPr>
        <w:t xml:space="preserve"> for females) were determined utilising the sparse sampling option of </w:t>
      </w:r>
      <w:proofErr w:type="spellStart"/>
      <w:r w:rsidR="00872789" w:rsidRPr="00D440F3">
        <w:rPr>
          <w:color w:val="000000"/>
          <w:shd w:val="clear" w:color="auto" w:fill="FFFFFF"/>
        </w:rPr>
        <w:t>WinNonlin</w:t>
      </w:r>
      <w:proofErr w:type="spellEnd"/>
      <w:r w:rsidR="00872789" w:rsidRPr="00D440F3">
        <w:rPr>
          <w:color w:val="000000"/>
          <w:shd w:val="clear" w:color="auto" w:fill="FFFFFF"/>
        </w:rPr>
        <w:t xml:space="preserve"> Phoenix (version 6.1; Pharsight Corporation, Mountain View, )</w:t>
      </w:r>
      <w:r w:rsidR="00872789">
        <w:rPr>
          <w:color w:val="000000"/>
          <w:shd w:val="clear" w:color="auto" w:fill="FFFFFF"/>
        </w:rPr>
        <w:t>,</w:t>
      </w:r>
      <w:r w:rsidR="00872789" w:rsidRPr="00D440F3">
        <w:rPr>
          <w:color w:val="000000"/>
          <w:shd w:val="clear" w:color="auto" w:fill="FFFFFF"/>
        </w:rPr>
        <w:t xml:space="preserve"> calculati</w:t>
      </w:r>
      <w:r w:rsidR="00872789">
        <w:rPr>
          <w:color w:val="000000"/>
          <w:shd w:val="clear" w:color="auto" w:fill="FFFFFF"/>
        </w:rPr>
        <w:t>ng</w:t>
      </w:r>
      <w:r w:rsidR="00872789" w:rsidRPr="00D440F3">
        <w:rPr>
          <w:color w:val="000000"/>
          <w:shd w:val="clear" w:color="auto" w:fill="FFFFFF"/>
        </w:rPr>
        <w:t xml:space="preserve"> mean parameter values and </w:t>
      </w:r>
      <w:ins w:id="31" w:author="lje1483" w:date="2016-05-17T12:30:00Z">
        <w:r w:rsidR="004F1C68">
          <w:rPr>
            <w:color w:val="000000"/>
            <w:shd w:val="clear" w:color="auto" w:fill="FFFFFF"/>
          </w:rPr>
          <w:t xml:space="preserve">95% confidence intervals </w:t>
        </w:r>
      </w:ins>
      <w:del w:id="32" w:author="lje1483" w:date="2016-05-17T12:30:00Z">
        <w:r w:rsidR="00872789" w:rsidRPr="00D440F3" w:rsidDel="004F1C68">
          <w:rPr>
            <w:color w:val="000000"/>
            <w:shd w:val="clear" w:color="auto" w:fill="FFFFFF"/>
          </w:rPr>
          <w:delText>standard errors</w:delText>
        </w:r>
      </w:del>
      <w:r w:rsidR="00872789" w:rsidRPr="00D440F3">
        <w:rPr>
          <w:color w:val="000000"/>
          <w:shd w:val="clear" w:color="auto" w:fill="FFFFFF"/>
        </w:rPr>
        <w:t xml:space="preserve"> (</w:t>
      </w:r>
      <w:ins w:id="33" w:author="lje1483" w:date="2016-05-17T12:30:00Z">
        <w:r w:rsidR="004F1C68">
          <w:rPr>
            <w:color w:val="000000"/>
            <w:shd w:val="clear" w:color="auto" w:fill="FFFFFF"/>
          </w:rPr>
          <w:t>95%CI</w:t>
        </w:r>
      </w:ins>
      <w:del w:id="34" w:author="lje1483" w:date="2016-05-17T12:30:00Z">
        <w:r w:rsidR="008737AF" w:rsidDel="004F1C68">
          <w:rPr>
            <w:color w:val="000000"/>
            <w:shd w:val="clear" w:color="auto" w:fill="FFFFFF"/>
          </w:rPr>
          <w:delText>SE</w:delText>
        </w:r>
      </w:del>
      <w:r w:rsidR="00872789" w:rsidRPr="00D440F3">
        <w:rPr>
          <w:color w:val="000000"/>
          <w:shd w:val="clear" w:color="auto" w:fill="FFFFFF"/>
        </w:rPr>
        <w:t>; for AUC</w:t>
      </w:r>
      <w:r w:rsidR="00872789" w:rsidRPr="00D440F3">
        <w:rPr>
          <w:color w:val="000000"/>
          <w:shd w:val="clear" w:color="auto" w:fill="FFFFFF"/>
          <w:vertAlign w:val="subscript"/>
        </w:rPr>
        <w:t xml:space="preserve">0-72 </w:t>
      </w:r>
      <w:r w:rsidR="00872789" w:rsidRPr="00D440F3">
        <w:rPr>
          <w:color w:val="000000"/>
          <w:shd w:val="clear" w:color="auto" w:fill="FFFFFF"/>
        </w:rPr>
        <w:t>and C</w:t>
      </w:r>
      <w:r w:rsidR="00872789" w:rsidRPr="00D440F3">
        <w:rPr>
          <w:color w:val="000000"/>
          <w:shd w:val="clear" w:color="auto" w:fill="FFFFFF"/>
          <w:vertAlign w:val="subscript"/>
        </w:rPr>
        <w:t>max</w:t>
      </w:r>
      <w:r w:rsidR="00872789" w:rsidRPr="00D440F3">
        <w:rPr>
          <w:color w:val="000000"/>
          <w:shd w:val="clear" w:color="auto" w:fill="FFFFFF"/>
        </w:rPr>
        <w:t xml:space="preserve"> only) </w:t>
      </w:r>
      <w:r w:rsidR="00872789">
        <w:rPr>
          <w:color w:val="000000"/>
          <w:shd w:val="clear" w:color="auto" w:fill="FFFFFF"/>
        </w:rPr>
        <w:t>by</w:t>
      </w:r>
      <w:r w:rsidR="00872789" w:rsidRPr="00D440F3">
        <w:rPr>
          <w:color w:val="000000"/>
          <w:shd w:val="clear" w:color="auto" w:fill="FFFFFF"/>
        </w:rPr>
        <w:t xml:space="preserve"> naïve pooling. </w:t>
      </w:r>
      <w:r w:rsidR="00577732">
        <w:t>C</w:t>
      </w:r>
      <w:r w:rsidR="00872789" w:rsidRPr="00D440F3">
        <w:t>ompartment-to-</w:t>
      </w:r>
      <w:r w:rsidR="00872789">
        <w:t>plasma</w:t>
      </w:r>
      <w:r w:rsidR="00872789" w:rsidRPr="00D440F3">
        <w:t xml:space="preserve"> </w:t>
      </w:r>
      <w:r w:rsidR="00577732">
        <w:t xml:space="preserve">ratios </w:t>
      </w:r>
      <w:r w:rsidR="00872789" w:rsidRPr="00D440F3">
        <w:t>(</w:t>
      </w:r>
      <w:proofErr w:type="spellStart"/>
      <w:r w:rsidR="00872789">
        <w:rPr>
          <w:rFonts w:eastAsia="MinionPro-Regular" w:cs="Arial"/>
          <w:color w:val="000000"/>
        </w:rPr>
        <w:t>parameter</w:t>
      </w:r>
      <w:r w:rsidR="00872789" w:rsidRPr="00062735">
        <w:rPr>
          <w:vertAlign w:val="subscript"/>
        </w:rPr>
        <w:t>COMP</w:t>
      </w:r>
      <w:proofErr w:type="spellEnd"/>
      <w:r w:rsidR="00872789" w:rsidRPr="004A7507">
        <w:t>/</w:t>
      </w:r>
      <w:proofErr w:type="spellStart"/>
      <w:r w:rsidR="00872789">
        <w:t>parameter</w:t>
      </w:r>
      <w:r w:rsidR="00872789" w:rsidRPr="004A7507">
        <w:rPr>
          <w:vertAlign w:val="subscript"/>
        </w:rPr>
        <w:t>Plasma</w:t>
      </w:r>
      <w:proofErr w:type="spellEnd"/>
      <w:r w:rsidR="00872789" w:rsidRPr="00494ECB">
        <w:t xml:space="preserve">) were derived. </w:t>
      </w:r>
      <w:r w:rsidR="00872789" w:rsidRPr="00726893">
        <w:rPr>
          <w:rFonts w:eastAsia="MinionPro-Regular" w:cs="Arial"/>
          <w:color w:val="000000"/>
        </w:rPr>
        <w:t xml:space="preserve">Concentrations below the assay </w:t>
      </w:r>
      <w:ins w:id="35" w:author="lje1483" w:date="2016-05-16T11:07:00Z">
        <w:r w:rsidR="00BA32AE">
          <w:rPr>
            <w:rFonts w:eastAsia="MinionPro-Regular" w:cs="Arial"/>
            <w:color w:val="000000"/>
          </w:rPr>
          <w:t>limit of quantification (</w:t>
        </w:r>
      </w:ins>
      <w:r w:rsidR="00872789" w:rsidRPr="00726893">
        <w:rPr>
          <w:rFonts w:eastAsia="MinionPro-Regular" w:cs="Arial"/>
          <w:color w:val="000000"/>
        </w:rPr>
        <w:t>LLQ</w:t>
      </w:r>
      <w:ins w:id="36" w:author="lje1483" w:date="2016-05-16T11:07:00Z">
        <w:r w:rsidR="00BA32AE">
          <w:rPr>
            <w:rFonts w:eastAsia="MinionPro-Regular" w:cs="Arial"/>
            <w:color w:val="000000"/>
          </w:rPr>
          <w:t>)</w:t>
        </w:r>
      </w:ins>
      <w:r w:rsidR="00872789" w:rsidRPr="00726893">
        <w:rPr>
          <w:rFonts w:eastAsia="MinionPro-Regular" w:cs="Arial"/>
          <w:color w:val="000000"/>
        </w:rPr>
        <w:t xml:space="preserve"> were expressed as LLQ</w:t>
      </w:r>
      <w:r w:rsidR="00872789">
        <w:rPr>
          <w:rFonts w:eastAsia="MinionPro-Regular" w:cs="Arial"/>
          <w:color w:val="000000"/>
        </w:rPr>
        <w:t>/2</w:t>
      </w:r>
      <w:r w:rsidR="00872789" w:rsidRPr="00726893">
        <w:rPr>
          <w:rFonts w:eastAsia="MinionPro-Regular" w:cs="Arial"/>
          <w:color w:val="000000"/>
        </w:rPr>
        <w:t>.</w:t>
      </w:r>
      <w:r w:rsidR="00872789" w:rsidRPr="00654939">
        <w:rPr>
          <w:rFonts w:eastAsia="MinionPro-Regular" w:cs="Arial"/>
          <w:color w:val="000000"/>
        </w:rPr>
        <w:t xml:space="preserve">  </w:t>
      </w:r>
      <w:del w:id="37" w:author="lje1483" w:date="2016-05-16T09:53:00Z">
        <w:r w:rsidR="00872789" w:rsidRPr="008B4CFF" w:rsidDel="00DB03CE">
          <w:rPr>
            <w:rFonts w:eastAsia="MinionPro-Regular" w:cs="Arial"/>
            <w:color w:val="000000"/>
          </w:rPr>
          <w:delText>Concentrations in plasma were compared to the maraviroc protein-binding adjusted (PA) IC</w:delText>
        </w:r>
        <w:r w:rsidR="00872789" w:rsidRPr="00962806" w:rsidDel="00DB03CE">
          <w:rPr>
            <w:rFonts w:eastAsia="MinionPro-Regular" w:cs="Arial"/>
            <w:color w:val="000000"/>
            <w:vertAlign w:val="subscript"/>
          </w:rPr>
          <w:delText>90</w:delText>
        </w:r>
        <w:r w:rsidR="00872789" w:rsidRPr="008B4CFF" w:rsidDel="00DB03CE">
          <w:rPr>
            <w:rFonts w:eastAsia="MinionPro-Regular" w:cs="Arial"/>
            <w:color w:val="000000"/>
          </w:rPr>
          <w:delText xml:space="preserve"> of 2ng/m</w:delText>
        </w:r>
        <w:r w:rsidR="008737AF" w:rsidDel="00DB03CE">
          <w:rPr>
            <w:rFonts w:eastAsia="MinionPro-Regular" w:cs="Arial"/>
            <w:color w:val="000000"/>
          </w:rPr>
          <w:delText>L</w:delText>
        </w:r>
        <w:r w:rsidR="00F60290" w:rsidDel="00DB03CE">
          <w:rPr>
            <w:rFonts w:eastAsia="MinionPro-Regular" w:cs="Arial"/>
            <w:color w:val="000000"/>
          </w:rPr>
          <w:delText xml:space="preserve"> (Pl-IC90)</w:delText>
        </w:r>
        <w:r w:rsidR="00577732" w:rsidDel="00DB03CE">
          <w:rPr>
            <w:rFonts w:eastAsia="MinionPro-Regular" w:cs="Arial"/>
            <w:color w:val="000000"/>
          </w:rPr>
          <w:delText>.</w:delText>
        </w:r>
        <w:r w:rsidR="008737AF" w:rsidDel="00DB03CE">
          <w:rPr>
            <w:rFonts w:eastAsia="MinionPro-Regular" w:cs="Arial"/>
            <w:color w:val="000000"/>
          </w:rPr>
          <w:delText xml:space="preserve"> </w:delText>
        </w:r>
      </w:del>
      <w:r w:rsidR="00872789" w:rsidRPr="008B4CFF">
        <w:rPr>
          <w:rFonts w:eastAsia="MinionPro-Regular" w:cs="Arial"/>
          <w:color w:val="000000"/>
        </w:rPr>
        <w:t xml:space="preserve">Due to differential </w:t>
      </w:r>
      <w:proofErr w:type="spellStart"/>
      <w:r w:rsidR="00872789" w:rsidRPr="008B4CFF">
        <w:rPr>
          <w:rFonts w:eastAsia="MinionPro-Regular" w:cs="Arial"/>
          <w:color w:val="000000"/>
        </w:rPr>
        <w:t>maraviroc</w:t>
      </w:r>
      <w:proofErr w:type="spellEnd"/>
      <w:r w:rsidR="00872789" w:rsidRPr="008B4CFF">
        <w:rPr>
          <w:rFonts w:eastAsia="MinionPro-Regular" w:cs="Arial"/>
          <w:color w:val="000000"/>
        </w:rPr>
        <w:t xml:space="preserve"> protein binding between plasma and genital </w:t>
      </w:r>
      <w:r w:rsidR="00872789" w:rsidRPr="007952AA">
        <w:rPr>
          <w:rFonts w:eastAsia="MinionPro-Regular" w:cs="Arial"/>
          <w:color w:val="000000"/>
        </w:rPr>
        <w:t>tract</w:t>
      </w:r>
      <w:r w:rsidR="00303345">
        <w:rPr>
          <w:rFonts w:eastAsia="MinionPro-Regular" w:cs="Arial"/>
          <w:color w:val="000000"/>
          <w:vertAlign w:val="superscript"/>
        </w:rPr>
        <w:t>1</w:t>
      </w:r>
      <w:r w:rsidR="008710E1">
        <w:rPr>
          <w:rFonts w:eastAsia="MinionPro-Regular" w:cs="Arial"/>
          <w:color w:val="000000"/>
          <w:vertAlign w:val="superscript"/>
        </w:rPr>
        <w:t>5</w:t>
      </w:r>
      <w:r w:rsidR="00872789" w:rsidRPr="007952AA">
        <w:rPr>
          <w:rFonts w:eastAsia="MinionPro-Regular" w:cs="Arial"/>
          <w:color w:val="000000"/>
        </w:rPr>
        <w:t>,</w:t>
      </w:r>
      <w:r w:rsidR="00872789" w:rsidRPr="008B4CFF">
        <w:rPr>
          <w:rFonts w:eastAsia="MinionPro-Regular" w:cs="Arial"/>
          <w:color w:val="000000"/>
        </w:rPr>
        <w:t xml:space="preserve"> the unadjusted </w:t>
      </w:r>
      <w:r w:rsidR="00872789" w:rsidRPr="00962806">
        <w:rPr>
          <w:rFonts w:eastAsia="MinionPro-Regular" w:cs="Arial"/>
          <w:i/>
          <w:color w:val="000000"/>
        </w:rPr>
        <w:t>in vitro</w:t>
      </w:r>
      <w:r w:rsidR="00872789" w:rsidRPr="008B4CFF">
        <w:rPr>
          <w:rFonts w:eastAsia="MinionPro-Regular" w:cs="Arial"/>
          <w:color w:val="000000"/>
        </w:rPr>
        <w:t xml:space="preserve"> IC</w:t>
      </w:r>
      <w:r w:rsidR="00872789" w:rsidRPr="00D711B4">
        <w:rPr>
          <w:rFonts w:eastAsia="MinionPro-Regular" w:cs="Arial"/>
          <w:color w:val="000000"/>
          <w:vertAlign w:val="subscript"/>
        </w:rPr>
        <w:t>90</w:t>
      </w:r>
      <w:r w:rsidR="00872789" w:rsidRPr="008B4CFF">
        <w:rPr>
          <w:rFonts w:eastAsia="MinionPro-Regular" w:cs="Arial"/>
          <w:color w:val="000000"/>
        </w:rPr>
        <w:t xml:space="preserve"> of 0.5</w:t>
      </w:r>
      <w:r w:rsidR="00240101">
        <w:rPr>
          <w:rFonts w:eastAsia="MinionPro-Regular" w:cs="Arial"/>
          <w:color w:val="000000"/>
        </w:rPr>
        <w:t>0</w:t>
      </w:r>
      <w:r w:rsidR="00872789" w:rsidRPr="008B4CFF">
        <w:rPr>
          <w:rFonts w:eastAsia="MinionPro-Regular" w:cs="Arial"/>
          <w:color w:val="000000"/>
        </w:rPr>
        <w:t>ng/m</w:t>
      </w:r>
      <w:r w:rsidR="00D84C9A">
        <w:rPr>
          <w:rFonts w:eastAsia="MinionPro-Regular" w:cs="Arial"/>
          <w:color w:val="000000"/>
        </w:rPr>
        <w:t>L</w:t>
      </w:r>
      <w:r w:rsidR="00F60290">
        <w:rPr>
          <w:rFonts w:eastAsia="MinionPro-Regular" w:cs="Arial"/>
          <w:color w:val="000000"/>
        </w:rPr>
        <w:t xml:space="preserve"> (un-IC</w:t>
      </w:r>
      <w:r w:rsidR="00F60290" w:rsidRPr="002075C8">
        <w:rPr>
          <w:rFonts w:eastAsia="MinionPro-Regular" w:cs="Arial"/>
          <w:color w:val="000000"/>
          <w:vertAlign w:val="subscript"/>
        </w:rPr>
        <w:t>90</w:t>
      </w:r>
      <w:r w:rsidR="00F60290">
        <w:rPr>
          <w:rFonts w:eastAsia="MinionPro-Regular" w:cs="Arial"/>
          <w:color w:val="000000"/>
        </w:rPr>
        <w:t>)</w:t>
      </w:r>
      <w:r w:rsidR="00872789" w:rsidRPr="008B4CFF">
        <w:rPr>
          <w:rFonts w:eastAsia="MinionPro-Regular" w:cs="Arial"/>
          <w:color w:val="000000"/>
        </w:rPr>
        <w:t xml:space="preserve"> was used for </w:t>
      </w:r>
      <w:r w:rsidR="00872789">
        <w:rPr>
          <w:rFonts w:eastAsia="MinionPro-Regular" w:cs="Arial"/>
          <w:color w:val="000000"/>
        </w:rPr>
        <w:t>comparison</w:t>
      </w:r>
      <w:r w:rsidR="002B66E6">
        <w:rPr>
          <w:rFonts w:eastAsia="MinionPro-Regular" w:cs="Arial"/>
          <w:color w:val="000000"/>
        </w:rPr>
        <w:t>s</w:t>
      </w:r>
      <w:r w:rsidR="00872789">
        <w:rPr>
          <w:rFonts w:eastAsia="MinionPro-Regular" w:cs="Arial"/>
          <w:color w:val="000000"/>
        </w:rPr>
        <w:t xml:space="preserve"> in </w:t>
      </w:r>
      <w:ins w:id="38" w:author="lje1483" w:date="2016-05-16T09:53:00Z">
        <w:r w:rsidR="00DB03CE">
          <w:rPr>
            <w:rFonts w:eastAsia="MinionPro-Regular" w:cs="Arial"/>
            <w:color w:val="000000"/>
          </w:rPr>
          <w:t xml:space="preserve">all </w:t>
        </w:r>
      </w:ins>
      <w:del w:id="39" w:author="lje1483" w:date="2016-05-16T09:53:00Z">
        <w:r w:rsidR="00872789" w:rsidDel="00DB03CE">
          <w:rPr>
            <w:rFonts w:eastAsia="MinionPro-Regular" w:cs="Arial"/>
            <w:color w:val="000000"/>
          </w:rPr>
          <w:delText xml:space="preserve">other </w:delText>
        </w:r>
      </w:del>
      <w:r w:rsidR="00872789">
        <w:rPr>
          <w:rFonts w:eastAsia="MinionPro-Regular" w:cs="Arial"/>
          <w:color w:val="000000"/>
        </w:rPr>
        <w:t>c</w:t>
      </w:r>
      <w:r w:rsidR="00872789" w:rsidRPr="008B4CFF">
        <w:rPr>
          <w:rFonts w:eastAsia="MinionPro-Regular" w:cs="Arial"/>
          <w:color w:val="000000"/>
        </w:rPr>
        <w:t>ompartments.</w:t>
      </w:r>
    </w:p>
    <w:p w14:paraId="2FBA5B45" w14:textId="77777777" w:rsidR="00872789" w:rsidRPr="00D440F3" w:rsidRDefault="00872789" w:rsidP="00872789">
      <w:pPr>
        <w:jc w:val="both"/>
        <w:rPr>
          <w:rFonts w:ascii="Times New Roman" w:hAnsi="Times New Roman"/>
          <w:color w:val="000000"/>
          <w:shd w:val="clear" w:color="auto" w:fill="FFFFFF"/>
        </w:rPr>
      </w:pPr>
    </w:p>
    <w:p w14:paraId="1B4C2502" w14:textId="123744F8" w:rsidR="00872789" w:rsidRPr="00D440F3" w:rsidRDefault="00872789" w:rsidP="00872789">
      <w:pPr>
        <w:spacing w:line="360" w:lineRule="auto"/>
        <w:jc w:val="both"/>
        <w:rPr>
          <w:color w:val="000000"/>
          <w:shd w:val="clear" w:color="auto" w:fill="FFFFFF"/>
        </w:rPr>
      </w:pPr>
      <w:r>
        <w:rPr>
          <w:color w:val="000000"/>
          <w:shd w:val="clear" w:color="auto" w:fill="FFFFFF"/>
        </w:rPr>
        <w:t>D</w:t>
      </w:r>
      <w:r w:rsidRPr="00D440F3">
        <w:rPr>
          <w:color w:val="000000"/>
          <w:shd w:val="clear" w:color="auto" w:fill="FFFFFF"/>
        </w:rPr>
        <w:t xml:space="preserve">ifferences in </w:t>
      </w:r>
      <w:proofErr w:type="spellStart"/>
      <w:r>
        <w:rPr>
          <w:rFonts w:eastAsia="MinionPro-Regular" w:cs="Arial"/>
          <w:color w:val="000000"/>
        </w:rPr>
        <w:t>maraviroc</w:t>
      </w:r>
      <w:proofErr w:type="spellEnd"/>
      <w:r w:rsidRPr="00D440F3">
        <w:rPr>
          <w:color w:val="000000"/>
          <w:shd w:val="clear" w:color="auto" w:fill="FFFFFF"/>
        </w:rPr>
        <w:t xml:space="preserve"> AUC</w:t>
      </w:r>
      <w:r w:rsidRPr="00D440F3">
        <w:rPr>
          <w:color w:val="000000"/>
          <w:shd w:val="clear" w:color="auto" w:fill="FFFFFF"/>
          <w:vertAlign w:val="subscript"/>
        </w:rPr>
        <w:t xml:space="preserve">0-72 </w:t>
      </w:r>
      <w:r w:rsidRPr="00D440F3">
        <w:rPr>
          <w:color w:val="000000"/>
          <w:shd w:val="clear" w:color="auto" w:fill="FFFFFF"/>
        </w:rPr>
        <w:t>and C</w:t>
      </w:r>
      <w:r w:rsidRPr="00D440F3">
        <w:rPr>
          <w:color w:val="000000"/>
          <w:shd w:val="clear" w:color="auto" w:fill="FFFFFF"/>
          <w:vertAlign w:val="subscript"/>
        </w:rPr>
        <w:t>max</w:t>
      </w:r>
      <w:r w:rsidRPr="00D440F3">
        <w:rPr>
          <w:color w:val="000000"/>
          <w:shd w:val="clear" w:color="auto" w:fill="FFFFFF"/>
        </w:rPr>
        <w:t xml:space="preserve"> between males and females for plasma, saliva</w:t>
      </w:r>
      <w:r w:rsidR="005D6A77">
        <w:rPr>
          <w:color w:val="000000"/>
          <w:shd w:val="clear" w:color="auto" w:fill="FFFFFF"/>
        </w:rPr>
        <w:t xml:space="preserve"> and</w:t>
      </w:r>
      <w:r w:rsidRPr="00D440F3">
        <w:rPr>
          <w:color w:val="000000"/>
          <w:shd w:val="clear" w:color="auto" w:fill="FFFFFF"/>
        </w:rPr>
        <w:t xml:space="preserve"> </w:t>
      </w:r>
      <w:r>
        <w:rPr>
          <w:color w:val="000000"/>
          <w:shd w:val="clear" w:color="auto" w:fill="FFFFFF"/>
        </w:rPr>
        <w:t>RF</w:t>
      </w:r>
      <w:r w:rsidRPr="00D440F3">
        <w:rPr>
          <w:color w:val="000000"/>
          <w:shd w:val="clear" w:color="auto" w:fill="FFFFFF"/>
        </w:rPr>
        <w:t xml:space="preserve"> were evaluated using a pairwise z-test. </w:t>
      </w:r>
      <w:r>
        <w:rPr>
          <w:color w:val="000000"/>
          <w:shd w:val="clear" w:color="auto" w:fill="FFFFFF"/>
        </w:rPr>
        <w:t>Similarly, d</w:t>
      </w:r>
      <w:r w:rsidRPr="00D440F3">
        <w:rPr>
          <w:color w:val="000000"/>
          <w:shd w:val="clear" w:color="auto" w:fill="FFFFFF"/>
        </w:rPr>
        <w:t xml:space="preserve">ifferences in </w:t>
      </w:r>
      <w:proofErr w:type="spellStart"/>
      <w:r>
        <w:rPr>
          <w:rFonts w:eastAsia="MinionPro-Regular" w:cs="Arial"/>
          <w:color w:val="000000"/>
        </w:rPr>
        <w:t>maraviroc</w:t>
      </w:r>
      <w:proofErr w:type="spellEnd"/>
      <w:r w:rsidRPr="00D440F3">
        <w:rPr>
          <w:color w:val="000000"/>
          <w:shd w:val="clear" w:color="auto" w:fill="FFFFFF"/>
        </w:rPr>
        <w:t xml:space="preserve"> plasma AUC</w:t>
      </w:r>
      <w:r w:rsidRPr="00D440F3">
        <w:rPr>
          <w:color w:val="000000"/>
          <w:shd w:val="clear" w:color="auto" w:fill="FFFFFF"/>
          <w:vertAlign w:val="subscript"/>
        </w:rPr>
        <w:t xml:space="preserve">0-72 </w:t>
      </w:r>
      <w:r w:rsidRPr="00D440F3">
        <w:rPr>
          <w:color w:val="000000"/>
          <w:shd w:val="clear" w:color="auto" w:fill="FFFFFF"/>
        </w:rPr>
        <w:t>and C</w:t>
      </w:r>
      <w:r w:rsidRPr="00D440F3">
        <w:rPr>
          <w:color w:val="000000"/>
          <w:shd w:val="clear" w:color="auto" w:fill="FFFFFF"/>
          <w:vertAlign w:val="subscript"/>
        </w:rPr>
        <w:t>max</w:t>
      </w:r>
      <w:r w:rsidRPr="00D440F3">
        <w:rPr>
          <w:color w:val="000000"/>
          <w:shd w:val="clear" w:color="auto" w:fill="FFFFFF"/>
        </w:rPr>
        <w:t xml:space="preserve"> compared to other compartments </w:t>
      </w:r>
      <w:r w:rsidR="00912597">
        <w:rPr>
          <w:color w:val="000000"/>
          <w:shd w:val="clear" w:color="auto" w:fill="FFFFFF"/>
        </w:rPr>
        <w:t>were</w:t>
      </w:r>
      <w:r w:rsidR="00912597" w:rsidRPr="00D440F3">
        <w:rPr>
          <w:color w:val="000000"/>
          <w:shd w:val="clear" w:color="auto" w:fill="FFFFFF"/>
        </w:rPr>
        <w:t xml:space="preserve"> </w:t>
      </w:r>
      <w:r w:rsidRPr="00D440F3">
        <w:rPr>
          <w:color w:val="000000"/>
          <w:shd w:val="clear" w:color="auto" w:fill="FFFFFF"/>
        </w:rPr>
        <w:t xml:space="preserve">assessed for males and females separately </w:t>
      </w:r>
      <w:r>
        <w:rPr>
          <w:color w:val="000000"/>
          <w:shd w:val="clear" w:color="auto" w:fill="FFFFFF"/>
        </w:rPr>
        <w:t>but</w:t>
      </w:r>
      <w:r w:rsidRPr="00D440F3">
        <w:rPr>
          <w:color w:val="000000"/>
          <w:shd w:val="clear" w:color="auto" w:fill="FFFFFF"/>
        </w:rPr>
        <w:t xml:space="preserve"> with </w:t>
      </w:r>
      <w:r>
        <w:rPr>
          <w:color w:val="000000"/>
          <w:shd w:val="clear" w:color="auto" w:fill="FFFFFF"/>
        </w:rPr>
        <w:t xml:space="preserve">a </w:t>
      </w:r>
      <w:r w:rsidRPr="00D440F3">
        <w:rPr>
          <w:color w:val="000000"/>
          <w:shd w:val="clear" w:color="auto" w:fill="FFFFFF"/>
        </w:rPr>
        <w:t>Bonferroni correction for multiple comparisons</w:t>
      </w:r>
      <w:r w:rsidR="005D6A77">
        <w:rPr>
          <w:color w:val="000000"/>
          <w:shd w:val="clear" w:color="auto" w:fill="FFFFFF"/>
        </w:rPr>
        <w:t>.</w:t>
      </w:r>
    </w:p>
    <w:p w14:paraId="53348761" w14:textId="77777777" w:rsidR="00872789" w:rsidRDefault="00872789" w:rsidP="00872789">
      <w:pPr>
        <w:shd w:val="clear" w:color="auto" w:fill="FFFFFF"/>
        <w:spacing w:line="360" w:lineRule="auto"/>
        <w:jc w:val="both"/>
        <w:textAlignment w:val="baseline"/>
        <w:rPr>
          <w:rFonts w:eastAsia="MinionPro-Regular" w:cs="Arial"/>
          <w:color w:val="000000"/>
        </w:rPr>
      </w:pPr>
    </w:p>
    <w:p w14:paraId="213A8349" w14:textId="6D5D8E6C" w:rsidR="00872789" w:rsidRPr="00B4530F" w:rsidRDefault="00A57A52" w:rsidP="00872789">
      <w:pPr>
        <w:shd w:val="clear" w:color="auto" w:fill="FFFFFF"/>
        <w:spacing w:line="360" w:lineRule="auto"/>
        <w:jc w:val="both"/>
        <w:textAlignment w:val="baseline"/>
        <w:rPr>
          <w:b/>
        </w:rPr>
      </w:pPr>
      <w:r>
        <w:rPr>
          <w:b/>
        </w:rPr>
        <w:t xml:space="preserve">PD </w:t>
      </w:r>
      <w:r w:rsidR="00872789" w:rsidRPr="00B4530F">
        <w:rPr>
          <w:b/>
        </w:rPr>
        <w:t>analysis:</w:t>
      </w:r>
    </w:p>
    <w:p w14:paraId="5CCB4256" w14:textId="2039F6E4" w:rsidR="00872789" w:rsidRPr="002D3698" w:rsidRDefault="00932A30" w:rsidP="00872789">
      <w:pPr>
        <w:shd w:val="clear" w:color="auto" w:fill="FFFFFF"/>
        <w:spacing w:line="360" w:lineRule="auto"/>
        <w:jc w:val="both"/>
        <w:textAlignment w:val="baseline"/>
      </w:pPr>
      <w:proofErr w:type="gramStart"/>
      <w:r>
        <w:t>p</w:t>
      </w:r>
      <w:r w:rsidRPr="00656B0C">
        <w:t>24</w:t>
      </w:r>
      <w:proofErr w:type="gramEnd"/>
      <w:r w:rsidRPr="00656B0C">
        <w:t xml:space="preserve"> </w:t>
      </w:r>
      <w:r w:rsidR="00CB17AC">
        <w:t>AUC</w:t>
      </w:r>
      <w:r w:rsidR="005D6A77" w:rsidRPr="00656B0C">
        <w:t xml:space="preserve"> between days 3</w:t>
      </w:r>
      <w:r w:rsidR="005D6A77">
        <w:t>-</w:t>
      </w:r>
      <w:r w:rsidR="005D6A77" w:rsidRPr="00656B0C">
        <w:t xml:space="preserve"> 15 of culture (p24</w:t>
      </w:r>
      <w:r w:rsidR="00CB17AC">
        <w:t>-</w:t>
      </w:r>
      <w:r w:rsidR="005D6A77" w:rsidRPr="00656B0C">
        <w:t>AUC</w:t>
      </w:r>
      <w:r w:rsidR="005D6A77" w:rsidRPr="00656B0C">
        <w:rPr>
          <w:vertAlign w:val="subscript"/>
        </w:rPr>
        <w:t>3-15</w:t>
      </w:r>
      <w:r w:rsidR="005D6A77" w:rsidRPr="00656B0C">
        <w:t>)</w:t>
      </w:r>
      <w:r w:rsidR="00872789" w:rsidRPr="00656B0C">
        <w:t xml:space="preserve"> were estimated with the non-cumulative viral antigen concentrations at the </w:t>
      </w:r>
      <w:r w:rsidR="00872789">
        <w:t>supernatant harvest</w:t>
      </w:r>
      <w:r w:rsidR="00872789" w:rsidRPr="00656B0C">
        <w:t xml:space="preserve"> days using the log-linear trapezoidal method (Prism, </w:t>
      </w:r>
      <w:proofErr w:type="spellStart"/>
      <w:r w:rsidR="00872789" w:rsidRPr="00656B0C">
        <w:t>GraphPad</w:t>
      </w:r>
      <w:proofErr w:type="spellEnd"/>
      <w:r w:rsidR="00962806">
        <w:t>, San Diego</w:t>
      </w:r>
      <w:r w:rsidR="00872789" w:rsidRPr="00656B0C">
        <w:t xml:space="preserve">). </w:t>
      </w:r>
      <w:proofErr w:type="gramStart"/>
      <w:r w:rsidR="00872789" w:rsidRPr="00656B0C">
        <w:t>p24</w:t>
      </w:r>
      <w:proofErr w:type="gramEnd"/>
      <w:r w:rsidR="00872789" w:rsidRPr="00656B0C">
        <w:t xml:space="preserve"> concentrations and p24 AUC</w:t>
      </w:r>
      <w:r w:rsidR="00872789" w:rsidRPr="00656B0C">
        <w:rPr>
          <w:vertAlign w:val="subscript"/>
        </w:rPr>
        <w:t xml:space="preserve">3-15 </w:t>
      </w:r>
      <w:r w:rsidR="00872789" w:rsidRPr="00656B0C">
        <w:t xml:space="preserve">among </w:t>
      </w:r>
      <w:proofErr w:type="spellStart"/>
      <w:r w:rsidR="00872789">
        <w:rPr>
          <w:rFonts w:eastAsia="MinionPro-Regular" w:cs="Arial"/>
          <w:color w:val="000000"/>
        </w:rPr>
        <w:t>maraviroc</w:t>
      </w:r>
      <w:proofErr w:type="spellEnd"/>
      <w:r w:rsidR="00872789" w:rsidRPr="00656B0C">
        <w:t xml:space="preserve">-treated and untreated controls were compared using a </w:t>
      </w:r>
      <w:proofErr w:type="spellStart"/>
      <w:r w:rsidR="00872789" w:rsidRPr="00656B0C">
        <w:t>Kruskal</w:t>
      </w:r>
      <w:proofErr w:type="spellEnd"/>
      <w:r w:rsidR="00872789" w:rsidRPr="00656B0C">
        <w:t xml:space="preserve">-Wallis test (Prism, </w:t>
      </w:r>
      <w:proofErr w:type="spellStart"/>
      <w:r w:rsidR="00872789" w:rsidRPr="00656B0C">
        <w:t>GraphPad</w:t>
      </w:r>
      <w:proofErr w:type="spellEnd"/>
      <w:r w:rsidR="00962806">
        <w:t>, San Diego</w:t>
      </w:r>
      <w:r w:rsidR="00872789" w:rsidRPr="00656B0C">
        <w:t>).</w:t>
      </w:r>
    </w:p>
    <w:p w14:paraId="7CBCCDA2" w14:textId="77777777" w:rsidR="00872789" w:rsidRPr="00656B0C" w:rsidRDefault="00872789" w:rsidP="00872789">
      <w:pPr>
        <w:spacing w:line="360" w:lineRule="auto"/>
        <w:jc w:val="both"/>
        <w:rPr>
          <w:rFonts w:cs="Lucida Sans Unicode"/>
          <w:b/>
          <w:color w:val="403838"/>
          <w:shd w:val="clear" w:color="auto" w:fill="FFFFFF"/>
        </w:rPr>
      </w:pPr>
      <w:r w:rsidRPr="00656B0C">
        <w:rPr>
          <w:rFonts w:cs="Lucida Sans Unicode"/>
          <w:b/>
          <w:color w:val="403838"/>
          <w:shd w:val="clear" w:color="auto" w:fill="FFFFFF"/>
        </w:rPr>
        <w:br w:type="page"/>
      </w:r>
      <w:r w:rsidRPr="00656B0C">
        <w:rPr>
          <w:rFonts w:cs="Lucida Sans Unicode"/>
          <w:b/>
          <w:color w:val="403838"/>
          <w:shd w:val="clear" w:color="auto" w:fill="FFFFFF"/>
        </w:rPr>
        <w:lastRenderedPageBreak/>
        <w:t>Results</w:t>
      </w:r>
    </w:p>
    <w:p w14:paraId="7229AB5F" w14:textId="77777777" w:rsidR="00872789" w:rsidRDefault="00872789" w:rsidP="00872789">
      <w:pPr>
        <w:shd w:val="clear" w:color="auto" w:fill="FFFFFF"/>
        <w:spacing w:line="360" w:lineRule="auto"/>
        <w:jc w:val="both"/>
        <w:textAlignment w:val="baseline"/>
        <w:outlineLvl w:val="3"/>
        <w:rPr>
          <w:rFonts w:cs="Arial"/>
          <w:b/>
          <w:bCs/>
          <w:color w:val="000000"/>
          <w:lang w:eastAsia="en-GB"/>
        </w:rPr>
      </w:pPr>
    </w:p>
    <w:p w14:paraId="43A04E87" w14:textId="1483735F" w:rsidR="00872789" w:rsidRPr="00656B0C" w:rsidRDefault="00156E7B" w:rsidP="00872789">
      <w:pPr>
        <w:shd w:val="clear" w:color="auto" w:fill="FFFFFF"/>
        <w:spacing w:line="360" w:lineRule="auto"/>
        <w:jc w:val="both"/>
        <w:textAlignment w:val="baseline"/>
        <w:outlineLvl w:val="3"/>
        <w:rPr>
          <w:rFonts w:cs="Arial"/>
          <w:b/>
          <w:bCs/>
          <w:color w:val="000000"/>
          <w:lang w:eastAsia="en-GB"/>
        </w:rPr>
      </w:pPr>
      <w:r>
        <w:rPr>
          <w:rFonts w:cs="Arial"/>
          <w:b/>
          <w:bCs/>
          <w:color w:val="000000"/>
          <w:lang w:eastAsia="en-GB"/>
        </w:rPr>
        <w:t>D</w:t>
      </w:r>
      <w:r w:rsidR="00872789" w:rsidRPr="00656B0C">
        <w:rPr>
          <w:rFonts w:cs="Arial"/>
          <w:b/>
          <w:bCs/>
          <w:color w:val="000000"/>
          <w:lang w:eastAsia="en-GB"/>
        </w:rPr>
        <w:t>emographics</w:t>
      </w:r>
      <w:r>
        <w:rPr>
          <w:rFonts w:cs="Arial"/>
          <w:b/>
          <w:bCs/>
          <w:color w:val="000000"/>
          <w:lang w:eastAsia="en-GB"/>
        </w:rPr>
        <w:t xml:space="preserve"> </w:t>
      </w:r>
      <w:r w:rsidR="00872789" w:rsidRPr="00656B0C">
        <w:rPr>
          <w:rFonts w:cs="Arial"/>
          <w:b/>
          <w:bCs/>
          <w:color w:val="000000"/>
          <w:lang w:eastAsia="en-GB"/>
        </w:rPr>
        <w:t>and safety</w:t>
      </w:r>
    </w:p>
    <w:p w14:paraId="77F163FC" w14:textId="34D27A64" w:rsidR="00872789" w:rsidRPr="00656B0C" w:rsidRDefault="00872789" w:rsidP="00872789">
      <w:pPr>
        <w:shd w:val="clear" w:color="auto" w:fill="FFFFFF"/>
        <w:spacing w:line="360" w:lineRule="auto"/>
        <w:jc w:val="both"/>
        <w:textAlignment w:val="baseline"/>
        <w:rPr>
          <w:b/>
        </w:rPr>
      </w:pPr>
      <w:r>
        <w:rPr>
          <w:rFonts w:cs="Arial"/>
          <w:shd w:val="clear" w:color="auto" w:fill="FFFFFF"/>
        </w:rPr>
        <w:t>Fifty-eight</w:t>
      </w:r>
      <w:r w:rsidRPr="00E4200E">
        <w:rPr>
          <w:rFonts w:cs="Arial"/>
          <w:shd w:val="clear" w:color="auto" w:fill="FFFFFF"/>
        </w:rPr>
        <w:t xml:space="preserve"> subjects (</w:t>
      </w:r>
      <w:r>
        <w:rPr>
          <w:rFonts w:cs="Arial"/>
          <w:shd w:val="clear" w:color="auto" w:fill="FFFFFF"/>
        </w:rPr>
        <w:t>30</w:t>
      </w:r>
      <w:r w:rsidRPr="00E4200E">
        <w:rPr>
          <w:rFonts w:cs="Arial"/>
          <w:shd w:val="clear" w:color="auto" w:fill="FFFFFF"/>
        </w:rPr>
        <w:t xml:space="preserve"> male</w:t>
      </w:r>
      <w:r>
        <w:rPr>
          <w:rFonts w:cs="Arial"/>
          <w:shd w:val="clear" w:color="auto" w:fill="FFFFFF"/>
        </w:rPr>
        <w:t>, 28</w:t>
      </w:r>
      <w:r w:rsidRPr="00E4200E">
        <w:rPr>
          <w:rFonts w:cs="Arial"/>
          <w:shd w:val="clear" w:color="auto" w:fill="FFFFFF"/>
        </w:rPr>
        <w:t xml:space="preserve"> female) were included in </w:t>
      </w:r>
      <w:r>
        <w:rPr>
          <w:rFonts w:cs="Arial"/>
          <w:shd w:val="clear" w:color="auto" w:fill="FFFFFF"/>
        </w:rPr>
        <w:t xml:space="preserve">the </w:t>
      </w:r>
      <w:r w:rsidRPr="00E4200E">
        <w:rPr>
          <w:rFonts w:cs="Arial"/>
          <w:shd w:val="clear" w:color="auto" w:fill="FFFFFF"/>
        </w:rPr>
        <w:t>analysis</w:t>
      </w:r>
      <w:r w:rsidR="00AB7BA2">
        <w:rPr>
          <w:rFonts w:cs="Arial"/>
          <w:shd w:val="clear" w:color="auto" w:fill="FFFFFF"/>
        </w:rPr>
        <w:t xml:space="preserve"> (Table 1)</w:t>
      </w:r>
      <w:r w:rsidRPr="00E4200E">
        <w:rPr>
          <w:rFonts w:cs="Arial"/>
          <w:shd w:val="clear" w:color="auto" w:fill="FFFFFF"/>
        </w:rPr>
        <w:t xml:space="preserve">. </w:t>
      </w:r>
      <w:r w:rsidR="00AB7BA2">
        <w:rPr>
          <w:rFonts w:cs="Arial"/>
          <w:shd w:val="clear" w:color="auto" w:fill="FFFFFF"/>
        </w:rPr>
        <w:t>The study drug was well-</w:t>
      </w:r>
      <w:r w:rsidRPr="00E4200E">
        <w:rPr>
          <w:rFonts w:cs="Arial"/>
          <w:shd w:val="clear" w:color="auto" w:fill="FFFFFF"/>
        </w:rPr>
        <w:t xml:space="preserve">tolerated </w:t>
      </w:r>
      <w:r w:rsidR="00AB7BA2">
        <w:rPr>
          <w:rFonts w:cs="Arial"/>
          <w:shd w:val="clear" w:color="auto" w:fill="FFFFFF"/>
        </w:rPr>
        <w:t xml:space="preserve">with </w:t>
      </w:r>
      <w:r>
        <w:rPr>
          <w:rFonts w:cs="Arial"/>
          <w:shd w:val="clear" w:color="auto" w:fill="FFFFFF"/>
        </w:rPr>
        <w:t xml:space="preserve">no </w:t>
      </w:r>
      <w:r w:rsidR="00AB7BA2">
        <w:rPr>
          <w:rFonts w:cs="Arial"/>
          <w:shd w:val="clear" w:color="auto" w:fill="FFFFFF"/>
        </w:rPr>
        <w:t>adverse</w:t>
      </w:r>
      <w:r w:rsidR="00AB7BA2" w:rsidRPr="00E4200E">
        <w:rPr>
          <w:rFonts w:cs="Arial"/>
          <w:shd w:val="clear" w:color="auto" w:fill="FFFFFF"/>
        </w:rPr>
        <w:t xml:space="preserve"> </w:t>
      </w:r>
      <w:r w:rsidRPr="00E4200E">
        <w:rPr>
          <w:rFonts w:cs="Arial"/>
          <w:shd w:val="clear" w:color="auto" w:fill="FFFFFF"/>
        </w:rPr>
        <w:t xml:space="preserve">effects </w:t>
      </w:r>
      <w:r>
        <w:rPr>
          <w:rFonts w:cs="Arial"/>
          <w:shd w:val="clear" w:color="auto" w:fill="FFFFFF"/>
        </w:rPr>
        <w:t>reported</w:t>
      </w:r>
      <w:r w:rsidRPr="00656B0C">
        <w:rPr>
          <w:rFonts w:cs="Arial"/>
          <w:color w:val="000000"/>
          <w:shd w:val="clear" w:color="auto" w:fill="FFFFFF"/>
        </w:rPr>
        <w:t>.</w:t>
      </w:r>
    </w:p>
    <w:p w14:paraId="0295BDAD" w14:textId="77777777" w:rsidR="00872789" w:rsidRPr="00656B0C" w:rsidRDefault="00872789" w:rsidP="00872789">
      <w:pPr>
        <w:shd w:val="clear" w:color="auto" w:fill="FFFFFF"/>
        <w:spacing w:line="360" w:lineRule="auto"/>
        <w:textAlignment w:val="baseline"/>
        <w:rPr>
          <w:b/>
        </w:rPr>
      </w:pPr>
    </w:p>
    <w:p w14:paraId="459A4487" w14:textId="78A3F2A9" w:rsidR="00872789" w:rsidRPr="00B64897" w:rsidRDefault="007D7B01" w:rsidP="00872789">
      <w:pPr>
        <w:shd w:val="clear" w:color="auto" w:fill="FFFFFF"/>
        <w:spacing w:line="360" w:lineRule="auto"/>
        <w:jc w:val="both"/>
        <w:textAlignment w:val="baseline"/>
        <w:rPr>
          <w:b/>
        </w:rPr>
      </w:pPr>
      <w:r>
        <w:rPr>
          <w:b/>
        </w:rPr>
        <w:t>PK</w:t>
      </w:r>
      <w:r w:rsidR="00872789" w:rsidRPr="00B64897">
        <w:rPr>
          <w:b/>
        </w:rPr>
        <w:t xml:space="preserve"> of </w:t>
      </w:r>
      <w:proofErr w:type="spellStart"/>
      <w:r w:rsidR="00872789" w:rsidRPr="00B64897">
        <w:rPr>
          <w:rFonts w:eastAsia="MinionPro-Regular" w:cs="Arial"/>
          <w:b/>
          <w:color w:val="000000"/>
        </w:rPr>
        <w:t>maraviroc</w:t>
      </w:r>
      <w:proofErr w:type="spellEnd"/>
      <w:r w:rsidR="00872789">
        <w:rPr>
          <w:b/>
        </w:rPr>
        <w:t xml:space="preserve"> in compartments</w:t>
      </w:r>
    </w:p>
    <w:p w14:paraId="3F40ED8B" w14:textId="78FA9CCA" w:rsidR="00E425EB" w:rsidRDefault="00156E7B" w:rsidP="00872789">
      <w:pPr>
        <w:autoSpaceDE w:val="0"/>
        <w:autoSpaceDN w:val="0"/>
        <w:adjustRightInd w:val="0"/>
        <w:spacing w:line="360" w:lineRule="auto"/>
        <w:jc w:val="both"/>
        <w:rPr>
          <w:rFonts w:cs="Arial"/>
          <w:color w:val="000000"/>
          <w:shd w:val="clear" w:color="auto" w:fill="FFFFFF"/>
        </w:rPr>
      </w:pPr>
      <w:r>
        <w:rPr>
          <w:rFonts w:cs="Arial"/>
        </w:rPr>
        <w:t>PK</w:t>
      </w:r>
      <w:r w:rsidR="00912597">
        <w:rPr>
          <w:rFonts w:cs="Arial"/>
        </w:rPr>
        <w:t xml:space="preserve"> </w:t>
      </w:r>
      <w:r w:rsidR="00E1770E">
        <w:rPr>
          <w:rFonts w:cs="Arial"/>
        </w:rPr>
        <w:t>results are</w:t>
      </w:r>
      <w:r w:rsidR="00872789">
        <w:rPr>
          <w:rFonts w:cs="Arial"/>
        </w:rPr>
        <w:t xml:space="preserve"> </w:t>
      </w:r>
      <w:r w:rsidR="00E1770E">
        <w:rPr>
          <w:rFonts w:cs="Arial"/>
        </w:rPr>
        <w:t xml:space="preserve">illustrated in </w:t>
      </w:r>
      <w:r w:rsidR="00872789">
        <w:rPr>
          <w:rFonts w:cs="Arial"/>
        </w:rPr>
        <w:t xml:space="preserve">Table </w:t>
      </w:r>
      <w:r w:rsidR="00974A8C">
        <w:rPr>
          <w:rFonts w:cs="Arial"/>
        </w:rPr>
        <w:t>1c</w:t>
      </w:r>
      <w:r w:rsidR="00E1770E">
        <w:rPr>
          <w:rFonts w:cs="Arial"/>
        </w:rPr>
        <w:t xml:space="preserve"> and Figure </w:t>
      </w:r>
      <w:r w:rsidR="00974A8C">
        <w:rPr>
          <w:rFonts w:cs="Arial"/>
        </w:rPr>
        <w:t>1a/b</w:t>
      </w:r>
      <w:r w:rsidR="00872789">
        <w:rPr>
          <w:rFonts w:cs="Arial"/>
        </w:rPr>
        <w:t xml:space="preserve">. </w:t>
      </w:r>
      <w:proofErr w:type="spellStart"/>
      <w:r w:rsidR="00872789">
        <w:rPr>
          <w:rFonts w:eastAsia="MinionPro-Regular" w:cs="Arial"/>
          <w:color w:val="000000"/>
        </w:rPr>
        <w:t>Maraviroc</w:t>
      </w:r>
      <w:proofErr w:type="spellEnd"/>
      <w:r w:rsidR="00872789">
        <w:rPr>
          <w:rFonts w:eastAsia="Calibri" w:cs="Arial"/>
          <w:iCs/>
        </w:rPr>
        <w:t xml:space="preserve"> C</w:t>
      </w:r>
      <w:r w:rsidR="00872789">
        <w:rPr>
          <w:rFonts w:eastAsia="Calibri" w:cs="Arial"/>
          <w:iCs/>
          <w:vertAlign w:val="subscript"/>
        </w:rPr>
        <w:t>max</w:t>
      </w:r>
      <w:r w:rsidR="00872789">
        <w:rPr>
          <w:rFonts w:eastAsia="Calibri" w:cs="Arial"/>
          <w:iCs/>
        </w:rPr>
        <w:t xml:space="preserve"> was reached within </w:t>
      </w:r>
      <w:r w:rsidR="003C3CCA">
        <w:rPr>
          <w:rFonts w:eastAsia="Calibri" w:cs="Arial"/>
          <w:iCs/>
        </w:rPr>
        <w:t>4h</w:t>
      </w:r>
      <w:r w:rsidR="00872789">
        <w:rPr>
          <w:rFonts w:eastAsia="Calibri" w:cs="Arial"/>
          <w:iCs/>
        </w:rPr>
        <w:t xml:space="preserve"> post-dose in all compartments, except for RF</w:t>
      </w:r>
      <w:r w:rsidR="001B1C04">
        <w:rPr>
          <w:rFonts w:eastAsia="Calibri" w:cs="Arial"/>
          <w:iCs/>
        </w:rPr>
        <w:t>,</w:t>
      </w:r>
      <w:r w:rsidR="00872789">
        <w:rPr>
          <w:rFonts w:eastAsia="Calibri" w:cs="Arial"/>
          <w:iCs/>
        </w:rPr>
        <w:t xml:space="preserve"> where </w:t>
      </w:r>
      <w:proofErr w:type="spellStart"/>
      <w:r w:rsidR="00872789">
        <w:rPr>
          <w:rFonts w:eastAsia="Calibri" w:cs="Arial"/>
          <w:iCs/>
        </w:rPr>
        <w:t>T</w:t>
      </w:r>
      <w:r w:rsidR="00872789">
        <w:rPr>
          <w:rFonts w:eastAsia="Calibri" w:cs="Arial"/>
          <w:iCs/>
          <w:vertAlign w:val="subscript"/>
        </w:rPr>
        <w:t>max</w:t>
      </w:r>
      <w:proofErr w:type="spellEnd"/>
      <w:r w:rsidR="00872789">
        <w:rPr>
          <w:rFonts w:eastAsia="Calibri" w:cs="Arial"/>
          <w:iCs/>
          <w:vertAlign w:val="subscript"/>
        </w:rPr>
        <w:t xml:space="preserve"> </w:t>
      </w:r>
      <w:r w:rsidR="00872789">
        <w:rPr>
          <w:rFonts w:eastAsia="Calibri" w:cs="Arial"/>
          <w:iCs/>
        </w:rPr>
        <w:t>was 48</w:t>
      </w:r>
      <w:r w:rsidR="003C3CCA">
        <w:rPr>
          <w:rFonts w:eastAsia="Calibri" w:cs="Arial"/>
          <w:iCs/>
        </w:rPr>
        <w:t>h</w:t>
      </w:r>
      <w:r w:rsidR="00872789">
        <w:rPr>
          <w:rFonts w:eastAsia="Calibri" w:cs="Arial"/>
          <w:iCs/>
        </w:rPr>
        <w:t xml:space="preserve"> in males and 36</w:t>
      </w:r>
      <w:r w:rsidR="003C3CCA">
        <w:rPr>
          <w:rFonts w:eastAsia="Calibri" w:cs="Arial"/>
          <w:iCs/>
        </w:rPr>
        <w:t>h</w:t>
      </w:r>
      <w:r w:rsidR="00872789">
        <w:rPr>
          <w:rFonts w:eastAsia="Calibri" w:cs="Arial"/>
          <w:iCs/>
        </w:rPr>
        <w:t xml:space="preserve"> in females. C</w:t>
      </w:r>
      <w:r w:rsidR="00872789">
        <w:rPr>
          <w:rFonts w:eastAsia="Calibri" w:cs="Arial"/>
          <w:iCs/>
          <w:vertAlign w:val="subscript"/>
        </w:rPr>
        <w:t>72</w:t>
      </w:r>
      <w:r w:rsidR="00872789">
        <w:rPr>
          <w:rFonts w:eastAsia="Calibri" w:cs="Arial"/>
          <w:iCs/>
        </w:rPr>
        <w:t xml:space="preserve"> were above the </w:t>
      </w:r>
      <w:r w:rsidR="001B1C04">
        <w:rPr>
          <w:rFonts w:eastAsia="Calibri" w:cs="Arial"/>
          <w:iCs/>
        </w:rPr>
        <w:t>un-IC90</w:t>
      </w:r>
      <w:r w:rsidR="00872789">
        <w:rPr>
          <w:rFonts w:eastAsia="Calibri" w:cs="Arial"/>
          <w:iCs/>
        </w:rPr>
        <w:t xml:space="preserve"> </w:t>
      </w:r>
      <w:r w:rsidR="00912597">
        <w:rPr>
          <w:rFonts w:eastAsia="Calibri" w:cs="Arial"/>
          <w:iCs/>
        </w:rPr>
        <w:t xml:space="preserve">in </w:t>
      </w:r>
      <w:r w:rsidR="00872789">
        <w:rPr>
          <w:rFonts w:eastAsia="Calibri" w:cs="Arial"/>
          <w:iCs/>
        </w:rPr>
        <w:t xml:space="preserve">RF (8095ng/ml), RT (79ng/ml) and UF (38ng/ml) in males and </w:t>
      </w:r>
      <w:r w:rsidR="00912597">
        <w:rPr>
          <w:rFonts w:eastAsia="Calibri" w:cs="Arial"/>
          <w:iCs/>
        </w:rPr>
        <w:t xml:space="preserve">in </w:t>
      </w:r>
      <w:r w:rsidR="00872789">
        <w:rPr>
          <w:rFonts w:eastAsia="Calibri" w:cs="Arial"/>
          <w:iCs/>
        </w:rPr>
        <w:t>RF (6549ng/ml), VF (aspirate: 7ng/ml, swab: 15ng/ml) and VT (19ng/ml) in females</w:t>
      </w:r>
      <w:r w:rsidR="00912597">
        <w:rPr>
          <w:rFonts w:cs="Arial"/>
          <w:color w:val="000000"/>
          <w:shd w:val="clear" w:color="auto" w:fill="FFFFFF"/>
        </w:rPr>
        <w:t>, with n</w:t>
      </w:r>
      <w:r w:rsidR="00E425EB">
        <w:rPr>
          <w:rFonts w:cs="Arial"/>
          <w:color w:val="000000"/>
          <w:shd w:val="clear" w:color="auto" w:fill="FFFFFF"/>
        </w:rPr>
        <w:t xml:space="preserve">o gender differences </w:t>
      </w:r>
      <w:r w:rsidR="00912597">
        <w:rPr>
          <w:rFonts w:cs="Arial"/>
          <w:color w:val="000000"/>
          <w:shd w:val="clear" w:color="auto" w:fill="FFFFFF"/>
        </w:rPr>
        <w:t xml:space="preserve">seen </w:t>
      </w:r>
      <w:r w:rsidR="00E425EB">
        <w:rPr>
          <w:rFonts w:cs="Arial"/>
          <w:color w:val="000000"/>
          <w:shd w:val="clear" w:color="auto" w:fill="FFFFFF"/>
        </w:rPr>
        <w:t xml:space="preserve">in Cmax or </w:t>
      </w:r>
      <w:r w:rsidR="00E425EB">
        <w:rPr>
          <w:rFonts w:eastAsia="Calibri" w:cs="Arial"/>
          <w:iCs/>
        </w:rPr>
        <w:t>AUC</w:t>
      </w:r>
      <w:r w:rsidR="00E425EB">
        <w:rPr>
          <w:rFonts w:eastAsia="Calibri" w:cs="Arial"/>
          <w:iCs/>
          <w:vertAlign w:val="subscript"/>
        </w:rPr>
        <w:t xml:space="preserve">0-72 </w:t>
      </w:r>
      <w:r w:rsidR="00E425EB">
        <w:rPr>
          <w:rFonts w:cs="Arial"/>
          <w:color w:val="000000"/>
          <w:shd w:val="clear" w:color="auto" w:fill="FFFFFF"/>
        </w:rPr>
        <w:t>(</w:t>
      </w:r>
      <w:r w:rsidR="003C3CCA">
        <w:rPr>
          <w:rFonts w:cs="Arial"/>
          <w:color w:val="000000"/>
          <w:shd w:val="clear" w:color="auto" w:fill="FFFFFF"/>
        </w:rPr>
        <w:t>P</w:t>
      </w:r>
      <w:r w:rsidR="00E425EB">
        <w:rPr>
          <w:rFonts w:cs="Arial"/>
          <w:color w:val="000000"/>
          <w:shd w:val="clear" w:color="auto" w:fill="FFFFFF"/>
        </w:rPr>
        <w:t>&gt;0.05 for all).</w:t>
      </w:r>
    </w:p>
    <w:p w14:paraId="38E5B547" w14:textId="77777777" w:rsidR="00872789" w:rsidRDefault="00872789" w:rsidP="00872789">
      <w:pPr>
        <w:shd w:val="clear" w:color="auto" w:fill="FFFFFF"/>
        <w:spacing w:line="360" w:lineRule="auto"/>
        <w:jc w:val="both"/>
        <w:textAlignment w:val="baseline"/>
        <w:rPr>
          <w:rFonts w:cs="Arial"/>
          <w:b/>
        </w:rPr>
      </w:pPr>
    </w:p>
    <w:p w14:paraId="5F683F14" w14:textId="77777777" w:rsidR="00872789" w:rsidRDefault="00872789" w:rsidP="00F86246">
      <w:pPr>
        <w:shd w:val="clear" w:color="auto" w:fill="FFFFFF"/>
        <w:spacing w:line="360" w:lineRule="auto"/>
        <w:jc w:val="both"/>
        <w:textAlignment w:val="baseline"/>
        <w:rPr>
          <w:rFonts w:cs="Arial"/>
          <w:b/>
        </w:rPr>
      </w:pPr>
      <w:r>
        <w:rPr>
          <w:rFonts w:cs="Arial"/>
          <w:b/>
        </w:rPr>
        <w:t>Plasma</w:t>
      </w:r>
    </w:p>
    <w:p w14:paraId="3D48DDBF" w14:textId="565CED0F" w:rsidR="00872789" w:rsidRDefault="00872789" w:rsidP="00872789">
      <w:pPr>
        <w:spacing w:line="360" w:lineRule="auto"/>
        <w:jc w:val="both"/>
      </w:pPr>
      <w:r>
        <w:t xml:space="preserve">Concentrations remained above the </w:t>
      </w:r>
      <w:ins w:id="40" w:author="lje1483" w:date="2016-05-16T09:58:00Z">
        <w:r w:rsidR="00DB03CE">
          <w:t>un</w:t>
        </w:r>
      </w:ins>
      <w:del w:id="41" w:author="lje1483" w:date="2016-05-16T09:58:00Z">
        <w:r w:rsidR="00B15391" w:rsidDel="00DB03CE">
          <w:delText>Pl</w:delText>
        </w:r>
      </w:del>
      <w:r w:rsidR="00B15391">
        <w:t>-IC</w:t>
      </w:r>
      <w:r w:rsidR="00B15391" w:rsidRPr="00D711B4">
        <w:rPr>
          <w:vertAlign w:val="subscript"/>
        </w:rPr>
        <w:t>90</w:t>
      </w:r>
      <w:r w:rsidR="00B15391">
        <w:t xml:space="preserve"> </w:t>
      </w:r>
      <w:r w:rsidR="00E425EB">
        <w:t>for 24</w:t>
      </w:r>
      <w:r w:rsidR="003C3CCA">
        <w:t xml:space="preserve">h </w:t>
      </w:r>
      <w:r w:rsidR="00E425EB">
        <w:t xml:space="preserve">in </w:t>
      </w:r>
      <w:r w:rsidR="00C42ED8">
        <w:t>nine</w:t>
      </w:r>
      <w:r w:rsidR="00E425EB">
        <w:t>/10 subjects</w:t>
      </w:r>
      <w:ins w:id="42" w:author="lje1483" w:date="2016-05-16T09:59:00Z">
        <w:r w:rsidR="00DB03CE">
          <w:t>, and after</w:t>
        </w:r>
      </w:ins>
      <w:del w:id="43" w:author="lje1483" w:date="2016-05-16T09:59:00Z">
        <w:r w:rsidR="00E425EB" w:rsidDel="00DB03CE">
          <w:delText xml:space="preserve"> but</w:delText>
        </w:r>
      </w:del>
      <w:del w:id="44" w:author="lje1483" w:date="2016-05-16T09:58:00Z">
        <w:r w:rsidR="00F86246" w:rsidDel="00DB03CE">
          <w:delText xml:space="preserve"> by </w:delText>
        </w:r>
      </w:del>
      <w:r w:rsidR="00F86246">
        <w:t>72</w:t>
      </w:r>
      <w:r w:rsidR="003C3CCA">
        <w:t>h</w:t>
      </w:r>
      <w:r w:rsidR="00F86246">
        <w:t xml:space="preserve"> </w:t>
      </w:r>
      <w:ins w:id="45" w:author="lje1483" w:date="2016-05-16T09:59:00Z">
        <w:r w:rsidR="00DB03CE">
          <w:t>8/12</w:t>
        </w:r>
      </w:ins>
      <w:del w:id="46" w:author="lje1483" w:date="2016-05-16T09:59:00Z">
        <w:r w:rsidR="00F86246" w:rsidDel="00DB03CE">
          <w:delText>only</w:delText>
        </w:r>
        <w:r w:rsidDel="00DB03CE">
          <w:delText xml:space="preserve"> </w:delText>
        </w:r>
        <w:r w:rsidR="00C42ED8" w:rsidDel="00DB03CE">
          <w:delText xml:space="preserve">one </w:delText>
        </w:r>
      </w:del>
      <w:r>
        <w:t>subject</w:t>
      </w:r>
      <w:ins w:id="47" w:author="lje1483" w:date="2016-05-16T09:59:00Z">
        <w:r w:rsidR="00DB03CE">
          <w:t>s</w:t>
        </w:r>
      </w:ins>
      <w:r>
        <w:t xml:space="preserve"> w</w:t>
      </w:r>
      <w:ins w:id="48" w:author="lje1483" w:date="2016-05-16T09:59:00Z">
        <w:r w:rsidR="00DB03CE">
          <w:t>ere</w:t>
        </w:r>
      </w:ins>
      <w:del w:id="49" w:author="lje1483" w:date="2016-05-16T09:59:00Z">
        <w:r w:rsidDel="00DB03CE">
          <w:delText>as</w:delText>
        </w:r>
      </w:del>
      <w:r>
        <w:t xml:space="preserve"> above this threshold. The average terminal elimi</w:t>
      </w:r>
      <w:r w:rsidR="00F86246">
        <w:t>nation half-life</w:t>
      </w:r>
      <w:r w:rsidR="00E425EB">
        <w:t xml:space="preserve"> </w:t>
      </w:r>
      <w:r>
        <w:t>was 12</w:t>
      </w:r>
      <w:r w:rsidR="003C3CCA">
        <w:t>h</w:t>
      </w:r>
      <w:r w:rsidR="00E425EB">
        <w:t xml:space="preserve"> </w:t>
      </w:r>
      <w:r w:rsidR="00F86246">
        <w:t>for male</w:t>
      </w:r>
      <w:r w:rsidR="00E425EB">
        <w:t xml:space="preserve">s </w:t>
      </w:r>
      <w:r>
        <w:t>and 19</w:t>
      </w:r>
      <w:r w:rsidR="003C3CCA">
        <w:t>h</w:t>
      </w:r>
      <w:r>
        <w:t xml:space="preserve"> </w:t>
      </w:r>
      <w:r w:rsidR="00E425EB">
        <w:t>for females</w:t>
      </w:r>
      <w:r w:rsidR="00DB224B">
        <w:t xml:space="preserve">. </w:t>
      </w:r>
      <w:r>
        <w:t xml:space="preserve"> </w:t>
      </w:r>
    </w:p>
    <w:p w14:paraId="2F6FCF6A" w14:textId="77777777" w:rsidR="00872789" w:rsidRDefault="00872789" w:rsidP="00872789">
      <w:pPr>
        <w:spacing w:line="360" w:lineRule="auto"/>
        <w:jc w:val="both"/>
        <w:rPr>
          <w:rFonts w:eastAsia="Calibri" w:cs="Arial"/>
          <w:iCs/>
        </w:rPr>
      </w:pPr>
    </w:p>
    <w:p w14:paraId="6F74E5FA" w14:textId="714F1E1C" w:rsidR="00F86246" w:rsidRDefault="00F86246" w:rsidP="00F86246">
      <w:pPr>
        <w:spacing w:line="360" w:lineRule="auto"/>
        <w:jc w:val="both"/>
      </w:pPr>
      <w:r>
        <w:t xml:space="preserve">Plasma </w:t>
      </w:r>
      <w:r w:rsidRPr="00F86246">
        <w:t>concentrations correlated with saliva (r</w:t>
      </w:r>
      <w:r w:rsidRPr="00F86246">
        <w:rPr>
          <w:vertAlign w:val="superscript"/>
        </w:rPr>
        <w:t>2</w:t>
      </w:r>
      <w:r w:rsidRPr="00F86246">
        <w:t>=0.755, females; r</w:t>
      </w:r>
      <w:r w:rsidRPr="00F86246">
        <w:rPr>
          <w:vertAlign w:val="superscript"/>
        </w:rPr>
        <w:t>2</w:t>
      </w:r>
      <w:r w:rsidRPr="00F86246">
        <w:t>=0.815, males, P=&lt;0.0001), VT (r</w:t>
      </w:r>
      <w:r w:rsidRPr="00F86246">
        <w:rPr>
          <w:vertAlign w:val="superscript"/>
        </w:rPr>
        <w:t>2</w:t>
      </w:r>
      <w:r w:rsidRPr="00F86246">
        <w:t>=0.661; P&lt;0.0001), VF swabs (r</w:t>
      </w:r>
      <w:r w:rsidRPr="00F86246">
        <w:rPr>
          <w:vertAlign w:val="superscript"/>
        </w:rPr>
        <w:t>2</w:t>
      </w:r>
      <w:r w:rsidRPr="00F86246">
        <w:t>=0.297; P=0.0004), UF (r</w:t>
      </w:r>
      <w:r w:rsidRPr="00F86246">
        <w:rPr>
          <w:vertAlign w:val="superscript"/>
        </w:rPr>
        <w:t>2</w:t>
      </w:r>
      <w:r w:rsidRPr="00F86246">
        <w:t>=0.244; P=0.0008) and RT (r</w:t>
      </w:r>
      <w:r w:rsidRPr="00F86246">
        <w:rPr>
          <w:vertAlign w:val="superscript"/>
        </w:rPr>
        <w:t>2</w:t>
      </w:r>
      <w:r w:rsidRPr="00F86246">
        <w:t>=0.114; P=0.0203) but not with RF (r</w:t>
      </w:r>
      <w:r w:rsidRPr="00F86246">
        <w:rPr>
          <w:vertAlign w:val="superscript"/>
        </w:rPr>
        <w:t>2</w:t>
      </w:r>
      <w:r w:rsidRPr="00F86246">
        <w:t>=0.0007; P=0.868, females; r</w:t>
      </w:r>
      <w:r w:rsidRPr="00F86246">
        <w:rPr>
          <w:vertAlign w:val="superscript"/>
        </w:rPr>
        <w:t>2</w:t>
      </w:r>
      <w:r w:rsidRPr="00F86246">
        <w:t>=0.00578; P=0.632, males) or VF direct aspirate (r</w:t>
      </w:r>
      <w:r w:rsidRPr="00F86246">
        <w:rPr>
          <w:vertAlign w:val="superscript"/>
        </w:rPr>
        <w:t>2</w:t>
      </w:r>
      <w:r w:rsidRPr="00F86246">
        <w:t>=0.0923; P=0.0637).</w:t>
      </w:r>
      <w:r>
        <w:rPr>
          <w:color w:val="FF0000"/>
        </w:rPr>
        <w:t xml:space="preserve"> </w:t>
      </w:r>
    </w:p>
    <w:p w14:paraId="72A7AB2B" w14:textId="77777777" w:rsidR="007E2298" w:rsidRDefault="007E2298" w:rsidP="00872789">
      <w:pPr>
        <w:spacing w:line="360" w:lineRule="auto"/>
        <w:jc w:val="both"/>
        <w:rPr>
          <w:rFonts w:eastAsia="Calibri" w:cs="Arial"/>
          <w:iCs/>
        </w:rPr>
      </w:pPr>
    </w:p>
    <w:p w14:paraId="255E7A7F" w14:textId="77777777" w:rsidR="00872789" w:rsidRDefault="00872789" w:rsidP="00F86246">
      <w:pPr>
        <w:autoSpaceDE w:val="0"/>
        <w:autoSpaceDN w:val="0"/>
        <w:adjustRightInd w:val="0"/>
        <w:spacing w:line="360" w:lineRule="auto"/>
        <w:jc w:val="both"/>
        <w:rPr>
          <w:b/>
        </w:rPr>
      </w:pPr>
      <w:r>
        <w:rPr>
          <w:b/>
        </w:rPr>
        <w:t>Saliva</w:t>
      </w:r>
    </w:p>
    <w:p w14:paraId="348E26F0" w14:textId="45FF36DC" w:rsidR="00872789" w:rsidRDefault="00872789" w:rsidP="00872789">
      <w:pPr>
        <w:autoSpaceDE w:val="0"/>
        <w:autoSpaceDN w:val="0"/>
        <w:adjustRightInd w:val="0"/>
        <w:spacing w:line="360" w:lineRule="auto"/>
        <w:jc w:val="both"/>
      </w:pPr>
      <w:r>
        <w:t>C</w:t>
      </w:r>
      <w:r w:rsidRPr="00F42823">
        <w:rPr>
          <w:vertAlign w:val="subscript"/>
        </w:rPr>
        <w:t>max</w:t>
      </w:r>
      <w:r>
        <w:t xml:space="preserve"> in saliva exceeded </w:t>
      </w:r>
      <w:ins w:id="50" w:author="lje1483" w:date="2016-05-16T09:59:00Z">
        <w:r w:rsidR="00DB03CE">
          <w:t>un</w:t>
        </w:r>
      </w:ins>
      <w:del w:id="51" w:author="lje1483" w:date="2016-05-16T09:59:00Z">
        <w:r w:rsidR="00596C76" w:rsidDel="00DB03CE">
          <w:delText>Pl</w:delText>
        </w:r>
      </w:del>
      <w:r w:rsidR="00596C76">
        <w:t>-IC</w:t>
      </w:r>
      <w:r w:rsidR="00596C76" w:rsidRPr="00D711B4">
        <w:rPr>
          <w:vertAlign w:val="subscript"/>
        </w:rPr>
        <w:t>90</w:t>
      </w:r>
      <w:r w:rsidR="00596C76">
        <w:t xml:space="preserve"> in </w:t>
      </w:r>
      <w:r>
        <w:t>13/13 subjects. Saliva concentrations were undetectable for 7/13 at 48</w:t>
      </w:r>
      <w:r w:rsidR="00BA1A72">
        <w:t>h</w:t>
      </w:r>
      <w:r>
        <w:t>, and 11/12 at 72</w:t>
      </w:r>
      <w:r w:rsidR="00BA1A72">
        <w:t>h</w:t>
      </w:r>
      <w:r>
        <w:t>. The AUC</w:t>
      </w:r>
      <w:r>
        <w:rPr>
          <w:vertAlign w:val="subscript"/>
        </w:rPr>
        <w:t xml:space="preserve">0-72 </w:t>
      </w:r>
      <w:proofErr w:type="spellStart"/>
      <w:r>
        <w:rPr>
          <w:rFonts w:eastAsia="MinionPro-Regular" w:cs="Arial"/>
          <w:color w:val="000000"/>
        </w:rPr>
        <w:t>maraviroc</w:t>
      </w:r>
      <w:r>
        <w:rPr>
          <w:vertAlign w:val="subscript"/>
        </w:rPr>
        <w:t>Saliva</w:t>
      </w:r>
      <w:proofErr w:type="spellEnd"/>
      <w:r>
        <w:t>/</w:t>
      </w:r>
      <w:proofErr w:type="spellStart"/>
      <w:r>
        <w:rPr>
          <w:rFonts w:eastAsia="MinionPro-Regular" w:cs="Arial"/>
          <w:color w:val="000000"/>
        </w:rPr>
        <w:t>maraviroc</w:t>
      </w:r>
      <w:r>
        <w:rPr>
          <w:vertAlign w:val="subscript"/>
        </w:rPr>
        <w:t>Plasma</w:t>
      </w:r>
      <w:proofErr w:type="spellEnd"/>
      <w:r>
        <w:t xml:space="preserve"> ratio was approximately 0.2 in males and </w:t>
      </w:r>
      <w:r w:rsidR="00F86246">
        <w:t xml:space="preserve">females and </w:t>
      </w:r>
      <w:r>
        <w:t>constant over 72</w:t>
      </w:r>
      <w:r w:rsidR="00BA1A72">
        <w:t>h</w:t>
      </w:r>
      <w:r>
        <w:t xml:space="preserve">. </w:t>
      </w:r>
    </w:p>
    <w:p w14:paraId="4C78A5FF" w14:textId="77777777" w:rsidR="00872789" w:rsidRDefault="00872789" w:rsidP="00872789">
      <w:pPr>
        <w:autoSpaceDE w:val="0"/>
        <w:autoSpaceDN w:val="0"/>
        <w:adjustRightInd w:val="0"/>
        <w:spacing w:line="360" w:lineRule="auto"/>
        <w:rPr>
          <w:rFonts w:eastAsia="Calibri" w:cs="Arial"/>
        </w:rPr>
      </w:pPr>
    </w:p>
    <w:p w14:paraId="4B84F530" w14:textId="77777777" w:rsidR="00872789" w:rsidRDefault="00872789" w:rsidP="00F86246">
      <w:pPr>
        <w:pStyle w:val="NormalWeb"/>
        <w:spacing w:before="0" w:beforeAutospacing="0" w:after="0" w:afterAutospacing="0" w:line="360" w:lineRule="auto"/>
        <w:rPr>
          <w:rFonts w:ascii="Calibri" w:hAnsi="Calibri"/>
          <w:sz w:val="22"/>
          <w:szCs w:val="22"/>
        </w:rPr>
      </w:pPr>
      <w:r>
        <w:rPr>
          <w:rFonts w:ascii="Calibri" w:hAnsi="Calibri"/>
          <w:b/>
          <w:sz w:val="22"/>
          <w:szCs w:val="22"/>
        </w:rPr>
        <w:t>Rectal</w:t>
      </w:r>
    </w:p>
    <w:p w14:paraId="46BF0C34" w14:textId="4BA745A8" w:rsidR="00872789" w:rsidRDefault="00872789" w:rsidP="00872789">
      <w:pPr>
        <w:spacing w:line="360" w:lineRule="auto"/>
        <w:jc w:val="both"/>
        <w:textAlignment w:val="baseline"/>
      </w:pPr>
      <w:r>
        <w:t>The average AUC</w:t>
      </w:r>
      <w:r>
        <w:rPr>
          <w:vertAlign w:val="subscript"/>
        </w:rPr>
        <w:t xml:space="preserve">0-72 </w:t>
      </w:r>
      <w:proofErr w:type="spellStart"/>
      <w:r>
        <w:rPr>
          <w:rFonts w:eastAsia="MinionPro-Regular" w:cs="Arial"/>
          <w:color w:val="000000"/>
        </w:rPr>
        <w:t>maraviroc</w:t>
      </w:r>
      <w:r>
        <w:rPr>
          <w:vertAlign w:val="subscript"/>
        </w:rPr>
        <w:t>RF</w:t>
      </w:r>
      <w:proofErr w:type="spellEnd"/>
      <w:r>
        <w:t>/</w:t>
      </w:r>
      <w:proofErr w:type="spellStart"/>
      <w:r>
        <w:rPr>
          <w:rFonts w:eastAsia="MinionPro-Regular" w:cs="Arial"/>
          <w:color w:val="000000"/>
        </w:rPr>
        <w:t>maraviroc</w:t>
      </w:r>
      <w:r>
        <w:rPr>
          <w:vertAlign w:val="subscript"/>
        </w:rPr>
        <w:t>Plasma</w:t>
      </w:r>
      <w:proofErr w:type="spellEnd"/>
      <w:r>
        <w:rPr>
          <w:vertAlign w:val="subscript"/>
        </w:rPr>
        <w:t xml:space="preserve"> </w:t>
      </w:r>
      <w:r>
        <w:t>ratio was 819 (males) and 737 (females), increasing over time as RF concentrations accumulated (C</w:t>
      </w:r>
      <w:r>
        <w:rPr>
          <w:vertAlign w:val="subscript"/>
        </w:rPr>
        <w:t>72</w:t>
      </w:r>
      <w:r>
        <w:t>=8094ng/mL</w:t>
      </w:r>
      <w:r w:rsidR="00550964">
        <w:t>,</w:t>
      </w:r>
      <w:r>
        <w:t xml:space="preserve"> males</w:t>
      </w:r>
      <w:r w:rsidR="00550964">
        <w:t>;</w:t>
      </w:r>
      <w:r>
        <w:t xml:space="preserve"> </w:t>
      </w:r>
      <w:r w:rsidR="00550964">
        <w:t>C</w:t>
      </w:r>
      <w:r w:rsidR="00550964">
        <w:rPr>
          <w:vertAlign w:val="subscript"/>
        </w:rPr>
        <w:t>72</w:t>
      </w:r>
      <w:r w:rsidR="00550964">
        <w:t>=</w:t>
      </w:r>
      <w:r>
        <w:t>6548ng/mL</w:t>
      </w:r>
      <w:r w:rsidR="00550964">
        <w:t>,</w:t>
      </w:r>
      <w:r>
        <w:t xml:space="preserve"> females) and plasma concentrations declined</w:t>
      </w:r>
      <w:r w:rsidR="00F86246">
        <w:t xml:space="preserve"> (</w:t>
      </w:r>
      <w:proofErr w:type="spellStart"/>
      <w:r>
        <w:rPr>
          <w:rFonts w:eastAsia="MinionPro-Regular" w:cs="Arial"/>
          <w:color w:val="000000"/>
        </w:rPr>
        <w:t>maraviroc</w:t>
      </w:r>
      <w:r>
        <w:rPr>
          <w:vertAlign w:val="subscript"/>
        </w:rPr>
        <w:t>RF</w:t>
      </w:r>
      <w:proofErr w:type="spellEnd"/>
      <w:r>
        <w:t>/</w:t>
      </w:r>
      <w:proofErr w:type="spellStart"/>
      <w:r>
        <w:rPr>
          <w:rFonts w:eastAsia="MinionPro-Regular" w:cs="Arial"/>
          <w:color w:val="000000"/>
        </w:rPr>
        <w:t>maraviroc</w:t>
      </w:r>
      <w:r>
        <w:rPr>
          <w:vertAlign w:val="subscript"/>
        </w:rPr>
        <w:t>Plasma</w:t>
      </w:r>
      <w:proofErr w:type="spellEnd"/>
      <w:r>
        <w:rPr>
          <w:vertAlign w:val="subscript"/>
        </w:rPr>
        <w:t xml:space="preserve"> </w:t>
      </w:r>
      <w:r>
        <w:t xml:space="preserve">ratios </w:t>
      </w:r>
      <w:r w:rsidR="00202D03">
        <w:t>&gt;</w:t>
      </w:r>
      <w:r>
        <w:t>1000 after</w:t>
      </w:r>
      <w:r w:rsidR="00DB224B">
        <w:t xml:space="preserve"> </w:t>
      </w:r>
      <w:r>
        <w:t>24</w:t>
      </w:r>
      <w:r w:rsidR="00550964">
        <w:t>h</w:t>
      </w:r>
      <w:r w:rsidR="00F86246">
        <w:t>)</w:t>
      </w:r>
      <w:r>
        <w:t xml:space="preserve">. </w:t>
      </w:r>
    </w:p>
    <w:p w14:paraId="2A43F199" w14:textId="77777777" w:rsidR="00872789" w:rsidRDefault="00872789" w:rsidP="00872789">
      <w:pPr>
        <w:spacing w:line="360" w:lineRule="auto"/>
        <w:jc w:val="both"/>
        <w:textAlignment w:val="baseline"/>
      </w:pPr>
    </w:p>
    <w:p w14:paraId="0B9831BC" w14:textId="3CD1509B" w:rsidR="00872789" w:rsidRDefault="00902080" w:rsidP="00872789">
      <w:pPr>
        <w:spacing w:line="360" w:lineRule="auto"/>
        <w:jc w:val="both"/>
        <w:textAlignment w:val="baseline"/>
      </w:pPr>
      <w:r>
        <w:lastRenderedPageBreak/>
        <w:t>C</w:t>
      </w:r>
      <w:r>
        <w:rPr>
          <w:vertAlign w:val="subscript"/>
        </w:rPr>
        <w:t>max</w:t>
      </w:r>
      <w:r>
        <w:t xml:space="preserve"> in RT was </w:t>
      </w:r>
      <w:r w:rsidRPr="00902080">
        <w:t>reached at 4</w:t>
      </w:r>
      <w:r w:rsidR="00C42C64">
        <w:t>h</w:t>
      </w:r>
      <w:r w:rsidRPr="00902080">
        <w:t xml:space="preserve"> </w:t>
      </w:r>
      <w:r>
        <w:rPr>
          <w:color w:val="000000"/>
          <w:szCs w:val="24"/>
          <w:shd w:val="clear" w:color="auto" w:fill="FFFFFF"/>
        </w:rPr>
        <w:t>and w</w:t>
      </w:r>
      <w:r w:rsidR="00F86246">
        <w:rPr>
          <w:color w:val="000000"/>
          <w:szCs w:val="24"/>
          <w:shd w:val="clear" w:color="auto" w:fill="FFFFFF"/>
        </w:rPr>
        <w:t>as ~8-fold higher than plasma (</w:t>
      </w:r>
      <w:r w:rsidR="00C42C64">
        <w:rPr>
          <w:color w:val="000000"/>
          <w:szCs w:val="24"/>
          <w:shd w:val="clear" w:color="auto" w:fill="FFFFFF"/>
        </w:rPr>
        <w:t>P</w:t>
      </w:r>
      <w:r>
        <w:rPr>
          <w:color w:val="000000"/>
          <w:szCs w:val="24"/>
          <w:shd w:val="clear" w:color="auto" w:fill="FFFFFF"/>
        </w:rPr>
        <w:t xml:space="preserve">&lt;0.0001). </w:t>
      </w:r>
      <w:r>
        <w:t xml:space="preserve">RT </w:t>
      </w:r>
      <w:r w:rsidR="00872789">
        <w:rPr>
          <w:color w:val="000000"/>
          <w:szCs w:val="24"/>
          <w:shd w:val="clear" w:color="auto" w:fill="FFFFFF"/>
        </w:rPr>
        <w:t>exceeded plasma concentrations throughout the 72</w:t>
      </w:r>
      <w:r w:rsidR="00290B75">
        <w:rPr>
          <w:color w:val="000000"/>
          <w:szCs w:val="24"/>
          <w:shd w:val="clear" w:color="auto" w:fill="FFFFFF"/>
        </w:rPr>
        <w:t>h</w:t>
      </w:r>
      <w:r w:rsidR="00872789">
        <w:rPr>
          <w:color w:val="000000"/>
          <w:szCs w:val="24"/>
          <w:shd w:val="clear" w:color="auto" w:fill="FFFFFF"/>
        </w:rPr>
        <w:t xml:space="preserve"> </w:t>
      </w:r>
      <w:r>
        <w:rPr>
          <w:color w:val="000000"/>
          <w:szCs w:val="24"/>
          <w:shd w:val="clear" w:color="auto" w:fill="FFFFFF"/>
        </w:rPr>
        <w:t>de</w:t>
      </w:r>
      <w:r w:rsidR="00F86246">
        <w:rPr>
          <w:color w:val="000000"/>
          <w:szCs w:val="24"/>
          <w:shd w:val="clear" w:color="auto" w:fill="FFFFFF"/>
        </w:rPr>
        <w:t>s</w:t>
      </w:r>
      <w:r>
        <w:rPr>
          <w:color w:val="000000"/>
          <w:szCs w:val="24"/>
          <w:shd w:val="clear" w:color="auto" w:fill="FFFFFF"/>
        </w:rPr>
        <w:t>pite a ra</w:t>
      </w:r>
      <w:r w:rsidR="00872789">
        <w:t>pid decline between 48</w:t>
      </w:r>
      <w:r w:rsidR="00F86246">
        <w:t>-</w:t>
      </w:r>
      <w:r w:rsidR="00872789">
        <w:t>72</w:t>
      </w:r>
      <w:r w:rsidR="00290B75">
        <w:t>h</w:t>
      </w:r>
      <w:r w:rsidR="00872789">
        <w:t xml:space="preserve"> (C</w:t>
      </w:r>
      <w:r w:rsidR="00872789">
        <w:rPr>
          <w:vertAlign w:val="subscript"/>
        </w:rPr>
        <w:t>48</w:t>
      </w:r>
      <w:r w:rsidR="00872789">
        <w:t>=1039ng/m</w:t>
      </w:r>
      <w:r w:rsidR="001938B3">
        <w:t>L</w:t>
      </w:r>
      <w:r w:rsidR="0012139D">
        <w:t xml:space="preserve"> vs C</w:t>
      </w:r>
      <w:r w:rsidR="0012139D">
        <w:rPr>
          <w:vertAlign w:val="subscript"/>
        </w:rPr>
        <w:t>72</w:t>
      </w:r>
      <w:r w:rsidR="001938B3">
        <w:t>=</w:t>
      </w:r>
      <w:r w:rsidR="0012139D">
        <w:t>79ng/mL</w:t>
      </w:r>
      <w:r w:rsidR="00872789">
        <w:t xml:space="preserve">). </w:t>
      </w:r>
      <w:r w:rsidR="00872789">
        <w:rPr>
          <w:color w:val="000000"/>
          <w:szCs w:val="24"/>
          <w:shd w:val="clear" w:color="auto" w:fill="FFFFFF"/>
        </w:rPr>
        <w:t xml:space="preserve">The overall </w:t>
      </w:r>
      <w:r w:rsidR="00872789">
        <w:t>AUC</w:t>
      </w:r>
      <w:r w:rsidR="00872789">
        <w:rPr>
          <w:vertAlign w:val="subscript"/>
        </w:rPr>
        <w:t xml:space="preserve">0-72 </w:t>
      </w:r>
      <w:proofErr w:type="spellStart"/>
      <w:r w:rsidR="00872789">
        <w:rPr>
          <w:rFonts w:eastAsia="MinionPro-Regular" w:cs="Arial"/>
          <w:color w:val="000000"/>
        </w:rPr>
        <w:t>maraviroc</w:t>
      </w:r>
      <w:r w:rsidR="00872789">
        <w:rPr>
          <w:vertAlign w:val="subscript"/>
        </w:rPr>
        <w:t>RT</w:t>
      </w:r>
      <w:proofErr w:type="spellEnd"/>
      <w:r w:rsidR="00872789">
        <w:t>/</w:t>
      </w:r>
      <w:proofErr w:type="spellStart"/>
      <w:r w:rsidR="00872789">
        <w:rPr>
          <w:rFonts w:eastAsia="MinionPro-Regular" w:cs="Arial"/>
          <w:color w:val="000000"/>
        </w:rPr>
        <w:t>maraviroc</w:t>
      </w:r>
      <w:r w:rsidR="00872789">
        <w:rPr>
          <w:vertAlign w:val="subscript"/>
        </w:rPr>
        <w:t>Plasma</w:t>
      </w:r>
      <w:proofErr w:type="spellEnd"/>
      <w:r w:rsidR="00872789">
        <w:t xml:space="preserve"> ratio was 45. </w:t>
      </w:r>
      <w:r w:rsidR="00DB224B">
        <w:rPr>
          <w:rFonts w:eastAsia="Calibri" w:cs="Arial"/>
          <w:iCs/>
        </w:rPr>
        <w:t>RF and RT</w:t>
      </w:r>
      <w:r w:rsidR="00872789">
        <w:rPr>
          <w:rFonts w:eastAsia="Calibri" w:cs="Arial"/>
          <w:iCs/>
        </w:rPr>
        <w:t xml:space="preserve"> significantly correlated in males (r</w:t>
      </w:r>
      <w:r w:rsidR="00872789">
        <w:rPr>
          <w:rFonts w:eastAsia="Calibri" w:cs="Arial"/>
          <w:iCs/>
          <w:vertAlign w:val="superscript"/>
        </w:rPr>
        <w:t>2</w:t>
      </w:r>
      <w:r w:rsidR="00872789">
        <w:rPr>
          <w:rFonts w:eastAsia="Calibri" w:cs="Arial"/>
          <w:iCs/>
        </w:rPr>
        <w:t>=</w:t>
      </w:r>
      <w:r w:rsidR="00872789">
        <w:rPr>
          <w:rFonts w:eastAsia="Calibri" w:cs="Arial"/>
          <w:iCs/>
          <w:vertAlign w:val="superscript"/>
        </w:rPr>
        <w:t xml:space="preserve"> </w:t>
      </w:r>
      <w:r w:rsidR="00872789">
        <w:rPr>
          <w:rFonts w:eastAsia="Calibri" w:cs="Arial"/>
          <w:iCs/>
        </w:rPr>
        <w:t xml:space="preserve">0.617; P&lt;0.0001). </w:t>
      </w:r>
    </w:p>
    <w:p w14:paraId="68B8A0C8" w14:textId="77777777" w:rsidR="00872789" w:rsidRDefault="00872789" w:rsidP="00872789">
      <w:pPr>
        <w:shd w:val="clear" w:color="auto" w:fill="FFFFFF"/>
        <w:spacing w:line="360" w:lineRule="auto"/>
        <w:textAlignment w:val="baseline"/>
        <w:rPr>
          <w:rFonts w:cs="Arial"/>
          <w:color w:val="000000"/>
          <w:lang w:eastAsia="en-GB"/>
        </w:rPr>
      </w:pPr>
    </w:p>
    <w:p w14:paraId="0DFD0E4C" w14:textId="77777777" w:rsidR="00872789" w:rsidRDefault="00872789" w:rsidP="00F86246">
      <w:pPr>
        <w:pStyle w:val="NormalWeb"/>
        <w:spacing w:before="0" w:beforeAutospacing="0" w:after="0" w:afterAutospacing="0" w:line="360" w:lineRule="auto"/>
        <w:rPr>
          <w:rFonts w:ascii="Calibri" w:hAnsi="Calibri"/>
          <w:sz w:val="22"/>
          <w:szCs w:val="22"/>
        </w:rPr>
      </w:pPr>
      <w:r>
        <w:rPr>
          <w:rFonts w:ascii="Calibri" w:hAnsi="Calibri"/>
          <w:b/>
          <w:sz w:val="22"/>
          <w:szCs w:val="22"/>
        </w:rPr>
        <w:t>Vagina</w:t>
      </w:r>
    </w:p>
    <w:p w14:paraId="48432B06" w14:textId="4F2F6682" w:rsidR="00872789" w:rsidRDefault="00D470DC" w:rsidP="00872789">
      <w:pPr>
        <w:pStyle w:val="NormalWeb"/>
        <w:spacing w:before="0" w:beforeAutospacing="0" w:after="0" w:afterAutospacing="0" w:line="360" w:lineRule="auto"/>
        <w:jc w:val="both"/>
        <w:rPr>
          <w:rFonts w:ascii="Calibri" w:hAnsi="Calibri"/>
          <w:sz w:val="22"/>
        </w:rPr>
      </w:pPr>
      <w:r w:rsidRPr="00546591">
        <w:rPr>
          <w:rFonts w:ascii="Calibri" w:hAnsi="Calibri"/>
          <w:sz w:val="22"/>
          <w:szCs w:val="22"/>
        </w:rPr>
        <w:t>C</w:t>
      </w:r>
      <w:r w:rsidRPr="00546591">
        <w:rPr>
          <w:rFonts w:ascii="Calibri" w:hAnsi="Calibri"/>
          <w:sz w:val="22"/>
          <w:szCs w:val="22"/>
          <w:vertAlign w:val="subscript"/>
        </w:rPr>
        <w:t>max</w:t>
      </w:r>
      <w:r w:rsidR="00EB4789" w:rsidRPr="00546591">
        <w:rPr>
          <w:rFonts w:ascii="Calibri" w:hAnsi="Calibri"/>
          <w:sz w:val="22"/>
          <w:szCs w:val="22"/>
        </w:rPr>
        <w:t xml:space="preserve"> in VF was reached at 4</w:t>
      </w:r>
      <w:r w:rsidR="00290B75">
        <w:rPr>
          <w:rFonts w:ascii="Calibri" w:hAnsi="Calibri"/>
          <w:sz w:val="22"/>
          <w:szCs w:val="22"/>
        </w:rPr>
        <w:t>h</w:t>
      </w:r>
      <w:r w:rsidRPr="00546591">
        <w:rPr>
          <w:rFonts w:ascii="Calibri" w:hAnsi="Calibri"/>
          <w:sz w:val="22"/>
          <w:szCs w:val="22"/>
        </w:rPr>
        <w:t xml:space="preserve"> using direct aspiration and using </w:t>
      </w:r>
      <w:proofErr w:type="spellStart"/>
      <w:r w:rsidRPr="00546591">
        <w:rPr>
          <w:rFonts w:ascii="Calibri" w:hAnsi="Calibri"/>
          <w:sz w:val="22"/>
          <w:szCs w:val="22"/>
        </w:rPr>
        <w:t>Weck-cel</w:t>
      </w:r>
      <w:proofErr w:type="spellEnd"/>
      <w:r w:rsidRPr="00546591">
        <w:rPr>
          <w:rFonts w:ascii="Calibri" w:hAnsi="Calibri"/>
          <w:sz w:val="22"/>
          <w:szCs w:val="22"/>
        </w:rPr>
        <w:t xml:space="preserve"> sponges</w:t>
      </w:r>
      <w:r w:rsidRPr="00EB4789">
        <w:t>. Concentrations</w:t>
      </w:r>
      <w:r>
        <w:t xml:space="preserve"> </w:t>
      </w:r>
      <w:r w:rsidR="004444D5">
        <w:t xml:space="preserve">between the two techniques </w:t>
      </w:r>
      <w:r>
        <w:t xml:space="preserve">correlated </w:t>
      </w:r>
      <w:r>
        <w:rPr>
          <w:rFonts w:ascii="Calibri" w:hAnsi="Calibri"/>
          <w:sz w:val="22"/>
          <w:szCs w:val="22"/>
        </w:rPr>
        <w:t>(r</w:t>
      </w:r>
      <w:r>
        <w:rPr>
          <w:rFonts w:ascii="Calibri" w:hAnsi="Calibri"/>
          <w:sz w:val="22"/>
          <w:szCs w:val="22"/>
          <w:vertAlign w:val="superscript"/>
        </w:rPr>
        <w:t>2</w:t>
      </w:r>
      <w:r>
        <w:rPr>
          <w:rFonts w:ascii="Calibri" w:hAnsi="Calibri"/>
          <w:sz w:val="22"/>
          <w:szCs w:val="22"/>
        </w:rPr>
        <w:t xml:space="preserve">=0.467, P&lt;0.0001) but were higher using </w:t>
      </w:r>
      <w:proofErr w:type="spellStart"/>
      <w:r>
        <w:rPr>
          <w:rFonts w:ascii="Calibri" w:hAnsi="Calibri"/>
          <w:sz w:val="22"/>
          <w:szCs w:val="22"/>
        </w:rPr>
        <w:t>Weck</w:t>
      </w:r>
      <w:proofErr w:type="spellEnd"/>
      <w:r>
        <w:rPr>
          <w:rFonts w:ascii="Calibri" w:hAnsi="Calibri"/>
          <w:sz w:val="22"/>
          <w:szCs w:val="22"/>
        </w:rPr>
        <w:t>-cell sponges</w:t>
      </w:r>
      <w:r w:rsidR="004444D5">
        <w:rPr>
          <w:rFonts w:ascii="Calibri" w:hAnsi="Calibri"/>
          <w:sz w:val="22"/>
          <w:szCs w:val="22"/>
        </w:rPr>
        <w:t xml:space="preserve">.  </w:t>
      </w:r>
      <w:r w:rsidR="00872789">
        <w:rPr>
          <w:rFonts w:ascii="Calibri" w:hAnsi="Calibri"/>
          <w:sz w:val="22"/>
          <w:szCs w:val="22"/>
        </w:rPr>
        <w:t xml:space="preserve">In directly aspirated VF, </w:t>
      </w:r>
      <w:proofErr w:type="spellStart"/>
      <w:r w:rsidR="00872789">
        <w:rPr>
          <w:rFonts w:ascii="Calibri" w:eastAsia="MinionPro-Regular" w:hAnsi="Calibri" w:cs="Arial"/>
          <w:color w:val="000000"/>
          <w:sz w:val="22"/>
          <w:szCs w:val="22"/>
        </w:rPr>
        <w:t>maraviroc</w:t>
      </w:r>
      <w:proofErr w:type="spellEnd"/>
      <w:r w:rsidR="00872789">
        <w:rPr>
          <w:rFonts w:ascii="Calibri" w:hAnsi="Calibri"/>
          <w:sz w:val="22"/>
          <w:szCs w:val="22"/>
        </w:rPr>
        <w:t xml:space="preserve"> concentrations were lower than plasma during the first 12</w:t>
      </w:r>
      <w:r w:rsidR="00290B75">
        <w:rPr>
          <w:rFonts w:ascii="Calibri" w:hAnsi="Calibri"/>
          <w:sz w:val="22"/>
          <w:szCs w:val="22"/>
        </w:rPr>
        <w:t xml:space="preserve">h </w:t>
      </w:r>
      <w:r w:rsidR="00872789">
        <w:rPr>
          <w:rFonts w:ascii="Calibri" w:hAnsi="Calibri"/>
          <w:sz w:val="22"/>
          <w:szCs w:val="22"/>
        </w:rPr>
        <w:t>(</w:t>
      </w:r>
      <w:proofErr w:type="spellStart"/>
      <w:r w:rsidR="00872789">
        <w:rPr>
          <w:rFonts w:ascii="Calibri" w:eastAsia="MinionPro-Regular" w:hAnsi="Calibri" w:cs="Arial"/>
          <w:color w:val="000000"/>
          <w:sz w:val="22"/>
          <w:szCs w:val="22"/>
        </w:rPr>
        <w:t>maraviroc</w:t>
      </w:r>
      <w:r w:rsidR="00872789">
        <w:rPr>
          <w:rFonts w:ascii="Calibri" w:hAnsi="Calibri"/>
          <w:sz w:val="22"/>
          <w:szCs w:val="22"/>
          <w:vertAlign w:val="subscript"/>
        </w:rPr>
        <w:t>VF</w:t>
      </w:r>
      <w:proofErr w:type="spellEnd"/>
      <w:r w:rsidR="00872789">
        <w:rPr>
          <w:rFonts w:ascii="Calibri" w:hAnsi="Calibri"/>
          <w:sz w:val="22"/>
          <w:szCs w:val="22"/>
        </w:rPr>
        <w:t>/</w:t>
      </w:r>
      <w:proofErr w:type="spellStart"/>
      <w:r w:rsidR="00872789">
        <w:rPr>
          <w:rFonts w:ascii="Calibri" w:eastAsia="MinionPro-Regular" w:hAnsi="Calibri" w:cs="Arial"/>
          <w:color w:val="000000"/>
          <w:sz w:val="22"/>
          <w:szCs w:val="22"/>
        </w:rPr>
        <w:t>maraviroc</w:t>
      </w:r>
      <w:r w:rsidR="00872789">
        <w:rPr>
          <w:rFonts w:ascii="Calibri" w:hAnsi="Calibri"/>
          <w:sz w:val="22"/>
          <w:szCs w:val="22"/>
          <w:vertAlign w:val="subscript"/>
        </w:rPr>
        <w:t>Plasma</w:t>
      </w:r>
      <w:proofErr w:type="spellEnd"/>
      <w:r w:rsidR="00290B75">
        <w:rPr>
          <w:rFonts w:ascii="Calibri" w:hAnsi="Calibri"/>
          <w:sz w:val="22"/>
          <w:szCs w:val="22"/>
        </w:rPr>
        <w:t>=</w:t>
      </w:r>
      <w:r w:rsidR="00872789">
        <w:rPr>
          <w:rFonts w:ascii="Calibri" w:hAnsi="Calibri"/>
          <w:sz w:val="22"/>
          <w:szCs w:val="22"/>
        </w:rPr>
        <w:t>0.48 at 4</w:t>
      </w:r>
      <w:r w:rsidR="00290B75">
        <w:rPr>
          <w:rFonts w:ascii="Calibri" w:hAnsi="Calibri"/>
          <w:sz w:val="22"/>
          <w:szCs w:val="22"/>
        </w:rPr>
        <w:t>h</w:t>
      </w:r>
      <w:r w:rsidR="00872789">
        <w:rPr>
          <w:rFonts w:ascii="Calibri" w:hAnsi="Calibri"/>
          <w:sz w:val="22"/>
          <w:szCs w:val="22"/>
        </w:rPr>
        <w:t>)</w:t>
      </w:r>
      <w:r w:rsidR="005249A9">
        <w:rPr>
          <w:rFonts w:ascii="Calibri" w:hAnsi="Calibri"/>
          <w:sz w:val="22"/>
          <w:szCs w:val="22"/>
        </w:rPr>
        <w:t>,</w:t>
      </w:r>
      <w:r w:rsidR="00872789">
        <w:rPr>
          <w:rFonts w:ascii="Calibri" w:hAnsi="Calibri"/>
          <w:sz w:val="22"/>
          <w:szCs w:val="22"/>
        </w:rPr>
        <w:t xml:space="preserve"> suggesting a delay in </w:t>
      </w:r>
      <w:r w:rsidR="005249A9">
        <w:rPr>
          <w:rFonts w:ascii="Calibri" w:eastAsia="MinionPro-Regular" w:hAnsi="Calibri" w:cs="Arial"/>
          <w:color w:val="000000"/>
          <w:sz w:val="22"/>
          <w:szCs w:val="22"/>
        </w:rPr>
        <w:t>drug</w:t>
      </w:r>
      <w:r w:rsidR="005249A9">
        <w:rPr>
          <w:rFonts w:ascii="Calibri" w:hAnsi="Calibri"/>
          <w:sz w:val="22"/>
          <w:szCs w:val="22"/>
        </w:rPr>
        <w:t xml:space="preserve"> </w:t>
      </w:r>
      <w:r w:rsidR="00872789">
        <w:rPr>
          <w:rFonts w:ascii="Calibri" w:hAnsi="Calibri"/>
          <w:sz w:val="22"/>
          <w:szCs w:val="22"/>
        </w:rPr>
        <w:t xml:space="preserve">absorption into the female genital tract. </w:t>
      </w:r>
    </w:p>
    <w:p w14:paraId="53D66B4E" w14:textId="4BDD24D2" w:rsidR="00872789" w:rsidRDefault="00872789" w:rsidP="00872789">
      <w:pPr>
        <w:spacing w:line="360" w:lineRule="auto"/>
        <w:jc w:val="both"/>
        <w:textAlignment w:val="baseline"/>
      </w:pPr>
      <w:r w:rsidRPr="00EB4789">
        <w:rPr>
          <w:color w:val="000000"/>
          <w:szCs w:val="24"/>
          <w:shd w:val="clear" w:color="auto" w:fill="FFFFFF"/>
        </w:rPr>
        <w:t>VT C</w:t>
      </w:r>
      <w:r w:rsidRPr="00EB4789">
        <w:rPr>
          <w:color w:val="000000"/>
          <w:szCs w:val="24"/>
          <w:shd w:val="clear" w:color="auto" w:fill="FFFFFF"/>
          <w:vertAlign w:val="subscript"/>
        </w:rPr>
        <w:t>max</w:t>
      </w:r>
      <w:r w:rsidRPr="00EB4789">
        <w:rPr>
          <w:color w:val="000000"/>
          <w:szCs w:val="24"/>
          <w:shd w:val="clear" w:color="auto" w:fill="FFFFFF"/>
        </w:rPr>
        <w:t xml:space="preserve"> </w:t>
      </w:r>
      <w:r w:rsidR="003425E9" w:rsidRPr="00EB4789">
        <w:rPr>
          <w:color w:val="000000"/>
          <w:szCs w:val="24"/>
          <w:shd w:val="clear" w:color="auto" w:fill="FFFFFF"/>
        </w:rPr>
        <w:t>was reached at</w:t>
      </w:r>
      <w:r w:rsidR="00EB4789" w:rsidRPr="00EB4789">
        <w:rPr>
          <w:color w:val="000000"/>
          <w:szCs w:val="24"/>
          <w:shd w:val="clear" w:color="auto" w:fill="FFFFFF"/>
        </w:rPr>
        <w:t xml:space="preserve"> 4</w:t>
      </w:r>
      <w:r w:rsidR="005249A9">
        <w:rPr>
          <w:color w:val="000000"/>
          <w:szCs w:val="24"/>
          <w:shd w:val="clear" w:color="auto" w:fill="FFFFFF"/>
        </w:rPr>
        <w:t>h</w:t>
      </w:r>
      <w:r w:rsidR="003425E9" w:rsidRPr="00EB4789">
        <w:rPr>
          <w:color w:val="000000"/>
          <w:szCs w:val="24"/>
          <w:shd w:val="clear" w:color="auto" w:fill="FFFFFF"/>
        </w:rPr>
        <w:t xml:space="preserve"> </w:t>
      </w:r>
      <w:r w:rsidR="00EB4789">
        <w:rPr>
          <w:color w:val="000000"/>
          <w:szCs w:val="24"/>
          <w:shd w:val="clear" w:color="auto" w:fill="FFFFFF"/>
        </w:rPr>
        <w:t xml:space="preserve">and </w:t>
      </w:r>
      <w:proofErr w:type="spellStart"/>
      <w:r>
        <w:rPr>
          <w:rFonts w:eastAsia="MinionPro-Regular" w:cs="Arial"/>
          <w:color w:val="000000"/>
        </w:rPr>
        <w:t>maraviroc</w:t>
      </w:r>
      <w:r>
        <w:rPr>
          <w:vertAlign w:val="subscript"/>
        </w:rPr>
        <w:t>VT</w:t>
      </w:r>
      <w:proofErr w:type="spellEnd"/>
      <w:r>
        <w:t>/</w:t>
      </w:r>
      <w:proofErr w:type="spellStart"/>
      <w:r>
        <w:rPr>
          <w:rFonts w:eastAsia="MinionPro-Regular" w:cs="Arial"/>
          <w:color w:val="000000"/>
        </w:rPr>
        <w:t>maraviroc</w:t>
      </w:r>
      <w:r>
        <w:rPr>
          <w:vertAlign w:val="subscript"/>
        </w:rPr>
        <w:t>Plasma</w:t>
      </w:r>
      <w:proofErr w:type="spellEnd"/>
      <w:r>
        <w:rPr>
          <w:color w:val="000000"/>
          <w:szCs w:val="24"/>
          <w:shd w:val="clear" w:color="auto" w:fill="FFFFFF"/>
        </w:rPr>
        <w:t xml:space="preserve"> accu</w:t>
      </w:r>
      <w:r w:rsidR="003425E9">
        <w:rPr>
          <w:color w:val="000000"/>
          <w:szCs w:val="24"/>
          <w:shd w:val="clear" w:color="auto" w:fill="FFFFFF"/>
        </w:rPr>
        <w:t>mulation was</w:t>
      </w:r>
      <w:r>
        <w:rPr>
          <w:color w:val="000000"/>
          <w:szCs w:val="24"/>
          <w:shd w:val="clear" w:color="auto" w:fill="FFFFFF"/>
        </w:rPr>
        <w:t xml:space="preserve"> 2.5 (P&lt;0.01). The overall </w:t>
      </w:r>
      <w:r>
        <w:t>AUC</w:t>
      </w:r>
      <w:r>
        <w:rPr>
          <w:vertAlign w:val="subscript"/>
        </w:rPr>
        <w:t xml:space="preserve">0-72 </w:t>
      </w:r>
      <w:proofErr w:type="spellStart"/>
      <w:r>
        <w:rPr>
          <w:rFonts w:eastAsia="MinionPro-Regular" w:cs="Arial"/>
          <w:color w:val="000000"/>
        </w:rPr>
        <w:t>maraviroc</w:t>
      </w:r>
      <w:r>
        <w:rPr>
          <w:vertAlign w:val="subscript"/>
        </w:rPr>
        <w:t>VT</w:t>
      </w:r>
      <w:proofErr w:type="spellEnd"/>
      <w:r>
        <w:t>/</w:t>
      </w:r>
      <w:proofErr w:type="spellStart"/>
      <w:r>
        <w:rPr>
          <w:rFonts w:eastAsia="MinionPro-Regular" w:cs="Arial"/>
          <w:color w:val="000000"/>
        </w:rPr>
        <w:t>maraviroc</w:t>
      </w:r>
      <w:r>
        <w:rPr>
          <w:vertAlign w:val="subscript"/>
        </w:rPr>
        <w:t>Plasma</w:t>
      </w:r>
      <w:proofErr w:type="spellEnd"/>
      <w:r w:rsidR="005249A9">
        <w:rPr>
          <w:vertAlign w:val="subscript"/>
        </w:rPr>
        <w:t xml:space="preserve"> </w:t>
      </w:r>
      <w:r>
        <w:t xml:space="preserve">was 4.8 (P&lt;0.0001). </w:t>
      </w:r>
      <w:r>
        <w:rPr>
          <w:rFonts w:eastAsia="Calibri" w:cs="Arial"/>
          <w:iCs/>
        </w:rPr>
        <w:t>VF and VT concentrations</w:t>
      </w:r>
      <w:r w:rsidR="007E2298">
        <w:rPr>
          <w:rFonts w:eastAsia="Calibri" w:cs="Arial"/>
          <w:iCs/>
        </w:rPr>
        <w:t xml:space="preserve"> (swab only) correlated weakly </w:t>
      </w:r>
      <w:r>
        <w:rPr>
          <w:rFonts w:eastAsia="Calibri" w:cs="Arial"/>
          <w:iCs/>
        </w:rPr>
        <w:t>(r</w:t>
      </w:r>
      <w:r>
        <w:rPr>
          <w:rFonts w:eastAsia="Calibri" w:cs="Arial"/>
          <w:iCs/>
          <w:vertAlign w:val="superscript"/>
        </w:rPr>
        <w:t>2</w:t>
      </w:r>
      <w:r>
        <w:rPr>
          <w:rFonts w:eastAsia="Calibri" w:cs="Arial"/>
          <w:iCs/>
        </w:rPr>
        <w:t xml:space="preserve">=0.182; P=0.0208). </w:t>
      </w:r>
    </w:p>
    <w:p w14:paraId="63DF7F47" w14:textId="77777777" w:rsidR="00872789" w:rsidRDefault="00872789" w:rsidP="00872789">
      <w:pPr>
        <w:shd w:val="clear" w:color="auto" w:fill="FFFFFF"/>
        <w:spacing w:line="360" w:lineRule="auto"/>
        <w:textAlignment w:val="baseline"/>
      </w:pPr>
    </w:p>
    <w:p w14:paraId="1022AEDF" w14:textId="7DDA593D" w:rsidR="00872789" w:rsidRDefault="00872789" w:rsidP="00EB4789">
      <w:pPr>
        <w:shd w:val="clear" w:color="auto" w:fill="FFFFFF"/>
        <w:spacing w:line="360" w:lineRule="auto"/>
        <w:textAlignment w:val="baseline"/>
      </w:pPr>
      <w:r>
        <w:rPr>
          <w:b/>
        </w:rPr>
        <w:t>Urethra</w:t>
      </w:r>
    </w:p>
    <w:p w14:paraId="1D9B5FF4" w14:textId="49DEBB0B" w:rsidR="00872789" w:rsidRDefault="00872789" w:rsidP="00872789">
      <w:pPr>
        <w:shd w:val="clear" w:color="auto" w:fill="FFFFFF"/>
        <w:spacing w:line="360" w:lineRule="auto"/>
        <w:textAlignment w:val="baseline"/>
      </w:pPr>
      <w:r>
        <w:t xml:space="preserve">In urethral swabs, </w:t>
      </w:r>
      <w:proofErr w:type="spellStart"/>
      <w:r>
        <w:rPr>
          <w:rFonts w:eastAsia="MinionPro-Regular" w:cs="Arial"/>
          <w:color w:val="000000"/>
        </w:rPr>
        <w:t>maraviroc</w:t>
      </w:r>
      <w:proofErr w:type="spellEnd"/>
      <w:r>
        <w:t xml:space="preserve"> concentrations were detectable above the LLQ of the assay in 5/6 subjects </w:t>
      </w:r>
      <w:r w:rsidR="005249A9">
        <w:t>2h</w:t>
      </w:r>
      <w:r w:rsidR="005C0A4B">
        <w:t xml:space="preserve"> post-dose and</w:t>
      </w:r>
      <w:r>
        <w:t xml:space="preserve"> all were detectable and above </w:t>
      </w:r>
      <w:r w:rsidRPr="000E08CC">
        <w:t xml:space="preserve">the </w:t>
      </w:r>
      <w:r w:rsidR="008C2E30">
        <w:rPr>
          <w:rFonts w:eastAsia="MinionPro-Regular" w:cs="Arial"/>
          <w:color w:val="000000"/>
        </w:rPr>
        <w:t>un-</w:t>
      </w:r>
      <w:r w:rsidRPr="000E08CC">
        <w:t>IC</w:t>
      </w:r>
      <w:r w:rsidRPr="00E0413C">
        <w:rPr>
          <w:vertAlign w:val="subscript"/>
        </w:rPr>
        <w:t>90</w:t>
      </w:r>
      <w:r>
        <w:t xml:space="preserve"> by </w:t>
      </w:r>
      <w:r w:rsidR="005249A9">
        <w:t>4h</w:t>
      </w:r>
      <w:proofErr w:type="gramStart"/>
      <w:r w:rsidR="005C0A4B">
        <w:t>.</w:t>
      </w:r>
      <w:r>
        <w:t>.</w:t>
      </w:r>
      <w:proofErr w:type="gramEnd"/>
      <w:r>
        <w:t xml:space="preserve"> AUC</w:t>
      </w:r>
      <w:r>
        <w:rPr>
          <w:vertAlign w:val="subscript"/>
        </w:rPr>
        <w:t xml:space="preserve">0-72 </w:t>
      </w:r>
      <w:r>
        <w:t>was sign</w:t>
      </w:r>
      <w:r w:rsidR="007E2298">
        <w:t>ificantly higher in the urethra</w:t>
      </w:r>
      <w:r>
        <w:t xml:space="preserve"> compared to plasma</w:t>
      </w:r>
      <w:r w:rsidR="008C2E30">
        <w:rPr>
          <w:sz w:val="20"/>
        </w:rPr>
        <w:t xml:space="preserve"> </w:t>
      </w:r>
      <w:r w:rsidR="002C760F">
        <w:rPr>
          <w:sz w:val="20"/>
        </w:rPr>
        <w:t>(</w:t>
      </w:r>
      <w:proofErr w:type="spellStart"/>
      <w:r>
        <w:rPr>
          <w:rFonts w:eastAsia="MinionPro-Regular" w:cs="Arial"/>
          <w:color w:val="000000"/>
        </w:rPr>
        <w:t>maraviroc</w:t>
      </w:r>
      <w:r>
        <w:rPr>
          <w:vertAlign w:val="subscript"/>
        </w:rPr>
        <w:t>U</w:t>
      </w:r>
      <w:r w:rsidR="008C2E30">
        <w:rPr>
          <w:vertAlign w:val="subscript"/>
        </w:rPr>
        <w:t>F</w:t>
      </w:r>
      <w:proofErr w:type="spellEnd"/>
      <w:r>
        <w:t>/</w:t>
      </w:r>
      <w:proofErr w:type="spellStart"/>
      <w:r>
        <w:rPr>
          <w:rFonts w:eastAsia="MinionPro-Regular" w:cs="Arial"/>
          <w:color w:val="000000"/>
        </w:rPr>
        <w:t>maraviroc</w:t>
      </w:r>
      <w:r>
        <w:rPr>
          <w:vertAlign w:val="subscript"/>
        </w:rPr>
        <w:t>Plasma</w:t>
      </w:r>
      <w:proofErr w:type="spellEnd"/>
      <w:r w:rsidR="002C760F">
        <w:t>=</w:t>
      </w:r>
      <w:r>
        <w:t>144</w:t>
      </w:r>
      <w:r w:rsidR="00EB4789">
        <w:t xml:space="preserve">; </w:t>
      </w:r>
      <w:r w:rsidR="008C2E30">
        <w:t>P</w:t>
      </w:r>
      <w:r>
        <w:t xml:space="preserve">&lt;0.0001).  </w:t>
      </w:r>
    </w:p>
    <w:p w14:paraId="6CBCDD4B" w14:textId="77777777" w:rsidR="007E2298" w:rsidRDefault="007E2298" w:rsidP="00872789">
      <w:pPr>
        <w:shd w:val="clear" w:color="auto" w:fill="FFFFFF"/>
        <w:spacing w:line="360" w:lineRule="auto"/>
        <w:textAlignment w:val="baseline"/>
        <w:rPr>
          <w:b/>
        </w:rPr>
      </w:pPr>
    </w:p>
    <w:p w14:paraId="2482754B" w14:textId="77777777" w:rsidR="00872789" w:rsidRPr="00656B0C" w:rsidRDefault="00872789" w:rsidP="00872789">
      <w:pPr>
        <w:shd w:val="clear" w:color="auto" w:fill="FFFFFF"/>
        <w:spacing w:line="360" w:lineRule="auto"/>
        <w:textAlignment w:val="baseline"/>
        <w:rPr>
          <w:b/>
        </w:rPr>
      </w:pPr>
      <w:r w:rsidRPr="00656B0C">
        <w:rPr>
          <w:b/>
        </w:rPr>
        <w:t xml:space="preserve">Prophylactic efficacy of MVC against </w:t>
      </w:r>
      <w:r>
        <w:rPr>
          <w:b/>
        </w:rPr>
        <w:t>rectal and vaginal transmission</w:t>
      </w:r>
    </w:p>
    <w:p w14:paraId="3BDA7937" w14:textId="4AA6D92C" w:rsidR="00872789" w:rsidRPr="00EF43E2" w:rsidRDefault="00872789" w:rsidP="009F3A2A">
      <w:pPr>
        <w:shd w:val="clear" w:color="auto" w:fill="FFFFFF"/>
        <w:spacing w:line="360" w:lineRule="auto"/>
        <w:jc w:val="both"/>
        <w:textAlignment w:val="baseline"/>
      </w:pPr>
      <w:r w:rsidRPr="001109BE">
        <w:t xml:space="preserve">No protection from single dose </w:t>
      </w:r>
      <w:proofErr w:type="spellStart"/>
      <w:r w:rsidRPr="001109BE">
        <w:t>maraviroc</w:t>
      </w:r>
      <w:proofErr w:type="spellEnd"/>
      <w:r w:rsidRPr="001109BE">
        <w:t xml:space="preserve"> was observed in rectal explants after 15 days of culture </w:t>
      </w:r>
      <w:r w:rsidR="007E2298" w:rsidRPr="001109BE">
        <w:t xml:space="preserve">(Figure </w:t>
      </w:r>
      <w:r w:rsidR="001109BE" w:rsidRPr="001109BE">
        <w:t>1</w:t>
      </w:r>
      <w:r w:rsidR="00974A8C">
        <w:t>c</w:t>
      </w:r>
      <w:r w:rsidR="007E2298" w:rsidRPr="001109BE">
        <w:t>)</w:t>
      </w:r>
      <w:r w:rsidRPr="001109BE">
        <w:t xml:space="preserve">. </w:t>
      </w:r>
      <w:proofErr w:type="gramStart"/>
      <w:r w:rsidRPr="001109BE">
        <w:t>p24</w:t>
      </w:r>
      <w:r w:rsidR="002C760F" w:rsidRPr="001109BE">
        <w:t>-Cmax</w:t>
      </w:r>
      <w:proofErr w:type="gramEnd"/>
      <w:r w:rsidRPr="001109BE">
        <w:t xml:space="preserve"> reached in the control arm after 15 days of </w:t>
      </w:r>
      <w:r w:rsidRPr="001109BE">
        <w:rPr>
          <w:i/>
        </w:rPr>
        <w:t>ex</w:t>
      </w:r>
      <w:r w:rsidR="00F1484D" w:rsidRPr="001109BE">
        <w:rPr>
          <w:i/>
        </w:rPr>
        <w:t>-</w:t>
      </w:r>
      <w:r w:rsidRPr="001109BE">
        <w:rPr>
          <w:i/>
        </w:rPr>
        <w:t xml:space="preserve">vivo </w:t>
      </w:r>
      <w:r w:rsidRPr="001109BE">
        <w:t xml:space="preserve">culture </w:t>
      </w:r>
      <w:r w:rsidR="002C760F" w:rsidRPr="001109BE">
        <w:t xml:space="preserve">was </w:t>
      </w:r>
      <w:r w:rsidR="0020587D" w:rsidRPr="001109BE">
        <w:t>one</w:t>
      </w:r>
      <w:r w:rsidRPr="001109BE">
        <w:t xml:space="preserve"> log greater in rectal explants</w:t>
      </w:r>
      <w:r w:rsidRPr="00E70D58">
        <w:t xml:space="preserve"> than in </w:t>
      </w:r>
      <w:r w:rsidR="002C760F">
        <w:t>VT</w:t>
      </w:r>
      <w:r w:rsidRPr="00E70D58">
        <w:t>.</w:t>
      </w:r>
      <w:r>
        <w:t xml:space="preserve"> </w:t>
      </w:r>
      <w:r w:rsidRPr="00EF43E2">
        <w:t>In vaginal explants</w:t>
      </w:r>
      <w:r w:rsidR="00105ABF">
        <w:t xml:space="preserve">, </w:t>
      </w:r>
      <w:r w:rsidRPr="00EF43E2">
        <w:t>a non-significant reduction in p24 was</w:t>
      </w:r>
      <w:r>
        <w:t xml:space="preserve"> observed in samples collected </w:t>
      </w:r>
      <w:r w:rsidR="002C760F">
        <w:t>2h</w:t>
      </w:r>
      <w:r w:rsidRPr="00EF43E2">
        <w:t xml:space="preserve"> </w:t>
      </w:r>
      <w:r w:rsidR="002C760F">
        <w:t xml:space="preserve">post-dose </w:t>
      </w:r>
      <w:r w:rsidRPr="00EF43E2">
        <w:t xml:space="preserve">(Figure </w:t>
      </w:r>
      <w:r w:rsidR="001109BE">
        <w:t>1</w:t>
      </w:r>
      <w:r w:rsidR="00974A8C">
        <w:t>d</w:t>
      </w:r>
      <w:r w:rsidRPr="00EF43E2">
        <w:t>)</w:t>
      </w:r>
      <w:proofErr w:type="gramStart"/>
      <w:r w:rsidRPr="00EF43E2">
        <w:t>,</w:t>
      </w:r>
      <w:proofErr w:type="gramEnd"/>
      <w:r w:rsidRPr="00EF43E2">
        <w:t xml:space="preserve"> how</w:t>
      </w:r>
      <w:r>
        <w:t xml:space="preserve">ever this effect was lost </w:t>
      </w:r>
      <w:r w:rsidR="009D158B">
        <w:t>by 4h</w:t>
      </w:r>
      <w:r w:rsidRPr="00EF43E2">
        <w:t xml:space="preserve"> post-dose. </w:t>
      </w:r>
    </w:p>
    <w:p w14:paraId="47690AF2" w14:textId="77777777" w:rsidR="00872789" w:rsidRPr="00EF43E2" w:rsidRDefault="00872789" w:rsidP="00872789">
      <w:pPr>
        <w:shd w:val="clear" w:color="auto" w:fill="FFFFFF"/>
        <w:spacing w:line="360" w:lineRule="auto"/>
        <w:ind w:right="-3"/>
        <w:jc w:val="both"/>
        <w:textAlignment w:val="baseline"/>
      </w:pPr>
    </w:p>
    <w:p w14:paraId="23D5C932" w14:textId="3825050F" w:rsidR="00872789" w:rsidRPr="00AB545C" w:rsidRDefault="00872789" w:rsidP="00872789">
      <w:pPr>
        <w:pStyle w:val="NormalWeb"/>
        <w:spacing w:before="0" w:beforeAutospacing="0" w:after="0" w:afterAutospacing="0" w:line="360" w:lineRule="auto"/>
        <w:ind w:right="-3"/>
        <w:jc w:val="both"/>
        <w:rPr>
          <w:rFonts w:ascii="Calibri" w:hAnsi="Calibri"/>
          <w:sz w:val="22"/>
          <w:szCs w:val="22"/>
        </w:rPr>
      </w:pPr>
      <w:r w:rsidRPr="00AB545C">
        <w:rPr>
          <w:rFonts w:ascii="Calibri" w:hAnsi="Calibri"/>
          <w:sz w:val="22"/>
          <w:szCs w:val="22"/>
        </w:rPr>
        <w:t>No differences in p24 AUC</w:t>
      </w:r>
      <w:r w:rsidRPr="00AB545C">
        <w:rPr>
          <w:rFonts w:ascii="Calibri" w:hAnsi="Calibri"/>
          <w:sz w:val="22"/>
          <w:szCs w:val="22"/>
          <w:vertAlign w:val="subscript"/>
        </w:rPr>
        <w:t>3-15</w:t>
      </w:r>
      <w:r w:rsidRPr="00AB545C">
        <w:rPr>
          <w:rFonts w:ascii="Calibri" w:hAnsi="Calibri"/>
          <w:sz w:val="22"/>
          <w:szCs w:val="22"/>
        </w:rPr>
        <w:t xml:space="preserve"> were observed for </w:t>
      </w:r>
      <w:r w:rsidR="009D158B">
        <w:rPr>
          <w:rFonts w:ascii="Calibri" w:hAnsi="Calibri"/>
          <w:sz w:val="22"/>
          <w:szCs w:val="22"/>
        </w:rPr>
        <w:t>RT and VT</w:t>
      </w:r>
      <w:r w:rsidRPr="00AB545C">
        <w:rPr>
          <w:rFonts w:ascii="Calibri" w:hAnsi="Calibri"/>
          <w:sz w:val="22"/>
          <w:szCs w:val="22"/>
        </w:rPr>
        <w:t xml:space="preserve"> between control </w:t>
      </w:r>
      <w:r w:rsidR="00974A8C">
        <w:rPr>
          <w:rFonts w:ascii="Calibri" w:hAnsi="Calibri"/>
          <w:sz w:val="22"/>
          <w:szCs w:val="22"/>
        </w:rPr>
        <w:t xml:space="preserve">and treated arms </w:t>
      </w:r>
      <w:r w:rsidR="001109BE">
        <w:rPr>
          <w:rFonts w:ascii="Calibri" w:hAnsi="Calibri"/>
          <w:sz w:val="22"/>
          <w:szCs w:val="22"/>
        </w:rPr>
        <w:t xml:space="preserve"> </w:t>
      </w:r>
      <w:r w:rsidRPr="00AB545C">
        <w:rPr>
          <w:rFonts w:ascii="Calibri" w:hAnsi="Calibri"/>
          <w:sz w:val="22"/>
          <w:szCs w:val="22"/>
        </w:rPr>
        <w:t xml:space="preserve"> indicating that </w:t>
      </w:r>
      <w:r>
        <w:rPr>
          <w:rFonts w:ascii="Calibri" w:hAnsi="Calibri"/>
          <w:sz w:val="22"/>
          <w:szCs w:val="22"/>
        </w:rPr>
        <w:t xml:space="preserve">single </w:t>
      </w:r>
      <w:r w:rsidRPr="00AB545C">
        <w:rPr>
          <w:rFonts w:ascii="Calibri" w:hAnsi="Calibri"/>
          <w:sz w:val="22"/>
          <w:szCs w:val="22"/>
        </w:rPr>
        <w:t xml:space="preserve">dose </w:t>
      </w:r>
      <w:proofErr w:type="spellStart"/>
      <w:r w:rsidRPr="00AB545C">
        <w:rPr>
          <w:rFonts w:ascii="Calibri" w:eastAsia="MinionPro-Regular" w:hAnsi="Calibri" w:cs="Arial"/>
          <w:color w:val="000000"/>
          <w:sz w:val="22"/>
          <w:szCs w:val="22"/>
        </w:rPr>
        <w:t>maraviroc</w:t>
      </w:r>
      <w:proofErr w:type="spellEnd"/>
      <w:r w:rsidRPr="00AB545C">
        <w:rPr>
          <w:rFonts w:ascii="Calibri" w:hAnsi="Calibri"/>
          <w:sz w:val="22"/>
          <w:szCs w:val="22"/>
        </w:rPr>
        <w:t xml:space="preserve"> did not affect viral replication kinetics of HIV-1</w:t>
      </w:r>
      <w:r w:rsidRPr="00AB545C">
        <w:rPr>
          <w:rFonts w:ascii="Calibri" w:hAnsi="Calibri"/>
          <w:sz w:val="22"/>
          <w:szCs w:val="22"/>
          <w:vertAlign w:val="subscript"/>
        </w:rPr>
        <w:t>BaL</w:t>
      </w:r>
      <w:r w:rsidRPr="00AB545C">
        <w:rPr>
          <w:rFonts w:ascii="Calibri" w:hAnsi="Calibri"/>
          <w:sz w:val="22"/>
          <w:szCs w:val="22"/>
        </w:rPr>
        <w:t xml:space="preserve"> in </w:t>
      </w:r>
      <w:r w:rsidR="009D158B">
        <w:rPr>
          <w:rFonts w:ascii="Calibri" w:hAnsi="Calibri"/>
          <w:sz w:val="22"/>
          <w:szCs w:val="22"/>
        </w:rPr>
        <w:t>VT and RT</w:t>
      </w:r>
      <w:ins w:id="52" w:author="Microsoft Office User" w:date="2016-05-11T16:27:00Z">
        <w:r w:rsidR="00730D16">
          <w:rPr>
            <w:rFonts w:ascii="Calibri" w:hAnsi="Calibri"/>
            <w:sz w:val="22"/>
            <w:szCs w:val="22"/>
          </w:rPr>
          <w:t xml:space="preserve"> </w:t>
        </w:r>
        <w:r w:rsidR="00730D16">
          <w:rPr>
            <w:rFonts w:ascii="Calibri" w:hAnsi="Calibri"/>
            <w:color w:val="FF0000"/>
            <w:sz w:val="22"/>
            <w:szCs w:val="22"/>
          </w:rPr>
          <w:t>(Figure S1)</w:t>
        </w:r>
      </w:ins>
      <w:r w:rsidRPr="00AB545C">
        <w:rPr>
          <w:rFonts w:ascii="Calibri" w:hAnsi="Calibri"/>
          <w:sz w:val="22"/>
          <w:szCs w:val="22"/>
        </w:rPr>
        <w:t>.</w:t>
      </w:r>
      <w:r w:rsidRPr="00AB545C">
        <w:rPr>
          <w:rFonts w:ascii="Calibri" w:eastAsia="Times New Roman" w:hAnsi="Calibri"/>
          <w:bCs/>
          <w:kern w:val="24"/>
          <w:sz w:val="22"/>
          <w:szCs w:val="22"/>
        </w:rPr>
        <w:t xml:space="preserve"> No correlation between day 15 p24 concentrations and </w:t>
      </w:r>
      <w:proofErr w:type="spellStart"/>
      <w:r w:rsidRPr="00AB545C">
        <w:rPr>
          <w:rFonts w:ascii="Calibri" w:eastAsia="MinionPro-Regular" w:hAnsi="Calibri" w:cs="Arial"/>
          <w:color w:val="000000"/>
          <w:sz w:val="22"/>
          <w:szCs w:val="22"/>
        </w:rPr>
        <w:t>maraviroc</w:t>
      </w:r>
      <w:proofErr w:type="spellEnd"/>
      <w:r w:rsidRPr="00AB545C">
        <w:rPr>
          <w:rFonts w:ascii="Calibri" w:eastAsia="Times New Roman" w:hAnsi="Calibri"/>
          <w:bCs/>
          <w:kern w:val="24"/>
          <w:sz w:val="22"/>
          <w:szCs w:val="22"/>
        </w:rPr>
        <w:t xml:space="preserve"> level in any compartment was </w:t>
      </w:r>
      <w:r w:rsidRPr="001109BE">
        <w:rPr>
          <w:rFonts w:ascii="Calibri" w:eastAsia="Times New Roman" w:hAnsi="Calibri"/>
          <w:bCs/>
          <w:kern w:val="24"/>
          <w:sz w:val="22"/>
          <w:szCs w:val="22"/>
        </w:rPr>
        <w:t>observed.</w:t>
      </w:r>
    </w:p>
    <w:p w14:paraId="5B94507D" w14:textId="77777777" w:rsidR="00872789" w:rsidRPr="00AB545C" w:rsidRDefault="00872789" w:rsidP="00872789">
      <w:pPr>
        <w:shd w:val="clear" w:color="auto" w:fill="FFFFFF"/>
        <w:spacing w:line="360" w:lineRule="auto"/>
        <w:jc w:val="both"/>
        <w:textAlignment w:val="baseline"/>
      </w:pPr>
    </w:p>
    <w:p w14:paraId="3ECB3BEB" w14:textId="4735919D" w:rsidR="00872789" w:rsidRPr="00A90F72" w:rsidRDefault="00872789" w:rsidP="00872789">
      <w:pPr>
        <w:shd w:val="clear" w:color="auto" w:fill="FFFFFF"/>
        <w:spacing w:line="360" w:lineRule="auto"/>
        <w:textAlignment w:val="baseline"/>
        <w:rPr>
          <w:b/>
        </w:rPr>
      </w:pPr>
      <w:r>
        <w:rPr>
          <w:b/>
        </w:rPr>
        <w:t>Discussion</w:t>
      </w:r>
    </w:p>
    <w:p w14:paraId="56FB258E" w14:textId="1659E5EA" w:rsidR="00872789" w:rsidRDefault="00872789" w:rsidP="00872789">
      <w:pPr>
        <w:shd w:val="clear" w:color="auto" w:fill="FFFFFF"/>
        <w:spacing w:line="360" w:lineRule="auto"/>
        <w:jc w:val="both"/>
        <w:textAlignment w:val="baseline"/>
        <w:rPr>
          <w:rFonts w:cs="Tahoma"/>
          <w:color w:val="000000"/>
        </w:rPr>
      </w:pPr>
      <w:r>
        <w:t>We show</w:t>
      </w:r>
      <w:r w:rsidR="00105ABF">
        <w:t>ed</w:t>
      </w:r>
      <w:r w:rsidRPr="000A5B90">
        <w:t xml:space="preserve"> that a</w:t>
      </w:r>
      <w:r w:rsidR="0016249E">
        <w:t xml:space="preserve"> single</w:t>
      </w:r>
      <w:r w:rsidR="007E2298">
        <w:t xml:space="preserve"> </w:t>
      </w:r>
      <w:r w:rsidR="007E2298" w:rsidRPr="00D711B4">
        <w:t>oral dose of</w:t>
      </w:r>
      <w:r w:rsidRPr="00D711B4">
        <w:t xml:space="preserve"> 300mg </w:t>
      </w:r>
      <w:proofErr w:type="spellStart"/>
      <w:r w:rsidRPr="00D711B4">
        <w:rPr>
          <w:rFonts w:eastAsia="MinionPro-Regular" w:cs="Arial"/>
          <w:color w:val="000000"/>
        </w:rPr>
        <w:t>maraviroc</w:t>
      </w:r>
      <w:proofErr w:type="spellEnd"/>
      <w:r w:rsidRPr="00D711B4">
        <w:t xml:space="preserve"> results in high concentrations at multiple HIV transmission sites</w:t>
      </w:r>
      <w:r w:rsidR="00067B6A" w:rsidRPr="00D711B4">
        <w:t>,</w:t>
      </w:r>
      <w:r w:rsidRPr="00D711B4">
        <w:t xml:space="preserve"> with </w:t>
      </w:r>
      <w:r w:rsidRPr="00D711B4">
        <w:rPr>
          <w:rFonts w:cs="Tahoma"/>
        </w:rPr>
        <w:t>no difference</w:t>
      </w:r>
      <w:r w:rsidR="00067B6A" w:rsidRPr="00D711B4">
        <w:rPr>
          <w:rFonts w:cs="Tahoma"/>
        </w:rPr>
        <w:t>s</w:t>
      </w:r>
      <w:r w:rsidRPr="00D711B4">
        <w:rPr>
          <w:rFonts w:cs="Tahoma"/>
        </w:rPr>
        <w:t xml:space="preserve"> between men and women.</w:t>
      </w:r>
      <w:r w:rsidRPr="00D711B4">
        <w:t xml:space="preserve"> C</w:t>
      </w:r>
      <w:r w:rsidR="00105ABF" w:rsidRPr="00D711B4">
        <w:rPr>
          <w:vertAlign w:val="subscript"/>
        </w:rPr>
        <w:t>m</w:t>
      </w:r>
      <w:r w:rsidRPr="00D711B4">
        <w:rPr>
          <w:vertAlign w:val="subscript"/>
        </w:rPr>
        <w:t>ax</w:t>
      </w:r>
      <w:r w:rsidRPr="00D711B4">
        <w:t xml:space="preserve"> were higher than plasma in </w:t>
      </w:r>
      <w:r w:rsidRPr="00D711B4">
        <w:lastRenderedPageBreak/>
        <w:t>all sites</w:t>
      </w:r>
      <w:r w:rsidR="007E2298" w:rsidRPr="00D711B4">
        <w:t xml:space="preserve"> except saliva and VF aspirate</w:t>
      </w:r>
      <w:r w:rsidRPr="00D711B4">
        <w:t>.</w:t>
      </w:r>
      <w:r w:rsidRPr="00027958">
        <w:t xml:space="preserve"> </w:t>
      </w:r>
      <w:proofErr w:type="spellStart"/>
      <w:r>
        <w:t>M</w:t>
      </w:r>
      <w:r w:rsidRPr="004566A9">
        <w:rPr>
          <w:rFonts w:eastAsia="MinionPro-Regular" w:cs="Arial"/>
        </w:rPr>
        <w:t>araviroc</w:t>
      </w:r>
      <w:proofErr w:type="spellEnd"/>
      <w:r w:rsidRPr="004566A9">
        <w:rPr>
          <w:rFonts w:cs="Tahoma"/>
        </w:rPr>
        <w:t xml:space="preserve"> persist</w:t>
      </w:r>
      <w:r>
        <w:rPr>
          <w:rFonts w:cs="Tahoma"/>
        </w:rPr>
        <w:t>ed</w:t>
      </w:r>
      <w:r w:rsidRPr="004566A9">
        <w:rPr>
          <w:rFonts w:cs="Tahoma"/>
        </w:rPr>
        <w:t xml:space="preserve"> </w:t>
      </w:r>
      <w:r>
        <w:rPr>
          <w:rFonts w:cs="Tahoma"/>
        </w:rPr>
        <w:t xml:space="preserve">longest </w:t>
      </w:r>
      <w:r w:rsidRPr="004566A9">
        <w:rPr>
          <w:rFonts w:cs="Tahoma"/>
        </w:rPr>
        <w:t xml:space="preserve">in </w:t>
      </w:r>
      <w:r w:rsidR="00067B6A">
        <w:rPr>
          <w:rFonts w:cs="Tahoma"/>
        </w:rPr>
        <w:t>RT</w:t>
      </w:r>
      <w:r>
        <w:rPr>
          <w:rFonts w:cs="Tahoma"/>
        </w:rPr>
        <w:t xml:space="preserve">, </w:t>
      </w:r>
      <w:r w:rsidR="00067B6A">
        <w:rPr>
          <w:rFonts w:cs="Tahoma"/>
        </w:rPr>
        <w:t xml:space="preserve">RF </w:t>
      </w:r>
      <w:r>
        <w:rPr>
          <w:rFonts w:cs="Tahoma"/>
        </w:rPr>
        <w:t xml:space="preserve">and </w:t>
      </w:r>
      <w:r w:rsidR="00067B6A">
        <w:rPr>
          <w:rFonts w:cs="Tahoma"/>
        </w:rPr>
        <w:t xml:space="preserve">UF </w:t>
      </w:r>
      <w:r w:rsidRPr="004566A9">
        <w:rPr>
          <w:rFonts w:cs="Tahoma"/>
        </w:rPr>
        <w:t>resulting in high R</w:t>
      </w:r>
      <w:r>
        <w:rPr>
          <w:rFonts w:cs="Tahoma"/>
        </w:rPr>
        <w:t>T</w:t>
      </w:r>
      <w:r w:rsidRPr="004566A9">
        <w:rPr>
          <w:rFonts w:cs="Tahoma"/>
        </w:rPr>
        <w:t>-to-plasma ratios towards the end of the sampling interval</w:t>
      </w:r>
      <w:r w:rsidR="00067B6A">
        <w:rPr>
          <w:rFonts w:cs="Tahoma"/>
        </w:rPr>
        <w:t>,</w:t>
      </w:r>
      <w:r w:rsidRPr="004566A9">
        <w:rPr>
          <w:rFonts w:cs="Tahoma"/>
        </w:rPr>
        <w:t xml:space="preserve"> as plasma </w:t>
      </w:r>
      <w:r>
        <w:rPr>
          <w:rFonts w:cs="Tahoma"/>
        </w:rPr>
        <w:t>concentrations</w:t>
      </w:r>
      <w:r w:rsidR="007E2298">
        <w:rPr>
          <w:rFonts w:cs="Tahoma"/>
        </w:rPr>
        <w:t xml:space="preserve"> declined. </w:t>
      </w:r>
      <w:r w:rsidR="00E973D5">
        <w:rPr>
          <w:rFonts w:cs="Tahoma"/>
        </w:rPr>
        <w:t>VT/VF concentrations remained above the un-IC</w:t>
      </w:r>
      <w:r w:rsidR="00E973D5" w:rsidRPr="00E0413C">
        <w:rPr>
          <w:rFonts w:cs="Tahoma"/>
          <w:vertAlign w:val="subscript"/>
        </w:rPr>
        <w:t>90</w:t>
      </w:r>
      <w:r w:rsidR="00E973D5">
        <w:rPr>
          <w:rFonts w:cs="Tahoma"/>
        </w:rPr>
        <w:t xml:space="preserve"> for 48h. </w:t>
      </w:r>
      <w:ins w:id="53" w:author="lje1483" w:date="2016-05-16T13:36:00Z">
        <w:r w:rsidR="00377282">
          <w:rPr>
            <w:rFonts w:cs="Tahoma"/>
          </w:rPr>
          <w:t xml:space="preserve">Differences in </w:t>
        </w:r>
      </w:ins>
      <w:proofErr w:type="spellStart"/>
      <w:ins w:id="54" w:author="lje1483" w:date="2016-05-16T14:00:00Z">
        <w:r w:rsidR="00377282">
          <w:rPr>
            <w:rFonts w:cs="Tahoma"/>
          </w:rPr>
          <w:t>maraviroc</w:t>
        </w:r>
      </w:ins>
      <w:proofErr w:type="spellEnd"/>
      <w:ins w:id="55" w:author="lje1483" w:date="2016-05-16T13:36:00Z">
        <w:r w:rsidR="00504778">
          <w:rPr>
            <w:rFonts w:cs="Tahoma"/>
          </w:rPr>
          <w:t xml:space="preserve"> concentrat</w:t>
        </w:r>
        <w:r w:rsidR="00D5431D">
          <w:rPr>
            <w:rFonts w:cs="Tahoma"/>
          </w:rPr>
          <w:t>ion</w:t>
        </w:r>
      </w:ins>
      <w:ins w:id="56" w:author="lje1483" w:date="2016-05-16T14:00:00Z">
        <w:r w:rsidR="00377282">
          <w:rPr>
            <w:rFonts w:cs="Tahoma"/>
          </w:rPr>
          <w:t>s</w:t>
        </w:r>
      </w:ins>
      <w:ins w:id="57" w:author="lje1483" w:date="2016-05-16T13:36:00Z">
        <w:r w:rsidR="00D5431D">
          <w:rPr>
            <w:rFonts w:cs="Tahoma"/>
          </w:rPr>
          <w:t xml:space="preserve"> </w:t>
        </w:r>
      </w:ins>
      <w:ins w:id="58" w:author="lje1483" w:date="2016-05-16T13:42:00Z">
        <w:r w:rsidR="00D5431D">
          <w:rPr>
            <w:rFonts w:cs="Tahoma"/>
          </w:rPr>
          <w:t>between</w:t>
        </w:r>
      </w:ins>
      <w:ins w:id="59" w:author="lje1483" w:date="2016-05-16T13:36:00Z">
        <w:r w:rsidR="00D5431D">
          <w:rPr>
            <w:rFonts w:cs="Tahoma"/>
          </w:rPr>
          <w:t xml:space="preserve"> directly aspirated </w:t>
        </w:r>
        <w:r w:rsidR="00504778">
          <w:rPr>
            <w:rFonts w:cs="Tahoma"/>
          </w:rPr>
          <w:t xml:space="preserve">versus </w:t>
        </w:r>
      </w:ins>
      <w:ins w:id="60" w:author="lje1483" w:date="2016-05-16T13:42:00Z">
        <w:r w:rsidR="00D5431D">
          <w:rPr>
            <w:rFonts w:cs="Tahoma"/>
          </w:rPr>
          <w:t xml:space="preserve">VF </w:t>
        </w:r>
      </w:ins>
      <w:ins w:id="61" w:author="lje1483" w:date="2016-05-16T13:36:00Z">
        <w:r w:rsidR="00D207A5">
          <w:rPr>
            <w:rFonts w:cs="Tahoma"/>
          </w:rPr>
          <w:t xml:space="preserve">swabs may be </w:t>
        </w:r>
      </w:ins>
      <w:ins w:id="62" w:author="lje1483" w:date="2016-05-16T13:50:00Z">
        <w:r w:rsidR="00D207A5">
          <w:rPr>
            <w:rFonts w:cs="Tahoma"/>
          </w:rPr>
          <w:t>due</w:t>
        </w:r>
      </w:ins>
      <w:ins w:id="63" w:author="lje1483" w:date="2016-05-16T13:52:00Z">
        <w:r w:rsidR="00D207A5">
          <w:rPr>
            <w:rFonts w:cs="Tahoma"/>
          </w:rPr>
          <w:t>, in part,</w:t>
        </w:r>
      </w:ins>
      <w:ins w:id="64" w:author="lje1483" w:date="2016-05-16T13:50:00Z">
        <w:r w:rsidR="00D207A5">
          <w:rPr>
            <w:rFonts w:cs="Tahoma"/>
          </w:rPr>
          <w:t xml:space="preserve"> </w:t>
        </w:r>
      </w:ins>
      <w:ins w:id="65" w:author="lje1483" w:date="2016-05-16T13:36:00Z">
        <w:r w:rsidR="00504778">
          <w:rPr>
            <w:rFonts w:cs="Tahoma"/>
          </w:rPr>
          <w:t xml:space="preserve">to </w:t>
        </w:r>
      </w:ins>
      <w:ins w:id="66" w:author="lje1483" w:date="2016-05-16T13:50:00Z">
        <w:r w:rsidR="00D207A5">
          <w:rPr>
            <w:rFonts w:cs="Tahoma"/>
          </w:rPr>
          <w:t xml:space="preserve">the </w:t>
        </w:r>
      </w:ins>
      <w:ins w:id="67" w:author="lje1483" w:date="2016-05-16T13:48:00Z">
        <w:r w:rsidR="00D5431D">
          <w:rPr>
            <w:rFonts w:cs="Tahoma"/>
          </w:rPr>
          <w:t>practical</w:t>
        </w:r>
      </w:ins>
      <w:ins w:id="68" w:author="lje1483" w:date="2016-05-16T13:40:00Z">
        <w:r w:rsidR="00D5431D">
          <w:rPr>
            <w:rFonts w:cs="Tahoma"/>
          </w:rPr>
          <w:t xml:space="preserve"> limitations </w:t>
        </w:r>
      </w:ins>
      <w:ins w:id="69" w:author="lje1483" w:date="2016-05-16T13:50:00Z">
        <w:r w:rsidR="00D207A5">
          <w:rPr>
            <w:rFonts w:cs="Tahoma"/>
          </w:rPr>
          <w:t>of the</w:t>
        </w:r>
      </w:ins>
      <w:ins w:id="70" w:author="lje1483" w:date="2016-05-16T13:40:00Z">
        <w:r w:rsidR="00D5431D">
          <w:rPr>
            <w:rFonts w:cs="Tahoma"/>
          </w:rPr>
          <w:t xml:space="preserve"> collection </w:t>
        </w:r>
      </w:ins>
      <w:ins w:id="71" w:author="lje1483" w:date="2016-05-16T13:50:00Z">
        <w:r w:rsidR="00D207A5">
          <w:rPr>
            <w:rFonts w:cs="Tahoma"/>
          </w:rPr>
          <w:t>method</w:t>
        </w:r>
      </w:ins>
      <w:ins w:id="72" w:author="lje1483" w:date="2016-05-16T14:00:00Z">
        <w:r w:rsidR="00377282">
          <w:rPr>
            <w:rFonts w:cs="Tahoma"/>
          </w:rPr>
          <w:t>s</w:t>
        </w:r>
      </w:ins>
      <w:ins w:id="73" w:author="lje1483" w:date="2016-05-16T13:50:00Z">
        <w:r w:rsidR="00D207A5">
          <w:rPr>
            <w:rFonts w:cs="Tahoma"/>
          </w:rPr>
          <w:t xml:space="preserve"> </w:t>
        </w:r>
      </w:ins>
      <w:ins w:id="74" w:author="lje1483" w:date="2016-05-16T13:49:00Z">
        <w:r w:rsidR="00D5431D">
          <w:rPr>
            <w:rFonts w:cs="Tahoma"/>
          </w:rPr>
          <w:t>(</w:t>
        </w:r>
      </w:ins>
      <w:ins w:id="75" w:author="lje1483" w:date="2016-05-16T13:53:00Z">
        <w:r w:rsidR="00D207A5">
          <w:rPr>
            <w:rFonts w:cs="Tahoma"/>
          </w:rPr>
          <w:t xml:space="preserve">e.g. </w:t>
        </w:r>
      </w:ins>
      <w:ins w:id="76" w:author="lje1483" w:date="2016-05-16T13:49:00Z">
        <w:r w:rsidR="00D5431D">
          <w:rPr>
            <w:rFonts w:cs="Tahoma"/>
          </w:rPr>
          <w:t xml:space="preserve">under or overestimation of </w:t>
        </w:r>
      </w:ins>
      <w:ins w:id="77" w:author="lje1483" w:date="2016-05-16T13:53:00Z">
        <w:r w:rsidR="00D207A5">
          <w:rPr>
            <w:rFonts w:cs="Tahoma"/>
          </w:rPr>
          <w:t xml:space="preserve">the </w:t>
        </w:r>
      </w:ins>
      <w:ins w:id="78" w:author="lje1483" w:date="2016-05-16T13:49:00Z">
        <w:r w:rsidR="00D5431D">
          <w:rPr>
            <w:rFonts w:cs="Tahoma"/>
          </w:rPr>
          <w:t xml:space="preserve">fluid volume, </w:t>
        </w:r>
      </w:ins>
      <w:ins w:id="79" w:author="lje1483" w:date="2016-05-16T13:54:00Z">
        <w:r w:rsidR="00D207A5">
          <w:rPr>
            <w:rFonts w:cs="Tahoma"/>
          </w:rPr>
          <w:t xml:space="preserve">presence of </w:t>
        </w:r>
      </w:ins>
      <w:ins w:id="80" w:author="lje1483" w:date="2016-05-16T13:49:00Z">
        <w:r w:rsidR="00D5431D">
          <w:rPr>
            <w:rFonts w:cs="Tahoma"/>
          </w:rPr>
          <w:t xml:space="preserve">air bubbles) </w:t>
        </w:r>
      </w:ins>
      <w:ins w:id="81" w:author="lje1483" w:date="2016-05-16T13:40:00Z">
        <w:r w:rsidR="00D5431D">
          <w:rPr>
            <w:rFonts w:cs="Tahoma"/>
          </w:rPr>
          <w:t>or</w:t>
        </w:r>
      </w:ins>
      <w:ins w:id="82" w:author="lje1483" w:date="2016-05-16T13:51:00Z">
        <w:r w:rsidR="00D207A5">
          <w:rPr>
            <w:rFonts w:cs="Tahoma"/>
          </w:rPr>
          <w:t xml:space="preserve"> may be attributed</w:t>
        </w:r>
      </w:ins>
      <w:ins w:id="83" w:author="lje1483" w:date="2016-05-16T13:40:00Z">
        <w:r w:rsidR="00D5431D">
          <w:rPr>
            <w:rFonts w:cs="Tahoma"/>
          </w:rPr>
          <w:t xml:space="preserve"> </w:t>
        </w:r>
      </w:ins>
      <w:ins w:id="84" w:author="lje1483" w:date="2016-05-16T13:51:00Z">
        <w:r w:rsidR="00D207A5">
          <w:rPr>
            <w:rFonts w:cs="Tahoma"/>
          </w:rPr>
          <w:t xml:space="preserve">to </w:t>
        </w:r>
      </w:ins>
      <w:ins w:id="85" w:author="lje1483" w:date="2016-05-16T13:40:00Z">
        <w:r w:rsidR="00D5431D">
          <w:rPr>
            <w:rFonts w:cs="Tahoma"/>
          </w:rPr>
          <w:t xml:space="preserve">physiological differences between the two </w:t>
        </w:r>
      </w:ins>
      <w:ins w:id="86" w:author="lje1483" w:date="2016-05-16T13:47:00Z">
        <w:r w:rsidR="00D207A5">
          <w:rPr>
            <w:rFonts w:cs="Tahoma"/>
          </w:rPr>
          <w:t>matrices</w:t>
        </w:r>
      </w:ins>
      <w:ins w:id="87" w:author="lje1483" w:date="2016-05-16T13:51:00Z">
        <w:r w:rsidR="00D207A5">
          <w:rPr>
            <w:rFonts w:cs="Tahoma"/>
          </w:rPr>
          <w:t xml:space="preserve"> (</w:t>
        </w:r>
      </w:ins>
      <w:ins w:id="88" w:author="lje1483" w:date="2016-05-16T13:54:00Z">
        <w:r w:rsidR="00D207A5">
          <w:rPr>
            <w:rFonts w:cs="Adobe Garamond"/>
            <w:color w:val="FF0000"/>
          </w:rPr>
          <w:t>e.g. variation in protein content and composition)</w:t>
        </w:r>
      </w:ins>
      <w:ins w:id="89" w:author="lje1483" w:date="2016-05-16T13:55:00Z">
        <w:r w:rsidR="00D207A5">
          <w:rPr>
            <w:rFonts w:cs="Adobe Garamond"/>
            <w:color w:val="FF0000"/>
          </w:rPr>
          <w:t xml:space="preserve">; </w:t>
        </w:r>
      </w:ins>
      <w:ins w:id="90" w:author="lje1483" w:date="2016-05-16T13:54:00Z">
        <w:r w:rsidR="00D207A5">
          <w:rPr>
            <w:rFonts w:cs="Adobe Garamond"/>
            <w:color w:val="FF0000"/>
          </w:rPr>
          <w:t xml:space="preserve">for example, </w:t>
        </w:r>
        <w:r w:rsidR="00D207A5" w:rsidRPr="00F405B0">
          <w:rPr>
            <w:rFonts w:cs="Adobe Garamond"/>
            <w:color w:val="FF0000"/>
          </w:rPr>
          <w:t>swab samples may contain a greater proportion of plasma transudate and exfoliate from the vaginal wall</w:t>
        </w:r>
      </w:ins>
      <w:ins w:id="91" w:author="lje1483" w:date="2016-05-16T13:53:00Z">
        <w:r w:rsidR="00D207A5">
          <w:rPr>
            <w:rFonts w:cs="Adobe Garamond"/>
            <w:color w:val="FF0000"/>
          </w:rPr>
          <w:t xml:space="preserve">. </w:t>
        </w:r>
      </w:ins>
      <w:r w:rsidR="007E2298">
        <w:rPr>
          <w:rFonts w:eastAsia="Calibri" w:cs="Arial"/>
          <w:iCs/>
        </w:rPr>
        <w:t xml:space="preserve">Both </w:t>
      </w:r>
      <w:r w:rsidR="00E622E3">
        <w:rPr>
          <w:rFonts w:eastAsia="Calibri" w:cs="Arial"/>
          <w:iCs/>
        </w:rPr>
        <w:t xml:space="preserve">RF </w:t>
      </w:r>
      <w:r w:rsidR="007E2298">
        <w:rPr>
          <w:rFonts w:eastAsia="Calibri" w:cs="Arial"/>
          <w:iCs/>
        </w:rPr>
        <w:t xml:space="preserve">and </w:t>
      </w:r>
      <w:r w:rsidR="00E622E3">
        <w:rPr>
          <w:rFonts w:eastAsia="Calibri" w:cs="Arial"/>
          <w:iCs/>
        </w:rPr>
        <w:t>UF</w:t>
      </w:r>
      <w:r w:rsidR="007E2298">
        <w:rPr>
          <w:rFonts w:eastAsia="Calibri" w:cs="Arial"/>
          <w:iCs/>
        </w:rPr>
        <w:t xml:space="preserve"> showed high </w:t>
      </w:r>
      <w:r w:rsidR="007E2298" w:rsidRPr="008E7F76">
        <w:rPr>
          <w:rFonts w:eastAsia="Calibri" w:cs="Arial"/>
          <w:iCs/>
        </w:rPr>
        <w:t>C</w:t>
      </w:r>
      <w:r w:rsidR="00105ABF">
        <w:rPr>
          <w:rFonts w:eastAsia="Calibri" w:cs="Arial"/>
          <w:iCs/>
          <w:vertAlign w:val="subscript"/>
        </w:rPr>
        <w:t>m</w:t>
      </w:r>
      <w:r w:rsidR="007E2298" w:rsidRPr="00330626">
        <w:rPr>
          <w:rFonts w:eastAsia="Calibri" w:cs="Arial"/>
          <w:iCs/>
          <w:vertAlign w:val="subscript"/>
        </w:rPr>
        <w:t>ax</w:t>
      </w:r>
      <w:r w:rsidR="007E2298">
        <w:rPr>
          <w:rFonts w:eastAsia="Calibri" w:cs="Arial"/>
          <w:iCs/>
        </w:rPr>
        <w:t xml:space="preserve"> and high </w:t>
      </w:r>
      <w:r w:rsidR="00E622E3">
        <w:rPr>
          <w:rFonts w:eastAsia="Calibri" w:cs="Arial"/>
          <w:iCs/>
        </w:rPr>
        <w:t xml:space="preserve">PK </w:t>
      </w:r>
      <w:r w:rsidR="007E2298">
        <w:rPr>
          <w:rFonts w:eastAsia="Calibri" w:cs="Arial"/>
          <w:iCs/>
        </w:rPr>
        <w:t>variability</w:t>
      </w:r>
      <w:r w:rsidR="00E622E3">
        <w:rPr>
          <w:rFonts w:eastAsia="Calibri" w:cs="Arial"/>
          <w:iCs/>
        </w:rPr>
        <w:t>,</w:t>
      </w:r>
      <w:r w:rsidR="007E2298">
        <w:rPr>
          <w:rFonts w:eastAsia="Calibri" w:cs="Arial"/>
          <w:iCs/>
        </w:rPr>
        <w:t xml:space="preserve"> which </w:t>
      </w:r>
      <w:r w:rsidR="007E2298" w:rsidRPr="000A5B90">
        <w:rPr>
          <w:rFonts w:eastAsia="Calibri" w:cs="Arial"/>
          <w:iCs/>
        </w:rPr>
        <w:t>may partially refl</w:t>
      </w:r>
      <w:r w:rsidR="00D711B4">
        <w:rPr>
          <w:rFonts w:eastAsia="Calibri" w:cs="Arial"/>
          <w:iCs/>
        </w:rPr>
        <w:t>ect excretion of unchanged drug</w:t>
      </w:r>
      <w:r w:rsidR="00E622E3">
        <w:rPr>
          <w:rFonts w:eastAsia="Calibri" w:cs="Arial"/>
          <w:iCs/>
        </w:rPr>
        <w:t>, as a</w:t>
      </w:r>
      <w:r w:rsidR="007E2298" w:rsidRPr="000A5B90">
        <w:t xml:space="preserve">pproximately 25% </w:t>
      </w:r>
      <w:r w:rsidR="00E622E3">
        <w:t xml:space="preserve">and 8% </w:t>
      </w:r>
      <w:r w:rsidR="007E2298" w:rsidRPr="000A5B90">
        <w:t xml:space="preserve">of </w:t>
      </w:r>
      <w:proofErr w:type="spellStart"/>
      <w:r w:rsidR="007E2298" w:rsidRPr="00D711B4">
        <w:rPr>
          <w:rFonts w:eastAsia="MinionPro-Regular" w:cs="Arial"/>
        </w:rPr>
        <w:t>maraviroc</w:t>
      </w:r>
      <w:proofErr w:type="spellEnd"/>
      <w:r w:rsidR="007E2298" w:rsidRPr="00D711B4">
        <w:t xml:space="preserve"> is eliminated </w:t>
      </w:r>
      <w:r w:rsidR="00E622E3" w:rsidRPr="00D711B4">
        <w:t xml:space="preserve">via </w:t>
      </w:r>
      <w:r w:rsidR="007E2298" w:rsidRPr="00D711B4">
        <w:t xml:space="preserve">faeces and </w:t>
      </w:r>
      <w:r w:rsidR="00E622E3" w:rsidRPr="00D711B4">
        <w:t>urine, respectively</w:t>
      </w:r>
      <w:r w:rsidR="00067B6A" w:rsidRPr="00D711B4">
        <w:t>. This is the first report of antiretroviral drug concentrations in the urethra and the good penetration into this key site of HIV acquisition is reassuring.</w:t>
      </w:r>
      <w:r w:rsidR="00E973D5">
        <w:t xml:space="preserve"> The close correlation of saliva and plasma </w:t>
      </w:r>
      <w:proofErr w:type="spellStart"/>
      <w:r w:rsidR="00E973D5">
        <w:t>maraviroc</w:t>
      </w:r>
      <w:proofErr w:type="spellEnd"/>
      <w:r w:rsidR="00E973D5">
        <w:t xml:space="preserve"> concentrations suggests that saliva sampling may have a role in monitoring adherence.</w:t>
      </w:r>
    </w:p>
    <w:p w14:paraId="74AD4EBB" w14:textId="77777777" w:rsidR="009013F3" w:rsidRDefault="009013F3" w:rsidP="00872789">
      <w:pPr>
        <w:shd w:val="clear" w:color="auto" w:fill="FFFFFF"/>
        <w:spacing w:line="360" w:lineRule="auto"/>
        <w:jc w:val="both"/>
        <w:textAlignment w:val="baseline"/>
        <w:rPr>
          <w:rFonts w:cs="Tahoma"/>
        </w:rPr>
      </w:pPr>
    </w:p>
    <w:p w14:paraId="58182F33" w14:textId="4F933AA5" w:rsidR="00873FCA" w:rsidRDefault="00872789" w:rsidP="00872789">
      <w:pPr>
        <w:autoSpaceDE w:val="0"/>
        <w:autoSpaceDN w:val="0"/>
        <w:adjustRightInd w:val="0"/>
        <w:spacing w:line="360" w:lineRule="auto"/>
        <w:jc w:val="both"/>
      </w:pPr>
      <w:r>
        <w:t>D</w:t>
      </w:r>
      <w:r w:rsidRPr="000A5B90">
        <w:t xml:space="preserve">espite its favourable </w:t>
      </w:r>
      <w:r w:rsidR="00783DA8">
        <w:t>PK</w:t>
      </w:r>
      <w:r w:rsidRPr="000A5B90">
        <w:t xml:space="preserve">, </w:t>
      </w:r>
      <w:r>
        <w:t>single dos</w:t>
      </w:r>
      <w:r w:rsidR="00605C24">
        <w:t xml:space="preserve">e </w:t>
      </w:r>
      <w:proofErr w:type="spellStart"/>
      <w:r w:rsidRPr="000A5B90">
        <w:t>maraviroc</w:t>
      </w:r>
      <w:proofErr w:type="spellEnd"/>
      <w:r w:rsidRPr="000A5B90">
        <w:t xml:space="preserve"> </w:t>
      </w:r>
      <w:r>
        <w:t>did not provide protection from HIV-1</w:t>
      </w:r>
      <w:r>
        <w:rPr>
          <w:vertAlign w:val="subscript"/>
        </w:rPr>
        <w:t>BaL</w:t>
      </w:r>
      <w:r>
        <w:t xml:space="preserve"> infection using an </w:t>
      </w:r>
      <w:r w:rsidRPr="008E7F76">
        <w:rPr>
          <w:i/>
        </w:rPr>
        <w:t>ex</w:t>
      </w:r>
      <w:r w:rsidR="00F1484D">
        <w:rPr>
          <w:i/>
        </w:rPr>
        <w:t>-</w:t>
      </w:r>
      <w:r w:rsidRPr="008E7F76">
        <w:rPr>
          <w:i/>
        </w:rPr>
        <w:t>vivo</w:t>
      </w:r>
      <w:r>
        <w:t xml:space="preserve"> challenge model</w:t>
      </w:r>
      <w:r w:rsidRPr="000A5B90">
        <w:t xml:space="preserve">. </w:t>
      </w:r>
      <w:r w:rsidRPr="00656B0C">
        <w:t>Consistent with the histological and immunological difference</w:t>
      </w:r>
      <w:r>
        <w:t xml:space="preserve">s between the rectum </w:t>
      </w:r>
      <w:r w:rsidRPr="008710E1">
        <w:t>and vagina</w:t>
      </w:r>
      <w:r w:rsidR="00303345" w:rsidRPr="008710E1">
        <w:rPr>
          <w:vertAlign w:val="superscript"/>
        </w:rPr>
        <w:t>1</w:t>
      </w:r>
      <w:r w:rsidR="00D271D1">
        <w:rPr>
          <w:vertAlign w:val="superscript"/>
        </w:rPr>
        <w:t>7</w:t>
      </w:r>
      <w:r w:rsidRPr="008710E1">
        <w:t>, maximum</w:t>
      </w:r>
      <w:r w:rsidRPr="00EF43E2">
        <w:t xml:space="preserve"> </w:t>
      </w:r>
      <w:r>
        <w:t>p24 concentrations</w:t>
      </w:r>
      <w:r w:rsidRPr="00EF43E2">
        <w:t xml:space="preserve"> </w:t>
      </w:r>
      <w:r w:rsidRPr="00E70D58">
        <w:t xml:space="preserve">were </w:t>
      </w:r>
      <w:r w:rsidR="00783DA8">
        <w:t>one</w:t>
      </w:r>
      <w:r w:rsidR="00783DA8" w:rsidRPr="00E70D58">
        <w:t xml:space="preserve"> </w:t>
      </w:r>
      <w:r w:rsidRPr="00E70D58">
        <w:t xml:space="preserve">log greater in rectal explants than in </w:t>
      </w:r>
      <w:r w:rsidR="00124959">
        <w:t>VT</w:t>
      </w:r>
      <w:r w:rsidRPr="00E70D58">
        <w:t xml:space="preserve">. </w:t>
      </w:r>
      <w:r>
        <w:t xml:space="preserve">The non-significant reduced infection rate at </w:t>
      </w:r>
      <w:r w:rsidR="00124959">
        <w:t xml:space="preserve">2h </w:t>
      </w:r>
      <w:r>
        <w:t>post</w:t>
      </w:r>
      <w:r w:rsidR="00124959">
        <w:t>-</w:t>
      </w:r>
      <w:r>
        <w:t>dos</w:t>
      </w:r>
      <w:r w:rsidR="00124959">
        <w:t xml:space="preserve">e </w:t>
      </w:r>
      <w:r>
        <w:t xml:space="preserve">observed in </w:t>
      </w:r>
      <w:r w:rsidR="00124959">
        <w:t xml:space="preserve">VT </w:t>
      </w:r>
      <w:r>
        <w:t>is physiologically possible</w:t>
      </w:r>
      <w:r w:rsidRPr="000A5B90">
        <w:t xml:space="preserve"> </w:t>
      </w:r>
      <w:r>
        <w:t xml:space="preserve">and requires further investigation. </w:t>
      </w:r>
    </w:p>
    <w:p w14:paraId="37B24150" w14:textId="77777777" w:rsidR="009013F3" w:rsidRPr="00D711B4" w:rsidRDefault="009013F3" w:rsidP="00872789">
      <w:pPr>
        <w:autoSpaceDE w:val="0"/>
        <w:autoSpaceDN w:val="0"/>
        <w:adjustRightInd w:val="0"/>
        <w:spacing w:line="360" w:lineRule="auto"/>
        <w:jc w:val="both"/>
        <w:rPr>
          <w:i/>
        </w:rPr>
      </w:pPr>
    </w:p>
    <w:p w14:paraId="148302B8" w14:textId="3DEF038C" w:rsidR="00873FCA" w:rsidRDefault="00873FCA" w:rsidP="00873FCA">
      <w:pPr>
        <w:shd w:val="clear" w:color="auto" w:fill="FFFFFF"/>
        <w:spacing w:line="360" w:lineRule="auto"/>
        <w:jc w:val="both"/>
        <w:textAlignment w:val="baseline"/>
        <w:rPr>
          <w:rFonts w:cs="Arial"/>
          <w:kern w:val="24"/>
        </w:rPr>
      </w:pPr>
      <w:r>
        <w:t xml:space="preserve">Our </w:t>
      </w:r>
      <w:r w:rsidRPr="00D711B4">
        <w:rPr>
          <w:i/>
        </w:rPr>
        <w:t>ex</w:t>
      </w:r>
      <w:r w:rsidR="00124959">
        <w:rPr>
          <w:i/>
        </w:rPr>
        <w:t>-</w:t>
      </w:r>
      <w:r w:rsidRPr="00D711B4">
        <w:rPr>
          <w:i/>
        </w:rPr>
        <w:t>vivo</w:t>
      </w:r>
      <w:r>
        <w:t xml:space="preserve"> results concur with a lack of protection from HIV-1 observed following multiple oral dosing of </w:t>
      </w:r>
      <w:proofErr w:type="spellStart"/>
      <w:r>
        <w:t>maraviroc</w:t>
      </w:r>
      <w:proofErr w:type="spellEnd"/>
      <w:r>
        <w:t xml:space="preserve"> in macaques</w:t>
      </w:r>
      <w:r w:rsidR="00D271D1">
        <w:rPr>
          <w:vertAlign w:val="superscript"/>
        </w:rPr>
        <w:t>10</w:t>
      </w:r>
      <w:r w:rsidR="00105ABF">
        <w:t xml:space="preserve"> </w:t>
      </w:r>
      <w:r>
        <w:t xml:space="preserve">and a single dosing study in humans using </w:t>
      </w:r>
      <w:r w:rsidR="00124959">
        <w:t>RT</w:t>
      </w:r>
      <w:r>
        <w:t xml:space="preserve"> only</w:t>
      </w:r>
      <w:r w:rsidR="00303345">
        <w:rPr>
          <w:vertAlign w:val="superscript"/>
        </w:rPr>
        <w:t>1</w:t>
      </w:r>
      <w:r w:rsidR="00D271D1">
        <w:rPr>
          <w:vertAlign w:val="superscript"/>
        </w:rPr>
        <w:t>1</w:t>
      </w:r>
      <w:r>
        <w:t>. However, more frequent repeat dosing in mucosal tissue explant studies has shown a significant increase of anti-HIV activity</w:t>
      </w:r>
      <w:r w:rsidR="00303345">
        <w:rPr>
          <w:vertAlign w:val="superscript"/>
        </w:rPr>
        <w:t>1</w:t>
      </w:r>
      <w:r w:rsidR="00D271D1">
        <w:rPr>
          <w:vertAlign w:val="superscript"/>
        </w:rPr>
        <w:t>3</w:t>
      </w:r>
      <w:r>
        <w:t xml:space="preserve"> </w:t>
      </w:r>
      <w:r w:rsidR="00D711B4">
        <w:t>and</w:t>
      </w:r>
      <w:r>
        <w:t xml:space="preserve"> d</w:t>
      </w:r>
      <w:r w:rsidRPr="00E70D58">
        <w:t xml:space="preserve">aily dosing may facilitate </w:t>
      </w:r>
      <w:proofErr w:type="spellStart"/>
      <w:r w:rsidRPr="00E70D58">
        <w:t>maraviroc</w:t>
      </w:r>
      <w:proofErr w:type="spellEnd"/>
      <w:r w:rsidRPr="00E70D58">
        <w:t xml:space="preserve"> </w:t>
      </w:r>
      <w:r w:rsidR="00830ECC">
        <w:t>protection further</w:t>
      </w:r>
      <w:r w:rsidR="003E6E69">
        <w:rPr>
          <w:vertAlign w:val="superscript"/>
        </w:rPr>
        <w:t>1</w:t>
      </w:r>
      <w:r w:rsidR="00D271D1">
        <w:rPr>
          <w:vertAlign w:val="superscript"/>
        </w:rPr>
        <w:t>8</w:t>
      </w:r>
      <w:r w:rsidR="00C825DD">
        <w:t>.</w:t>
      </w:r>
    </w:p>
    <w:p w14:paraId="010BFE60" w14:textId="77777777" w:rsidR="00873FCA" w:rsidRDefault="00873FCA" w:rsidP="00872789">
      <w:pPr>
        <w:autoSpaceDE w:val="0"/>
        <w:autoSpaceDN w:val="0"/>
        <w:adjustRightInd w:val="0"/>
        <w:spacing w:line="360" w:lineRule="auto"/>
        <w:jc w:val="both"/>
      </w:pPr>
    </w:p>
    <w:p w14:paraId="017F3366" w14:textId="642F8467" w:rsidR="00872789" w:rsidRDefault="00872789" w:rsidP="00872789">
      <w:pPr>
        <w:autoSpaceDE w:val="0"/>
        <w:autoSpaceDN w:val="0"/>
        <w:adjustRightInd w:val="0"/>
        <w:spacing w:line="360" w:lineRule="auto"/>
        <w:jc w:val="both"/>
      </w:pPr>
      <w:r w:rsidRPr="000A5B90">
        <w:t>Th</w:t>
      </w:r>
      <w:r>
        <w:t>e overall</w:t>
      </w:r>
      <w:r w:rsidRPr="000A5B90">
        <w:t xml:space="preserve"> lack of prophylactic efficacy may reflect drug concentrations below the threshold required to block </w:t>
      </w:r>
      <w:r w:rsidRPr="00D711B4">
        <w:rPr>
          <w:i/>
        </w:rPr>
        <w:t>ex</w:t>
      </w:r>
      <w:r w:rsidR="00F1484D" w:rsidRPr="00F1484D">
        <w:rPr>
          <w:i/>
        </w:rPr>
        <w:t>-</w:t>
      </w:r>
      <w:r w:rsidRPr="00D711B4">
        <w:rPr>
          <w:i/>
        </w:rPr>
        <w:t>vivo</w:t>
      </w:r>
      <w:r>
        <w:t xml:space="preserve"> </w:t>
      </w:r>
      <w:r w:rsidRPr="000A5B90">
        <w:t>infection in these transmission sites</w:t>
      </w:r>
      <w:r w:rsidR="001E46BB">
        <w:t>,</w:t>
      </w:r>
      <w:r w:rsidRPr="000A5B90">
        <w:t xml:space="preserve"> which are densely populated with CCR5 expressing cells</w:t>
      </w:r>
      <w:r w:rsidR="00830ECC">
        <w:t xml:space="preserve">. This is </w:t>
      </w:r>
      <w:r>
        <w:t xml:space="preserve">supported by the </w:t>
      </w:r>
      <w:r w:rsidRPr="000A5B90">
        <w:t xml:space="preserve">greater ease with which rectal tissue </w:t>
      </w:r>
      <w:r>
        <w:t>was</w:t>
      </w:r>
      <w:r w:rsidRPr="000A5B90">
        <w:t xml:space="preserve"> infected compared to vaginal tissue</w:t>
      </w:r>
      <w:r w:rsidR="00830ECC">
        <w:t xml:space="preserve"> </w:t>
      </w:r>
      <w:r w:rsidR="00303345">
        <w:rPr>
          <w:vertAlign w:val="superscript"/>
        </w:rPr>
        <w:t>1</w:t>
      </w:r>
      <w:r w:rsidR="00D271D1">
        <w:rPr>
          <w:vertAlign w:val="superscript"/>
        </w:rPr>
        <w:t>4</w:t>
      </w:r>
      <w:r w:rsidR="00D711B4">
        <w:t xml:space="preserve"> and may suggest further exploration of </w:t>
      </w:r>
      <w:proofErr w:type="spellStart"/>
      <w:r w:rsidR="00D711B4">
        <w:t>maraviroc</w:t>
      </w:r>
      <w:proofErr w:type="spellEnd"/>
      <w:r w:rsidR="00D711B4">
        <w:t xml:space="preserve"> as PrEP</w:t>
      </w:r>
      <w:r w:rsidR="007952AA">
        <w:t xml:space="preserve"> in women</w:t>
      </w:r>
      <w:r w:rsidR="001E46BB">
        <w:t>.</w:t>
      </w:r>
      <w:r w:rsidR="007952AA">
        <w:t xml:space="preserve"> </w:t>
      </w:r>
      <w:proofErr w:type="spellStart"/>
      <w:r w:rsidR="008C15BF">
        <w:t>M</w:t>
      </w:r>
      <w:r w:rsidRPr="000A5B90">
        <w:t>araviroc</w:t>
      </w:r>
      <w:proofErr w:type="spellEnd"/>
      <w:r w:rsidRPr="000A5B90">
        <w:t xml:space="preserve"> </w:t>
      </w:r>
      <w:r w:rsidR="008C15BF">
        <w:t>also</w:t>
      </w:r>
      <w:r>
        <w:t xml:space="preserve"> increase</w:t>
      </w:r>
      <w:r w:rsidR="008C15BF">
        <w:t>s</w:t>
      </w:r>
      <w:r>
        <w:t xml:space="preserve"> mucosal CCR5+ T cells traffick</w:t>
      </w:r>
      <w:r w:rsidR="008C15BF">
        <w:t>ing</w:t>
      </w:r>
      <w:r>
        <w:t xml:space="preserve"> from the systemic compartment</w:t>
      </w:r>
      <w:r w:rsidR="00D271D1">
        <w:rPr>
          <w:vertAlign w:val="superscript"/>
        </w:rPr>
        <w:t>10</w:t>
      </w:r>
      <w:r w:rsidRPr="000A5B90">
        <w:t xml:space="preserve"> </w:t>
      </w:r>
      <w:r>
        <w:t xml:space="preserve">and </w:t>
      </w:r>
      <w:r w:rsidR="008C15BF">
        <w:t>changes</w:t>
      </w:r>
      <w:r>
        <w:t xml:space="preserve"> efflux drug transporter expression</w:t>
      </w:r>
      <w:r w:rsidR="001E46BB">
        <w:t>,</w:t>
      </w:r>
      <w:r>
        <w:t xml:space="preserve"> </w:t>
      </w:r>
      <w:r w:rsidR="008C15BF">
        <w:t xml:space="preserve">which </w:t>
      </w:r>
      <w:r>
        <w:t xml:space="preserve">may </w:t>
      </w:r>
      <w:r w:rsidR="008C15BF">
        <w:t>negatively impact</w:t>
      </w:r>
      <w:r>
        <w:t xml:space="preserve"> </w:t>
      </w:r>
      <w:r w:rsidRPr="00D711B4">
        <w:rPr>
          <w:i/>
        </w:rPr>
        <w:t>ex</w:t>
      </w:r>
      <w:r w:rsidR="0004505D">
        <w:rPr>
          <w:i/>
        </w:rPr>
        <w:t>-</w:t>
      </w:r>
      <w:r w:rsidR="00BB46EB">
        <w:rPr>
          <w:i/>
        </w:rPr>
        <w:t>vivo</w:t>
      </w:r>
      <w:r>
        <w:t xml:space="preserve"> protective efficacy</w:t>
      </w:r>
      <w:r w:rsidR="00D271D1">
        <w:rPr>
          <w:vertAlign w:val="superscript"/>
        </w:rPr>
        <w:t>10</w:t>
      </w:r>
      <w:r>
        <w:t>.</w:t>
      </w:r>
      <w:r w:rsidRPr="00DC37EC">
        <w:t xml:space="preserve"> </w:t>
      </w:r>
    </w:p>
    <w:p w14:paraId="60F16D2A" w14:textId="77777777" w:rsidR="009013F3" w:rsidRDefault="009013F3" w:rsidP="00872789">
      <w:pPr>
        <w:autoSpaceDE w:val="0"/>
        <w:autoSpaceDN w:val="0"/>
        <w:adjustRightInd w:val="0"/>
        <w:spacing w:line="360" w:lineRule="auto"/>
        <w:jc w:val="both"/>
      </w:pPr>
    </w:p>
    <w:p w14:paraId="07E37C44" w14:textId="530641FA" w:rsidR="00872789" w:rsidRPr="001E3D3D" w:rsidRDefault="00872789" w:rsidP="00872789">
      <w:pPr>
        <w:autoSpaceDE w:val="0"/>
        <w:autoSpaceDN w:val="0"/>
        <w:adjustRightInd w:val="0"/>
        <w:spacing w:line="360" w:lineRule="auto"/>
        <w:jc w:val="both"/>
        <w:rPr>
          <w:rFonts w:cs="Arial"/>
        </w:rPr>
      </w:pPr>
      <w:r>
        <w:lastRenderedPageBreak/>
        <w:t xml:space="preserve">Currently </w:t>
      </w:r>
      <w:r w:rsidR="00E973D5">
        <w:t>the</w:t>
      </w:r>
      <w:r>
        <w:t xml:space="preserve"> </w:t>
      </w:r>
      <w:r w:rsidRPr="00D711B4">
        <w:rPr>
          <w:i/>
        </w:rPr>
        <w:t>ex</w:t>
      </w:r>
      <w:r w:rsidR="0004505D" w:rsidRPr="00BB46EB">
        <w:rPr>
          <w:i/>
        </w:rPr>
        <w:t>-</w:t>
      </w:r>
      <w:r w:rsidR="00FB3BA5">
        <w:rPr>
          <w:i/>
        </w:rPr>
        <w:t>vivo</w:t>
      </w:r>
      <w:r>
        <w:t xml:space="preserve"> challenge of mucosal explants </w:t>
      </w:r>
      <w:r>
        <w:rPr>
          <w:rFonts w:cs="Arial"/>
        </w:rPr>
        <w:t xml:space="preserve">remains the </w:t>
      </w:r>
      <w:r w:rsidRPr="000A5B90">
        <w:rPr>
          <w:rFonts w:cs="Arial"/>
        </w:rPr>
        <w:t xml:space="preserve">only practical way to address </w:t>
      </w:r>
      <w:r w:rsidR="0063281F">
        <w:rPr>
          <w:rFonts w:cs="Arial"/>
        </w:rPr>
        <w:t xml:space="preserve">PD, </w:t>
      </w:r>
      <w:r>
        <w:rPr>
          <w:rFonts w:cs="Arial"/>
        </w:rPr>
        <w:t xml:space="preserve">aside from large phase </w:t>
      </w:r>
      <w:r w:rsidR="0063281F">
        <w:rPr>
          <w:rFonts w:cs="Arial"/>
        </w:rPr>
        <w:t>III</w:t>
      </w:r>
      <w:r>
        <w:rPr>
          <w:rFonts w:cs="Arial"/>
        </w:rPr>
        <w:t xml:space="preserve"> trials and provide</w:t>
      </w:r>
      <w:r w:rsidR="00D013B3">
        <w:rPr>
          <w:rFonts w:cs="Arial"/>
        </w:rPr>
        <w:t>s</w:t>
      </w:r>
      <w:r>
        <w:rPr>
          <w:rFonts w:cs="Arial"/>
        </w:rPr>
        <w:t xml:space="preserve"> an important tool for risk </w:t>
      </w:r>
      <w:r w:rsidR="00B74382">
        <w:rPr>
          <w:rFonts w:cs="Arial"/>
        </w:rPr>
        <w:t xml:space="preserve">reduction </w:t>
      </w:r>
      <w:r>
        <w:rPr>
          <w:rFonts w:cs="Arial"/>
        </w:rPr>
        <w:t xml:space="preserve">of late stage failure when selecting </w:t>
      </w:r>
      <w:r w:rsidR="0063281F">
        <w:rPr>
          <w:rFonts w:cs="Arial"/>
        </w:rPr>
        <w:t>drug</w:t>
      </w:r>
      <w:r>
        <w:rPr>
          <w:rFonts w:cs="Arial"/>
        </w:rPr>
        <w:t xml:space="preserve"> strategies </w:t>
      </w:r>
      <w:r w:rsidR="0063281F">
        <w:rPr>
          <w:rFonts w:cs="Arial"/>
        </w:rPr>
        <w:t>for</w:t>
      </w:r>
      <w:r>
        <w:rPr>
          <w:rFonts w:cs="Arial"/>
        </w:rPr>
        <w:t xml:space="preserve"> large studies.</w:t>
      </w:r>
    </w:p>
    <w:p w14:paraId="3D22F6A0" w14:textId="77777777" w:rsidR="00872789" w:rsidRPr="000A5B90" w:rsidRDefault="00872789" w:rsidP="00872789">
      <w:pPr>
        <w:shd w:val="clear" w:color="auto" w:fill="FFFFFF"/>
        <w:spacing w:line="360" w:lineRule="auto"/>
        <w:jc w:val="both"/>
        <w:textAlignment w:val="baseline"/>
      </w:pPr>
    </w:p>
    <w:p w14:paraId="015C26C4" w14:textId="7FB2865B" w:rsidR="00872789" w:rsidRPr="00E70D58" w:rsidRDefault="00872789" w:rsidP="00872789">
      <w:pPr>
        <w:shd w:val="clear" w:color="auto" w:fill="FFFFFF"/>
        <w:spacing w:line="360" w:lineRule="auto"/>
        <w:jc w:val="both"/>
        <w:textAlignment w:val="baseline"/>
        <w:rPr>
          <w:rFonts w:cs="Arial"/>
          <w:shd w:val="clear" w:color="auto" w:fill="FFFFFF"/>
        </w:rPr>
      </w:pPr>
      <w:r w:rsidRPr="000A5B90">
        <w:t xml:space="preserve">In conclusion, we show that the high </w:t>
      </w:r>
      <w:r w:rsidR="00323942">
        <w:t xml:space="preserve">and sustained </w:t>
      </w:r>
      <w:r w:rsidRPr="000A5B90">
        <w:t xml:space="preserve">concentrations of </w:t>
      </w:r>
      <w:proofErr w:type="spellStart"/>
      <w:r w:rsidRPr="000A5B90">
        <w:t>maraviroc</w:t>
      </w:r>
      <w:proofErr w:type="spellEnd"/>
      <w:r w:rsidRPr="000A5B90">
        <w:t xml:space="preserve"> achieved in tissues </w:t>
      </w:r>
      <w:r w:rsidR="00965327">
        <w:t>following</w:t>
      </w:r>
      <w:r w:rsidR="00965327" w:rsidRPr="000A5B90">
        <w:t xml:space="preserve"> </w:t>
      </w:r>
      <w:r w:rsidRPr="000A5B90">
        <w:t xml:space="preserve">a 300mg </w:t>
      </w:r>
      <w:r w:rsidR="00965327">
        <w:t>single</w:t>
      </w:r>
      <w:r w:rsidR="00965327" w:rsidRPr="000A5B90">
        <w:t xml:space="preserve"> </w:t>
      </w:r>
      <w:proofErr w:type="spellStart"/>
      <w:r w:rsidRPr="000A5B90">
        <w:t>maraviroc</w:t>
      </w:r>
      <w:proofErr w:type="spellEnd"/>
      <w:r w:rsidRPr="000A5B90">
        <w:t xml:space="preserve"> </w:t>
      </w:r>
      <w:r w:rsidR="00965327">
        <w:t>dose</w:t>
      </w:r>
      <w:r w:rsidR="00323942">
        <w:t>,</w:t>
      </w:r>
      <w:r w:rsidR="00965327" w:rsidRPr="000A5B90">
        <w:t xml:space="preserve"> </w:t>
      </w:r>
      <w:r w:rsidRPr="000A5B90">
        <w:t xml:space="preserve">are not sufficient to prevent rectal or vaginal HIV transmission </w:t>
      </w:r>
      <w:r w:rsidR="00323942">
        <w:t xml:space="preserve">using </w:t>
      </w:r>
      <w:r w:rsidRPr="000A5B90">
        <w:t>ex</w:t>
      </w:r>
      <w:r w:rsidR="00FB3BA5">
        <w:t>-</w:t>
      </w:r>
      <w:r w:rsidRPr="000A5B90">
        <w:t>vivo challenge</w:t>
      </w:r>
      <w:r>
        <w:t>.</w:t>
      </w:r>
      <w:r w:rsidRPr="00E70D58">
        <w:t xml:space="preserve">  </w:t>
      </w:r>
    </w:p>
    <w:p w14:paraId="4747E5B3" w14:textId="77777777" w:rsidR="00872789" w:rsidRDefault="00872789" w:rsidP="00872789">
      <w:pPr>
        <w:shd w:val="clear" w:color="auto" w:fill="FFFFFF"/>
        <w:spacing w:line="360" w:lineRule="auto"/>
        <w:textAlignment w:val="baseline"/>
        <w:rPr>
          <w:rFonts w:cs="Lucida Sans Unicode"/>
          <w:color w:val="403838"/>
          <w:shd w:val="clear" w:color="auto" w:fill="FFFFFF"/>
        </w:rPr>
      </w:pPr>
    </w:p>
    <w:p w14:paraId="2C43DC38" w14:textId="77777777" w:rsidR="00872789" w:rsidRPr="00656B0C" w:rsidRDefault="00872789" w:rsidP="00872789">
      <w:pPr>
        <w:shd w:val="clear" w:color="auto" w:fill="FFFFFF"/>
        <w:spacing w:line="360" w:lineRule="auto"/>
        <w:textAlignment w:val="baseline"/>
        <w:rPr>
          <w:rFonts w:cs="Lucida Sans Unicode"/>
          <w:color w:val="403838"/>
          <w:shd w:val="clear" w:color="auto" w:fill="FFFFFF"/>
        </w:rPr>
      </w:pPr>
    </w:p>
    <w:p w14:paraId="42642DA1" w14:textId="77777777" w:rsidR="00872789" w:rsidRPr="00656B0C" w:rsidRDefault="00872789" w:rsidP="00872789">
      <w:pPr>
        <w:shd w:val="clear" w:color="auto" w:fill="FFFFFF"/>
        <w:spacing w:line="360" w:lineRule="auto"/>
        <w:textAlignment w:val="baseline"/>
        <w:rPr>
          <w:b/>
        </w:rPr>
      </w:pPr>
      <w:r w:rsidRPr="00656B0C">
        <w:rPr>
          <w:b/>
        </w:rPr>
        <w:t xml:space="preserve">ACKNOWLEDGMENTS </w:t>
      </w:r>
    </w:p>
    <w:p w14:paraId="183758CD" w14:textId="77777777" w:rsidR="00872789" w:rsidRPr="00656B0C" w:rsidRDefault="00872789" w:rsidP="00872789">
      <w:pPr>
        <w:shd w:val="clear" w:color="auto" w:fill="FFFFFF"/>
        <w:spacing w:line="360" w:lineRule="auto"/>
        <w:textAlignment w:val="baseline"/>
      </w:pPr>
    </w:p>
    <w:p w14:paraId="1E5665C0" w14:textId="7A4362A7" w:rsidR="00872789" w:rsidRPr="00656B0C" w:rsidRDefault="00872789" w:rsidP="00872789">
      <w:pPr>
        <w:shd w:val="clear" w:color="auto" w:fill="FFFFFF"/>
        <w:spacing w:line="360" w:lineRule="auto"/>
        <w:textAlignment w:val="baseline"/>
      </w:pPr>
      <w:r w:rsidRPr="00656B0C">
        <w:t xml:space="preserve">We thank </w:t>
      </w:r>
      <w:proofErr w:type="spellStart"/>
      <w:r>
        <w:t>ViiV</w:t>
      </w:r>
      <w:proofErr w:type="spellEnd"/>
      <w:r>
        <w:t xml:space="preserve"> Healthcare</w:t>
      </w:r>
      <w:r w:rsidRPr="00656B0C">
        <w:t xml:space="preserve"> for funding the study</w:t>
      </w:r>
      <w:r w:rsidR="002E24A4">
        <w:t xml:space="preserve">, </w:t>
      </w:r>
      <w:r w:rsidRPr="00656B0C">
        <w:t xml:space="preserve">the Kings College London </w:t>
      </w:r>
      <w:r>
        <w:t>infectious diseases biobank for</w:t>
      </w:r>
      <w:r w:rsidRPr="00656B0C">
        <w:t xml:space="preserve"> processing blood</w:t>
      </w:r>
      <w:r w:rsidR="002E24A4">
        <w:t xml:space="preserve">, the St Stephen’s AIDS Trust </w:t>
      </w:r>
      <w:proofErr w:type="gramStart"/>
      <w:r w:rsidR="002E24A4">
        <w:t xml:space="preserve">and </w:t>
      </w:r>
      <w:r w:rsidRPr="00656B0C">
        <w:t xml:space="preserve"> </w:t>
      </w:r>
      <w:r w:rsidR="002E24A4">
        <w:t>the</w:t>
      </w:r>
      <w:proofErr w:type="gramEnd"/>
      <w:r w:rsidR="002E24A4">
        <w:t xml:space="preserve"> Liverpool Biomedical Research Centre funded by Liverpool Health Partners for</w:t>
      </w:r>
      <w:r>
        <w:t xml:space="preserve"> infrastructural support.</w:t>
      </w:r>
    </w:p>
    <w:p w14:paraId="738A2FD8" w14:textId="77777777" w:rsidR="00872789" w:rsidRDefault="00872789" w:rsidP="00872789">
      <w:pPr>
        <w:shd w:val="clear" w:color="auto" w:fill="FFFFFF"/>
        <w:spacing w:line="360" w:lineRule="auto"/>
        <w:textAlignment w:val="baseline"/>
        <w:rPr>
          <w:rFonts w:cs="Lucida Sans Unicode"/>
          <w:b/>
          <w:color w:val="403838"/>
          <w:shd w:val="clear" w:color="auto" w:fill="FFFFFF"/>
        </w:rPr>
      </w:pPr>
    </w:p>
    <w:p w14:paraId="175A5B0C" w14:textId="77777777" w:rsidR="00872789" w:rsidRPr="003E6E69" w:rsidRDefault="009F3A2A" w:rsidP="003E6E69">
      <w:pPr>
        <w:shd w:val="clear" w:color="auto" w:fill="FFFFFF"/>
        <w:textAlignment w:val="baseline"/>
        <w:rPr>
          <w:rFonts w:asciiTheme="majorHAnsi" w:hAnsiTheme="majorHAnsi" w:cs="Lucida Sans Unicode"/>
          <w:b/>
          <w:color w:val="403838"/>
          <w:shd w:val="clear" w:color="auto" w:fill="FFFFFF"/>
        </w:rPr>
      </w:pPr>
      <w:r>
        <w:rPr>
          <w:rFonts w:cs="Lucida Sans Unicode"/>
          <w:b/>
          <w:color w:val="403838"/>
          <w:shd w:val="clear" w:color="auto" w:fill="FFFFFF"/>
        </w:rPr>
        <w:br w:type="page"/>
      </w:r>
      <w:r w:rsidR="00872789" w:rsidRPr="003E6E69">
        <w:rPr>
          <w:rFonts w:asciiTheme="majorHAnsi" w:hAnsiTheme="majorHAnsi" w:cs="Lucida Sans Unicode"/>
          <w:b/>
          <w:color w:val="403838"/>
          <w:shd w:val="clear" w:color="auto" w:fill="FFFFFF"/>
        </w:rPr>
        <w:lastRenderedPageBreak/>
        <w:t>References:</w:t>
      </w:r>
    </w:p>
    <w:p w14:paraId="271BB228" w14:textId="0E0AFB89" w:rsidR="00B51AD4" w:rsidRPr="003E6E69" w:rsidRDefault="00872789" w:rsidP="003E6E69">
      <w:pPr>
        <w:pStyle w:val="ListParagraph"/>
        <w:numPr>
          <w:ilvl w:val="0"/>
          <w:numId w:val="14"/>
        </w:numPr>
        <w:shd w:val="clear" w:color="auto" w:fill="FFFFFF"/>
        <w:spacing w:after="0"/>
        <w:textAlignment w:val="baseline"/>
        <w:rPr>
          <w:rFonts w:asciiTheme="majorHAnsi" w:hAnsiTheme="majorHAnsi" w:cs="Lucida Sans Unicode"/>
          <w:color w:val="403838"/>
          <w:shd w:val="clear" w:color="auto" w:fill="FFFFFF"/>
        </w:rPr>
      </w:pPr>
      <w:r w:rsidRPr="003E6E69">
        <w:rPr>
          <w:rFonts w:asciiTheme="majorHAnsi" w:hAnsiTheme="majorHAnsi" w:cs="Lucida Sans Unicode"/>
          <w:color w:val="403838"/>
          <w:shd w:val="clear" w:color="auto" w:fill="FFFFFF"/>
        </w:rPr>
        <w:t xml:space="preserve">Grant RM, Lama JR, Anderson PL, McMahan V, Liu AY, Vargas L, </w:t>
      </w:r>
      <w:proofErr w:type="spellStart"/>
      <w:r w:rsidRPr="003E6E69">
        <w:rPr>
          <w:rFonts w:asciiTheme="majorHAnsi" w:hAnsiTheme="majorHAnsi" w:cs="Lucida Sans Unicode"/>
          <w:color w:val="403838"/>
          <w:shd w:val="clear" w:color="auto" w:fill="FFFFFF"/>
        </w:rPr>
        <w:t>Goicochea</w:t>
      </w:r>
      <w:proofErr w:type="spellEnd"/>
      <w:r w:rsidRPr="003E6E69">
        <w:rPr>
          <w:rFonts w:asciiTheme="majorHAnsi" w:hAnsiTheme="majorHAnsi" w:cs="Lucida Sans Unicode"/>
          <w:color w:val="403838"/>
          <w:shd w:val="clear" w:color="auto" w:fill="FFFFFF"/>
        </w:rPr>
        <w:t xml:space="preserve"> P et </w:t>
      </w:r>
      <w:proofErr w:type="gramStart"/>
      <w:r w:rsidRPr="003E6E69">
        <w:rPr>
          <w:rFonts w:asciiTheme="majorHAnsi" w:hAnsiTheme="majorHAnsi" w:cs="Lucida Sans Unicode"/>
          <w:color w:val="403838"/>
          <w:shd w:val="clear" w:color="auto" w:fill="FFFFFF"/>
        </w:rPr>
        <w:t>al ,the</w:t>
      </w:r>
      <w:proofErr w:type="gramEnd"/>
      <w:r w:rsidRPr="003E6E69">
        <w:rPr>
          <w:rFonts w:asciiTheme="majorHAnsi" w:hAnsiTheme="majorHAnsi" w:cs="Lucida Sans Unicode"/>
          <w:color w:val="403838"/>
          <w:shd w:val="clear" w:color="auto" w:fill="FFFFFF"/>
        </w:rPr>
        <w:t xml:space="preserve"> </w:t>
      </w:r>
      <w:proofErr w:type="spellStart"/>
      <w:r w:rsidRPr="003E6E69">
        <w:rPr>
          <w:rFonts w:asciiTheme="majorHAnsi" w:hAnsiTheme="majorHAnsi" w:cs="Lucida Sans Unicode"/>
          <w:color w:val="403838"/>
          <w:shd w:val="clear" w:color="auto" w:fill="FFFFFF"/>
        </w:rPr>
        <w:t>iPrEx</w:t>
      </w:r>
      <w:proofErr w:type="spellEnd"/>
      <w:r w:rsidRPr="003E6E69">
        <w:rPr>
          <w:rFonts w:asciiTheme="majorHAnsi" w:hAnsiTheme="majorHAnsi" w:cs="Lucida Sans Unicode"/>
          <w:color w:val="403838"/>
          <w:shd w:val="clear" w:color="auto" w:fill="FFFFFF"/>
        </w:rPr>
        <w:t xml:space="preserve"> Study Team. 2010. </w:t>
      </w:r>
      <w:proofErr w:type="spellStart"/>
      <w:r w:rsidRPr="003E6E69">
        <w:rPr>
          <w:rFonts w:asciiTheme="majorHAnsi" w:hAnsiTheme="majorHAnsi" w:cs="Lucida Sans Unicode"/>
          <w:color w:val="403838"/>
          <w:shd w:val="clear" w:color="auto" w:fill="FFFFFF"/>
        </w:rPr>
        <w:t>Preexposure</w:t>
      </w:r>
      <w:proofErr w:type="spellEnd"/>
      <w:r w:rsidRPr="003E6E69">
        <w:rPr>
          <w:rFonts w:asciiTheme="majorHAnsi" w:hAnsiTheme="majorHAnsi" w:cs="Lucida Sans Unicode"/>
          <w:color w:val="403838"/>
          <w:shd w:val="clear" w:color="auto" w:fill="FFFFFF"/>
        </w:rPr>
        <w:t xml:space="preserve"> chemoprophylaxis for HIV prevention in men who have sex with men. N. Engl. J. Med. 363:2587–2599. </w:t>
      </w:r>
    </w:p>
    <w:p w14:paraId="2704915E" w14:textId="30B35810" w:rsidR="00B51AD4" w:rsidRPr="00D271D1" w:rsidRDefault="00872789" w:rsidP="003E6E69">
      <w:pPr>
        <w:pStyle w:val="ListParagraph"/>
        <w:numPr>
          <w:ilvl w:val="0"/>
          <w:numId w:val="14"/>
        </w:numPr>
        <w:shd w:val="clear" w:color="auto" w:fill="FFFFFF"/>
        <w:spacing w:after="0"/>
        <w:textAlignment w:val="baseline"/>
        <w:rPr>
          <w:rFonts w:asciiTheme="majorHAnsi" w:hAnsiTheme="majorHAnsi" w:cs="Lucida Sans Unicode"/>
          <w:shd w:val="clear" w:color="auto" w:fill="FFFFFF"/>
        </w:rPr>
      </w:pPr>
      <w:r w:rsidRPr="003E6E69">
        <w:rPr>
          <w:rFonts w:asciiTheme="majorHAnsi" w:hAnsiTheme="majorHAnsi" w:cs="Arial"/>
          <w:bCs/>
          <w:lang w:eastAsia="en-GB"/>
        </w:rPr>
        <w:t>Molina</w:t>
      </w:r>
      <w:r w:rsidRPr="003E6E69">
        <w:rPr>
          <w:rFonts w:asciiTheme="majorHAnsi" w:hAnsiTheme="majorHAnsi" w:cs="Arial"/>
          <w:lang w:eastAsia="en-GB"/>
        </w:rPr>
        <w:t xml:space="preserve"> JM,</w:t>
      </w:r>
      <w:r w:rsidR="00E33ECA" w:rsidRPr="003E6E69">
        <w:rPr>
          <w:rFonts w:asciiTheme="majorHAnsi" w:hAnsiTheme="majorHAnsi" w:cs="Arial"/>
          <w:lang w:eastAsia="en-GB"/>
        </w:rPr>
        <w:t xml:space="preserve"> </w:t>
      </w:r>
      <w:proofErr w:type="spellStart"/>
      <w:r w:rsidR="00E33ECA" w:rsidRPr="003E6E69">
        <w:rPr>
          <w:rFonts w:asciiTheme="majorHAnsi" w:hAnsiTheme="majorHAnsi" w:cs="Arial"/>
          <w:lang w:eastAsia="en-GB"/>
        </w:rPr>
        <w:t>Capitant</w:t>
      </w:r>
      <w:proofErr w:type="spellEnd"/>
      <w:r w:rsidR="00E33ECA" w:rsidRPr="003E6E69">
        <w:rPr>
          <w:rFonts w:asciiTheme="majorHAnsi" w:hAnsiTheme="majorHAnsi" w:cs="Arial"/>
          <w:lang w:eastAsia="en-GB"/>
        </w:rPr>
        <w:t xml:space="preserve"> C, Spire B, </w:t>
      </w:r>
      <w:proofErr w:type="spellStart"/>
      <w:r w:rsidR="00E33ECA" w:rsidRPr="003E6E69">
        <w:rPr>
          <w:rFonts w:asciiTheme="majorHAnsi" w:hAnsiTheme="majorHAnsi" w:cs="Arial"/>
          <w:lang w:eastAsia="en-GB"/>
        </w:rPr>
        <w:t>Pialoux</w:t>
      </w:r>
      <w:proofErr w:type="spellEnd"/>
      <w:r w:rsidR="00E33ECA" w:rsidRPr="003E6E69">
        <w:rPr>
          <w:rFonts w:asciiTheme="majorHAnsi" w:hAnsiTheme="majorHAnsi" w:cs="Arial"/>
          <w:lang w:eastAsia="en-GB"/>
        </w:rPr>
        <w:t xml:space="preserve"> G</w:t>
      </w:r>
      <w:r w:rsidRPr="003E6E69">
        <w:rPr>
          <w:rFonts w:asciiTheme="majorHAnsi" w:hAnsiTheme="majorHAnsi" w:cs="Arial"/>
          <w:lang w:eastAsia="en-GB"/>
        </w:rPr>
        <w:t xml:space="preserve"> et al ANRS IPERGAY Study Group. On-Demand Pre</w:t>
      </w:r>
      <w:r w:rsidR="007952AA" w:rsidRPr="003E6E69">
        <w:rPr>
          <w:rFonts w:asciiTheme="majorHAnsi" w:hAnsiTheme="majorHAnsi" w:cs="Arial"/>
          <w:lang w:eastAsia="en-GB"/>
        </w:rPr>
        <w:t xml:space="preserve"> </w:t>
      </w:r>
      <w:r w:rsidRPr="003E6E69">
        <w:rPr>
          <w:rFonts w:asciiTheme="majorHAnsi" w:hAnsiTheme="majorHAnsi" w:cs="Arial"/>
          <w:lang w:eastAsia="en-GB"/>
        </w:rPr>
        <w:t xml:space="preserve">exposure Prophylaxis in Men at High Risk for </w:t>
      </w:r>
      <w:r w:rsidRPr="003E6E69">
        <w:rPr>
          <w:rFonts w:asciiTheme="majorHAnsi" w:hAnsiTheme="majorHAnsi" w:cs="Arial"/>
          <w:bCs/>
          <w:lang w:eastAsia="en-GB"/>
        </w:rPr>
        <w:t>HIV</w:t>
      </w:r>
      <w:r w:rsidRPr="003E6E69">
        <w:rPr>
          <w:rFonts w:asciiTheme="majorHAnsi" w:hAnsiTheme="majorHAnsi" w:cs="Arial"/>
          <w:lang w:eastAsia="en-GB"/>
        </w:rPr>
        <w:t xml:space="preserve">-1 Infection. </w:t>
      </w:r>
      <w:r w:rsidRPr="003E6E69">
        <w:rPr>
          <w:rFonts w:asciiTheme="majorHAnsi" w:hAnsiTheme="majorHAnsi" w:cs="Arial"/>
        </w:rPr>
        <w:t xml:space="preserve">N </w:t>
      </w:r>
      <w:proofErr w:type="spellStart"/>
      <w:r w:rsidRPr="003E6E69">
        <w:rPr>
          <w:rFonts w:asciiTheme="majorHAnsi" w:hAnsiTheme="majorHAnsi" w:cs="Arial"/>
        </w:rPr>
        <w:t>Engl</w:t>
      </w:r>
      <w:proofErr w:type="spellEnd"/>
      <w:r w:rsidRPr="003E6E69">
        <w:rPr>
          <w:rFonts w:asciiTheme="majorHAnsi" w:hAnsiTheme="majorHAnsi" w:cs="Arial"/>
        </w:rPr>
        <w:t xml:space="preserve"> J Med. 2015 Dec 3;373(</w:t>
      </w:r>
      <w:r w:rsidRPr="00D271D1">
        <w:rPr>
          <w:rFonts w:asciiTheme="majorHAnsi" w:hAnsiTheme="majorHAnsi" w:cs="Arial"/>
        </w:rPr>
        <w:t>23):2237-46</w:t>
      </w:r>
    </w:p>
    <w:p w14:paraId="3C558512" w14:textId="77777777" w:rsidR="00D271D1" w:rsidRPr="00D271D1" w:rsidRDefault="00D271D1" w:rsidP="00D271D1">
      <w:pPr>
        <w:pStyle w:val="ListParagraph"/>
        <w:numPr>
          <w:ilvl w:val="0"/>
          <w:numId w:val="14"/>
        </w:numPr>
        <w:shd w:val="clear" w:color="auto" w:fill="FFFFFF"/>
        <w:spacing w:after="0"/>
        <w:textAlignment w:val="baseline"/>
        <w:rPr>
          <w:ins w:id="92" w:author="J Fox" w:date="2016-05-17T13:46:00Z"/>
          <w:rFonts w:asciiTheme="majorHAnsi" w:hAnsiTheme="majorHAnsi" w:cs="Lucida Sans Unicode"/>
          <w:shd w:val="clear" w:color="auto" w:fill="FFFFFF"/>
        </w:rPr>
      </w:pPr>
      <w:ins w:id="93" w:author="J Fox" w:date="2016-05-17T13:46:00Z">
        <w:r w:rsidRPr="00D271D1">
          <w:rPr>
            <w:rFonts w:asciiTheme="majorHAnsi" w:hAnsiTheme="majorHAnsi" w:cs="Arial"/>
            <w:color w:val="000000"/>
            <w:shd w:val="clear" w:color="auto" w:fill="FFFFFF"/>
          </w:rPr>
          <w:t>Mulligan K et al.</w:t>
        </w:r>
        <w:r w:rsidRPr="00D271D1">
          <w:rPr>
            <w:rStyle w:val="apple-converted-space"/>
            <w:rFonts w:asciiTheme="majorHAnsi" w:hAnsiTheme="majorHAnsi" w:cs="Arial"/>
            <w:color w:val="000000"/>
            <w:shd w:val="clear" w:color="auto" w:fill="FFFFFF"/>
          </w:rPr>
          <w:t> </w:t>
        </w:r>
        <w:r w:rsidRPr="00D271D1">
          <w:rPr>
            <w:rFonts w:asciiTheme="majorHAnsi" w:hAnsiTheme="majorHAnsi" w:cs="Arial"/>
            <w:iCs/>
            <w:color w:val="000000"/>
            <w:shd w:val="clear" w:color="auto" w:fill="FFFFFF"/>
          </w:rPr>
          <w:t xml:space="preserve">Effects of emtricitabine/tenofovir on bone mineral density in HIV-negative persons in a randomized, double-blind, placebo-controlled trial: DXA results from </w:t>
        </w:r>
        <w:proofErr w:type="spellStart"/>
        <w:r w:rsidRPr="00D271D1">
          <w:rPr>
            <w:rFonts w:asciiTheme="majorHAnsi" w:hAnsiTheme="majorHAnsi" w:cs="Arial"/>
            <w:iCs/>
            <w:color w:val="000000"/>
            <w:shd w:val="clear" w:color="auto" w:fill="FFFFFF"/>
          </w:rPr>
          <w:t>iPrEx</w:t>
        </w:r>
        <w:proofErr w:type="spellEnd"/>
        <w:r w:rsidRPr="00D271D1">
          <w:rPr>
            <w:rFonts w:asciiTheme="majorHAnsi" w:hAnsiTheme="majorHAnsi" w:cs="Arial"/>
            <w:color w:val="000000"/>
            <w:shd w:val="clear" w:color="auto" w:fill="FFFFFF"/>
          </w:rPr>
          <w:t xml:space="preserve">. </w:t>
        </w:r>
        <w:proofErr w:type="spellStart"/>
        <w:r w:rsidRPr="00D271D1">
          <w:rPr>
            <w:rFonts w:asciiTheme="majorHAnsi" w:hAnsiTheme="majorHAnsi" w:cs="Arial"/>
            <w:color w:val="000000"/>
            <w:shd w:val="clear" w:color="auto" w:fill="FFFFFF"/>
          </w:rPr>
          <w:t>Clin</w:t>
        </w:r>
        <w:proofErr w:type="spellEnd"/>
        <w:r w:rsidRPr="00D271D1">
          <w:rPr>
            <w:rFonts w:asciiTheme="majorHAnsi" w:hAnsiTheme="majorHAnsi" w:cs="Arial"/>
            <w:color w:val="000000"/>
            <w:shd w:val="clear" w:color="auto" w:fill="FFFFFF"/>
          </w:rPr>
          <w:t xml:space="preserve"> Infect Dis, 2015</w:t>
        </w:r>
      </w:ins>
    </w:p>
    <w:p w14:paraId="7CFBBD4F" w14:textId="77777777" w:rsidR="00B51AD4" w:rsidRPr="003E6E69" w:rsidRDefault="00872789" w:rsidP="003E6E69">
      <w:pPr>
        <w:pStyle w:val="ListParagraph"/>
        <w:numPr>
          <w:ilvl w:val="0"/>
          <w:numId w:val="14"/>
        </w:numPr>
        <w:shd w:val="clear" w:color="auto" w:fill="FFFFFF"/>
        <w:spacing w:after="0"/>
        <w:textAlignment w:val="baseline"/>
        <w:rPr>
          <w:rFonts w:asciiTheme="majorHAnsi" w:hAnsiTheme="majorHAnsi" w:cs="Lucida Sans Unicode"/>
          <w:color w:val="403838"/>
          <w:shd w:val="clear" w:color="auto" w:fill="FFFFFF"/>
        </w:rPr>
      </w:pPr>
      <w:r w:rsidRPr="00D271D1">
        <w:rPr>
          <w:rFonts w:asciiTheme="majorHAnsi" w:hAnsiTheme="majorHAnsi" w:cs="Lucida Sans Unicode"/>
          <w:shd w:val="clear" w:color="auto" w:fill="FFFFFF"/>
        </w:rPr>
        <w:t xml:space="preserve">Perry CM. 2010. </w:t>
      </w:r>
      <w:proofErr w:type="spellStart"/>
      <w:r w:rsidRPr="00D271D1">
        <w:rPr>
          <w:rFonts w:asciiTheme="majorHAnsi" w:hAnsiTheme="majorHAnsi" w:cs="Lucida Sans Unicode"/>
          <w:shd w:val="clear" w:color="auto" w:fill="FFFFFF"/>
        </w:rPr>
        <w:t>Maraviroc</w:t>
      </w:r>
      <w:proofErr w:type="spellEnd"/>
      <w:r w:rsidRPr="00D271D1">
        <w:rPr>
          <w:rFonts w:asciiTheme="majorHAnsi" w:hAnsiTheme="majorHAnsi" w:cs="Lucida Sans Unicode"/>
          <w:shd w:val="clear" w:color="auto" w:fill="FFFFFF"/>
        </w:rPr>
        <w:t>: a review of its use in the management of CCR5</w:t>
      </w:r>
      <w:r w:rsidRPr="00D271D1">
        <w:rPr>
          <w:rFonts w:asciiTheme="majorHAnsi" w:hAnsiTheme="majorHAnsi" w:cs="Lucida Sans Unicode"/>
          <w:color w:val="403838"/>
          <w:shd w:val="clear" w:color="auto" w:fill="FFFFFF"/>
        </w:rPr>
        <w:t>-tropic HIV-</w:t>
      </w:r>
      <w:r w:rsidRPr="003E6E69">
        <w:rPr>
          <w:rFonts w:asciiTheme="majorHAnsi" w:hAnsiTheme="majorHAnsi" w:cs="Lucida Sans Unicode"/>
          <w:color w:val="403838"/>
          <w:shd w:val="clear" w:color="auto" w:fill="FFFFFF"/>
        </w:rPr>
        <w:t xml:space="preserve">1 infection. Drugs 70:1189–1213. </w:t>
      </w:r>
    </w:p>
    <w:p w14:paraId="16AB09CE" w14:textId="2A646D0A" w:rsidR="00B51AD4" w:rsidRPr="003E6E69" w:rsidRDefault="00B51AD4" w:rsidP="003E6E69">
      <w:pPr>
        <w:pStyle w:val="ListParagraph"/>
        <w:numPr>
          <w:ilvl w:val="0"/>
          <w:numId w:val="14"/>
        </w:numPr>
        <w:shd w:val="clear" w:color="auto" w:fill="FFFFFF"/>
        <w:spacing w:after="0"/>
        <w:textAlignment w:val="baseline"/>
        <w:rPr>
          <w:rFonts w:asciiTheme="majorHAnsi" w:hAnsiTheme="majorHAnsi" w:cs="Lucida Sans Unicode"/>
          <w:color w:val="403838"/>
          <w:shd w:val="clear" w:color="auto" w:fill="FFFFFF"/>
        </w:rPr>
      </w:pPr>
      <w:proofErr w:type="spellStart"/>
      <w:r w:rsidRPr="003E6E69">
        <w:rPr>
          <w:rFonts w:asciiTheme="majorHAnsi" w:hAnsiTheme="majorHAnsi" w:cs="Lucida Sans Unicode"/>
          <w:color w:val="403838"/>
          <w:shd w:val="clear" w:color="auto" w:fill="FFFFFF"/>
        </w:rPr>
        <w:t>Dumond</w:t>
      </w:r>
      <w:proofErr w:type="spellEnd"/>
      <w:r w:rsidRPr="003E6E69">
        <w:rPr>
          <w:rFonts w:asciiTheme="majorHAnsi" w:hAnsiTheme="majorHAnsi" w:cs="Lucida Sans Unicode"/>
          <w:color w:val="403838"/>
          <w:shd w:val="clear" w:color="auto" w:fill="FFFFFF"/>
        </w:rPr>
        <w:t xml:space="preserve"> JB, </w:t>
      </w:r>
      <w:proofErr w:type="spellStart"/>
      <w:r w:rsidRPr="003E6E69">
        <w:rPr>
          <w:rFonts w:asciiTheme="majorHAnsi" w:hAnsiTheme="majorHAnsi" w:cs="Lucida Sans Unicode"/>
          <w:color w:val="403838"/>
          <w:shd w:val="clear" w:color="auto" w:fill="FFFFFF"/>
        </w:rPr>
        <w:t>Spacek</w:t>
      </w:r>
      <w:proofErr w:type="spellEnd"/>
      <w:r w:rsidRPr="003E6E69">
        <w:rPr>
          <w:rFonts w:asciiTheme="majorHAnsi" w:hAnsiTheme="majorHAnsi" w:cs="Lucida Sans Unicode"/>
          <w:color w:val="403838"/>
          <w:shd w:val="clear" w:color="auto" w:fill="FFFFFF"/>
        </w:rPr>
        <w:t xml:space="preserve"> MB, </w:t>
      </w:r>
      <w:proofErr w:type="spellStart"/>
      <w:r w:rsidRPr="003E6E69">
        <w:rPr>
          <w:rFonts w:asciiTheme="majorHAnsi" w:hAnsiTheme="majorHAnsi" w:cs="Lucida Sans Unicode"/>
          <w:color w:val="403838"/>
          <w:shd w:val="clear" w:color="auto" w:fill="FFFFFF"/>
        </w:rPr>
        <w:t>Heidt</w:t>
      </w:r>
      <w:proofErr w:type="spellEnd"/>
      <w:r w:rsidRPr="003E6E69">
        <w:rPr>
          <w:rFonts w:asciiTheme="majorHAnsi" w:hAnsiTheme="majorHAnsi" w:cs="Lucida Sans Unicode"/>
          <w:color w:val="403838"/>
          <w:shd w:val="clear" w:color="auto" w:fill="FFFFFF"/>
        </w:rPr>
        <w:t xml:space="preserve"> PE, Cohen MS, </w:t>
      </w:r>
      <w:proofErr w:type="spellStart"/>
      <w:r w:rsidRPr="003E6E69">
        <w:rPr>
          <w:rFonts w:asciiTheme="majorHAnsi" w:hAnsiTheme="majorHAnsi" w:cs="Lucida Sans Unicode"/>
          <w:color w:val="403838"/>
          <w:shd w:val="clear" w:color="auto" w:fill="FFFFFF"/>
        </w:rPr>
        <w:t>Kashuba</w:t>
      </w:r>
      <w:proofErr w:type="spellEnd"/>
      <w:r w:rsidRPr="003E6E69">
        <w:rPr>
          <w:rFonts w:asciiTheme="majorHAnsi" w:hAnsiTheme="majorHAnsi" w:cs="Lucida Sans Unicode"/>
          <w:color w:val="403838"/>
          <w:shd w:val="clear" w:color="auto" w:fill="FFFFFF"/>
        </w:rPr>
        <w:t xml:space="preserve"> AD. 2011. Single and multiple dose pharmacokinetics of </w:t>
      </w:r>
      <w:proofErr w:type="spellStart"/>
      <w:r w:rsidRPr="003E6E69">
        <w:rPr>
          <w:rFonts w:asciiTheme="majorHAnsi" w:hAnsiTheme="majorHAnsi" w:cs="Lucida Sans Unicode"/>
          <w:color w:val="403838"/>
          <w:shd w:val="clear" w:color="auto" w:fill="FFFFFF"/>
        </w:rPr>
        <w:t>maraviroc</w:t>
      </w:r>
      <w:proofErr w:type="spellEnd"/>
      <w:r w:rsidRPr="003E6E69">
        <w:rPr>
          <w:rFonts w:asciiTheme="majorHAnsi" w:hAnsiTheme="majorHAnsi" w:cs="Lucida Sans Unicode"/>
          <w:color w:val="403838"/>
          <w:shd w:val="clear" w:color="auto" w:fill="FFFFFF"/>
        </w:rPr>
        <w:t xml:space="preserve"> in saliva, semen, and rectal tissue of healthy HIV-negative men. J. Infect. Dis. 203:1484–1490. </w:t>
      </w:r>
    </w:p>
    <w:p w14:paraId="4B637CA9" w14:textId="631A1DE5" w:rsidR="00B51AD4" w:rsidRPr="003E6E69" w:rsidRDefault="00B51AD4" w:rsidP="003E6E69">
      <w:pPr>
        <w:pStyle w:val="ListParagraph"/>
        <w:numPr>
          <w:ilvl w:val="0"/>
          <w:numId w:val="14"/>
        </w:numPr>
        <w:shd w:val="clear" w:color="auto" w:fill="FFFFFF"/>
        <w:spacing w:after="0"/>
        <w:textAlignment w:val="baseline"/>
        <w:rPr>
          <w:rFonts w:asciiTheme="majorHAnsi" w:hAnsiTheme="majorHAnsi" w:cs="Lucida Sans Unicode"/>
          <w:color w:val="403838"/>
          <w:shd w:val="clear" w:color="auto" w:fill="FFFFFF"/>
        </w:rPr>
      </w:pPr>
      <w:proofErr w:type="spellStart"/>
      <w:r w:rsidRPr="003E6E69">
        <w:rPr>
          <w:rFonts w:asciiTheme="majorHAnsi" w:hAnsiTheme="majorHAnsi" w:cs="Lucida Sans Unicode"/>
          <w:color w:val="403838"/>
          <w:shd w:val="clear" w:color="auto" w:fill="FFFFFF"/>
        </w:rPr>
        <w:t>Dumond</w:t>
      </w:r>
      <w:proofErr w:type="spellEnd"/>
      <w:r w:rsidRPr="003E6E69">
        <w:rPr>
          <w:rFonts w:asciiTheme="majorHAnsi" w:hAnsiTheme="majorHAnsi" w:cs="Lucida Sans Unicode"/>
          <w:color w:val="403838"/>
          <w:shd w:val="clear" w:color="auto" w:fill="FFFFFF"/>
        </w:rPr>
        <w:t xml:space="preserve"> JB, Patterson KB, Pecha AL</w:t>
      </w:r>
      <w:r w:rsidR="007952AA" w:rsidRPr="003E6E69">
        <w:rPr>
          <w:rFonts w:asciiTheme="majorHAnsi" w:hAnsiTheme="majorHAnsi" w:cs="Lucida Sans Unicode"/>
          <w:color w:val="403838"/>
          <w:shd w:val="clear" w:color="auto" w:fill="FFFFFF"/>
        </w:rPr>
        <w:t xml:space="preserve"> et al</w:t>
      </w:r>
      <w:r w:rsidRPr="003E6E69">
        <w:rPr>
          <w:rFonts w:asciiTheme="majorHAnsi" w:hAnsiTheme="majorHAnsi" w:cs="Lucida Sans Unicode"/>
          <w:color w:val="403838"/>
          <w:shd w:val="clear" w:color="auto" w:fill="FFFFFF"/>
        </w:rPr>
        <w:t xml:space="preserve">. 2009. </w:t>
      </w:r>
      <w:proofErr w:type="spellStart"/>
      <w:r w:rsidRPr="003E6E69">
        <w:rPr>
          <w:rFonts w:asciiTheme="majorHAnsi" w:hAnsiTheme="majorHAnsi" w:cs="Lucida Sans Unicode"/>
          <w:color w:val="403838"/>
          <w:shd w:val="clear" w:color="auto" w:fill="FFFFFF"/>
        </w:rPr>
        <w:t>Maraviroc</w:t>
      </w:r>
      <w:proofErr w:type="spellEnd"/>
      <w:r w:rsidRPr="003E6E69">
        <w:rPr>
          <w:rFonts w:asciiTheme="majorHAnsi" w:hAnsiTheme="majorHAnsi" w:cs="Lucida Sans Unicode"/>
          <w:color w:val="403838"/>
          <w:shd w:val="clear" w:color="auto" w:fill="FFFFFF"/>
        </w:rPr>
        <w:t xml:space="preserve"> concentrates in the </w:t>
      </w:r>
      <w:proofErr w:type="spellStart"/>
      <w:r w:rsidRPr="003E6E69">
        <w:rPr>
          <w:rFonts w:asciiTheme="majorHAnsi" w:hAnsiTheme="majorHAnsi" w:cs="Lucida Sans Unicode"/>
          <w:color w:val="403838"/>
          <w:shd w:val="clear" w:color="auto" w:fill="FFFFFF"/>
        </w:rPr>
        <w:t>cervicovaginal</w:t>
      </w:r>
      <w:proofErr w:type="spellEnd"/>
      <w:r w:rsidRPr="003E6E69">
        <w:rPr>
          <w:rFonts w:asciiTheme="majorHAnsi" w:hAnsiTheme="majorHAnsi" w:cs="Lucida Sans Unicode"/>
          <w:color w:val="403838"/>
          <w:shd w:val="clear" w:color="auto" w:fill="FFFFFF"/>
        </w:rPr>
        <w:t xml:space="preserve"> ﬂuid and vaginal tissue of HIV-negative women. </w:t>
      </w:r>
      <w:proofErr w:type="spellStart"/>
      <w:r w:rsidRPr="003E6E69">
        <w:rPr>
          <w:rFonts w:asciiTheme="majorHAnsi" w:hAnsiTheme="majorHAnsi" w:cs="Lucida Sans Unicode"/>
          <w:color w:val="403838"/>
          <w:shd w:val="clear" w:color="auto" w:fill="FFFFFF"/>
        </w:rPr>
        <w:t>J.Acquir</w:t>
      </w:r>
      <w:proofErr w:type="spellEnd"/>
      <w:r w:rsidRPr="003E6E69">
        <w:rPr>
          <w:rFonts w:asciiTheme="majorHAnsi" w:hAnsiTheme="majorHAnsi" w:cs="Lucida Sans Unicode"/>
          <w:color w:val="403838"/>
          <w:shd w:val="clear" w:color="auto" w:fill="FFFFFF"/>
        </w:rPr>
        <w:t xml:space="preserve">. Immune </w:t>
      </w:r>
      <w:proofErr w:type="spellStart"/>
      <w:r w:rsidRPr="003E6E69">
        <w:rPr>
          <w:rFonts w:asciiTheme="majorHAnsi" w:hAnsiTheme="majorHAnsi" w:cs="Lucida Sans Unicode"/>
          <w:color w:val="403838"/>
          <w:shd w:val="clear" w:color="auto" w:fill="FFFFFF"/>
        </w:rPr>
        <w:t>Deﬁc</w:t>
      </w:r>
      <w:proofErr w:type="spellEnd"/>
      <w:r w:rsidRPr="003E6E69">
        <w:rPr>
          <w:rFonts w:asciiTheme="majorHAnsi" w:hAnsiTheme="majorHAnsi" w:cs="Lucida Sans Unicode"/>
          <w:color w:val="403838"/>
          <w:shd w:val="clear" w:color="auto" w:fill="FFFFFF"/>
        </w:rPr>
        <w:t xml:space="preserve">. </w:t>
      </w:r>
      <w:proofErr w:type="spellStart"/>
      <w:r w:rsidRPr="003E6E69">
        <w:rPr>
          <w:rFonts w:asciiTheme="majorHAnsi" w:hAnsiTheme="majorHAnsi" w:cs="Lucida Sans Unicode"/>
          <w:color w:val="403838"/>
          <w:shd w:val="clear" w:color="auto" w:fill="FFFFFF"/>
        </w:rPr>
        <w:t>Syndr</w:t>
      </w:r>
      <w:proofErr w:type="spellEnd"/>
      <w:r w:rsidRPr="003E6E69">
        <w:rPr>
          <w:rFonts w:asciiTheme="majorHAnsi" w:hAnsiTheme="majorHAnsi" w:cs="Lucida Sans Unicode"/>
          <w:color w:val="403838"/>
          <w:shd w:val="clear" w:color="auto" w:fill="FFFFFF"/>
        </w:rPr>
        <w:t xml:space="preserve">. 51:546–553. </w:t>
      </w:r>
    </w:p>
    <w:p w14:paraId="636FA709" w14:textId="54EC5670" w:rsidR="00B51AD4" w:rsidRPr="003E6E69" w:rsidRDefault="00872789" w:rsidP="003E6E69">
      <w:pPr>
        <w:pStyle w:val="ListParagraph"/>
        <w:numPr>
          <w:ilvl w:val="0"/>
          <w:numId w:val="14"/>
        </w:numPr>
        <w:shd w:val="clear" w:color="auto" w:fill="FFFFFF"/>
        <w:spacing w:after="0"/>
        <w:textAlignment w:val="baseline"/>
        <w:rPr>
          <w:rFonts w:asciiTheme="majorHAnsi" w:hAnsiTheme="majorHAnsi" w:cs="Lucida Sans Unicode"/>
          <w:color w:val="403838"/>
          <w:shd w:val="clear" w:color="auto" w:fill="FFFFFF"/>
        </w:rPr>
      </w:pPr>
      <w:proofErr w:type="spellStart"/>
      <w:r w:rsidRPr="003E6E69">
        <w:rPr>
          <w:rFonts w:asciiTheme="majorHAnsi" w:hAnsiTheme="majorHAnsi" w:cs="Lucida Sans Unicode"/>
          <w:color w:val="403838"/>
          <w:shd w:val="clear" w:color="auto" w:fill="FFFFFF"/>
        </w:rPr>
        <w:t>Frentz</w:t>
      </w:r>
      <w:proofErr w:type="spellEnd"/>
      <w:r w:rsidR="007952AA" w:rsidRPr="003E6E69">
        <w:rPr>
          <w:rFonts w:asciiTheme="majorHAnsi" w:hAnsiTheme="majorHAnsi" w:cs="Lucida Sans Unicode"/>
          <w:color w:val="403838"/>
          <w:shd w:val="clear" w:color="auto" w:fill="FFFFFF"/>
        </w:rPr>
        <w:t xml:space="preserve"> </w:t>
      </w:r>
      <w:r w:rsidRPr="003E6E69">
        <w:rPr>
          <w:rFonts w:asciiTheme="majorHAnsi" w:hAnsiTheme="majorHAnsi" w:cs="Lucida Sans Unicode"/>
          <w:color w:val="403838"/>
          <w:shd w:val="clear" w:color="auto" w:fill="FFFFFF"/>
        </w:rPr>
        <w:t>D, Boucher</w:t>
      </w:r>
      <w:r w:rsidR="007952AA" w:rsidRPr="003E6E69">
        <w:rPr>
          <w:rFonts w:asciiTheme="majorHAnsi" w:hAnsiTheme="majorHAnsi" w:cs="Lucida Sans Unicode"/>
          <w:color w:val="403838"/>
          <w:shd w:val="clear" w:color="auto" w:fill="FFFFFF"/>
        </w:rPr>
        <w:t xml:space="preserve"> </w:t>
      </w:r>
      <w:proofErr w:type="spellStart"/>
      <w:r w:rsidRPr="003E6E69">
        <w:rPr>
          <w:rFonts w:asciiTheme="majorHAnsi" w:hAnsiTheme="majorHAnsi" w:cs="Lucida Sans Unicode"/>
          <w:color w:val="403838"/>
          <w:shd w:val="clear" w:color="auto" w:fill="FFFFFF"/>
        </w:rPr>
        <w:t>CA</w:t>
      </w:r>
      <w:proofErr w:type="gramStart"/>
      <w:r w:rsidRPr="003E6E69">
        <w:rPr>
          <w:rFonts w:asciiTheme="majorHAnsi" w:hAnsiTheme="majorHAnsi" w:cs="Lucida Sans Unicode"/>
          <w:color w:val="403838"/>
          <w:shd w:val="clear" w:color="auto" w:fill="FFFFFF"/>
        </w:rPr>
        <w:t>,van</w:t>
      </w:r>
      <w:proofErr w:type="spellEnd"/>
      <w:proofErr w:type="gramEnd"/>
      <w:r w:rsidRPr="003E6E69">
        <w:rPr>
          <w:rFonts w:asciiTheme="majorHAnsi" w:hAnsiTheme="majorHAnsi" w:cs="Lucida Sans Unicode"/>
          <w:color w:val="403838"/>
          <w:shd w:val="clear" w:color="auto" w:fill="FFFFFF"/>
        </w:rPr>
        <w:t xml:space="preserve"> de </w:t>
      </w:r>
      <w:proofErr w:type="spellStart"/>
      <w:r w:rsidRPr="003E6E69">
        <w:rPr>
          <w:rFonts w:asciiTheme="majorHAnsi" w:hAnsiTheme="majorHAnsi" w:cs="Lucida Sans Unicode"/>
          <w:color w:val="403838"/>
          <w:shd w:val="clear" w:color="auto" w:fill="FFFFFF"/>
        </w:rPr>
        <w:t>Vijver</w:t>
      </w:r>
      <w:proofErr w:type="spellEnd"/>
      <w:r w:rsidR="007952AA" w:rsidRPr="003E6E69">
        <w:rPr>
          <w:rFonts w:asciiTheme="majorHAnsi" w:hAnsiTheme="majorHAnsi" w:cs="Lucida Sans Unicode"/>
          <w:color w:val="403838"/>
          <w:shd w:val="clear" w:color="auto" w:fill="FFFFFF"/>
        </w:rPr>
        <w:t xml:space="preserve"> </w:t>
      </w:r>
      <w:r w:rsidRPr="003E6E69">
        <w:rPr>
          <w:rFonts w:asciiTheme="majorHAnsi" w:hAnsiTheme="majorHAnsi" w:cs="Lucida Sans Unicode"/>
          <w:color w:val="403838"/>
          <w:shd w:val="clear" w:color="auto" w:fill="FFFFFF"/>
        </w:rPr>
        <w:t>DA.</w:t>
      </w:r>
      <w:r w:rsidR="00240101" w:rsidRPr="003E6E69">
        <w:rPr>
          <w:rFonts w:asciiTheme="majorHAnsi" w:hAnsiTheme="majorHAnsi" w:cs="Lucida Sans Unicode"/>
          <w:color w:val="403838"/>
          <w:shd w:val="clear" w:color="auto" w:fill="FFFFFF"/>
        </w:rPr>
        <w:t xml:space="preserve"> </w:t>
      </w:r>
      <w:r w:rsidRPr="003E6E69">
        <w:rPr>
          <w:rFonts w:asciiTheme="majorHAnsi" w:hAnsiTheme="majorHAnsi" w:cs="Lucida Sans Unicode"/>
          <w:color w:val="403838"/>
          <w:shd w:val="clear" w:color="auto" w:fill="FFFFFF"/>
        </w:rPr>
        <w:t>2012</w:t>
      </w:r>
      <w:proofErr w:type="gramStart"/>
      <w:r w:rsidRPr="003E6E69">
        <w:rPr>
          <w:rFonts w:asciiTheme="majorHAnsi" w:hAnsiTheme="majorHAnsi" w:cs="Lucida Sans Unicode"/>
          <w:color w:val="403838"/>
          <w:shd w:val="clear" w:color="auto" w:fill="FFFFFF"/>
        </w:rPr>
        <w:t>.Temporal</w:t>
      </w:r>
      <w:proofErr w:type="gramEnd"/>
      <w:r w:rsidRPr="003E6E69">
        <w:rPr>
          <w:rFonts w:asciiTheme="majorHAnsi" w:hAnsiTheme="majorHAnsi" w:cs="Lucida Sans Unicode"/>
          <w:color w:val="403838"/>
          <w:shd w:val="clear" w:color="auto" w:fill="FFFFFF"/>
        </w:rPr>
        <w:t xml:space="preserve"> changes in the epidemiology of transmission of drug-resistant HIV-1 across the world. AIDS Rev. 14:17–27. </w:t>
      </w:r>
    </w:p>
    <w:p w14:paraId="670A0780" w14:textId="77777777" w:rsidR="00B51AD4" w:rsidRPr="003E6E69" w:rsidRDefault="00872789" w:rsidP="003E6E69">
      <w:pPr>
        <w:pStyle w:val="ListParagraph"/>
        <w:numPr>
          <w:ilvl w:val="0"/>
          <w:numId w:val="14"/>
        </w:numPr>
        <w:shd w:val="clear" w:color="auto" w:fill="FFFFFF"/>
        <w:spacing w:after="0"/>
        <w:textAlignment w:val="baseline"/>
        <w:rPr>
          <w:rFonts w:asciiTheme="majorHAnsi" w:hAnsiTheme="majorHAnsi" w:cs="Lucida Sans Unicode"/>
          <w:color w:val="403838"/>
          <w:shd w:val="clear" w:color="auto" w:fill="FFFFFF"/>
        </w:rPr>
      </w:pPr>
      <w:r w:rsidRPr="003E6E69">
        <w:rPr>
          <w:rFonts w:asciiTheme="majorHAnsi" w:hAnsiTheme="majorHAnsi" w:cs="Lucida Sans Unicode"/>
          <w:color w:val="403838"/>
          <w:shd w:val="clear" w:color="auto" w:fill="FFFFFF"/>
        </w:rPr>
        <w:t xml:space="preserve">Neff CP, </w:t>
      </w:r>
      <w:proofErr w:type="spellStart"/>
      <w:r w:rsidRPr="003E6E69">
        <w:rPr>
          <w:rFonts w:asciiTheme="majorHAnsi" w:hAnsiTheme="majorHAnsi" w:cs="Lucida Sans Unicode"/>
          <w:color w:val="403838"/>
          <w:shd w:val="clear" w:color="auto" w:fill="FFFFFF"/>
        </w:rPr>
        <w:t>Ndolo</w:t>
      </w:r>
      <w:proofErr w:type="spellEnd"/>
      <w:r w:rsidRPr="003E6E69">
        <w:rPr>
          <w:rFonts w:asciiTheme="majorHAnsi" w:hAnsiTheme="majorHAnsi" w:cs="Lucida Sans Unicode"/>
          <w:color w:val="403838"/>
          <w:shd w:val="clear" w:color="auto" w:fill="FFFFFF"/>
        </w:rPr>
        <w:t xml:space="preserve"> T, </w:t>
      </w:r>
      <w:proofErr w:type="spellStart"/>
      <w:r w:rsidRPr="003E6E69">
        <w:rPr>
          <w:rFonts w:asciiTheme="majorHAnsi" w:hAnsiTheme="majorHAnsi" w:cs="Lucida Sans Unicode"/>
          <w:color w:val="403838"/>
          <w:shd w:val="clear" w:color="auto" w:fill="FFFFFF"/>
        </w:rPr>
        <w:t>Tandon</w:t>
      </w:r>
      <w:proofErr w:type="spellEnd"/>
      <w:r w:rsidRPr="003E6E69">
        <w:rPr>
          <w:rFonts w:asciiTheme="majorHAnsi" w:hAnsiTheme="majorHAnsi" w:cs="Lucida Sans Unicode"/>
          <w:color w:val="403838"/>
          <w:shd w:val="clear" w:color="auto" w:fill="FFFFFF"/>
        </w:rPr>
        <w:t xml:space="preserve"> A, </w:t>
      </w:r>
      <w:proofErr w:type="spellStart"/>
      <w:r w:rsidRPr="003E6E69">
        <w:rPr>
          <w:rFonts w:asciiTheme="majorHAnsi" w:hAnsiTheme="majorHAnsi" w:cs="Lucida Sans Unicode"/>
          <w:color w:val="403838"/>
          <w:shd w:val="clear" w:color="auto" w:fill="FFFFFF"/>
        </w:rPr>
        <w:t>Habu</w:t>
      </w:r>
      <w:proofErr w:type="spellEnd"/>
      <w:r w:rsidRPr="003E6E69">
        <w:rPr>
          <w:rFonts w:asciiTheme="majorHAnsi" w:hAnsiTheme="majorHAnsi" w:cs="Lucida Sans Unicode"/>
          <w:color w:val="403838"/>
          <w:shd w:val="clear" w:color="auto" w:fill="FFFFFF"/>
        </w:rPr>
        <w:t xml:space="preserve"> Y, </w:t>
      </w:r>
      <w:proofErr w:type="spellStart"/>
      <w:r w:rsidRPr="003E6E69">
        <w:rPr>
          <w:rFonts w:asciiTheme="majorHAnsi" w:hAnsiTheme="majorHAnsi" w:cs="Lucida Sans Unicode"/>
          <w:color w:val="403838"/>
          <w:shd w:val="clear" w:color="auto" w:fill="FFFFFF"/>
        </w:rPr>
        <w:t>Akkina</w:t>
      </w:r>
      <w:proofErr w:type="spellEnd"/>
      <w:r w:rsidRPr="003E6E69">
        <w:rPr>
          <w:rFonts w:asciiTheme="majorHAnsi" w:hAnsiTheme="majorHAnsi" w:cs="Lucida Sans Unicode"/>
          <w:color w:val="403838"/>
          <w:shd w:val="clear" w:color="auto" w:fill="FFFFFF"/>
        </w:rPr>
        <w:t xml:space="preserve"> R. 2010. Oral pre exposure prophylaxis by anti-</w:t>
      </w:r>
      <w:proofErr w:type="spellStart"/>
      <w:r w:rsidRPr="003E6E69">
        <w:rPr>
          <w:rFonts w:asciiTheme="majorHAnsi" w:hAnsiTheme="majorHAnsi" w:cs="Lucida Sans Unicode"/>
          <w:color w:val="403838"/>
          <w:shd w:val="clear" w:color="auto" w:fill="FFFFFF"/>
        </w:rPr>
        <w:t>retrovirals</w:t>
      </w:r>
      <w:proofErr w:type="spellEnd"/>
      <w:r w:rsidRPr="003E6E69">
        <w:rPr>
          <w:rFonts w:asciiTheme="majorHAnsi" w:hAnsiTheme="majorHAnsi" w:cs="Lucida Sans Unicode"/>
          <w:color w:val="403838"/>
          <w:shd w:val="clear" w:color="auto" w:fill="FFFFFF"/>
        </w:rPr>
        <w:t xml:space="preserve"> </w:t>
      </w:r>
      <w:proofErr w:type="spellStart"/>
      <w:r w:rsidRPr="003E6E69">
        <w:rPr>
          <w:rFonts w:asciiTheme="majorHAnsi" w:hAnsiTheme="majorHAnsi" w:cs="Lucida Sans Unicode"/>
          <w:color w:val="403838"/>
          <w:shd w:val="clear" w:color="auto" w:fill="FFFFFF"/>
        </w:rPr>
        <w:t>raltegravir</w:t>
      </w:r>
      <w:proofErr w:type="spellEnd"/>
      <w:r w:rsidRPr="003E6E69">
        <w:rPr>
          <w:rFonts w:asciiTheme="majorHAnsi" w:hAnsiTheme="majorHAnsi" w:cs="Lucida Sans Unicode"/>
          <w:color w:val="403838"/>
          <w:shd w:val="clear" w:color="auto" w:fill="FFFFFF"/>
        </w:rPr>
        <w:t xml:space="preserve"> and </w:t>
      </w:r>
      <w:proofErr w:type="spellStart"/>
      <w:r w:rsidRPr="003E6E69">
        <w:rPr>
          <w:rFonts w:asciiTheme="majorHAnsi" w:hAnsiTheme="majorHAnsi" w:cs="Lucida Sans Unicode"/>
          <w:color w:val="403838"/>
          <w:shd w:val="clear" w:color="auto" w:fill="FFFFFF"/>
        </w:rPr>
        <w:t>maraviroc</w:t>
      </w:r>
      <w:proofErr w:type="spellEnd"/>
      <w:r w:rsidRPr="003E6E69">
        <w:rPr>
          <w:rFonts w:asciiTheme="majorHAnsi" w:hAnsiTheme="majorHAnsi" w:cs="Lucida Sans Unicode"/>
          <w:color w:val="403838"/>
          <w:shd w:val="clear" w:color="auto" w:fill="FFFFFF"/>
        </w:rPr>
        <w:t xml:space="preserve"> protects against HIV-1 vaginal transmission in a humanized mouse model. </w:t>
      </w:r>
      <w:proofErr w:type="spellStart"/>
      <w:r w:rsidRPr="003E6E69">
        <w:rPr>
          <w:rFonts w:asciiTheme="majorHAnsi" w:hAnsiTheme="majorHAnsi" w:cs="Lucida Sans Unicode"/>
          <w:color w:val="403838"/>
          <w:shd w:val="clear" w:color="auto" w:fill="FFFFFF"/>
        </w:rPr>
        <w:t>PLoS</w:t>
      </w:r>
      <w:proofErr w:type="spellEnd"/>
      <w:r w:rsidRPr="003E6E69">
        <w:rPr>
          <w:rFonts w:asciiTheme="majorHAnsi" w:hAnsiTheme="majorHAnsi" w:cs="Lucida Sans Unicode"/>
          <w:color w:val="403838"/>
          <w:shd w:val="clear" w:color="auto" w:fill="FFFFFF"/>
        </w:rPr>
        <w:t xml:space="preserve"> One 21:e15257. doi:10.1371/journal.pone.0015257. </w:t>
      </w:r>
    </w:p>
    <w:p w14:paraId="176A60B1" w14:textId="77777777" w:rsidR="000132F6" w:rsidRPr="003E6E69" w:rsidRDefault="00872789" w:rsidP="003E6E69">
      <w:pPr>
        <w:pStyle w:val="ListParagraph"/>
        <w:numPr>
          <w:ilvl w:val="0"/>
          <w:numId w:val="14"/>
        </w:numPr>
        <w:shd w:val="clear" w:color="auto" w:fill="FFFFFF"/>
        <w:spacing w:after="0"/>
        <w:textAlignment w:val="baseline"/>
        <w:rPr>
          <w:rFonts w:asciiTheme="majorHAnsi" w:hAnsiTheme="majorHAnsi" w:cs="Lucida Sans Unicode"/>
          <w:color w:val="403838"/>
          <w:shd w:val="clear" w:color="auto" w:fill="FFFFFF"/>
        </w:rPr>
      </w:pPr>
      <w:proofErr w:type="spellStart"/>
      <w:r w:rsidRPr="003E6E69">
        <w:rPr>
          <w:rFonts w:asciiTheme="majorHAnsi" w:hAnsiTheme="majorHAnsi" w:cs="Lucida Sans Unicode"/>
          <w:color w:val="403838"/>
          <w:shd w:val="clear" w:color="auto" w:fill="FFFFFF"/>
        </w:rPr>
        <w:t>Veazey</w:t>
      </w:r>
      <w:proofErr w:type="spellEnd"/>
      <w:r w:rsidRPr="003E6E69">
        <w:rPr>
          <w:rFonts w:asciiTheme="majorHAnsi" w:hAnsiTheme="majorHAnsi" w:cs="Lucida Sans Unicode"/>
          <w:color w:val="403838"/>
          <w:shd w:val="clear" w:color="auto" w:fill="FFFFFF"/>
        </w:rPr>
        <w:t xml:space="preserve"> RS, Springer MS, Marx PA, </w:t>
      </w:r>
      <w:proofErr w:type="spellStart"/>
      <w:r w:rsidRPr="003E6E69">
        <w:rPr>
          <w:rFonts w:asciiTheme="majorHAnsi" w:hAnsiTheme="majorHAnsi" w:cs="Lucida Sans Unicode"/>
          <w:color w:val="403838"/>
          <w:shd w:val="clear" w:color="auto" w:fill="FFFFFF"/>
        </w:rPr>
        <w:t>Dufour</w:t>
      </w:r>
      <w:proofErr w:type="spellEnd"/>
      <w:r w:rsidRPr="003E6E69">
        <w:rPr>
          <w:rFonts w:asciiTheme="majorHAnsi" w:hAnsiTheme="majorHAnsi" w:cs="Lucida Sans Unicode"/>
          <w:color w:val="403838"/>
          <w:shd w:val="clear" w:color="auto" w:fill="FFFFFF"/>
        </w:rPr>
        <w:t xml:space="preserve"> J, </w:t>
      </w:r>
      <w:proofErr w:type="spellStart"/>
      <w:r w:rsidRPr="003E6E69">
        <w:rPr>
          <w:rFonts w:asciiTheme="majorHAnsi" w:hAnsiTheme="majorHAnsi" w:cs="Lucida Sans Unicode"/>
          <w:color w:val="403838"/>
          <w:shd w:val="clear" w:color="auto" w:fill="FFFFFF"/>
        </w:rPr>
        <w:t>Klasse</w:t>
      </w:r>
      <w:proofErr w:type="spellEnd"/>
      <w:r w:rsidRPr="003E6E69">
        <w:rPr>
          <w:rFonts w:asciiTheme="majorHAnsi" w:hAnsiTheme="majorHAnsi" w:cs="Lucida Sans Unicode"/>
          <w:color w:val="403838"/>
          <w:shd w:val="clear" w:color="auto" w:fill="FFFFFF"/>
        </w:rPr>
        <w:t xml:space="preserve"> PJ, JP M. 2005. Protection of macaques from vaginal SHIV challenge by an orally delivered CCR5 inhibitor. Nat. Med. 11:1293–1294.</w:t>
      </w:r>
    </w:p>
    <w:p w14:paraId="65800131" w14:textId="77777777" w:rsidR="000132F6" w:rsidRPr="003E6E69" w:rsidRDefault="00872789" w:rsidP="003E6E69">
      <w:pPr>
        <w:pStyle w:val="ListParagraph"/>
        <w:numPr>
          <w:ilvl w:val="0"/>
          <w:numId w:val="14"/>
        </w:numPr>
        <w:shd w:val="clear" w:color="auto" w:fill="FFFFFF"/>
        <w:spacing w:after="0"/>
        <w:textAlignment w:val="baseline"/>
        <w:rPr>
          <w:rFonts w:asciiTheme="majorHAnsi" w:hAnsiTheme="majorHAnsi" w:cs="Lucida Sans Unicode"/>
          <w:color w:val="403838"/>
          <w:shd w:val="clear" w:color="auto" w:fill="FFFFFF"/>
        </w:rPr>
      </w:pPr>
      <w:proofErr w:type="spellStart"/>
      <w:r w:rsidRPr="003E6E69">
        <w:rPr>
          <w:rFonts w:asciiTheme="majorHAnsi" w:hAnsiTheme="majorHAnsi" w:cs="Arial"/>
          <w:lang w:eastAsia="en-GB" w:bidi="ar-SA"/>
        </w:rPr>
        <w:t>Massud</w:t>
      </w:r>
      <w:proofErr w:type="spellEnd"/>
      <w:r w:rsidRPr="003E6E69">
        <w:rPr>
          <w:rFonts w:asciiTheme="majorHAnsi" w:hAnsiTheme="majorHAnsi" w:cs="Arial"/>
          <w:lang w:eastAsia="en-GB" w:bidi="ar-SA"/>
        </w:rPr>
        <w:t xml:space="preserve"> I</w:t>
      </w:r>
      <w:r w:rsidRPr="003E6E69">
        <w:rPr>
          <w:rFonts w:asciiTheme="majorHAnsi" w:hAnsiTheme="majorHAnsi" w:cs="Arial"/>
          <w:vertAlign w:val="superscript"/>
          <w:lang w:eastAsia="en-GB" w:bidi="ar-SA"/>
        </w:rPr>
        <w:t>1</w:t>
      </w:r>
      <w:r w:rsidRPr="003E6E69">
        <w:rPr>
          <w:rFonts w:asciiTheme="majorHAnsi" w:hAnsiTheme="majorHAnsi" w:cs="Arial"/>
          <w:lang w:eastAsia="en-GB" w:bidi="ar-SA"/>
        </w:rPr>
        <w:t xml:space="preserve">, Aung W, Martin A, Bachman S et al. </w:t>
      </w:r>
      <w:r w:rsidRPr="003E6E69">
        <w:rPr>
          <w:rFonts w:asciiTheme="majorHAnsi" w:hAnsiTheme="majorHAnsi" w:cs="Arial"/>
          <w:bCs/>
          <w:kern w:val="36"/>
          <w:lang w:eastAsia="en-GB" w:bidi="ar-SA"/>
        </w:rPr>
        <w:t xml:space="preserve">Lack of prophylactic efficacy of oral </w:t>
      </w:r>
      <w:proofErr w:type="spellStart"/>
      <w:r w:rsidRPr="003E6E69">
        <w:rPr>
          <w:rFonts w:asciiTheme="majorHAnsi" w:hAnsiTheme="majorHAnsi" w:cs="Arial"/>
          <w:bCs/>
          <w:kern w:val="36"/>
          <w:lang w:eastAsia="en-GB" w:bidi="ar-SA"/>
        </w:rPr>
        <w:t>maraviroc</w:t>
      </w:r>
      <w:proofErr w:type="spellEnd"/>
      <w:r w:rsidRPr="003E6E69">
        <w:rPr>
          <w:rFonts w:asciiTheme="majorHAnsi" w:hAnsiTheme="majorHAnsi" w:cs="Arial"/>
          <w:bCs/>
          <w:kern w:val="36"/>
          <w:lang w:eastAsia="en-GB" w:bidi="ar-SA"/>
        </w:rPr>
        <w:t xml:space="preserve"> in macaques despite high drug concentrations in rectal tissues. </w:t>
      </w:r>
      <w:hyperlink r:id="rId8" w:tooltip="Journal of virology." w:history="1">
        <w:r w:rsidRPr="003E6E69">
          <w:rPr>
            <w:rFonts w:asciiTheme="majorHAnsi" w:hAnsiTheme="majorHAnsi" w:cs="Arial"/>
            <w:lang w:eastAsia="en-GB" w:bidi="ar-SA"/>
          </w:rPr>
          <w:t xml:space="preserve">J </w:t>
        </w:r>
        <w:proofErr w:type="spellStart"/>
        <w:r w:rsidRPr="003E6E69">
          <w:rPr>
            <w:rFonts w:asciiTheme="majorHAnsi" w:hAnsiTheme="majorHAnsi" w:cs="Arial"/>
            <w:lang w:eastAsia="en-GB" w:bidi="ar-SA"/>
          </w:rPr>
          <w:t>Virol</w:t>
        </w:r>
        <w:proofErr w:type="spellEnd"/>
        <w:r w:rsidRPr="003E6E69">
          <w:rPr>
            <w:rFonts w:asciiTheme="majorHAnsi" w:hAnsiTheme="majorHAnsi" w:cs="Arial"/>
            <w:lang w:eastAsia="en-GB" w:bidi="ar-SA"/>
          </w:rPr>
          <w:t>.</w:t>
        </w:r>
      </w:hyperlink>
      <w:r w:rsidRPr="003E6E69">
        <w:rPr>
          <w:rFonts w:asciiTheme="majorHAnsi" w:hAnsiTheme="majorHAnsi" w:cs="Arial"/>
          <w:lang w:eastAsia="en-GB" w:bidi="ar-SA"/>
        </w:rPr>
        <w:t xml:space="preserve"> 2013 Aug</w:t>
      </w:r>
      <w:proofErr w:type="gramStart"/>
      <w:r w:rsidRPr="003E6E69">
        <w:rPr>
          <w:rFonts w:asciiTheme="majorHAnsi" w:hAnsiTheme="majorHAnsi" w:cs="Arial"/>
          <w:lang w:eastAsia="en-GB" w:bidi="ar-SA"/>
        </w:rPr>
        <w:t>;87</w:t>
      </w:r>
      <w:proofErr w:type="gramEnd"/>
      <w:r w:rsidRPr="003E6E69">
        <w:rPr>
          <w:rFonts w:asciiTheme="majorHAnsi" w:hAnsiTheme="majorHAnsi" w:cs="Arial"/>
          <w:lang w:eastAsia="en-GB" w:bidi="ar-SA"/>
        </w:rPr>
        <w:t xml:space="preserve">(16):8952-61. </w:t>
      </w:r>
    </w:p>
    <w:p w14:paraId="08150150" w14:textId="5892457A" w:rsidR="000132F6" w:rsidRPr="00E02E78" w:rsidRDefault="000132F6" w:rsidP="003E6E69">
      <w:pPr>
        <w:pStyle w:val="ListParagraph"/>
        <w:numPr>
          <w:ilvl w:val="0"/>
          <w:numId w:val="14"/>
        </w:numPr>
        <w:shd w:val="clear" w:color="auto" w:fill="FFFFFF"/>
        <w:spacing w:after="0"/>
        <w:textAlignment w:val="baseline"/>
        <w:rPr>
          <w:ins w:id="94" w:author="J Fox" w:date="2016-05-17T13:20:00Z"/>
          <w:rFonts w:asciiTheme="majorHAnsi" w:hAnsiTheme="majorHAnsi" w:cs="Arial"/>
          <w:lang w:eastAsia="en-GB" w:bidi="ar-SA"/>
        </w:rPr>
      </w:pPr>
      <w:proofErr w:type="spellStart"/>
      <w:r w:rsidRPr="003E6E69">
        <w:rPr>
          <w:rFonts w:asciiTheme="majorHAnsi" w:hAnsiTheme="majorHAnsi" w:cs="Arial"/>
          <w:lang w:eastAsia="en-GB" w:bidi="ar-SA"/>
        </w:rPr>
        <w:t>Coll</w:t>
      </w:r>
      <w:proofErr w:type="spellEnd"/>
      <w:r w:rsidRPr="003E6E69">
        <w:rPr>
          <w:rFonts w:asciiTheme="majorHAnsi" w:hAnsiTheme="majorHAnsi" w:cs="Arial"/>
          <w:lang w:eastAsia="en-GB" w:bidi="ar-SA"/>
        </w:rPr>
        <w:t xml:space="preserve"> J, </w:t>
      </w:r>
      <w:proofErr w:type="spellStart"/>
      <w:r w:rsidRPr="003E6E69">
        <w:rPr>
          <w:rFonts w:asciiTheme="majorHAnsi" w:hAnsiTheme="majorHAnsi" w:cs="Arial"/>
          <w:lang w:eastAsia="en-GB" w:bidi="ar-SA"/>
        </w:rPr>
        <w:t>Moltó</w:t>
      </w:r>
      <w:proofErr w:type="spellEnd"/>
      <w:r w:rsidRPr="003E6E69">
        <w:rPr>
          <w:rFonts w:asciiTheme="majorHAnsi" w:hAnsiTheme="majorHAnsi" w:cs="Arial"/>
          <w:lang w:eastAsia="en-GB" w:bidi="ar-SA"/>
        </w:rPr>
        <w:t xml:space="preserve"> J, </w:t>
      </w:r>
      <w:proofErr w:type="spellStart"/>
      <w:r w:rsidRPr="003E6E69">
        <w:rPr>
          <w:rFonts w:asciiTheme="majorHAnsi" w:hAnsiTheme="majorHAnsi" w:cs="Arial"/>
          <w:lang w:eastAsia="en-GB" w:bidi="ar-SA"/>
        </w:rPr>
        <w:t>Boix</w:t>
      </w:r>
      <w:proofErr w:type="spellEnd"/>
      <w:r w:rsidRPr="003E6E69">
        <w:rPr>
          <w:rFonts w:asciiTheme="majorHAnsi" w:hAnsiTheme="majorHAnsi" w:cs="Arial"/>
          <w:lang w:eastAsia="en-GB" w:bidi="ar-SA"/>
        </w:rPr>
        <w:t xml:space="preserve"> J, Gómez-Mora</w:t>
      </w:r>
      <w:r w:rsidRPr="003E6E69">
        <w:rPr>
          <w:rFonts w:asciiTheme="majorHAnsi" w:hAnsiTheme="majorHAnsi" w:cs="Arial"/>
          <w:u w:val="single"/>
          <w:lang w:eastAsia="en-GB" w:bidi="ar-SA"/>
        </w:rPr>
        <w:t xml:space="preserve"> </w:t>
      </w:r>
      <w:r w:rsidRPr="003E6E69">
        <w:rPr>
          <w:rFonts w:asciiTheme="majorHAnsi" w:hAnsiTheme="majorHAnsi" w:cs="Arial"/>
          <w:color w:val="2F4A8B"/>
          <w:u w:val="single"/>
          <w:lang w:eastAsia="en-GB" w:bidi="ar-SA"/>
        </w:rPr>
        <w:t>E</w:t>
      </w:r>
      <w:r w:rsidRPr="003E6E69">
        <w:rPr>
          <w:rFonts w:asciiTheme="majorHAnsi" w:hAnsiTheme="majorHAnsi" w:cs="Arial"/>
          <w:lang w:eastAsia="en-GB" w:bidi="ar-SA"/>
        </w:rPr>
        <w:t xml:space="preserve"> et al. </w:t>
      </w:r>
      <w:r w:rsidR="00240101" w:rsidRPr="003E6E69">
        <w:rPr>
          <w:rFonts w:asciiTheme="majorHAnsi" w:hAnsiTheme="majorHAnsi" w:cs="Arial"/>
          <w:lang w:eastAsia="en-GB" w:bidi="ar-SA"/>
        </w:rPr>
        <w:t xml:space="preserve">2015. </w:t>
      </w:r>
      <w:r w:rsidRPr="003E6E69">
        <w:rPr>
          <w:rFonts w:asciiTheme="majorHAnsi" w:hAnsiTheme="majorHAnsi" w:cs="Arial"/>
          <w:bCs/>
          <w:color w:val="000000"/>
          <w:kern w:val="36"/>
          <w:lang w:eastAsia="en-GB" w:bidi="ar-SA"/>
        </w:rPr>
        <w:t xml:space="preserve">Single oral dose of </w:t>
      </w:r>
      <w:proofErr w:type="spellStart"/>
      <w:r w:rsidRPr="003E6E69">
        <w:rPr>
          <w:rFonts w:asciiTheme="majorHAnsi" w:hAnsiTheme="majorHAnsi" w:cs="Arial"/>
          <w:bCs/>
          <w:color w:val="000000"/>
          <w:kern w:val="36"/>
          <w:lang w:eastAsia="en-GB" w:bidi="ar-SA"/>
        </w:rPr>
        <w:t>maraviroc</w:t>
      </w:r>
      <w:proofErr w:type="spellEnd"/>
      <w:r w:rsidRPr="003E6E69">
        <w:rPr>
          <w:rFonts w:asciiTheme="majorHAnsi" w:hAnsiTheme="majorHAnsi" w:cs="Arial"/>
          <w:bCs/>
          <w:color w:val="000000"/>
          <w:kern w:val="36"/>
          <w:lang w:eastAsia="en-GB" w:bidi="ar-SA"/>
        </w:rPr>
        <w:t xml:space="preserve"> does not prevent ex-vivo HIV infection of rectal mucosa in HIV-1 negative human </w:t>
      </w:r>
      <w:r w:rsidRPr="003E6E69">
        <w:rPr>
          <w:rFonts w:asciiTheme="majorHAnsi" w:hAnsiTheme="majorHAnsi" w:cs="Arial"/>
          <w:bCs/>
          <w:kern w:val="36"/>
          <w:lang w:eastAsia="en-GB" w:bidi="ar-SA"/>
        </w:rPr>
        <w:t xml:space="preserve">volunteers. </w:t>
      </w:r>
      <w:r w:rsidRPr="003E6E69">
        <w:rPr>
          <w:rFonts w:asciiTheme="majorHAnsi" w:hAnsiTheme="majorHAnsi" w:cs="Arial"/>
          <w:lang w:eastAsia="en-GB" w:bidi="ar-SA"/>
        </w:rPr>
        <w:t xml:space="preserve"> </w:t>
      </w:r>
      <w:hyperlink r:id="rId9" w:tooltip="AIDS (London, England)." w:history="1">
        <w:r w:rsidRPr="003E6E69">
          <w:rPr>
            <w:rFonts w:asciiTheme="majorHAnsi" w:hAnsiTheme="majorHAnsi" w:cs="Arial"/>
            <w:lang w:eastAsia="en-GB" w:bidi="ar-SA"/>
          </w:rPr>
          <w:t>AIDS</w:t>
        </w:r>
      </w:hyperlink>
      <w:r w:rsidRPr="003E6E69">
        <w:rPr>
          <w:rFonts w:asciiTheme="majorHAnsi" w:hAnsiTheme="majorHAnsi" w:cs="Arial"/>
          <w:lang w:eastAsia="en-GB" w:bidi="ar-SA"/>
        </w:rPr>
        <w:t xml:space="preserve"> 23;29(</w:t>
      </w:r>
      <w:r w:rsidRPr="00E02E78">
        <w:rPr>
          <w:rFonts w:asciiTheme="majorHAnsi" w:hAnsiTheme="majorHAnsi" w:cs="Arial"/>
          <w:lang w:eastAsia="en-GB" w:bidi="ar-SA"/>
        </w:rPr>
        <w:t>16):2149-54</w:t>
      </w:r>
    </w:p>
    <w:p w14:paraId="69F2F395" w14:textId="16B9E1EB" w:rsidR="00E0413C" w:rsidRPr="00E02E78" w:rsidRDefault="00E0413C" w:rsidP="003E6E69">
      <w:pPr>
        <w:pStyle w:val="ListParagraph"/>
        <w:numPr>
          <w:ilvl w:val="0"/>
          <w:numId w:val="14"/>
        </w:numPr>
        <w:shd w:val="clear" w:color="auto" w:fill="FFFFFF"/>
        <w:spacing w:after="0"/>
        <w:textAlignment w:val="baseline"/>
        <w:rPr>
          <w:rFonts w:asciiTheme="majorHAnsi" w:hAnsiTheme="majorHAnsi" w:cs="Lucida Sans Unicode"/>
          <w:color w:val="403838"/>
          <w:shd w:val="clear" w:color="auto" w:fill="FFFFFF"/>
        </w:rPr>
      </w:pPr>
      <w:ins w:id="95" w:author="J Fox" w:date="2016-05-17T13:20:00Z">
        <w:r w:rsidRPr="00E02E78">
          <w:rPr>
            <w:rFonts w:asciiTheme="majorHAnsi" w:hAnsiTheme="majorHAnsi" w:cs="Arial"/>
            <w:noProof/>
          </w:rPr>
          <w:t>FDA. Guidance for Industry, Bioanalytical Method Validation. US Food and Drug Administration.Draft Guidance September 2013; http://www.fda.gov/downloads/drugs/guidancecomplianceregulatoryinformation/guidances/ucm368107.pdf</w:t>
        </w:r>
      </w:ins>
    </w:p>
    <w:p w14:paraId="51BB4613" w14:textId="1F211E1C" w:rsidR="00240101" w:rsidRPr="00D271D1" w:rsidRDefault="00240101" w:rsidP="003E6E69">
      <w:pPr>
        <w:pStyle w:val="ListParagraph"/>
        <w:numPr>
          <w:ilvl w:val="0"/>
          <w:numId w:val="14"/>
        </w:numPr>
        <w:shd w:val="clear" w:color="auto" w:fill="FFFFFF"/>
        <w:spacing w:after="0"/>
        <w:rPr>
          <w:rFonts w:asciiTheme="majorHAnsi" w:hAnsiTheme="majorHAnsi" w:cs="Arial"/>
          <w:lang w:eastAsia="en-GB" w:bidi="ar-SA"/>
        </w:rPr>
      </w:pPr>
      <w:r w:rsidRPr="00E02E78">
        <w:rPr>
          <w:rFonts w:asciiTheme="majorHAnsi" w:hAnsiTheme="majorHAnsi" w:cs="Arial"/>
          <w:bCs/>
          <w:lang w:eastAsia="en-GB" w:bidi="ar-SA"/>
        </w:rPr>
        <w:t>Else L</w:t>
      </w:r>
      <w:r w:rsidRPr="00E02E78">
        <w:rPr>
          <w:rFonts w:asciiTheme="majorHAnsi" w:hAnsiTheme="majorHAnsi" w:cs="Arial"/>
          <w:lang w:eastAsia="en-GB" w:bidi="ar-SA"/>
        </w:rPr>
        <w:t xml:space="preserve">, Watson V, Tjia J, Hughes A, Siccardi M, Khoo S, Back D.2010. </w:t>
      </w:r>
      <w:hyperlink r:id="rId10" w:history="1">
        <w:r w:rsidRPr="00E02E78">
          <w:rPr>
            <w:rFonts w:asciiTheme="majorHAnsi" w:hAnsiTheme="majorHAnsi" w:cs="Arial"/>
            <w:lang w:eastAsia="en-GB" w:bidi="ar-SA"/>
          </w:rPr>
          <w:t>Validation of a rapid and sensitive high-performance liquid chromatography-tandem mass spectrometry (HPLC-MS/MS) assay for the simultaneous determination of existing and new antiretroviral compounds.</w:t>
        </w:r>
      </w:hyperlink>
      <w:r w:rsidRPr="00E02E78">
        <w:rPr>
          <w:rFonts w:asciiTheme="majorHAnsi" w:hAnsiTheme="majorHAnsi" w:cs="Arial"/>
          <w:lang w:eastAsia="en-GB" w:bidi="ar-SA"/>
        </w:rPr>
        <w:t xml:space="preserve"> J </w:t>
      </w:r>
      <w:proofErr w:type="spellStart"/>
      <w:r w:rsidRPr="00E02E78">
        <w:rPr>
          <w:rFonts w:asciiTheme="majorHAnsi" w:hAnsiTheme="majorHAnsi" w:cs="Arial"/>
          <w:lang w:eastAsia="en-GB" w:bidi="ar-SA"/>
        </w:rPr>
        <w:t>Chromatogr</w:t>
      </w:r>
      <w:proofErr w:type="spellEnd"/>
      <w:r w:rsidRPr="00E02E78">
        <w:rPr>
          <w:rFonts w:asciiTheme="majorHAnsi" w:hAnsiTheme="majorHAnsi" w:cs="Arial"/>
          <w:lang w:eastAsia="en-GB" w:bidi="ar-SA"/>
        </w:rPr>
        <w:t xml:space="preserve"> B </w:t>
      </w:r>
      <w:proofErr w:type="spellStart"/>
      <w:r w:rsidRPr="00E02E78">
        <w:rPr>
          <w:rFonts w:asciiTheme="majorHAnsi" w:hAnsiTheme="majorHAnsi" w:cs="Arial"/>
          <w:lang w:eastAsia="en-GB" w:bidi="ar-SA"/>
        </w:rPr>
        <w:t>Analyt</w:t>
      </w:r>
      <w:proofErr w:type="spellEnd"/>
      <w:r w:rsidRPr="00E02E78">
        <w:rPr>
          <w:rFonts w:asciiTheme="majorHAnsi" w:hAnsiTheme="majorHAnsi" w:cs="Arial"/>
          <w:lang w:eastAsia="en-GB" w:bidi="ar-SA"/>
        </w:rPr>
        <w:t xml:space="preserve"> </w:t>
      </w:r>
      <w:proofErr w:type="spellStart"/>
      <w:r w:rsidRPr="00E02E78">
        <w:rPr>
          <w:rFonts w:asciiTheme="majorHAnsi" w:hAnsiTheme="majorHAnsi" w:cs="Arial"/>
          <w:lang w:eastAsia="en-GB" w:bidi="ar-SA"/>
        </w:rPr>
        <w:t>Technol</w:t>
      </w:r>
      <w:proofErr w:type="spellEnd"/>
      <w:r w:rsidRPr="00E02E78">
        <w:rPr>
          <w:rFonts w:asciiTheme="majorHAnsi" w:hAnsiTheme="majorHAnsi" w:cs="Arial"/>
          <w:lang w:eastAsia="en-GB" w:bidi="ar-SA"/>
        </w:rPr>
        <w:t xml:space="preserve"> Biomed Life Sci. </w:t>
      </w:r>
      <w:r w:rsidRPr="00E02E78">
        <w:rPr>
          <w:rFonts w:asciiTheme="majorHAnsi" w:hAnsiTheme="majorHAnsi" w:cs="Arial"/>
          <w:bCs/>
          <w:lang w:eastAsia="en-GB" w:bidi="ar-SA"/>
        </w:rPr>
        <w:t>2010</w:t>
      </w:r>
      <w:r w:rsidRPr="00D271D1">
        <w:rPr>
          <w:rFonts w:asciiTheme="majorHAnsi" w:hAnsiTheme="majorHAnsi" w:cs="Arial"/>
          <w:lang w:eastAsia="en-GB" w:bidi="ar-SA"/>
        </w:rPr>
        <w:t xml:space="preserve"> Jun 1;878(19):1455-65</w:t>
      </w:r>
    </w:p>
    <w:p w14:paraId="5F95F74F" w14:textId="77777777" w:rsidR="00240101" w:rsidRPr="00D271D1" w:rsidRDefault="00240101" w:rsidP="003E6E69">
      <w:pPr>
        <w:pStyle w:val="ListParagraph"/>
        <w:numPr>
          <w:ilvl w:val="0"/>
          <w:numId w:val="14"/>
        </w:numPr>
        <w:shd w:val="clear" w:color="auto" w:fill="FFFFFF"/>
        <w:spacing w:after="0"/>
        <w:textAlignment w:val="baseline"/>
        <w:rPr>
          <w:rFonts w:asciiTheme="majorHAnsi" w:hAnsiTheme="majorHAnsi" w:cs="Arial"/>
        </w:rPr>
      </w:pPr>
      <w:r w:rsidRPr="00D271D1">
        <w:rPr>
          <w:rFonts w:asciiTheme="majorHAnsi" w:hAnsiTheme="majorHAnsi" w:cs="Arial"/>
        </w:rPr>
        <w:t>Herrera C</w:t>
      </w:r>
      <w:r w:rsidRPr="00D271D1">
        <w:rPr>
          <w:rFonts w:asciiTheme="majorHAnsi" w:hAnsiTheme="majorHAnsi" w:cs="Arial"/>
          <w:vertAlign w:val="superscript"/>
        </w:rPr>
        <w:t>1</w:t>
      </w:r>
      <w:r w:rsidRPr="00D271D1">
        <w:rPr>
          <w:rFonts w:asciiTheme="majorHAnsi" w:hAnsiTheme="majorHAnsi" w:cs="Arial"/>
        </w:rPr>
        <w:t>, Cranag</w:t>
      </w:r>
      <w:r w:rsidRPr="00E02E78">
        <w:rPr>
          <w:rFonts w:asciiTheme="majorHAnsi" w:hAnsiTheme="majorHAnsi" w:cs="Arial"/>
          <w:rPrChange w:id="96" w:author="J Fox" w:date="2016-05-17T13:35:00Z">
            <w:rPr>
              <w:rFonts w:asciiTheme="majorHAnsi" w:hAnsiTheme="majorHAnsi" w:cs="Arial"/>
            </w:rPr>
          </w:rPrChange>
        </w:rPr>
        <w:t xml:space="preserve">e M, McGowan I, Anton P, Shattock RJ. Colorectal microbicide design: triple combinations of reverse transcriptase inhibitors are optimal against HIV-1 in tissue explants. </w:t>
      </w:r>
      <w:hyperlink r:id="rId11" w:tooltip="AIDS (London, England)." w:history="1">
        <w:r w:rsidRPr="00E02E78">
          <w:rPr>
            <w:rFonts w:asciiTheme="majorHAnsi" w:hAnsiTheme="majorHAnsi" w:cs="Arial"/>
          </w:rPr>
          <w:t>AIDS.</w:t>
        </w:r>
      </w:hyperlink>
      <w:r w:rsidRPr="00E02E78">
        <w:rPr>
          <w:rFonts w:asciiTheme="majorHAnsi" w:hAnsiTheme="majorHAnsi" w:cs="Arial"/>
        </w:rPr>
        <w:t xml:space="preserve"> 2011 Oct 23</w:t>
      </w:r>
      <w:proofErr w:type="gramStart"/>
      <w:r w:rsidRPr="00E02E78">
        <w:rPr>
          <w:rFonts w:asciiTheme="majorHAnsi" w:hAnsiTheme="majorHAnsi" w:cs="Arial"/>
        </w:rPr>
        <w:t>;25</w:t>
      </w:r>
      <w:proofErr w:type="gramEnd"/>
      <w:r w:rsidRPr="00E02E78">
        <w:rPr>
          <w:rFonts w:asciiTheme="majorHAnsi" w:hAnsiTheme="majorHAnsi" w:cs="Arial"/>
        </w:rPr>
        <w:t xml:space="preserve">(16):1971-9. </w:t>
      </w:r>
      <w:proofErr w:type="spellStart"/>
      <w:proofErr w:type="gramStart"/>
      <w:r w:rsidRPr="00E02E78">
        <w:rPr>
          <w:rFonts w:asciiTheme="majorHAnsi" w:hAnsiTheme="majorHAnsi" w:cs="Arial"/>
        </w:rPr>
        <w:t>doi</w:t>
      </w:r>
      <w:proofErr w:type="spellEnd"/>
      <w:proofErr w:type="gramEnd"/>
      <w:r w:rsidRPr="00E02E78">
        <w:rPr>
          <w:rFonts w:asciiTheme="majorHAnsi" w:hAnsiTheme="majorHAnsi" w:cs="Arial"/>
        </w:rPr>
        <w:t>: 10.1097/QAD.0b013e32834b3629.</w:t>
      </w:r>
    </w:p>
    <w:p w14:paraId="686D753A" w14:textId="77777777" w:rsidR="00326A67" w:rsidRPr="00E02E78" w:rsidRDefault="00326A67" w:rsidP="00326A67">
      <w:pPr>
        <w:pStyle w:val="ListParagraph"/>
        <w:numPr>
          <w:ilvl w:val="0"/>
          <w:numId w:val="14"/>
        </w:numPr>
        <w:rPr>
          <w:ins w:id="97" w:author="J Fox" w:date="2016-05-17T13:35:00Z"/>
          <w:rFonts w:asciiTheme="majorHAnsi" w:hAnsiTheme="majorHAnsi"/>
          <w:lang w:val="en-US"/>
          <w:rPrChange w:id="98" w:author="J Fox" w:date="2016-05-17T13:35:00Z">
            <w:rPr>
              <w:ins w:id="99" w:author="J Fox" w:date="2016-05-17T13:35:00Z"/>
              <w:rFonts w:asciiTheme="majorHAnsi" w:hAnsiTheme="majorHAnsi"/>
              <w:lang w:val="en-US"/>
            </w:rPr>
          </w:rPrChange>
        </w:rPr>
      </w:pPr>
      <w:ins w:id="100" w:author="J Fox" w:date="2016-05-17T13:35:00Z">
        <w:r w:rsidRPr="00D271D1">
          <w:rPr>
            <w:rFonts w:asciiTheme="majorHAnsi" w:hAnsiTheme="majorHAnsi"/>
            <w:lang w:val="en-US"/>
          </w:rPr>
          <w:t xml:space="preserve">Richardson-Harman N, </w:t>
        </w:r>
        <w:proofErr w:type="spellStart"/>
        <w:r w:rsidRPr="00D271D1">
          <w:rPr>
            <w:rFonts w:asciiTheme="majorHAnsi" w:hAnsiTheme="majorHAnsi"/>
            <w:lang w:val="en-US"/>
          </w:rPr>
          <w:t>Lackman</w:t>
        </w:r>
        <w:proofErr w:type="spellEnd"/>
        <w:r w:rsidRPr="00D271D1">
          <w:rPr>
            <w:rFonts w:asciiTheme="majorHAnsi" w:hAnsiTheme="majorHAnsi"/>
            <w:lang w:val="en-US"/>
          </w:rPr>
          <w:t xml:space="preserve">-Smith C, Fletcher PS, Anton PA, Bremer JW, </w:t>
        </w:r>
        <w:proofErr w:type="spellStart"/>
        <w:r w:rsidRPr="00D271D1">
          <w:rPr>
            <w:rFonts w:asciiTheme="majorHAnsi" w:hAnsiTheme="majorHAnsi"/>
            <w:lang w:val="en-US"/>
          </w:rPr>
          <w:t>Dezzutti</w:t>
        </w:r>
        <w:proofErr w:type="spellEnd"/>
        <w:r w:rsidRPr="00D271D1">
          <w:rPr>
            <w:rFonts w:asciiTheme="majorHAnsi" w:hAnsiTheme="majorHAnsi"/>
            <w:lang w:val="en-US"/>
          </w:rPr>
          <w:t xml:space="preserve"> CS, Elliott J, </w:t>
        </w:r>
        <w:proofErr w:type="spellStart"/>
        <w:r w:rsidRPr="00D271D1">
          <w:rPr>
            <w:rFonts w:asciiTheme="majorHAnsi" w:hAnsiTheme="majorHAnsi"/>
            <w:lang w:val="en-US"/>
          </w:rPr>
          <w:t>Grivel</w:t>
        </w:r>
        <w:proofErr w:type="spellEnd"/>
        <w:r w:rsidRPr="00D271D1">
          <w:rPr>
            <w:rFonts w:asciiTheme="majorHAnsi" w:hAnsiTheme="majorHAnsi"/>
            <w:lang w:val="en-US"/>
          </w:rPr>
          <w:t xml:space="preserve"> JC, </w:t>
        </w:r>
        <w:proofErr w:type="spellStart"/>
        <w:r w:rsidRPr="00D271D1">
          <w:rPr>
            <w:rFonts w:asciiTheme="majorHAnsi" w:hAnsiTheme="majorHAnsi"/>
            <w:lang w:val="en-US"/>
          </w:rPr>
          <w:t>Guenthner</w:t>
        </w:r>
        <w:proofErr w:type="spellEnd"/>
        <w:r w:rsidRPr="00D271D1">
          <w:rPr>
            <w:rFonts w:asciiTheme="majorHAnsi" w:hAnsiTheme="majorHAnsi"/>
            <w:lang w:val="en-US"/>
          </w:rPr>
          <w:t xml:space="preserve"> P, Gupta P, Jones M, </w:t>
        </w:r>
        <w:proofErr w:type="spellStart"/>
        <w:r w:rsidRPr="00D271D1">
          <w:rPr>
            <w:rFonts w:asciiTheme="majorHAnsi" w:hAnsiTheme="majorHAnsi"/>
            <w:lang w:val="en-US"/>
          </w:rPr>
          <w:t>Lurain</w:t>
        </w:r>
        <w:proofErr w:type="spellEnd"/>
        <w:r w:rsidRPr="00D271D1">
          <w:rPr>
            <w:rFonts w:asciiTheme="majorHAnsi" w:hAnsiTheme="majorHAnsi"/>
            <w:lang w:val="en-US"/>
          </w:rPr>
          <w:t xml:space="preserve"> NS, Margolis LB, Mohan S, Ratner D, </w:t>
        </w:r>
        <w:proofErr w:type="spellStart"/>
        <w:r w:rsidRPr="00D271D1">
          <w:rPr>
            <w:rFonts w:asciiTheme="majorHAnsi" w:hAnsiTheme="majorHAnsi"/>
            <w:lang w:val="en-US"/>
          </w:rPr>
          <w:t>Reichelderfer</w:t>
        </w:r>
        <w:proofErr w:type="spellEnd"/>
        <w:r w:rsidRPr="00D271D1">
          <w:rPr>
            <w:rFonts w:asciiTheme="majorHAnsi" w:hAnsiTheme="majorHAnsi"/>
            <w:lang w:val="en-US"/>
          </w:rPr>
          <w:t xml:space="preserve"> P, Roberts P, Shattock RJ, Cummins JE, Jr. (2009) Multisite c</w:t>
        </w:r>
        <w:r w:rsidRPr="00E02E78">
          <w:rPr>
            <w:rFonts w:asciiTheme="majorHAnsi" w:hAnsiTheme="majorHAnsi"/>
            <w:lang w:val="en-US"/>
            <w:rPrChange w:id="101" w:author="J Fox" w:date="2016-05-17T13:35:00Z">
              <w:rPr>
                <w:rFonts w:asciiTheme="majorHAnsi" w:hAnsiTheme="majorHAnsi"/>
                <w:lang w:val="en-US"/>
              </w:rPr>
            </w:rPrChange>
          </w:rPr>
          <w:t xml:space="preserve">omparison of </w:t>
        </w:r>
        <w:r w:rsidRPr="00E02E78">
          <w:rPr>
            <w:rFonts w:asciiTheme="majorHAnsi" w:hAnsiTheme="majorHAnsi"/>
            <w:lang w:val="en-US"/>
            <w:rPrChange w:id="102" w:author="J Fox" w:date="2016-05-17T13:35:00Z">
              <w:rPr>
                <w:rFonts w:asciiTheme="majorHAnsi" w:hAnsiTheme="majorHAnsi"/>
                <w:lang w:val="en-US"/>
              </w:rPr>
            </w:rPrChange>
          </w:rPr>
          <w:lastRenderedPageBreak/>
          <w:t xml:space="preserve">anti-human immunodeficiency virus microbicide activity in explant assays using a novel endpoint analysis. J </w:t>
        </w:r>
        <w:proofErr w:type="spellStart"/>
        <w:r w:rsidRPr="00E02E78">
          <w:rPr>
            <w:rFonts w:asciiTheme="majorHAnsi" w:hAnsiTheme="majorHAnsi"/>
            <w:lang w:val="en-US"/>
            <w:rPrChange w:id="103" w:author="J Fox" w:date="2016-05-17T13:35:00Z">
              <w:rPr>
                <w:rFonts w:asciiTheme="majorHAnsi" w:hAnsiTheme="majorHAnsi"/>
                <w:lang w:val="en-US"/>
              </w:rPr>
            </w:rPrChange>
          </w:rPr>
          <w:t>Clin</w:t>
        </w:r>
        <w:proofErr w:type="spellEnd"/>
        <w:r w:rsidRPr="00E02E78">
          <w:rPr>
            <w:rFonts w:asciiTheme="majorHAnsi" w:hAnsiTheme="majorHAnsi"/>
            <w:lang w:val="en-US"/>
            <w:rPrChange w:id="104" w:author="J Fox" w:date="2016-05-17T13:35:00Z">
              <w:rPr>
                <w:rFonts w:asciiTheme="majorHAnsi" w:hAnsiTheme="majorHAnsi"/>
                <w:lang w:val="en-US"/>
              </w:rPr>
            </w:rPrChange>
          </w:rPr>
          <w:t xml:space="preserve"> </w:t>
        </w:r>
        <w:proofErr w:type="spellStart"/>
        <w:r w:rsidRPr="00E02E78">
          <w:rPr>
            <w:rFonts w:asciiTheme="majorHAnsi" w:hAnsiTheme="majorHAnsi"/>
            <w:lang w:val="en-US"/>
            <w:rPrChange w:id="105" w:author="J Fox" w:date="2016-05-17T13:35:00Z">
              <w:rPr>
                <w:rFonts w:asciiTheme="majorHAnsi" w:hAnsiTheme="majorHAnsi"/>
                <w:lang w:val="en-US"/>
              </w:rPr>
            </w:rPrChange>
          </w:rPr>
          <w:t>Microbiol</w:t>
        </w:r>
        <w:proofErr w:type="spellEnd"/>
        <w:r w:rsidRPr="00E02E78">
          <w:rPr>
            <w:rFonts w:asciiTheme="majorHAnsi" w:hAnsiTheme="majorHAnsi"/>
            <w:lang w:val="en-US"/>
            <w:rPrChange w:id="106" w:author="J Fox" w:date="2016-05-17T13:35:00Z">
              <w:rPr>
                <w:rFonts w:asciiTheme="majorHAnsi" w:hAnsiTheme="majorHAnsi"/>
                <w:lang w:val="en-US"/>
              </w:rPr>
            </w:rPrChange>
          </w:rPr>
          <w:t xml:space="preserve"> 47: 3530-9</w:t>
        </w:r>
      </w:ins>
    </w:p>
    <w:p w14:paraId="000ADF65" w14:textId="77777777" w:rsidR="00240101" w:rsidRPr="003E6E69" w:rsidRDefault="00240101" w:rsidP="003E6E69">
      <w:pPr>
        <w:pStyle w:val="ListParagraph"/>
        <w:numPr>
          <w:ilvl w:val="0"/>
          <w:numId w:val="14"/>
        </w:numPr>
        <w:shd w:val="clear" w:color="auto" w:fill="FFFFFF"/>
        <w:spacing w:after="0"/>
        <w:ind w:right="2"/>
        <w:rPr>
          <w:rFonts w:asciiTheme="majorHAnsi" w:hAnsiTheme="majorHAnsi" w:cs="Arial"/>
        </w:rPr>
      </w:pPr>
      <w:r w:rsidRPr="003E6E69">
        <w:rPr>
          <w:rFonts w:asciiTheme="majorHAnsi" w:hAnsiTheme="majorHAnsi"/>
          <w:lang w:val="en-US"/>
        </w:rPr>
        <w:t xml:space="preserve">Dorr P, Westby M, Dobbs S, et al. </w:t>
      </w:r>
      <w:proofErr w:type="spellStart"/>
      <w:r w:rsidRPr="003E6E69">
        <w:rPr>
          <w:rFonts w:asciiTheme="majorHAnsi" w:hAnsiTheme="majorHAnsi"/>
          <w:lang w:val="en-US"/>
        </w:rPr>
        <w:t>Maraviroc</w:t>
      </w:r>
      <w:proofErr w:type="spellEnd"/>
      <w:r w:rsidRPr="003E6E69">
        <w:rPr>
          <w:rFonts w:asciiTheme="majorHAnsi" w:hAnsiTheme="majorHAnsi"/>
          <w:lang w:val="en-US"/>
        </w:rPr>
        <w:t xml:space="preserve"> (UK-427,857), a potent, orally bioavailable, and selective small-molecule inhibitor of chemokine receptor CCR5 with broad-spectrum anti-human immunodeficiency virus type 1 activity. </w:t>
      </w:r>
      <w:proofErr w:type="spellStart"/>
      <w:r w:rsidRPr="003E6E69">
        <w:rPr>
          <w:rFonts w:asciiTheme="majorHAnsi" w:hAnsiTheme="majorHAnsi"/>
          <w:lang w:val="en-US"/>
        </w:rPr>
        <w:t>Antimicrob</w:t>
      </w:r>
      <w:proofErr w:type="spellEnd"/>
      <w:r w:rsidRPr="003E6E69">
        <w:rPr>
          <w:rFonts w:asciiTheme="majorHAnsi" w:hAnsiTheme="majorHAnsi"/>
          <w:lang w:val="en-US"/>
        </w:rPr>
        <w:t xml:space="preserve"> Agents </w:t>
      </w:r>
      <w:proofErr w:type="spellStart"/>
      <w:r w:rsidRPr="003E6E69">
        <w:rPr>
          <w:rFonts w:asciiTheme="majorHAnsi" w:hAnsiTheme="majorHAnsi"/>
          <w:lang w:val="en-US"/>
        </w:rPr>
        <w:t>Chemother</w:t>
      </w:r>
      <w:proofErr w:type="spellEnd"/>
      <w:r w:rsidRPr="003E6E69">
        <w:rPr>
          <w:rFonts w:asciiTheme="majorHAnsi" w:hAnsiTheme="majorHAnsi"/>
          <w:lang w:val="en-US"/>
        </w:rPr>
        <w:t xml:space="preserve"> 2005</w:t>
      </w:r>
      <w:proofErr w:type="gramStart"/>
      <w:r w:rsidRPr="003E6E69">
        <w:rPr>
          <w:rFonts w:asciiTheme="majorHAnsi" w:hAnsiTheme="majorHAnsi"/>
          <w:lang w:val="en-US"/>
        </w:rPr>
        <w:t>;49:4721</w:t>
      </w:r>
      <w:proofErr w:type="gramEnd"/>
      <w:r w:rsidRPr="003E6E69">
        <w:rPr>
          <w:rFonts w:asciiTheme="majorHAnsi" w:hAnsiTheme="majorHAnsi"/>
          <w:lang w:val="en-US"/>
        </w:rPr>
        <w:t>–4732.</w:t>
      </w:r>
      <w:r w:rsidRPr="003E6E69">
        <w:rPr>
          <w:rFonts w:asciiTheme="majorHAnsi" w:hAnsiTheme="majorHAnsi"/>
        </w:rPr>
        <w:t xml:space="preserve"> </w:t>
      </w:r>
    </w:p>
    <w:p w14:paraId="381FF6B3" w14:textId="250B2E8F" w:rsidR="00240101" w:rsidRPr="003E6E69" w:rsidRDefault="003E6E69" w:rsidP="003E6E69">
      <w:pPr>
        <w:pStyle w:val="MediumGrid1-Accent21"/>
        <w:numPr>
          <w:ilvl w:val="0"/>
          <w:numId w:val="14"/>
        </w:numPr>
        <w:spacing w:line="276" w:lineRule="auto"/>
        <w:rPr>
          <w:rFonts w:asciiTheme="majorHAnsi" w:hAnsiTheme="majorHAnsi"/>
          <w:sz w:val="22"/>
          <w:szCs w:val="22"/>
        </w:rPr>
      </w:pPr>
      <w:r w:rsidRPr="003E6E69">
        <w:rPr>
          <w:rFonts w:asciiTheme="majorHAnsi" w:hAnsiTheme="majorHAnsi"/>
          <w:sz w:val="22"/>
          <w:szCs w:val="22"/>
        </w:rPr>
        <w:t>Poles, M. A., Elliott, J.</w:t>
      </w:r>
      <w:r w:rsidR="00240101" w:rsidRPr="003E6E69">
        <w:rPr>
          <w:rFonts w:asciiTheme="majorHAnsi" w:hAnsiTheme="majorHAnsi"/>
          <w:sz w:val="22"/>
          <w:szCs w:val="22"/>
        </w:rPr>
        <w:t xml:space="preserve"> </w:t>
      </w:r>
      <w:proofErr w:type="spellStart"/>
      <w:r w:rsidR="00240101" w:rsidRPr="003E6E69">
        <w:rPr>
          <w:rFonts w:asciiTheme="majorHAnsi" w:hAnsiTheme="majorHAnsi"/>
          <w:sz w:val="22"/>
          <w:szCs w:val="22"/>
        </w:rPr>
        <w:t>Taing</w:t>
      </w:r>
      <w:proofErr w:type="spellEnd"/>
      <w:r w:rsidR="00240101" w:rsidRPr="003E6E69">
        <w:rPr>
          <w:rFonts w:asciiTheme="majorHAnsi" w:hAnsiTheme="majorHAnsi"/>
          <w:sz w:val="22"/>
          <w:szCs w:val="22"/>
        </w:rPr>
        <w:t xml:space="preserve">, P., Anton, P. A., &amp; Chen, I. S. A preponderance of </w:t>
      </w:r>
      <w:proofErr w:type="gramStart"/>
      <w:r w:rsidR="00240101" w:rsidRPr="003E6E69">
        <w:rPr>
          <w:rFonts w:asciiTheme="majorHAnsi" w:hAnsiTheme="majorHAnsi"/>
          <w:sz w:val="22"/>
          <w:szCs w:val="22"/>
        </w:rPr>
        <w:t>CCR5(</w:t>
      </w:r>
      <w:proofErr w:type="gramEnd"/>
      <w:r w:rsidR="00240101" w:rsidRPr="003E6E69">
        <w:rPr>
          <w:rFonts w:asciiTheme="majorHAnsi" w:hAnsiTheme="majorHAnsi"/>
          <w:sz w:val="22"/>
          <w:szCs w:val="22"/>
        </w:rPr>
        <w:t xml:space="preserve">+) CXCR4(+) mononuclear cells enhances gastrointestinal mucosal susceptibility to human immunodeficiency virus type 1 infection. J </w:t>
      </w:r>
      <w:proofErr w:type="spellStart"/>
      <w:r w:rsidR="00240101" w:rsidRPr="003E6E69">
        <w:rPr>
          <w:rFonts w:asciiTheme="majorHAnsi" w:hAnsiTheme="majorHAnsi"/>
          <w:sz w:val="22"/>
          <w:szCs w:val="22"/>
        </w:rPr>
        <w:t>Virol</w:t>
      </w:r>
      <w:proofErr w:type="spellEnd"/>
      <w:r w:rsidR="00240101" w:rsidRPr="003E6E69">
        <w:rPr>
          <w:rFonts w:asciiTheme="majorHAnsi" w:hAnsiTheme="majorHAnsi"/>
          <w:sz w:val="22"/>
          <w:szCs w:val="22"/>
        </w:rPr>
        <w:t>. 75(18), 8390-8399 (2001).</w:t>
      </w:r>
    </w:p>
    <w:p w14:paraId="5EED9499" w14:textId="5F1AFEEB" w:rsidR="00402188" w:rsidRPr="003E6E69" w:rsidRDefault="00402188" w:rsidP="003E6E69">
      <w:pPr>
        <w:pStyle w:val="MediumGrid1-Accent21"/>
        <w:numPr>
          <w:ilvl w:val="0"/>
          <w:numId w:val="14"/>
        </w:numPr>
        <w:spacing w:line="276" w:lineRule="auto"/>
        <w:rPr>
          <w:rFonts w:asciiTheme="majorHAnsi" w:hAnsiTheme="majorHAnsi"/>
          <w:sz w:val="22"/>
          <w:szCs w:val="22"/>
        </w:rPr>
      </w:pPr>
      <w:proofErr w:type="spellStart"/>
      <w:r w:rsidRPr="003E6E69">
        <w:rPr>
          <w:rFonts w:asciiTheme="majorHAnsi" w:hAnsiTheme="majorHAnsi"/>
          <w:color w:val="000000"/>
          <w:sz w:val="22"/>
          <w:szCs w:val="22"/>
        </w:rPr>
        <w:t>Gulick</w:t>
      </w:r>
      <w:proofErr w:type="spellEnd"/>
      <w:r w:rsidRPr="003E6E69">
        <w:rPr>
          <w:rFonts w:asciiTheme="majorHAnsi" w:hAnsiTheme="majorHAnsi"/>
          <w:color w:val="000000"/>
          <w:sz w:val="22"/>
          <w:szCs w:val="22"/>
        </w:rPr>
        <w:t xml:space="preserve"> R, Wilkin TJ, </w:t>
      </w:r>
      <w:proofErr w:type="gramStart"/>
      <w:r w:rsidRPr="003E6E69">
        <w:rPr>
          <w:rFonts w:asciiTheme="majorHAnsi" w:hAnsiTheme="majorHAnsi"/>
          <w:color w:val="000000"/>
          <w:sz w:val="22"/>
          <w:szCs w:val="22"/>
        </w:rPr>
        <w:t>Chen</w:t>
      </w:r>
      <w:proofErr w:type="gramEnd"/>
      <w:r w:rsidRPr="003E6E69">
        <w:rPr>
          <w:rFonts w:asciiTheme="majorHAnsi" w:hAnsiTheme="majorHAnsi"/>
          <w:color w:val="000000"/>
          <w:sz w:val="22"/>
          <w:szCs w:val="22"/>
        </w:rPr>
        <w:t xml:space="preserve"> Y, et al. HPTN 069/ACTG 5305: phase II study of </w:t>
      </w:r>
      <w:proofErr w:type="spellStart"/>
      <w:r w:rsidRPr="003E6E69">
        <w:rPr>
          <w:rFonts w:asciiTheme="majorHAnsi" w:hAnsiTheme="majorHAnsi"/>
          <w:color w:val="000000"/>
          <w:sz w:val="22"/>
          <w:szCs w:val="22"/>
        </w:rPr>
        <w:t>maraviroc</w:t>
      </w:r>
      <w:proofErr w:type="spellEnd"/>
      <w:r w:rsidRPr="003E6E69">
        <w:rPr>
          <w:rFonts w:asciiTheme="majorHAnsi" w:hAnsiTheme="majorHAnsi"/>
          <w:color w:val="000000"/>
          <w:sz w:val="22"/>
          <w:szCs w:val="22"/>
        </w:rPr>
        <w:t>-based regimens for HIV PrEP in MSM. Conference on Retroviruses and Opportunistic Infections (CROI), February 22-25, 2016, Boston. Abstract 103.</w:t>
      </w:r>
    </w:p>
    <w:p w14:paraId="0B0E126F" w14:textId="37D05705" w:rsidR="00240101" w:rsidRDefault="00240101">
      <w:pPr>
        <w:rPr>
          <w:b/>
        </w:rPr>
      </w:pPr>
    </w:p>
    <w:p w14:paraId="35F279AC" w14:textId="0361F881" w:rsidR="00872789" w:rsidRPr="00656B0C" w:rsidRDefault="00B25E1D" w:rsidP="00872789">
      <w:pPr>
        <w:spacing w:line="360" w:lineRule="auto"/>
        <w:rPr>
          <w:b/>
        </w:rPr>
      </w:pPr>
      <w:r>
        <w:rPr>
          <w:b/>
        </w:rPr>
        <w:t>Table 1a</w:t>
      </w:r>
      <w:r w:rsidR="00872789" w:rsidRPr="00656B0C">
        <w:rPr>
          <w:b/>
        </w:rPr>
        <w:t xml:space="preserve">: </w:t>
      </w:r>
      <w:r w:rsidR="00872789">
        <w:rPr>
          <w:b/>
        </w:rPr>
        <w:t>Study design</w:t>
      </w:r>
    </w:p>
    <w:p w14:paraId="32329F11" w14:textId="2E446640" w:rsidR="00872789" w:rsidRPr="00656B0C" w:rsidRDefault="00266478" w:rsidP="00872789">
      <w:pPr>
        <w:spacing w:line="360" w:lineRule="auto"/>
        <w:rPr>
          <w:rFonts w:cs="Lucida Sans Unicode"/>
          <w:noProof/>
          <w:color w:val="403838"/>
          <w:lang w:eastAsia="en-GB"/>
        </w:rPr>
      </w:pPr>
      <w:r>
        <w:rPr>
          <w:rFonts w:cs="Lucida Sans Unicode"/>
          <w:noProof/>
          <w:color w:val="403838"/>
          <w:lang w:eastAsia="en-GB"/>
        </w:rPr>
        <mc:AlternateContent>
          <mc:Choice Requires="wps">
            <w:drawing>
              <wp:anchor distT="0" distB="0" distL="114300" distR="114300" simplePos="0" relativeHeight="251657216" behindDoc="0" locked="0" layoutInCell="1" allowOverlap="1" wp14:anchorId="4F513B0C" wp14:editId="6D3F2A00">
                <wp:simplePos x="0" y="0"/>
                <wp:positionH relativeFrom="column">
                  <wp:posOffset>5787813</wp:posOffset>
                </wp:positionH>
                <wp:positionV relativeFrom="paragraph">
                  <wp:posOffset>3164205</wp:posOffset>
                </wp:positionV>
                <wp:extent cx="924560" cy="320675"/>
                <wp:effectExtent l="0" t="0" r="8890" b="3175"/>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20675"/>
                        </a:xfrm>
                        <a:prstGeom prst="rect">
                          <a:avLst/>
                        </a:prstGeom>
                        <a:solidFill>
                          <a:srgbClr val="FFFFFF"/>
                        </a:solidFill>
                        <a:ln w="9525">
                          <a:noFill/>
                          <a:miter lim="800000"/>
                          <a:headEnd/>
                          <a:tailEnd/>
                        </a:ln>
                      </wps:spPr>
                      <wps:txbx>
                        <w:txbxContent>
                          <w:p w14:paraId="105FB0AF" w14:textId="77777777" w:rsidR="00A47BB7" w:rsidRDefault="00A47BB7" w:rsidP="00872789">
                            <w:r>
                              <w:t>MVC 300mg dose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455.75pt;margin-top:249.15pt;width:72.8pt;height:2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" stroked="f">
                <v:textbox>
                  <w:txbxContent>
                    <w:p w14:paraId="105FB0AF" w14:textId="77777777" w:rsidR="00A47BB7" w:rsidRDefault="00A47BB7" w:rsidP="00872789">
                      <w:r>
                        <w:t>MVC 300mg dose</w:t>
                      </w:r>
                    </w:p>
                  </w:txbxContent>
                </v:textbox>
              </v:shape>
            </w:pict>
          </mc:Fallback>
        </mc:AlternateContent>
      </w:r>
      <w:r>
        <w:rPr>
          <w:rFonts w:cs="Lucida Sans Unicode"/>
          <w:noProof/>
          <w:color w:val="403838"/>
          <w:lang w:eastAsia="en-GB"/>
        </w:rPr>
        <mc:AlternateContent>
          <mc:Choice Requires="wps">
            <w:drawing>
              <wp:anchor distT="0" distB="0" distL="114300" distR="114300" simplePos="0" relativeHeight="251654144" behindDoc="0" locked="0" layoutInCell="1" allowOverlap="1" wp14:anchorId="6D5B0C56" wp14:editId="3BC3F0C7">
                <wp:simplePos x="0" y="0"/>
                <wp:positionH relativeFrom="column">
                  <wp:posOffset>5703358</wp:posOffset>
                </wp:positionH>
                <wp:positionV relativeFrom="paragraph">
                  <wp:posOffset>2225040</wp:posOffset>
                </wp:positionV>
                <wp:extent cx="924560" cy="320675"/>
                <wp:effectExtent l="0" t="0" r="8890" b="3175"/>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20675"/>
                        </a:xfrm>
                        <a:prstGeom prst="rect">
                          <a:avLst/>
                        </a:prstGeom>
                        <a:solidFill>
                          <a:srgbClr val="FFFFFF"/>
                        </a:solidFill>
                        <a:ln w="9525">
                          <a:noFill/>
                          <a:miter lim="800000"/>
                          <a:headEnd/>
                          <a:tailEnd/>
                        </a:ln>
                      </wps:spPr>
                      <wps:txbx>
                        <w:txbxContent>
                          <w:p w14:paraId="008687BF" w14:textId="77777777" w:rsidR="00A47BB7" w:rsidRDefault="00A47BB7">
                            <w:r>
                              <w:t>MVC 300mg dose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449.1pt;margin-top:175.2pt;width:72.8pt;height:25.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" stroked="f">
                <v:textbox>
                  <w:txbxContent>
                    <w:p w14:paraId="008687BF" w14:textId="77777777" w:rsidR="00A47BB7" w:rsidRDefault="00A47BB7">
                      <w:r>
                        <w:t>MVC 300mg dose</w:t>
                      </w:r>
                    </w:p>
                  </w:txbxContent>
                </v:textbox>
              </v:shape>
            </w:pict>
          </mc:Fallback>
        </mc:AlternateContent>
      </w:r>
      <w:r w:rsidR="00C6759B">
        <w:rPr>
          <w:rFonts w:cs="Lucida Sans Unicode"/>
          <w:noProof/>
          <w:color w:val="403838"/>
          <w:lang w:eastAsia="en-GB"/>
        </w:rPr>
        <mc:AlternateContent>
          <mc:Choice Requires="wps">
            <w:drawing>
              <wp:anchor distT="0" distB="0" distL="114300" distR="114300" simplePos="0" relativeHeight="251655168" behindDoc="0" locked="0" layoutInCell="1" allowOverlap="1" wp14:anchorId="5071B940" wp14:editId="32DA3438">
                <wp:simplePos x="0" y="0"/>
                <wp:positionH relativeFrom="column">
                  <wp:posOffset>5384800</wp:posOffset>
                </wp:positionH>
                <wp:positionV relativeFrom="paragraph">
                  <wp:posOffset>2338070</wp:posOffset>
                </wp:positionV>
                <wp:extent cx="374015" cy="93345"/>
                <wp:effectExtent l="50800" t="52070" r="45085" b="45085"/>
                <wp:wrapNone/>
                <wp:docPr id="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015" cy="93345"/>
                        </a:xfrm>
                        <a:prstGeom prst="leftArrow">
                          <a:avLst>
                            <a:gd name="adj1" fmla="val 50000"/>
                            <a:gd name="adj2" fmla="val 10017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2" o:spid="_x0000_s1026" type="#_x0000_t66" style="position:absolute;margin-left:424pt;margin-top:184.1pt;width:29.45pt;height:7.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" fillcolor="black"/>
            </w:pict>
          </mc:Fallback>
        </mc:AlternateContent>
      </w:r>
      <w:r w:rsidR="00C6759B">
        <w:rPr>
          <w:rFonts w:cs="Lucida Sans Unicode"/>
          <w:noProof/>
          <w:color w:val="403838"/>
          <w:lang w:eastAsia="en-GB"/>
        </w:rPr>
        <mc:AlternateContent>
          <mc:Choice Requires="wps">
            <w:drawing>
              <wp:anchor distT="0" distB="0" distL="114300" distR="114300" simplePos="0" relativeHeight="251656192" behindDoc="0" locked="0" layoutInCell="1" allowOverlap="1" wp14:anchorId="5F168612" wp14:editId="7E224790">
                <wp:simplePos x="0" y="0"/>
                <wp:positionH relativeFrom="column">
                  <wp:posOffset>5508625</wp:posOffset>
                </wp:positionH>
                <wp:positionV relativeFrom="paragraph">
                  <wp:posOffset>3255010</wp:posOffset>
                </wp:positionV>
                <wp:extent cx="374015" cy="93345"/>
                <wp:effectExtent l="47625" t="54610" r="48260" b="55245"/>
                <wp:wrapNone/>
                <wp:docPr id="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015" cy="93345"/>
                        </a:xfrm>
                        <a:prstGeom prst="leftArrow">
                          <a:avLst>
                            <a:gd name="adj1" fmla="val 50000"/>
                            <a:gd name="adj2" fmla="val 10017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id="AutoShape 13" o:spid="_x0000_s1026" type="#_x0000_t66" style="position:absolute;margin-left:433.75pt;margin-top:256.3pt;width:29.45pt;height: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" fillcolor="black"/>
            </w:pict>
          </mc:Fallback>
        </mc:AlternateContent>
      </w:r>
      <w:r w:rsidR="00C6759B">
        <w:rPr>
          <w:rFonts w:cs="Lucida Sans Unicode"/>
          <w:noProof/>
          <w:color w:val="403838"/>
          <w:lang w:eastAsia="en-GB"/>
        </w:rPr>
        <w:drawing>
          <wp:inline distT="0" distB="0" distL="0" distR="0" wp14:anchorId="04205627" wp14:editId="6795CCF0">
            <wp:extent cx="5581650" cy="3840480"/>
            <wp:effectExtent l="25400" t="25400" r="31750" b="203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1650" cy="3840480"/>
                    </a:xfrm>
                    <a:prstGeom prst="rect">
                      <a:avLst/>
                    </a:prstGeom>
                    <a:noFill/>
                    <a:ln w="9525">
                      <a:solidFill>
                        <a:srgbClr val="000000"/>
                      </a:solidFill>
                      <a:miter lim="800000"/>
                      <a:headEnd/>
                      <a:tailEnd/>
                    </a:ln>
                  </pic:spPr>
                </pic:pic>
              </a:graphicData>
            </a:graphic>
          </wp:inline>
        </w:drawing>
      </w:r>
    </w:p>
    <w:p w14:paraId="5B0D1203" w14:textId="11137773" w:rsidR="00872789" w:rsidRPr="00656B0C" w:rsidRDefault="0059299E" w:rsidP="00872789">
      <w:pPr>
        <w:spacing w:line="360" w:lineRule="auto"/>
        <w:rPr>
          <w:rFonts w:cs="Lucida Sans Unicode"/>
          <w:noProof/>
          <w:color w:val="403838"/>
          <w:lang w:eastAsia="en-GB"/>
        </w:rPr>
      </w:pPr>
      <w:r>
        <w:rPr>
          <w:rFonts w:cs="Lucida Sans Unicode"/>
          <w:noProof/>
          <w:color w:val="403838"/>
          <w:lang w:eastAsia="en-GB"/>
        </w:rPr>
        <mc:AlternateContent>
          <mc:Choice Requires="wps">
            <w:drawing>
              <wp:anchor distT="0" distB="0" distL="114300" distR="114300" simplePos="0" relativeHeight="251658240" behindDoc="0" locked="0" layoutInCell="1" allowOverlap="1" wp14:anchorId="1CF526CD" wp14:editId="5DA0D8D7">
                <wp:simplePos x="0" y="0"/>
                <wp:positionH relativeFrom="column">
                  <wp:posOffset>-254000</wp:posOffset>
                </wp:positionH>
                <wp:positionV relativeFrom="paragraph">
                  <wp:posOffset>38100</wp:posOffset>
                </wp:positionV>
                <wp:extent cx="6014085" cy="567055"/>
                <wp:effectExtent l="0" t="0" r="24765" b="23495"/>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4085" cy="567055"/>
                        </a:xfrm>
                        <a:prstGeom prst="rect">
                          <a:avLst/>
                        </a:prstGeom>
                        <a:solidFill>
                          <a:srgbClr val="FFFFFF"/>
                        </a:solidFill>
                        <a:ln w="9525">
                          <a:solidFill>
                            <a:srgbClr val="000000"/>
                          </a:solidFill>
                          <a:miter lim="800000"/>
                          <a:headEnd/>
                          <a:tailEnd/>
                        </a:ln>
                      </wps:spPr>
                      <wps:txbx>
                        <w:txbxContent>
                          <w:p w14:paraId="2E80CE6C" w14:textId="186CFDD8" w:rsidR="00A47BB7" w:rsidRDefault="00A47BB7">
                            <w:r>
                              <w:t>No. men</w:t>
                            </w:r>
                            <w:r>
                              <w:tab/>
                              <w:t>4</w:t>
                            </w:r>
                            <w:r>
                              <w:tab/>
                            </w:r>
                            <w:r>
                              <w:tab/>
                            </w:r>
                            <w:r w:rsidR="00975F6C">
                              <w:t xml:space="preserve">             </w:t>
                            </w:r>
                            <w:r>
                              <w:t>7</w:t>
                            </w:r>
                            <w:r>
                              <w:tab/>
                            </w:r>
                            <w:r>
                              <w:tab/>
                              <w:t xml:space="preserve">  6 </w:t>
                            </w:r>
                            <w:r>
                              <w:tab/>
                            </w:r>
                            <w:r>
                              <w:tab/>
                            </w:r>
                            <w:r w:rsidR="00975F6C">
                              <w:t>8</w:t>
                            </w:r>
                            <w:r>
                              <w:tab/>
                            </w:r>
                            <w:r>
                              <w:tab/>
                            </w:r>
                            <w:r w:rsidR="0034627B">
                              <w:t>5</w:t>
                            </w:r>
                          </w:p>
                          <w:p w14:paraId="0CC88318" w14:textId="01D58558" w:rsidR="00A47BB7" w:rsidRDefault="00167F87">
                            <w:r>
                              <w:t>No. women</w:t>
                            </w:r>
                            <w:r>
                              <w:tab/>
                              <w:t>6</w:t>
                            </w:r>
                            <w:r w:rsidR="00A47BB7">
                              <w:tab/>
                            </w:r>
                            <w:r w:rsidR="00A47BB7">
                              <w:tab/>
                            </w:r>
                            <w:r w:rsidR="00975F6C">
                              <w:t xml:space="preserve">            </w:t>
                            </w:r>
                            <w:r w:rsidR="00A47BB7">
                              <w:t>5</w:t>
                            </w:r>
                            <w:r w:rsidR="00A47BB7">
                              <w:tab/>
                            </w:r>
                            <w:r w:rsidR="00A47BB7">
                              <w:tab/>
                            </w:r>
                            <w:r w:rsidR="00975F6C">
                              <w:t xml:space="preserve">        </w:t>
                            </w:r>
                            <w:r w:rsidR="00A47BB7">
                              <w:t xml:space="preserve">        </w:t>
                            </w:r>
                            <w:r w:rsidR="00975F6C">
                              <w:t>6</w:t>
                            </w:r>
                            <w:r w:rsidR="00A47BB7">
                              <w:tab/>
                            </w:r>
                            <w:r w:rsidR="00A47BB7">
                              <w:tab/>
                              <w:t>4</w:t>
                            </w:r>
                            <w:r w:rsidR="00A47BB7">
                              <w:tab/>
                            </w:r>
                            <w:r w:rsidR="00A47BB7">
                              <w:tab/>
                            </w:r>
                            <w:r w:rsidR="0034627B">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margin-left:-20pt;margin-top:3pt;width:473.55pt;height:4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">
                <v:textbox>
                  <w:txbxContent>
                    <w:p w14:paraId="2E80CE6C" w14:textId="186CFDD8" w:rsidR="00A47BB7" w:rsidRDefault="00A47BB7">
                      <w:r>
                        <w:t>No. men</w:t>
                      </w:r>
                      <w:r>
                        <w:tab/>
                        <w:t>4</w:t>
                      </w:r>
                      <w:r>
                        <w:tab/>
                      </w:r>
                      <w:r>
                        <w:tab/>
                      </w:r>
                      <w:r w:rsidR="00975F6C">
                        <w:t xml:space="preserve">             </w:t>
                      </w:r>
                      <w:r>
                        <w:t>7</w:t>
                      </w:r>
                      <w:r>
                        <w:tab/>
                      </w:r>
                      <w:r>
                        <w:tab/>
                        <w:t xml:space="preserve">  6 </w:t>
                      </w:r>
                      <w:r>
                        <w:tab/>
                      </w:r>
                      <w:r>
                        <w:tab/>
                      </w:r>
                      <w:r w:rsidR="00975F6C">
                        <w:t>8</w:t>
                      </w:r>
                      <w:r>
                        <w:tab/>
                      </w:r>
                      <w:r>
                        <w:tab/>
                      </w:r>
                      <w:r w:rsidR="0034627B">
                        <w:t>5</w:t>
                      </w:r>
                    </w:p>
                    <w:p w14:paraId="0CC88318" w14:textId="01D58558" w:rsidR="00A47BB7" w:rsidRDefault="00167F87">
                      <w:r>
                        <w:t>No. women</w:t>
                      </w:r>
                      <w:r>
                        <w:tab/>
                        <w:t>6</w:t>
                      </w:r>
                      <w:r w:rsidR="00A47BB7">
                        <w:tab/>
                      </w:r>
                      <w:r w:rsidR="00A47BB7">
                        <w:tab/>
                      </w:r>
                      <w:r w:rsidR="00975F6C">
                        <w:t xml:space="preserve">            </w:t>
                      </w:r>
                      <w:r w:rsidR="00A47BB7">
                        <w:t>5</w:t>
                      </w:r>
                      <w:r w:rsidR="00A47BB7">
                        <w:tab/>
                      </w:r>
                      <w:r w:rsidR="00A47BB7">
                        <w:tab/>
                      </w:r>
                      <w:r w:rsidR="00975F6C">
                        <w:t xml:space="preserve">        </w:t>
                      </w:r>
                      <w:r w:rsidR="00A47BB7">
                        <w:t xml:space="preserve">        </w:t>
                      </w:r>
                      <w:r w:rsidR="00975F6C">
                        <w:t>6</w:t>
                      </w:r>
                      <w:r w:rsidR="00A47BB7">
                        <w:tab/>
                      </w:r>
                      <w:r w:rsidR="00A47BB7">
                        <w:tab/>
                        <w:t>4</w:t>
                      </w:r>
                      <w:r w:rsidR="00A47BB7">
                        <w:tab/>
                      </w:r>
                      <w:r w:rsidR="00A47BB7">
                        <w:tab/>
                      </w:r>
                      <w:r w:rsidR="0034627B">
                        <w:t>7</w:t>
                      </w:r>
                    </w:p>
                  </w:txbxContent>
                </v:textbox>
              </v:shape>
            </w:pict>
          </mc:Fallback>
        </mc:AlternateContent>
      </w:r>
    </w:p>
    <w:p w14:paraId="1F78D7D5" w14:textId="77777777" w:rsidR="00872789" w:rsidRPr="00656B0C" w:rsidRDefault="00872789" w:rsidP="00872789">
      <w:pPr>
        <w:spacing w:line="360" w:lineRule="auto"/>
        <w:rPr>
          <w:rFonts w:cs="Lucida Sans Unicode"/>
          <w:noProof/>
          <w:color w:val="403838"/>
          <w:lang w:eastAsia="en-GB"/>
        </w:rPr>
      </w:pPr>
    </w:p>
    <w:p w14:paraId="79FCB894" w14:textId="77777777" w:rsidR="00872789" w:rsidRPr="00656B0C" w:rsidRDefault="00872789" w:rsidP="00872789">
      <w:pPr>
        <w:spacing w:line="360" w:lineRule="auto"/>
        <w:rPr>
          <w:rFonts w:cs="Lucida Sans Unicode"/>
          <w:noProof/>
          <w:color w:val="403838"/>
          <w:lang w:eastAsia="en-GB"/>
        </w:rPr>
      </w:pPr>
    </w:p>
    <w:p w14:paraId="6F41FA6D" w14:textId="77777777" w:rsidR="00872789" w:rsidRDefault="00872789" w:rsidP="00872789">
      <w:pPr>
        <w:spacing w:line="360" w:lineRule="auto"/>
        <w:rPr>
          <w:rFonts w:cs="Lucida Sans Unicode"/>
          <w:noProof/>
          <w:color w:val="403838"/>
          <w:lang w:eastAsia="en-GB"/>
        </w:rPr>
      </w:pPr>
    </w:p>
    <w:p w14:paraId="513120C2" w14:textId="77777777" w:rsidR="00872789" w:rsidRPr="007909F0" w:rsidRDefault="00872789" w:rsidP="00872789">
      <w:pPr>
        <w:spacing w:line="360" w:lineRule="auto"/>
        <w:rPr>
          <w:rFonts w:cs="Lucida Sans Unicode"/>
          <w:b/>
          <w:noProof/>
          <w:color w:val="403838"/>
          <w:lang w:eastAsia="en-GB"/>
        </w:rPr>
      </w:pPr>
      <w:r w:rsidRPr="00656B0C">
        <w:rPr>
          <w:rFonts w:cs="Lucida Sans Unicode"/>
          <w:noProof/>
          <w:color w:val="403838"/>
          <w:lang w:eastAsia="en-GB"/>
        </w:rPr>
        <w:br w:type="page"/>
      </w:r>
    </w:p>
    <w:p w14:paraId="64C28160" w14:textId="60871EB0" w:rsidR="00872789" w:rsidRPr="007909F0" w:rsidRDefault="00872789" w:rsidP="00872789">
      <w:pPr>
        <w:spacing w:line="360" w:lineRule="auto"/>
        <w:jc w:val="both"/>
        <w:rPr>
          <w:b/>
        </w:rPr>
      </w:pPr>
      <w:r w:rsidRPr="007909F0">
        <w:rPr>
          <w:b/>
        </w:rPr>
        <w:lastRenderedPageBreak/>
        <w:t>Table 1</w:t>
      </w:r>
      <w:r w:rsidR="00B25E1D">
        <w:rPr>
          <w:b/>
        </w:rPr>
        <w:t>b</w:t>
      </w:r>
      <w:r w:rsidRPr="007909F0">
        <w:rPr>
          <w:b/>
        </w:rPr>
        <w:t>: Demographic and baseline characteristics</w:t>
      </w:r>
    </w:p>
    <w:p w14:paraId="14EA23FB" w14:textId="77777777" w:rsidR="00872789" w:rsidRPr="00656B0C" w:rsidRDefault="00872789" w:rsidP="00872789">
      <w:pPr>
        <w:spacing w:line="360" w:lineRule="auto"/>
        <w:jc w:val="both"/>
      </w:pPr>
    </w:p>
    <w:tbl>
      <w:tblPr>
        <w:tblW w:w="526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26"/>
        <w:gridCol w:w="1843"/>
      </w:tblGrid>
      <w:tr w:rsidR="00872789" w:rsidRPr="00656B0C" w14:paraId="31A0C963" w14:textId="77777777">
        <w:tc>
          <w:tcPr>
            <w:tcW w:w="3426" w:type="dxa"/>
            <w:vAlign w:val="center"/>
          </w:tcPr>
          <w:p w14:paraId="7573216F" w14:textId="77777777" w:rsidR="00872789" w:rsidRPr="00656B0C" w:rsidRDefault="00872789" w:rsidP="00872789">
            <w:pPr>
              <w:spacing w:line="360" w:lineRule="auto"/>
              <w:jc w:val="both"/>
              <w:rPr>
                <w:lang w:val="en-US"/>
              </w:rPr>
            </w:pPr>
          </w:p>
        </w:tc>
        <w:tc>
          <w:tcPr>
            <w:tcW w:w="1843" w:type="dxa"/>
            <w:vAlign w:val="center"/>
          </w:tcPr>
          <w:p w14:paraId="5CD68394" w14:textId="77777777" w:rsidR="00872789" w:rsidRPr="00656B0C" w:rsidRDefault="00872789" w:rsidP="00872789">
            <w:pPr>
              <w:spacing w:line="360" w:lineRule="auto"/>
              <w:jc w:val="center"/>
              <w:rPr>
                <w:lang w:val="en-US"/>
              </w:rPr>
            </w:pPr>
            <w:r w:rsidRPr="00656B0C">
              <w:rPr>
                <w:lang w:val="en-US"/>
              </w:rPr>
              <w:t>Total</w:t>
            </w:r>
          </w:p>
          <w:p w14:paraId="2C82A01B" w14:textId="77777777" w:rsidR="00872789" w:rsidRPr="00656B0C" w:rsidRDefault="00872789" w:rsidP="00872789">
            <w:pPr>
              <w:spacing w:line="360" w:lineRule="auto"/>
              <w:jc w:val="center"/>
              <w:rPr>
                <w:lang w:val="en-US"/>
              </w:rPr>
            </w:pPr>
            <w:r>
              <w:rPr>
                <w:lang w:val="en-US"/>
              </w:rPr>
              <w:t>N=58</w:t>
            </w:r>
          </w:p>
          <w:p w14:paraId="2A44EF65" w14:textId="77777777" w:rsidR="00872789" w:rsidRPr="00656B0C" w:rsidRDefault="00872789" w:rsidP="00872789">
            <w:pPr>
              <w:spacing w:line="360" w:lineRule="auto"/>
              <w:jc w:val="center"/>
              <w:rPr>
                <w:lang w:val="en-US"/>
              </w:rPr>
            </w:pPr>
          </w:p>
        </w:tc>
      </w:tr>
      <w:tr w:rsidR="00872789" w:rsidRPr="00656B0C" w14:paraId="4F19D8A1" w14:textId="77777777">
        <w:tc>
          <w:tcPr>
            <w:tcW w:w="3426" w:type="dxa"/>
            <w:vAlign w:val="center"/>
          </w:tcPr>
          <w:p w14:paraId="005AB0B0" w14:textId="77777777" w:rsidR="00872789" w:rsidRPr="00656B0C" w:rsidRDefault="00872789" w:rsidP="00872789">
            <w:pPr>
              <w:spacing w:line="360" w:lineRule="auto"/>
              <w:jc w:val="both"/>
              <w:rPr>
                <w:b/>
                <w:lang w:val="en-US"/>
              </w:rPr>
            </w:pPr>
            <w:r w:rsidRPr="00656B0C">
              <w:rPr>
                <w:b/>
                <w:lang w:val="en-US"/>
              </w:rPr>
              <w:t>Demographics</w:t>
            </w:r>
          </w:p>
        </w:tc>
        <w:tc>
          <w:tcPr>
            <w:tcW w:w="1843" w:type="dxa"/>
            <w:vAlign w:val="center"/>
          </w:tcPr>
          <w:p w14:paraId="3238FB9F" w14:textId="77777777" w:rsidR="00872789" w:rsidRPr="00656B0C" w:rsidRDefault="00872789" w:rsidP="00872789">
            <w:pPr>
              <w:spacing w:line="360" w:lineRule="auto"/>
              <w:jc w:val="center"/>
              <w:rPr>
                <w:lang w:val="en-US"/>
              </w:rPr>
            </w:pPr>
          </w:p>
        </w:tc>
      </w:tr>
      <w:tr w:rsidR="00872789" w:rsidRPr="00656B0C" w14:paraId="26F7AADF" w14:textId="77777777">
        <w:tc>
          <w:tcPr>
            <w:tcW w:w="3426" w:type="dxa"/>
            <w:vAlign w:val="center"/>
          </w:tcPr>
          <w:p w14:paraId="2D9886DC" w14:textId="77777777" w:rsidR="00872789" w:rsidRPr="00E70D58" w:rsidRDefault="00872789" w:rsidP="00872789">
            <w:pPr>
              <w:spacing w:line="360" w:lineRule="auto"/>
              <w:jc w:val="both"/>
              <w:rPr>
                <w:lang w:val="en-US"/>
              </w:rPr>
            </w:pPr>
            <w:r w:rsidRPr="00E70D58">
              <w:rPr>
                <w:lang w:val="en-US"/>
              </w:rPr>
              <w:t>Age in years mean (SD</w:t>
            </w:r>
          </w:p>
        </w:tc>
        <w:tc>
          <w:tcPr>
            <w:tcW w:w="1843" w:type="dxa"/>
            <w:vAlign w:val="center"/>
          </w:tcPr>
          <w:p w14:paraId="4F7A6EC0" w14:textId="77777777" w:rsidR="00872789" w:rsidRPr="00E70D58" w:rsidRDefault="00872789" w:rsidP="00872789">
            <w:pPr>
              <w:spacing w:line="360" w:lineRule="auto"/>
              <w:jc w:val="center"/>
              <w:rPr>
                <w:lang w:val="en-US"/>
              </w:rPr>
            </w:pPr>
            <w:r w:rsidRPr="00E70D58">
              <w:rPr>
                <w:lang w:eastAsia="en-GB"/>
              </w:rPr>
              <w:t>32 (10.66)</w:t>
            </w:r>
          </w:p>
        </w:tc>
      </w:tr>
      <w:tr w:rsidR="00872789" w:rsidRPr="00656B0C" w14:paraId="0DFF1923" w14:textId="77777777">
        <w:tc>
          <w:tcPr>
            <w:tcW w:w="3426" w:type="dxa"/>
            <w:vAlign w:val="center"/>
          </w:tcPr>
          <w:p w14:paraId="0662EECD" w14:textId="77777777" w:rsidR="00872789" w:rsidRPr="00E70D58" w:rsidRDefault="00872789" w:rsidP="00872789">
            <w:pPr>
              <w:spacing w:line="360" w:lineRule="auto"/>
              <w:jc w:val="both"/>
              <w:rPr>
                <w:lang w:val="en-US"/>
              </w:rPr>
            </w:pPr>
            <w:r w:rsidRPr="00E70D58">
              <w:rPr>
                <w:lang w:val="en-US"/>
              </w:rPr>
              <w:t>Gender, n (%)</w:t>
            </w:r>
          </w:p>
        </w:tc>
        <w:tc>
          <w:tcPr>
            <w:tcW w:w="1843" w:type="dxa"/>
            <w:vAlign w:val="center"/>
          </w:tcPr>
          <w:p w14:paraId="1C6FF462" w14:textId="77777777" w:rsidR="00872789" w:rsidRPr="00E70D58" w:rsidRDefault="00872789" w:rsidP="00872789">
            <w:pPr>
              <w:spacing w:line="360" w:lineRule="auto"/>
              <w:jc w:val="center"/>
              <w:rPr>
                <w:lang w:val="en-US"/>
              </w:rPr>
            </w:pPr>
          </w:p>
        </w:tc>
      </w:tr>
      <w:tr w:rsidR="00872789" w:rsidRPr="00656B0C" w14:paraId="3A037FDC" w14:textId="77777777">
        <w:tc>
          <w:tcPr>
            <w:tcW w:w="3426" w:type="dxa"/>
            <w:vAlign w:val="center"/>
          </w:tcPr>
          <w:p w14:paraId="0E741CC6" w14:textId="77777777" w:rsidR="00872789" w:rsidRPr="00E70D58" w:rsidRDefault="00872789" w:rsidP="00872789">
            <w:pPr>
              <w:spacing w:line="360" w:lineRule="auto"/>
              <w:ind w:firstLine="175"/>
              <w:jc w:val="both"/>
              <w:rPr>
                <w:lang w:val="en-US"/>
              </w:rPr>
            </w:pPr>
            <w:r w:rsidRPr="00E70D58">
              <w:rPr>
                <w:lang w:val="en-US"/>
              </w:rPr>
              <w:t>Female</w:t>
            </w:r>
          </w:p>
        </w:tc>
        <w:tc>
          <w:tcPr>
            <w:tcW w:w="1843" w:type="dxa"/>
            <w:vAlign w:val="center"/>
          </w:tcPr>
          <w:p w14:paraId="17808F3B" w14:textId="77777777" w:rsidR="00872789" w:rsidRPr="00E70D58" w:rsidRDefault="00872789" w:rsidP="00872789">
            <w:pPr>
              <w:spacing w:line="360" w:lineRule="auto"/>
              <w:jc w:val="center"/>
              <w:rPr>
                <w:lang w:val="en-US"/>
              </w:rPr>
            </w:pPr>
            <w:r>
              <w:rPr>
                <w:lang w:val="en-US"/>
              </w:rPr>
              <w:t>28</w:t>
            </w:r>
            <w:r w:rsidRPr="00E70D58">
              <w:rPr>
                <w:lang w:val="en-US"/>
              </w:rPr>
              <w:t xml:space="preserve"> (</w:t>
            </w:r>
            <w:r>
              <w:rPr>
                <w:lang w:val="en-US"/>
              </w:rPr>
              <w:t>48</w:t>
            </w:r>
            <w:r w:rsidRPr="00E70D58">
              <w:rPr>
                <w:lang w:val="en-US"/>
              </w:rPr>
              <w:t>%)</w:t>
            </w:r>
          </w:p>
        </w:tc>
      </w:tr>
      <w:tr w:rsidR="00872789" w:rsidRPr="00656B0C" w14:paraId="3B67DE6C" w14:textId="77777777">
        <w:tc>
          <w:tcPr>
            <w:tcW w:w="3426" w:type="dxa"/>
            <w:vAlign w:val="center"/>
          </w:tcPr>
          <w:p w14:paraId="334CE1F4" w14:textId="77777777" w:rsidR="00872789" w:rsidRPr="00E70D58" w:rsidRDefault="00872789" w:rsidP="00872789">
            <w:pPr>
              <w:spacing w:line="360" w:lineRule="auto"/>
              <w:ind w:firstLine="175"/>
              <w:jc w:val="both"/>
              <w:rPr>
                <w:lang w:val="en-US"/>
              </w:rPr>
            </w:pPr>
            <w:r w:rsidRPr="00E70D58">
              <w:rPr>
                <w:lang w:val="en-US"/>
              </w:rPr>
              <w:t>Male</w:t>
            </w:r>
          </w:p>
        </w:tc>
        <w:tc>
          <w:tcPr>
            <w:tcW w:w="1843" w:type="dxa"/>
            <w:vAlign w:val="center"/>
          </w:tcPr>
          <w:p w14:paraId="27852EF9" w14:textId="77777777" w:rsidR="00872789" w:rsidRPr="00E70D58" w:rsidRDefault="00872789" w:rsidP="00872789">
            <w:pPr>
              <w:spacing w:line="360" w:lineRule="auto"/>
              <w:jc w:val="center"/>
              <w:rPr>
                <w:lang w:val="en-US"/>
              </w:rPr>
            </w:pPr>
            <w:r w:rsidRPr="00E70D58">
              <w:rPr>
                <w:lang w:val="en-US"/>
              </w:rPr>
              <w:t xml:space="preserve">  </w:t>
            </w:r>
            <w:r>
              <w:rPr>
                <w:lang w:val="en-US"/>
              </w:rPr>
              <w:t>30</w:t>
            </w:r>
            <w:r w:rsidRPr="00E70D58">
              <w:rPr>
                <w:lang w:val="en-US"/>
              </w:rPr>
              <w:t>(5</w:t>
            </w:r>
            <w:r>
              <w:rPr>
                <w:lang w:val="en-US"/>
              </w:rPr>
              <w:t>2</w:t>
            </w:r>
            <w:r w:rsidRPr="00E70D58">
              <w:rPr>
                <w:lang w:val="en-US"/>
              </w:rPr>
              <w:t>%)</w:t>
            </w:r>
          </w:p>
        </w:tc>
      </w:tr>
      <w:tr w:rsidR="00872789" w:rsidRPr="00656B0C" w14:paraId="42A02804" w14:textId="77777777">
        <w:tc>
          <w:tcPr>
            <w:tcW w:w="3426" w:type="dxa"/>
            <w:vAlign w:val="center"/>
          </w:tcPr>
          <w:p w14:paraId="1ACCB884" w14:textId="77777777" w:rsidR="00872789" w:rsidRPr="00E70D58" w:rsidRDefault="00872789" w:rsidP="00872789">
            <w:pPr>
              <w:spacing w:line="360" w:lineRule="auto"/>
              <w:jc w:val="both"/>
              <w:rPr>
                <w:lang w:val="en-US"/>
              </w:rPr>
            </w:pPr>
            <w:r w:rsidRPr="00E70D58">
              <w:rPr>
                <w:lang w:val="en-US"/>
              </w:rPr>
              <w:t>Ethnicity n (%)</w:t>
            </w:r>
          </w:p>
        </w:tc>
        <w:tc>
          <w:tcPr>
            <w:tcW w:w="1843" w:type="dxa"/>
            <w:vAlign w:val="center"/>
          </w:tcPr>
          <w:p w14:paraId="3ACF6D48" w14:textId="77777777" w:rsidR="00872789" w:rsidRPr="00E70D58" w:rsidRDefault="00872789" w:rsidP="00872789">
            <w:pPr>
              <w:spacing w:line="360" w:lineRule="auto"/>
              <w:jc w:val="center"/>
              <w:rPr>
                <w:lang w:val="en-US"/>
              </w:rPr>
            </w:pPr>
          </w:p>
        </w:tc>
      </w:tr>
      <w:tr w:rsidR="00872789" w:rsidRPr="00656B0C" w14:paraId="71AAEBCE" w14:textId="77777777">
        <w:tc>
          <w:tcPr>
            <w:tcW w:w="3426" w:type="dxa"/>
            <w:vAlign w:val="center"/>
          </w:tcPr>
          <w:p w14:paraId="152BF886" w14:textId="77777777" w:rsidR="00872789" w:rsidRPr="00656B0C" w:rsidRDefault="00872789" w:rsidP="00872789">
            <w:pPr>
              <w:spacing w:line="360" w:lineRule="auto"/>
              <w:jc w:val="both"/>
              <w:rPr>
                <w:lang w:val="en-US"/>
              </w:rPr>
            </w:pPr>
            <w:r>
              <w:rPr>
                <w:lang w:val="en-US"/>
              </w:rPr>
              <w:t xml:space="preserve">   White</w:t>
            </w:r>
          </w:p>
        </w:tc>
        <w:tc>
          <w:tcPr>
            <w:tcW w:w="1843" w:type="dxa"/>
            <w:vAlign w:val="center"/>
          </w:tcPr>
          <w:p w14:paraId="52E9E2B4" w14:textId="77777777" w:rsidR="00872789" w:rsidRPr="00656B0C" w:rsidRDefault="00872789" w:rsidP="00872789">
            <w:pPr>
              <w:spacing w:line="360" w:lineRule="auto"/>
              <w:jc w:val="center"/>
              <w:rPr>
                <w:lang w:val="en-US"/>
              </w:rPr>
            </w:pPr>
            <w:r>
              <w:rPr>
                <w:lang w:val="en-US"/>
              </w:rPr>
              <w:t>38</w:t>
            </w:r>
            <w:r w:rsidRPr="00656B0C">
              <w:rPr>
                <w:lang w:val="en-US"/>
              </w:rPr>
              <w:t xml:space="preserve"> (6</w:t>
            </w:r>
            <w:r>
              <w:rPr>
                <w:lang w:val="en-US"/>
              </w:rPr>
              <w:t>5</w:t>
            </w:r>
            <w:r w:rsidRPr="00656B0C">
              <w:rPr>
                <w:lang w:val="en-US"/>
              </w:rPr>
              <w:t>%)</w:t>
            </w:r>
          </w:p>
        </w:tc>
      </w:tr>
      <w:tr w:rsidR="00872789" w:rsidRPr="00656B0C" w14:paraId="24D3E1C6" w14:textId="77777777">
        <w:tc>
          <w:tcPr>
            <w:tcW w:w="3426" w:type="dxa"/>
            <w:vAlign w:val="center"/>
          </w:tcPr>
          <w:p w14:paraId="45252490" w14:textId="77777777" w:rsidR="00872789" w:rsidRPr="00656B0C" w:rsidRDefault="00872789" w:rsidP="00872789">
            <w:pPr>
              <w:spacing w:line="360" w:lineRule="auto"/>
              <w:jc w:val="both"/>
              <w:rPr>
                <w:lang w:val="en-US"/>
              </w:rPr>
            </w:pPr>
            <w:r w:rsidRPr="00656B0C">
              <w:rPr>
                <w:lang w:val="en-US"/>
              </w:rPr>
              <w:t xml:space="preserve">   Black</w:t>
            </w:r>
          </w:p>
        </w:tc>
        <w:tc>
          <w:tcPr>
            <w:tcW w:w="1843" w:type="dxa"/>
            <w:vAlign w:val="center"/>
          </w:tcPr>
          <w:p w14:paraId="3CF8835A" w14:textId="77777777" w:rsidR="00872789" w:rsidRPr="00656B0C" w:rsidRDefault="00872789" w:rsidP="00872789">
            <w:pPr>
              <w:spacing w:line="360" w:lineRule="auto"/>
              <w:jc w:val="center"/>
              <w:rPr>
                <w:lang w:val="en-US"/>
              </w:rPr>
            </w:pPr>
            <w:r>
              <w:rPr>
                <w:lang w:val="en-US"/>
              </w:rPr>
              <w:t xml:space="preserve">  16</w:t>
            </w:r>
            <w:r w:rsidRPr="00656B0C">
              <w:rPr>
                <w:lang w:val="en-US"/>
              </w:rPr>
              <w:t xml:space="preserve"> (2</w:t>
            </w:r>
            <w:r>
              <w:rPr>
                <w:lang w:val="en-US"/>
              </w:rPr>
              <w:t>7</w:t>
            </w:r>
            <w:r w:rsidRPr="00656B0C">
              <w:rPr>
                <w:lang w:val="en-US"/>
              </w:rPr>
              <w:t>%)</w:t>
            </w:r>
          </w:p>
        </w:tc>
      </w:tr>
      <w:tr w:rsidR="00872789" w:rsidRPr="00656B0C" w14:paraId="4E01B771" w14:textId="77777777">
        <w:tc>
          <w:tcPr>
            <w:tcW w:w="3426" w:type="dxa"/>
            <w:vAlign w:val="center"/>
          </w:tcPr>
          <w:p w14:paraId="6F8926BE" w14:textId="77777777" w:rsidR="00872789" w:rsidRPr="00656B0C" w:rsidRDefault="00872789" w:rsidP="00872789">
            <w:pPr>
              <w:spacing w:line="360" w:lineRule="auto"/>
              <w:jc w:val="both"/>
              <w:rPr>
                <w:lang w:val="en-US"/>
              </w:rPr>
            </w:pPr>
            <w:r>
              <w:rPr>
                <w:lang w:val="en-US"/>
              </w:rPr>
              <w:t xml:space="preserve">   Other</w:t>
            </w:r>
          </w:p>
        </w:tc>
        <w:tc>
          <w:tcPr>
            <w:tcW w:w="1843" w:type="dxa"/>
            <w:vAlign w:val="center"/>
          </w:tcPr>
          <w:p w14:paraId="7BA0419A" w14:textId="77777777" w:rsidR="00872789" w:rsidRPr="00656B0C" w:rsidRDefault="00872789" w:rsidP="00872789">
            <w:pPr>
              <w:spacing w:line="360" w:lineRule="auto"/>
              <w:jc w:val="center"/>
              <w:rPr>
                <w:lang w:val="en-US"/>
              </w:rPr>
            </w:pPr>
            <w:r>
              <w:rPr>
                <w:lang w:val="en-US"/>
              </w:rPr>
              <w:t xml:space="preserve"> 4 (8%)</w:t>
            </w:r>
          </w:p>
        </w:tc>
      </w:tr>
      <w:tr w:rsidR="00872789" w:rsidRPr="00656B0C" w14:paraId="7C3E1C43" w14:textId="77777777">
        <w:tc>
          <w:tcPr>
            <w:tcW w:w="3426" w:type="dxa"/>
            <w:vAlign w:val="center"/>
          </w:tcPr>
          <w:p w14:paraId="32E745B0" w14:textId="77777777" w:rsidR="00872789" w:rsidRPr="00656B0C" w:rsidRDefault="00872789" w:rsidP="00872789">
            <w:pPr>
              <w:spacing w:line="360" w:lineRule="auto"/>
              <w:jc w:val="both"/>
              <w:rPr>
                <w:lang w:val="en-US"/>
              </w:rPr>
            </w:pPr>
          </w:p>
        </w:tc>
        <w:tc>
          <w:tcPr>
            <w:tcW w:w="1843" w:type="dxa"/>
            <w:vAlign w:val="center"/>
          </w:tcPr>
          <w:p w14:paraId="6D695065" w14:textId="77777777" w:rsidR="00872789" w:rsidRPr="00656B0C" w:rsidRDefault="00872789" w:rsidP="00872789">
            <w:pPr>
              <w:spacing w:line="360" w:lineRule="auto"/>
              <w:jc w:val="center"/>
              <w:rPr>
                <w:lang w:val="en-US"/>
              </w:rPr>
            </w:pPr>
          </w:p>
        </w:tc>
      </w:tr>
      <w:tr w:rsidR="00872789" w:rsidRPr="00656B0C" w14:paraId="1428CEAD" w14:textId="77777777">
        <w:tc>
          <w:tcPr>
            <w:tcW w:w="3426" w:type="dxa"/>
            <w:vAlign w:val="center"/>
          </w:tcPr>
          <w:p w14:paraId="75CF33FE" w14:textId="77777777" w:rsidR="00872789" w:rsidRPr="00656B0C" w:rsidRDefault="00872789" w:rsidP="00872789">
            <w:pPr>
              <w:spacing w:line="360" w:lineRule="auto"/>
              <w:jc w:val="both"/>
              <w:rPr>
                <w:lang w:val="en-US"/>
              </w:rPr>
            </w:pPr>
            <w:r w:rsidRPr="00656B0C">
              <w:rPr>
                <w:lang w:val="en-US"/>
              </w:rPr>
              <w:t>Weight (kg) mean (SD)</w:t>
            </w:r>
          </w:p>
        </w:tc>
        <w:tc>
          <w:tcPr>
            <w:tcW w:w="1843" w:type="dxa"/>
            <w:vAlign w:val="center"/>
          </w:tcPr>
          <w:p w14:paraId="290A88A4" w14:textId="77777777" w:rsidR="00872789" w:rsidRPr="00656B0C" w:rsidRDefault="00872789" w:rsidP="00872789">
            <w:pPr>
              <w:tabs>
                <w:tab w:val="left" w:pos="924"/>
                <w:tab w:val="center" w:pos="1198"/>
              </w:tabs>
              <w:spacing w:line="360" w:lineRule="auto"/>
              <w:jc w:val="center"/>
              <w:rPr>
                <w:lang w:val="en-US"/>
              </w:rPr>
            </w:pPr>
            <w:r w:rsidRPr="00656B0C">
              <w:rPr>
                <w:color w:val="000000"/>
                <w:lang w:eastAsia="en-GB"/>
              </w:rPr>
              <w:t>7</w:t>
            </w:r>
            <w:r>
              <w:rPr>
                <w:color w:val="000000"/>
                <w:lang w:eastAsia="en-GB"/>
              </w:rPr>
              <w:t>3.84 (14.44)</w:t>
            </w:r>
          </w:p>
        </w:tc>
      </w:tr>
      <w:tr w:rsidR="00872789" w:rsidRPr="00656B0C" w14:paraId="6411CC84" w14:textId="77777777">
        <w:tc>
          <w:tcPr>
            <w:tcW w:w="3426" w:type="dxa"/>
            <w:vAlign w:val="center"/>
          </w:tcPr>
          <w:p w14:paraId="7C8D872E" w14:textId="77777777" w:rsidR="00872789" w:rsidRPr="00656B0C" w:rsidRDefault="00872789" w:rsidP="00872789">
            <w:pPr>
              <w:spacing w:line="360" w:lineRule="auto"/>
              <w:jc w:val="both"/>
              <w:rPr>
                <w:lang w:val="en-US"/>
              </w:rPr>
            </w:pPr>
            <w:r w:rsidRPr="00656B0C">
              <w:rPr>
                <w:lang w:val="en-US"/>
              </w:rPr>
              <w:t>BMI kg/m</w:t>
            </w:r>
            <w:r w:rsidRPr="00656B0C">
              <w:rPr>
                <w:vertAlign w:val="superscript"/>
                <w:lang w:val="en-US"/>
              </w:rPr>
              <w:t>2</w:t>
            </w:r>
            <w:r w:rsidRPr="00656B0C">
              <w:rPr>
                <w:lang w:val="en-US"/>
              </w:rPr>
              <w:t xml:space="preserve"> mean (SD)</w:t>
            </w:r>
          </w:p>
        </w:tc>
        <w:tc>
          <w:tcPr>
            <w:tcW w:w="1843" w:type="dxa"/>
            <w:vAlign w:val="center"/>
          </w:tcPr>
          <w:p w14:paraId="5C87E2B9" w14:textId="77777777" w:rsidR="00872789" w:rsidRPr="00656B0C" w:rsidRDefault="00872789" w:rsidP="00872789">
            <w:pPr>
              <w:tabs>
                <w:tab w:val="left" w:pos="924"/>
                <w:tab w:val="center" w:pos="1198"/>
              </w:tabs>
              <w:spacing w:line="360" w:lineRule="auto"/>
              <w:jc w:val="center"/>
              <w:rPr>
                <w:lang w:val="en-US"/>
              </w:rPr>
            </w:pPr>
            <w:r>
              <w:rPr>
                <w:color w:val="000000"/>
                <w:lang w:eastAsia="en-GB"/>
              </w:rPr>
              <w:t>24.73 (4.00)</w:t>
            </w:r>
          </w:p>
        </w:tc>
      </w:tr>
    </w:tbl>
    <w:p w14:paraId="46B88AC1" w14:textId="77777777" w:rsidR="00BE3543" w:rsidRDefault="00872789" w:rsidP="00BE3543">
      <w:pPr>
        <w:spacing w:line="360" w:lineRule="auto"/>
        <w:jc w:val="both"/>
        <w:rPr>
          <w:lang w:val="en-US"/>
        </w:rPr>
      </w:pPr>
      <w:r w:rsidRPr="00656B0C">
        <w:rPr>
          <w:lang w:val="en-US"/>
        </w:rPr>
        <w:t>SD: Standard deviation</w:t>
      </w:r>
    </w:p>
    <w:p w14:paraId="680EC58D" w14:textId="77777777" w:rsidR="00BE3543" w:rsidRDefault="00BE3543" w:rsidP="00BE3543">
      <w:pPr>
        <w:spacing w:line="360" w:lineRule="auto"/>
        <w:jc w:val="both"/>
        <w:rPr>
          <w:lang w:val="en-US"/>
        </w:rPr>
      </w:pPr>
    </w:p>
    <w:p w14:paraId="37F10160" w14:textId="30AFEC73" w:rsidR="00872789" w:rsidRPr="00BE3543" w:rsidRDefault="00872789" w:rsidP="00BE3543">
      <w:pPr>
        <w:spacing w:line="360" w:lineRule="auto"/>
        <w:jc w:val="both"/>
        <w:rPr>
          <w:lang w:val="en-US"/>
        </w:rPr>
      </w:pPr>
      <w:r w:rsidRPr="00656B0C">
        <w:rPr>
          <w:rFonts w:eastAsia="Calibri"/>
          <w:color w:val="000000"/>
        </w:rPr>
        <w:t xml:space="preserve">Baseline characteristics were summarised as </w:t>
      </w:r>
      <w:r>
        <w:rPr>
          <w:rFonts w:eastAsia="Calibri"/>
          <w:color w:val="000000"/>
        </w:rPr>
        <w:t xml:space="preserve">the </w:t>
      </w:r>
      <w:r w:rsidRPr="00656B0C">
        <w:rPr>
          <w:rFonts w:eastAsia="Calibri"/>
          <w:color w:val="000000"/>
        </w:rPr>
        <w:t xml:space="preserve">mean and standard deviation (continuous normally distributed variables), median and interquartile range (non-normally distributed variables), and </w:t>
      </w:r>
      <w:r>
        <w:rPr>
          <w:rFonts w:eastAsia="Calibri"/>
          <w:color w:val="000000"/>
        </w:rPr>
        <w:t xml:space="preserve">as </w:t>
      </w:r>
      <w:r w:rsidRPr="00656B0C">
        <w:rPr>
          <w:rFonts w:eastAsia="Calibri"/>
          <w:color w:val="000000"/>
        </w:rPr>
        <w:t>frequenc</w:t>
      </w:r>
      <w:r>
        <w:rPr>
          <w:rFonts w:eastAsia="Calibri"/>
          <w:color w:val="000000"/>
        </w:rPr>
        <w:t>y</w:t>
      </w:r>
      <w:r w:rsidRPr="00656B0C">
        <w:rPr>
          <w:rFonts w:eastAsia="Calibri"/>
          <w:color w:val="000000"/>
        </w:rPr>
        <w:t xml:space="preserve"> and percentage (categorical variables</w:t>
      </w:r>
      <w:r>
        <w:rPr>
          <w:rFonts w:eastAsia="Calibri"/>
          <w:color w:val="000000"/>
        </w:rPr>
        <w:t>)</w:t>
      </w:r>
    </w:p>
    <w:p w14:paraId="33CE91FF" w14:textId="77777777" w:rsidR="00872789" w:rsidRDefault="00872789" w:rsidP="00872789">
      <w:pPr>
        <w:keepNext/>
        <w:autoSpaceDE w:val="0"/>
        <w:autoSpaceDN w:val="0"/>
        <w:adjustRightInd w:val="0"/>
        <w:spacing w:line="360" w:lineRule="auto"/>
        <w:jc w:val="both"/>
        <w:rPr>
          <w:rFonts w:eastAsia="Calibri"/>
          <w:color w:val="000000"/>
        </w:rPr>
      </w:pPr>
    </w:p>
    <w:p w14:paraId="16C3C07A" w14:textId="77777777" w:rsidR="00872789" w:rsidRDefault="00872789" w:rsidP="00872789">
      <w:pPr>
        <w:keepNext/>
        <w:autoSpaceDE w:val="0"/>
        <w:autoSpaceDN w:val="0"/>
        <w:adjustRightInd w:val="0"/>
        <w:spacing w:line="360" w:lineRule="auto"/>
        <w:jc w:val="both"/>
        <w:rPr>
          <w:rFonts w:eastAsia="Calibri"/>
          <w:color w:val="000000"/>
        </w:rPr>
        <w:sectPr w:rsidR="00872789" w:rsidSect="00872789">
          <w:footerReference w:type="default" r:id="rId13"/>
          <w:pgSz w:w="11906" w:h="16838"/>
          <w:pgMar w:top="1440" w:right="1440" w:bottom="1440" w:left="1440" w:header="708" w:footer="708" w:gutter="0"/>
          <w:cols w:space="708"/>
          <w:docGrid w:linePitch="360"/>
        </w:sectPr>
      </w:pPr>
    </w:p>
    <w:p w14:paraId="1AA5D7E4" w14:textId="64BEE755" w:rsidR="00B25E1D" w:rsidRPr="00B25E1D" w:rsidRDefault="00B25E1D" w:rsidP="00B25E1D">
      <w:pPr>
        <w:spacing w:line="360" w:lineRule="auto"/>
        <w:rPr>
          <w:rFonts w:eastAsia="Calibri" w:cs="Tahoma"/>
          <w:b/>
          <w:iCs/>
        </w:rPr>
      </w:pPr>
      <w:proofErr w:type="gramStart"/>
      <w:r w:rsidRPr="00B25E1D">
        <w:rPr>
          <w:rFonts w:eastAsia="Calibri" w:cs="Tahoma"/>
          <w:b/>
          <w:iCs/>
        </w:rPr>
        <w:lastRenderedPageBreak/>
        <w:t>Table 1c.</w:t>
      </w:r>
      <w:proofErr w:type="gramEnd"/>
      <w:r w:rsidRPr="00B25E1D">
        <w:rPr>
          <w:rFonts w:eastAsia="Calibri" w:cs="Tahoma"/>
          <w:b/>
          <w:iCs/>
        </w:rPr>
        <w:t xml:space="preserve"> Male and female pharmacokinetic parameters in all compartments following a </w:t>
      </w:r>
      <w:del w:id="107" w:author="J Fox" w:date="2016-05-09T14:53:00Z">
        <w:r w:rsidRPr="00B25E1D" w:rsidDel="006762EE">
          <w:rPr>
            <w:rFonts w:cs="Arial"/>
            <w:b/>
          </w:rPr>
          <w:delText>stat</w:delText>
        </w:r>
      </w:del>
      <w:ins w:id="108" w:author="J Fox" w:date="2016-05-09T14:53:00Z">
        <w:r w:rsidR="006762EE">
          <w:rPr>
            <w:rFonts w:cs="Arial"/>
            <w:b/>
          </w:rPr>
          <w:t>single</w:t>
        </w:r>
      </w:ins>
      <w:r w:rsidRPr="00B25E1D">
        <w:rPr>
          <w:rFonts w:cs="Arial"/>
          <w:b/>
        </w:rPr>
        <w:t xml:space="preserve"> dose of </w:t>
      </w:r>
      <w:proofErr w:type="spellStart"/>
      <w:r w:rsidRPr="00B25E1D">
        <w:rPr>
          <w:rFonts w:cs="Arial"/>
          <w:b/>
        </w:rPr>
        <w:t>maraviroc</w:t>
      </w:r>
      <w:proofErr w:type="spellEnd"/>
      <w:r w:rsidRPr="00B25E1D">
        <w:rPr>
          <w:rFonts w:cs="Arial"/>
          <w:b/>
        </w:rPr>
        <w:t xml:space="preserve"> 300 mg. P values in bold type are significantly different to the plasma compartment.</w:t>
      </w:r>
    </w:p>
    <w:tbl>
      <w:tblPr>
        <w:tblW w:w="13898" w:type="dxa"/>
        <w:tblInd w:w="113" w:type="dxa"/>
        <w:tblLook w:val="04A0" w:firstRow="1" w:lastRow="0" w:firstColumn="1" w:lastColumn="0" w:noHBand="0" w:noVBand="1"/>
      </w:tblPr>
      <w:tblGrid>
        <w:gridCol w:w="2084"/>
        <w:gridCol w:w="991"/>
        <w:gridCol w:w="1516"/>
        <w:gridCol w:w="1886"/>
        <w:gridCol w:w="1559"/>
        <w:gridCol w:w="991"/>
        <w:gridCol w:w="1516"/>
        <w:gridCol w:w="1926"/>
        <w:gridCol w:w="1592"/>
      </w:tblGrid>
      <w:tr w:rsidR="00261C28" w:rsidRPr="00FD38BC" w14:paraId="193957EA" w14:textId="77777777" w:rsidTr="00A47BB7">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57FE66" w14:textId="77777777" w:rsidR="00B25E1D" w:rsidRPr="00FD38BC" w:rsidRDefault="00B25E1D" w:rsidP="00A47BB7">
            <w:pPr>
              <w:rPr>
                <w:b/>
                <w:bCs/>
                <w:color w:val="000000"/>
                <w:lang w:eastAsia="en-GB"/>
              </w:rPr>
            </w:pPr>
            <w:r w:rsidRPr="00FD38BC">
              <w:rPr>
                <w:b/>
                <w:bCs/>
                <w:color w:val="000000"/>
                <w:lang w:eastAsia="en-GB"/>
              </w:rPr>
              <w:t> </w:t>
            </w:r>
          </w:p>
        </w:tc>
        <w:tc>
          <w:tcPr>
            <w:tcW w:w="5758" w:type="dxa"/>
            <w:gridSpan w:val="4"/>
            <w:tcBorders>
              <w:top w:val="single" w:sz="4" w:space="0" w:color="auto"/>
              <w:left w:val="nil"/>
              <w:bottom w:val="single" w:sz="4" w:space="0" w:color="auto"/>
              <w:right w:val="single" w:sz="4" w:space="0" w:color="auto"/>
            </w:tcBorders>
            <w:shd w:val="clear" w:color="auto" w:fill="auto"/>
            <w:noWrap/>
            <w:vAlign w:val="bottom"/>
          </w:tcPr>
          <w:p w14:paraId="35C76E37" w14:textId="77777777" w:rsidR="00B25E1D" w:rsidRPr="00FD38BC" w:rsidRDefault="00B25E1D" w:rsidP="00A47BB7">
            <w:pPr>
              <w:jc w:val="center"/>
              <w:rPr>
                <w:b/>
                <w:bCs/>
                <w:color w:val="000000"/>
                <w:lang w:eastAsia="en-GB"/>
              </w:rPr>
            </w:pPr>
            <w:r w:rsidRPr="00FD38BC">
              <w:rPr>
                <w:b/>
                <w:bCs/>
                <w:color w:val="000000"/>
                <w:lang w:eastAsia="en-GB"/>
              </w:rPr>
              <w:t>Male</w:t>
            </w:r>
          </w:p>
        </w:tc>
        <w:tc>
          <w:tcPr>
            <w:tcW w:w="5840" w:type="dxa"/>
            <w:gridSpan w:val="4"/>
            <w:tcBorders>
              <w:top w:val="single" w:sz="4" w:space="0" w:color="auto"/>
              <w:left w:val="nil"/>
              <w:bottom w:val="single" w:sz="4" w:space="0" w:color="auto"/>
              <w:right w:val="single" w:sz="4" w:space="0" w:color="auto"/>
            </w:tcBorders>
            <w:shd w:val="clear" w:color="auto" w:fill="auto"/>
            <w:noWrap/>
            <w:vAlign w:val="bottom"/>
          </w:tcPr>
          <w:p w14:paraId="3EDC01AE" w14:textId="77777777" w:rsidR="00B25E1D" w:rsidRPr="00FD38BC" w:rsidRDefault="00B25E1D" w:rsidP="00A47BB7">
            <w:pPr>
              <w:jc w:val="center"/>
              <w:rPr>
                <w:b/>
                <w:bCs/>
                <w:color w:val="000000"/>
                <w:lang w:eastAsia="en-GB"/>
              </w:rPr>
            </w:pPr>
            <w:r w:rsidRPr="00FD38BC">
              <w:rPr>
                <w:b/>
                <w:bCs/>
                <w:color w:val="000000"/>
                <w:lang w:eastAsia="en-GB"/>
              </w:rPr>
              <w:t>Female</w:t>
            </w:r>
          </w:p>
        </w:tc>
      </w:tr>
      <w:tr w:rsidR="00261C28" w:rsidRPr="00FD38BC" w14:paraId="1B899D12" w14:textId="77777777" w:rsidTr="00A47BB7">
        <w:trPr>
          <w:trHeight w:val="360"/>
        </w:trPr>
        <w:tc>
          <w:tcPr>
            <w:tcW w:w="2300" w:type="dxa"/>
            <w:tcBorders>
              <w:top w:val="nil"/>
              <w:left w:val="single" w:sz="4" w:space="0" w:color="auto"/>
              <w:bottom w:val="single" w:sz="4" w:space="0" w:color="auto"/>
              <w:right w:val="single" w:sz="4" w:space="0" w:color="auto"/>
            </w:tcBorders>
            <w:shd w:val="clear" w:color="auto" w:fill="auto"/>
            <w:noWrap/>
            <w:vAlign w:val="bottom"/>
          </w:tcPr>
          <w:p w14:paraId="47EE6E78" w14:textId="77777777" w:rsidR="00B25E1D" w:rsidRPr="00FD38BC" w:rsidRDefault="00B25E1D" w:rsidP="00A47BB7">
            <w:pPr>
              <w:rPr>
                <w:b/>
                <w:bCs/>
                <w:color w:val="000000"/>
                <w:lang w:eastAsia="en-GB"/>
              </w:rPr>
            </w:pPr>
            <w:r w:rsidRPr="00FD38BC">
              <w:rPr>
                <w:b/>
                <w:bCs/>
                <w:color w:val="000000"/>
                <w:lang w:eastAsia="en-GB"/>
              </w:rPr>
              <w:t>Compartment</w:t>
            </w:r>
          </w:p>
        </w:tc>
        <w:tc>
          <w:tcPr>
            <w:tcW w:w="1080" w:type="dxa"/>
            <w:tcBorders>
              <w:top w:val="nil"/>
              <w:left w:val="nil"/>
              <w:bottom w:val="single" w:sz="4" w:space="0" w:color="auto"/>
              <w:right w:val="single" w:sz="4" w:space="0" w:color="auto"/>
            </w:tcBorders>
            <w:shd w:val="clear" w:color="auto" w:fill="auto"/>
            <w:noWrap/>
            <w:vAlign w:val="bottom"/>
          </w:tcPr>
          <w:p w14:paraId="2110CFDB" w14:textId="77777777" w:rsidR="00B25E1D" w:rsidRPr="00FD38BC" w:rsidRDefault="00B25E1D" w:rsidP="00A47BB7">
            <w:pPr>
              <w:jc w:val="center"/>
              <w:rPr>
                <w:b/>
                <w:bCs/>
                <w:color w:val="000000"/>
                <w:lang w:eastAsia="en-GB"/>
              </w:rPr>
            </w:pPr>
            <w:r w:rsidRPr="00FD38BC">
              <w:rPr>
                <w:b/>
                <w:bCs/>
                <w:color w:val="000000"/>
                <w:lang w:eastAsia="en-GB"/>
              </w:rPr>
              <w:t>AUC</w:t>
            </w:r>
            <w:r w:rsidRPr="00FD38BC">
              <w:rPr>
                <w:b/>
                <w:bCs/>
                <w:color w:val="000000"/>
                <w:vertAlign w:val="subscript"/>
                <w:lang w:eastAsia="en-GB"/>
              </w:rPr>
              <w:t>0-72</w:t>
            </w:r>
            <w:r>
              <w:rPr>
                <w:b/>
                <w:bCs/>
                <w:color w:val="000000"/>
                <w:vertAlign w:val="subscript"/>
                <w:lang w:eastAsia="en-GB"/>
              </w:rPr>
              <w:br/>
            </w:r>
            <w:r w:rsidRPr="008345C2">
              <w:rPr>
                <w:b/>
                <w:bCs/>
                <w:color w:val="000000"/>
                <w:lang w:eastAsia="en-GB"/>
              </w:rPr>
              <w:t>(</w:t>
            </w:r>
            <w:proofErr w:type="spellStart"/>
            <w:r w:rsidRPr="008345C2">
              <w:rPr>
                <w:b/>
                <w:bCs/>
                <w:color w:val="000000"/>
                <w:lang w:eastAsia="en-GB"/>
              </w:rPr>
              <w:t>ng.h</w:t>
            </w:r>
            <w:proofErr w:type="spellEnd"/>
            <w:r w:rsidRPr="008345C2">
              <w:rPr>
                <w:b/>
                <w:bCs/>
                <w:color w:val="000000"/>
                <w:lang w:eastAsia="en-GB"/>
              </w:rPr>
              <w:t>/ml)</w:t>
            </w:r>
          </w:p>
        </w:tc>
        <w:tc>
          <w:tcPr>
            <w:tcW w:w="886" w:type="dxa"/>
            <w:tcBorders>
              <w:top w:val="nil"/>
              <w:left w:val="nil"/>
              <w:bottom w:val="single" w:sz="4" w:space="0" w:color="auto"/>
              <w:right w:val="single" w:sz="4" w:space="0" w:color="auto"/>
            </w:tcBorders>
            <w:shd w:val="clear" w:color="auto" w:fill="auto"/>
            <w:noWrap/>
            <w:vAlign w:val="bottom"/>
          </w:tcPr>
          <w:p w14:paraId="1D02CB5E" w14:textId="09796E96" w:rsidR="00B25E1D" w:rsidRPr="00FD38BC" w:rsidRDefault="00261C28" w:rsidP="00A47BB7">
            <w:pPr>
              <w:jc w:val="center"/>
              <w:rPr>
                <w:b/>
                <w:bCs/>
                <w:color w:val="000000"/>
                <w:lang w:eastAsia="en-GB"/>
              </w:rPr>
            </w:pPr>
            <w:ins w:id="109" w:author="lje1483" w:date="2016-05-17T12:16:00Z">
              <w:r>
                <w:rPr>
                  <w:b/>
                  <w:bCs/>
                  <w:color w:val="000000"/>
                  <w:lang w:eastAsia="en-GB"/>
                </w:rPr>
                <w:t>95%CI</w:t>
              </w:r>
            </w:ins>
            <w:del w:id="110" w:author="lje1483" w:date="2016-05-17T12:16:00Z">
              <w:r w:rsidR="00B25E1D" w:rsidRPr="00FD38BC" w:rsidDel="00261C28">
                <w:rPr>
                  <w:b/>
                  <w:bCs/>
                  <w:color w:val="000000"/>
                  <w:lang w:eastAsia="en-GB"/>
                </w:rPr>
                <w:delText>se</w:delText>
              </w:r>
            </w:del>
          </w:p>
        </w:tc>
        <w:tc>
          <w:tcPr>
            <w:tcW w:w="2078" w:type="dxa"/>
            <w:tcBorders>
              <w:top w:val="nil"/>
              <w:left w:val="nil"/>
              <w:bottom w:val="single" w:sz="4" w:space="0" w:color="auto"/>
              <w:right w:val="single" w:sz="4" w:space="0" w:color="auto"/>
            </w:tcBorders>
            <w:shd w:val="clear" w:color="auto" w:fill="auto"/>
            <w:noWrap/>
            <w:vAlign w:val="bottom"/>
          </w:tcPr>
          <w:p w14:paraId="0F40A194" w14:textId="77777777" w:rsidR="00B25E1D" w:rsidRPr="00FD38BC" w:rsidRDefault="00B25E1D" w:rsidP="00A47BB7">
            <w:pPr>
              <w:jc w:val="center"/>
              <w:rPr>
                <w:b/>
                <w:bCs/>
                <w:color w:val="000000"/>
                <w:lang w:eastAsia="en-GB"/>
              </w:rPr>
            </w:pPr>
            <w:r w:rsidRPr="00FD38BC">
              <w:rPr>
                <w:b/>
                <w:bCs/>
                <w:color w:val="000000"/>
                <w:lang w:eastAsia="en-GB"/>
              </w:rPr>
              <w:t>Ratio (vs. plasma)</w:t>
            </w:r>
          </w:p>
        </w:tc>
        <w:tc>
          <w:tcPr>
            <w:tcW w:w="1714" w:type="dxa"/>
            <w:tcBorders>
              <w:top w:val="nil"/>
              <w:left w:val="nil"/>
              <w:bottom w:val="single" w:sz="4" w:space="0" w:color="auto"/>
              <w:right w:val="single" w:sz="4" w:space="0" w:color="auto"/>
            </w:tcBorders>
            <w:shd w:val="clear" w:color="auto" w:fill="auto"/>
            <w:noWrap/>
            <w:vAlign w:val="bottom"/>
          </w:tcPr>
          <w:p w14:paraId="3D8368BB" w14:textId="77777777" w:rsidR="00B25E1D" w:rsidRPr="00FD38BC" w:rsidRDefault="00B25E1D" w:rsidP="00A47BB7">
            <w:pPr>
              <w:jc w:val="center"/>
              <w:rPr>
                <w:b/>
                <w:bCs/>
                <w:color w:val="000000"/>
                <w:lang w:eastAsia="en-GB"/>
              </w:rPr>
            </w:pPr>
            <w:r w:rsidRPr="00FD38BC">
              <w:rPr>
                <w:b/>
                <w:bCs/>
                <w:color w:val="000000"/>
                <w:lang w:eastAsia="en-GB"/>
              </w:rPr>
              <w:t>p value (z test)</w:t>
            </w:r>
          </w:p>
        </w:tc>
        <w:tc>
          <w:tcPr>
            <w:tcW w:w="1080" w:type="dxa"/>
            <w:tcBorders>
              <w:top w:val="nil"/>
              <w:left w:val="nil"/>
              <w:bottom w:val="single" w:sz="4" w:space="0" w:color="auto"/>
              <w:right w:val="single" w:sz="4" w:space="0" w:color="auto"/>
            </w:tcBorders>
            <w:shd w:val="clear" w:color="auto" w:fill="auto"/>
            <w:noWrap/>
            <w:vAlign w:val="bottom"/>
          </w:tcPr>
          <w:p w14:paraId="7555B016" w14:textId="77777777" w:rsidR="00B25E1D" w:rsidRPr="00FD38BC" w:rsidRDefault="00B25E1D" w:rsidP="00A47BB7">
            <w:pPr>
              <w:jc w:val="center"/>
              <w:rPr>
                <w:b/>
                <w:bCs/>
                <w:color w:val="000000"/>
                <w:lang w:eastAsia="en-GB"/>
              </w:rPr>
            </w:pPr>
            <w:r w:rsidRPr="00FD38BC">
              <w:rPr>
                <w:b/>
                <w:bCs/>
                <w:color w:val="000000"/>
                <w:lang w:eastAsia="en-GB"/>
              </w:rPr>
              <w:t>AUC</w:t>
            </w:r>
            <w:r w:rsidRPr="00FD38BC">
              <w:rPr>
                <w:b/>
                <w:bCs/>
                <w:color w:val="000000"/>
                <w:vertAlign w:val="subscript"/>
                <w:lang w:eastAsia="en-GB"/>
              </w:rPr>
              <w:t>0-72</w:t>
            </w:r>
            <w:r>
              <w:rPr>
                <w:b/>
                <w:bCs/>
                <w:color w:val="000000"/>
                <w:vertAlign w:val="subscript"/>
                <w:lang w:eastAsia="en-GB"/>
              </w:rPr>
              <w:br/>
            </w:r>
            <w:r w:rsidRPr="008345C2">
              <w:rPr>
                <w:b/>
                <w:bCs/>
                <w:color w:val="000000"/>
                <w:lang w:eastAsia="en-GB"/>
              </w:rPr>
              <w:t>(</w:t>
            </w:r>
            <w:proofErr w:type="spellStart"/>
            <w:r w:rsidRPr="008345C2">
              <w:rPr>
                <w:b/>
                <w:bCs/>
                <w:color w:val="000000"/>
                <w:lang w:eastAsia="en-GB"/>
              </w:rPr>
              <w:t>ng.h</w:t>
            </w:r>
            <w:proofErr w:type="spellEnd"/>
            <w:r w:rsidRPr="008345C2">
              <w:rPr>
                <w:b/>
                <w:bCs/>
                <w:color w:val="000000"/>
                <w:lang w:eastAsia="en-GB"/>
              </w:rPr>
              <w:t>/ml)</w:t>
            </w:r>
          </w:p>
        </w:tc>
        <w:tc>
          <w:tcPr>
            <w:tcW w:w="886" w:type="dxa"/>
            <w:tcBorders>
              <w:top w:val="nil"/>
              <w:left w:val="nil"/>
              <w:bottom w:val="single" w:sz="4" w:space="0" w:color="auto"/>
              <w:right w:val="single" w:sz="4" w:space="0" w:color="auto"/>
            </w:tcBorders>
            <w:shd w:val="clear" w:color="auto" w:fill="auto"/>
            <w:noWrap/>
            <w:vAlign w:val="bottom"/>
          </w:tcPr>
          <w:p w14:paraId="73513A3E" w14:textId="129419C8" w:rsidR="00B25E1D" w:rsidRPr="00FD38BC" w:rsidRDefault="00261C28" w:rsidP="00A47BB7">
            <w:pPr>
              <w:jc w:val="center"/>
              <w:rPr>
                <w:b/>
                <w:bCs/>
                <w:color w:val="000000"/>
                <w:lang w:eastAsia="en-GB"/>
              </w:rPr>
            </w:pPr>
            <w:ins w:id="111" w:author="lje1483" w:date="2016-05-17T12:16:00Z">
              <w:r>
                <w:rPr>
                  <w:b/>
                  <w:bCs/>
                  <w:color w:val="000000"/>
                  <w:lang w:eastAsia="en-GB"/>
                </w:rPr>
                <w:t>95%CI</w:t>
              </w:r>
            </w:ins>
            <w:del w:id="112" w:author="lje1483" w:date="2016-05-17T12:16:00Z">
              <w:r w:rsidR="00B25E1D" w:rsidRPr="00FD38BC" w:rsidDel="00261C28">
                <w:rPr>
                  <w:b/>
                  <w:bCs/>
                  <w:color w:val="000000"/>
                  <w:lang w:eastAsia="en-GB"/>
                </w:rPr>
                <w:delText>se</w:delText>
              </w:r>
            </w:del>
          </w:p>
        </w:tc>
        <w:tc>
          <w:tcPr>
            <w:tcW w:w="2123" w:type="dxa"/>
            <w:tcBorders>
              <w:top w:val="nil"/>
              <w:left w:val="nil"/>
              <w:bottom w:val="single" w:sz="4" w:space="0" w:color="auto"/>
              <w:right w:val="single" w:sz="4" w:space="0" w:color="auto"/>
            </w:tcBorders>
            <w:shd w:val="clear" w:color="auto" w:fill="auto"/>
            <w:noWrap/>
            <w:vAlign w:val="bottom"/>
          </w:tcPr>
          <w:p w14:paraId="0E345F47" w14:textId="77777777" w:rsidR="00B25E1D" w:rsidRPr="00FD38BC" w:rsidRDefault="00B25E1D" w:rsidP="00A47BB7">
            <w:pPr>
              <w:jc w:val="center"/>
              <w:rPr>
                <w:b/>
                <w:bCs/>
                <w:color w:val="000000"/>
                <w:lang w:eastAsia="en-GB"/>
              </w:rPr>
            </w:pPr>
            <w:r w:rsidRPr="00FD38BC">
              <w:rPr>
                <w:b/>
                <w:bCs/>
                <w:color w:val="000000"/>
                <w:lang w:eastAsia="en-GB"/>
              </w:rPr>
              <w:t>Ratio (vs. plasma)</w:t>
            </w:r>
          </w:p>
        </w:tc>
        <w:tc>
          <w:tcPr>
            <w:tcW w:w="1751" w:type="dxa"/>
            <w:tcBorders>
              <w:top w:val="nil"/>
              <w:left w:val="nil"/>
              <w:bottom w:val="single" w:sz="4" w:space="0" w:color="auto"/>
              <w:right w:val="single" w:sz="4" w:space="0" w:color="auto"/>
            </w:tcBorders>
            <w:shd w:val="clear" w:color="auto" w:fill="auto"/>
            <w:noWrap/>
            <w:vAlign w:val="bottom"/>
          </w:tcPr>
          <w:p w14:paraId="0A37D8EC" w14:textId="77777777" w:rsidR="00B25E1D" w:rsidRPr="00FD38BC" w:rsidRDefault="00B25E1D" w:rsidP="00A47BB7">
            <w:pPr>
              <w:jc w:val="center"/>
              <w:rPr>
                <w:b/>
                <w:bCs/>
                <w:color w:val="000000"/>
                <w:lang w:eastAsia="en-GB"/>
              </w:rPr>
            </w:pPr>
            <w:r w:rsidRPr="00FD38BC">
              <w:rPr>
                <w:b/>
                <w:bCs/>
                <w:color w:val="000000"/>
                <w:lang w:eastAsia="en-GB"/>
              </w:rPr>
              <w:t>p value (z test)</w:t>
            </w:r>
          </w:p>
        </w:tc>
      </w:tr>
      <w:tr w:rsidR="00261C28" w:rsidRPr="00FD38BC" w14:paraId="5B820D9D" w14:textId="77777777" w:rsidTr="00A47BB7">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tcPr>
          <w:p w14:paraId="095B6C05" w14:textId="77777777" w:rsidR="00B25E1D" w:rsidRPr="00FD38BC" w:rsidRDefault="00B25E1D" w:rsidP="00A47BB7">
            <w:pPr>
              <w:rPr>
                <w:color w:val="000000"/>
                <w:lang w:eastAsia="en-GB"/>
              </w:rPr>
            </w:pPr>
            <w:r w:rsidRPr="00FD38BC">
              <w:rPr>
                <w:color w:val="000000"/>
                <w:lang w:eastAsia="en-GB"/>
              </w:rPr>
              <w:t>Plasma</w:t>
            </w:r>
          </w:p>
        </w:tc>
        <w:tc>
          <w:tcPr>
            <w:tcW w:w="1080" w:type="dxa"/>
            <w:tcBorders>
              <w:top w:val="nil"/>
              <w:left w:val="nil"/>
              <w:bottom w:val="single" w:sz="4" w:space="0" w:color="auto"/>
              <w:right w:val="single" w:sz="4" w:space="0" w:color="auto"/>
            </w:tcBorders>
            <w:shd w:val="clear" w:color="auto" w:fill="auto"/>
            <w:noWrap/>
            <w:vAlign w:val="bottom"/>
          </w:tcPr>
          <w:p w14:paraId="134BC34D" w14:textId="77777777" w:rsidR="00B25E1D" w:rsidRPr="00FD38BC" w:rsidRDefault="00B25E1D" w:rsidP="00A47BB7">
            <w:pPr>
              <w:jc w:val="center"/>
              <w:rPr>
                <w:color w:val="000000"/>
                <w:lang w:eastAsia="en-GB"/>
              </w:rPr>
            </w:pPr>
            <w:r w:rsidRPr="00FD38BC">
              <w:rPr>
                <w:color w:val="000000"/>
                <w:lang w:eastAsia="en-GB"/>
              </w:rPr>
              <w:t>1212</w:t>
            </w:r>
          </w:p>
        </w:tc>
        <w:tc>
          <w:tcPr>
            <w:tcW w:w="886" w:type="dxa"/>
            <w:tcBorders>
              <w:top w:val="nil"/>
              <w:left w:val="nil"/>
              <w:bottom w:val="single" w:sz="4" w:space="0" w:color="auto"/>
              <w:right w:val="single" w:sz="4" w:space="0" w:color="auto"/>
            </w:tcBorders>
            <w:shd w:val="clear" w:color="auto" w:fill="auto"/>
            <w:noWrap/>
            <w:vAlign w:val="bottom"/>
          </w:tcPr>
          <w:p w14:paraId="5C901F63" w14:textId="56ADC45A" w:rsidR="00B25E1D" w:rsidRPr="00FD38BC" w:rsidRDefault="00261C28" w:rsidP="00A47BB7">
            <w:pPr>
              <w:jc w:val="center"/>
              <w:rPr>
                <w:color w:val="000000"/>
                <w:lang w:eastAsia="en-GB"/>
              </w:rPr>
            </w:pPr>
            <w:ins w:id="113" w:author="lje1483" w:date="2016-05-17T12:19:00Z">
              <w:r>
                <w:rPr>
                  <w:color w:val="000000"/>
                  <w:lang w:eastAsia="en-GB"/>
                </w:rPr>
                <w:t>830-1594</w:t>
              </w:r>
            </w:ins>
            <w:del w:id="114" w:author="lje1483" w:date="2016-05-17T12:19:00Z">
              <w:r w:rsidR="00B25E1D" w:rsidRPr="00FD38BC" w:rsidDel="00261C28">
                <w:rPr>
                  <w:color w:val="000000"/>
                  <w:lang w:eastAsia="en-GB"/>
                </w:rPr>
                <w:delText>195</w:delText>
              </w:r>
            </w:del>
          </w:p>
        </w:tc>
        <w:tc>
          <w:tcPr>
            <w:tcW w:w="2078" w:type="dxa"/>
            <w:tcBorders>
              <w:top w:val="nil"/>
              <w:left w:val="nil"/>
              <w:bottom w:val="single" w:sz="4" w:space="0" w:color="auto"/>
              <w:right w:val="single" w:sz="4" w:space="0" w:color="auto"/>
            </w:tcBorders>
            <w:shd w:val="clear" w:color="auto" w:fill="auto"/>
            <w:noWrap/>
            <w:vAlign w:val="bottom"/>
          </w:tcPr>
          <w:p w14:paraId="2010FE92" w14:textId="77777777" w:rsidR="00B25E1D" w:rsidRPr="00FD38BC" w:rsidRDefault="00B25E1D" w:rsidP="00A47BB7">
            <w:pPr>
              <w:jc w:val="center"/>
              <w:rPr>
                <w:color w:val="000000"/>
                <w:lang w:eastAsia="en-GB"/>
              </w:rPr>
            </w:pPr>
            <w:r w:rsidRPr="00FD38BC">
              <w:rPr>
                <w:color w:val="000000"/>
                <w:lang w:eastAsia="en-GB"/>
              </w:rPr>
              <w:t> </w:t>
            </w:r>
          </w:p>
        </w:tc>
        <w:tc>
          <w:tcPr>
            <w:tcW w:w="1714" w:type="dxa"/>
            <w:tcBorders>
              <w:top w:val="nil"/>
              <w:left w:val="nil"/>
              <w:bottom w:val="single" w:sz="4" w:space="0" w:color="auto"/>
              <w:right w:val="single" w:sz="4" w:space="0" w:color="auto"/>
            </w:tcBorders>
            <w:shd w:val="clear" w:color="auto" w:fill="auto"/>
            <w:noWrap/>
            <w:vAlign w:val="bottom"/>
          </w:tcPr>
          <w:p w14:paraId="4702E634" w14:textId="77777777" w:rsidR="00B25E1D" w:rsidRPr="00FD38BC" w:rsidRDefault="00B25E1D" w:rsidP="00A47BB7">
            <w:pPr>
              <w:jc w:val="center"/>
              <w:rPr>
                <w:color w:val="000000"/>
                <w:lang w:eastAsia="en-GB"/>
              </w:rPr>
            </w:pPr>
            <w:r w:rsidRPr="00FD38BC">
              <w:rPr>
                <w:color w:val="000000"/>
                <w:lang w:eastAsia="en-GB"/>
              </w:rPr>
              <w:t> </w:t>
            </w:r>
          </w:p>
        </w:tc>
        <w:tc>
          <w:tcPr>
            <w:tcW w:w="1080" w:type="dxa"/>
            <w:tcBorders>
              <w:top w:val="nil"/>
              <w:left w:val="nil"/>
              <w:bottom w:val="single" w:sz="4" w:space="0" w:color="auto"/>
              <w:right w:val="single" w:sz="4" w:space="0" w:color="auto"/>
            </w:tcBorders>
            <w:shd w:val="clear" w:color="auto" w:fill="auto"/>
            <w:noWrap/>
            <w:vAlign w:val="bottom"/>
          </w:tcPr>
          <w:p w14:paraId="55463773" w14:textId="77777777" w:rsidR="00B25E1D" w:rsidRPr="00FD38BC" w:rsidRDefault="00B25E1D" w:rsidP="00A47BB7">
            <w:pPr>
              <w:jc w:val="center"/>
              <w:rPr>
                <w:color w:val="000000"/>
                <w:lang w:eastAsia="en-GB"/>
              </w:rPr>
            </w:pPr>
            <w:r w:rsidRPr="00FD38BC">
              <w:rPr>
                <w:color w:val="000000"/>
                <w:lang w:eastAsia="en-GB"/>
              </w:rPr>
              <w:t>1353</w:t>
            </w:r>
          </w:p>
        </w:tc>
        <w:tc>
          <w:tcPr>
            <w:tcW w:w="886" w:type="dxa"/>
            <w:tcBorders>
              <w:top w:val="nil"/>
              <w:left w:val="nil"/>
              <w:bottom w:val="single" w:sz="4" w:space="0" w:color="auto"/>
              <w:right w:val="single" w:sz="4" w:space="0" w:color="auto"/>
            </w:tcBorders>
            <w:shd w:val="clear" w:color="auto" w:fill="auto"/>
            <w:noWrap/>
            <w:vAlign w:val="bottom"/>
          </w:tcPr>
          <w:p w14:paraId="01CA1976" w14:textId="49C638D5" w:rsidR="00B25E1D" w:rsidRPr="00FD38BC" w:rsidRDefault="00261C28" w:rsidP="00A47BB7">
            <w:pPr>
              <w:jc w:val="center"/>
              <w:rPr>
                <w:color w:val="000000"/>
                <w:lang w:eastAsia="en-GB"/>
              </w:rPr>
            </w:pPr>
            <w:ins w:id="115" w:author="lje1483" w:date="2016-05-17T12:24:00Z">
              <w:r>
                <w:rPr>
                  <w:color w:val="000000"/>
                  <w:lang w:eastAsia="en-GB"/>
                </w:rPr>
                <w:t>876-1829</w:t>
              </w:r>
            </w:ins>
            <w:del w:id="116" w:author="lje1483" w:date="2016-05-17T12:24:00Z">
              <w:r w:rsidR="00B25E1D" w:rsidRPr="00FD38BC" w:rsidDel="00261C28">
                <w:rPr>
                  <w:color w:val="000000"/>
                  <w:lang w:eastAsia="en-GB"/>
                </w:rPr>
                <w:delText>243</w:delText>
              </w:r>
            </w:del>
          </w:p>
        </w:tc>
        <w:tc>
          <w:tcPr>
            <w:tcW w:w="2123" w:type="dxa"/>
            <w:tcBorders>
              <w:top w:val="nil"/>
              <w:left w:val="nil"/>
              <w:bottom w:val="single" w:sz="4" w:space="0" w:color="auto"/>
              <w:right w:val="single" w:sz="4" w:space="0" w:color="auto"/>
            </w:tcBorders>
            <w:shd w:val="clear" w:color="auto" w:fill="auto"/>
            <w:noWrap/>
            <w:vAlign w:val="bottom"/>
          </w:tcPr>
          <w:p w14:paraId="413F7FCF" w14:textId="77777777" w:rsidR="00B25E1D" w:rsidRPr="00FD38BC" w:rsidRDefault="00B25E1D" w:rsidP="00A47BB7">
            <w:pPr>
              <w:jc w:val="center"/>
              <w:rPr>
                <w:color w:val="000000"/>
                <w:lang w:eastAsia="en-GB"/>
              </w:rPr>
            </w:pPr>
            <w:r w:rsidRPr="00FD38BC">
              <w:rPr>
                <w:color w:val="000000"/>
                <w:lang w:eastAsia="en-GB"/>
              </w:rPr>
              <w:t> </w:t>
            </w:r>
          </w:p>
        </w:tc>
        <w:tc>
          <w:tcPr>
            <w:tcW w:w="1751" w:type="dxa"/>
            <w:tcBorders>
              <w:top w:val="nil"/>
              <w:left w:val="nil"/>
              <w:bottom w:val="single" w:sz="4" w:space="0" w:color="auto"/>
              <w:right w:val="single" w:sz="4" w:space="0" w:color="auto"/>
            </w:tcBorders>
            <w:shd w:val="clear" w:color="auto" w:fill="auto"/>
            <w:noWrap/>
            <w:vAlign w:val="bottom"/>
          </w:tcPr>
          <w:p w14:paraId="3C170E08" w14:textId="77777777" w:rsidR="00B25E1D" w:rsidRPr="00FD38BC" w:rsidRDefault="00B25E1D" w:rsidP="00A47BB7">
            <w:pPr>
              <w:jc w:val="center"/>
              <w:rPr>
                <w:color w:val="000000"/>
                <w:lang w:eastAsia="en-GB"/>
              </w:rPr>
            </w:pPr>
            <w:r w:rsidRPr="00FD38BC">
              <w:rPr>
                <w:color w:val="000000"/>
                <w:lang w:eastAsia="en-GB"/>
              </w:rPr>
              <w:t> </w:t>
            </w:r>
          </w:p>
        </w:tc>
      </w:tr>
      <w:tr w:rsidR="00261C28" w:rsidRPr="00FD38BC" w14:paraId="1F62D849" w14:textId="77777777" w:rsidTr="00A47BB7">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tcPr>
          <w:p w14:paraId="27512F88" w14:textId="77777777" w:rsidR="00B25E1D" w:rsidRPr="00FD38BC" w:rsidRDefault="00B25E1D" w:rsidP="00A47BB7">
            <w:pPr>
              <w:rPr>
                <w:color w:val="000000"/>
                <w:lang w:eastAsia="en-GB"/>
              </w:rPr>
            </w:pPr>
            <w:r w:rsidRPr="00FD38BC">
              <w:rPr>
                <w:color w:val="000000"/>
                <w:lang w:eastAsia="en-GB"/>
              </w:rPr>
              <w:t>Saliva</w:t>
            </w:r>
          </w:p>
        </w:tc>
        <w:tc>
          <w:tcPr>
            <w:tcW w:w="1080" w:type="dxa"/>
            <w:tcBorders>
              <w:top w:val="nil"/>
              <w:left w:val="nil"/>
              <w:bottom w:val="single" w:sz="4" w:space="0" w:color="auto"/>
              <w:right w:val="single" w:sz="4" w:space="0" w:color="auto"/>
            </w:tcBorders>
            <w:shd w:val="clear" w:color="auto" w:fill="auto"/>
            <w:noWrap/>
            <w:vAlign w:val="bottom"/>
          </w:tcPr>
          <w:p w14:paraId="709932AB" w14:textId="77777777" w:rsidR="00B25E1D" w:rsidRPr="00FD38BC" w:rsidRDefault="00B25E1D" w:rsidP="00A47BB7">
            <w:pPr>
              <w:jc w:val="center"/>
              <w:rPr>
                <w:color w:val="000000"/>
                <w:lang w:eastAsia="en-GB"/>
              </w:rPr>
            </w:pPr>
            <w:r w:rsidRPr="00FD38BC">
              <w:rPr>
                <w:color w:val="000000"/>
                <w:lang w:eastAsia="en-GB"/>
              </w:rPr>
              <w:t>220</w:t>
            </w:r>
          </w:p>
        </w:tc>
        <w:tc>
          <w:tcPr>
            <w:tcW w:w="886" w:type="dxa"/>
            <w:tcBorders>
              <w:top w:val="nil"/>
              <w:left w:val="nil"/>
              <w:bottom w:val="single" w:sz="4" w:space="0" w:color="auto"/>
              <w:right w:val="single" w:sz="4" w:space="0" w:color="auto"/>
            </w:tcBorders>
            <w:shd w:val="clear" w:color="auto" w:fill="auto"/>
            <w:noWrap/>
            <w:vAlign w:val="bottom"/>
          </w:tcPr>
          <w:p w14:paraId="4039C827" w14:textId="6352A176" w:rsidR="00B25E1D" w:rsidRPr="00FD38BC" w:rsidRDefault="00261C28" w:rsidP="00A47BB7">
            <w:pPr>
              <w:jc w:val="center"/>
              <w:rPr>
                <w:color w:val="000000"/>
                <w:lang w:eastAsia="en-GB"/>
              </w:rPr>
            </w:pPr>
            <w:ins w:id="117" w:author="lje1483" w:date="2016-05-17T12:20:00Z">
              <w:r>
                <w:rPr>
                  <w:color w:val="000000"/>
                  <w:lang w:eastAsia="en-GB"/>
                </w:rPr>
                <w:t>170-269</w:t>
              </w:r>
            </w:ins>
            <w:del w:id="118" w:author="lje1483" w:date="2016-05-17T12:20:00Z">
              <w:r w:rsidR="00B25E1D" w:rsidRPr="00FD38BC" w:rsidDel="00261C28">
                <w:rPr>
                  <w:color w:val="000000"/>
                  <w:lang w:eastAsia="en-GB"/>
                </w:rPr>
                <w:delText>25</w:delText>
              </w:r>
            </w:del>
          </w:p>
        </w:tc>
        <w:tc>
          <w:tcPr>
            <w:tcW w:w="2078" w:type="dxa"/>
            <w:tcBorders>
              <w:top w:val="nil"/>
              <w:left w:val="nil"/>
              <w:bottom w:val="single" w:sz="4" w:space="0" w:color="auto"/>
              <w:right w:val="single" w:sz="4" w:space="0" w:color="auto"/>
            </w:tcBorders>
            <w:shd w:val="clear" w:color="auto" w:fill="auto"/>
            <w:noWrap/>
            <w:vAlign w:val="bottom"/>
          </w:tcPr>
          <w:p w14:paraId="03C04794" w14:textId="77777777" w:rsidR="00B25E1D" w:rsidRPr="00FD38BC" w:rsidRDefault="00B25E1D" w:rsidP="00A47BB7">
            <w:pPr>
              <w:jc w:val="center"/>
              <w:rPr>
                <w:color w:val="000000"/>
                <w:lang w:eastAsia="en-GB"/>
              </w:rPr>
            </w:pPr>
            <w:r w:rsidRPr="00FD38BC">
              <w:rPr>
                <w:color w:val="000000"/>
                <w:lang w:eastAsia="en-GB"/>
              </w:rPr>
              <w:t>0.18</w:t>
            </w:r>
          </w:p>
        </w:tc>
        <w:tc>
          <w:tcPr>
            <w:tcW w:w="1714" w:type="dxa"/>
            <w:tcBorders>
              <w:top w:val="nil"/>
              <w:left w:val="nil"/>
              <w:bottom w:val="single" w:sz="4" w:space="0" w:color="auto"/>
              <w:right w:val="single" w:sz="4" w:space="0" w:color="auto"/>
            </w:tcBorders>
            <w:shd w:val="clear" w:color="auto" w:fill="auto"/>
            <w:noWrap/>
            <w:vAlign w:val="bottom"/>
          </w:tcPr>
          <w:p w14:paraId="0286B037" w14:textId="77777777" w:rsidR="00B25E1D" w:rsidRPr="00FD38BC" w:rsidRDefault="00B25E1D" w:rsidP="00A47BB7">
            <w:pPr>
              <w:jc w:val="center"/>
              <w:rPr>
                <w:b/>
                <w:bCs/>
                <w:color w:val="000000"/>
                <w:lang w:eastAsia="en-GB"/>
              </w:rPr>
            </w:pPr>
            <w:r w:rsidRPr="00FD38BC">
              <w:rPr>
                <w:b/>
                <w:bCs/>
                <w:color w:val="000000"/>
                <w:lang w:eastAsia="en-GB"/>
              </w:rPr>
              <w:t>&lt;0.0001</w:t>
            </w:r>
          </w:p>
        </w:tc>
        <w:tc>
          <w:tcPr>
            <w:tcW w:w="1080" w:type="dxa"/>
            <w:tcBorders>
              <w:top w:val="nil"/>
              <w:left w:val="nil"/>
              <w:bottom w:val="single" w:sz="4" w:space="0" w:color="auto"/>
              <w:right w:val="single" w:sz="4" w:space="0" w:color="auto"/>
            </w:tcBorders>
            <w:shd w:val="clear" w:color="auto" w:fill="auto"/>
            <w:noWrap/>
            <w:vAlign w:val="bottom"/>
          </w:tcPr>
          <w:p w14:paraId="0422F158" w14:textId="77777777" w:rsidR="00B25E1D" w:rsidRPr="00FD38BC" w:rsidRDefault="00B25E1D" w:rsidP="00A47BB7">
            <w:pPr>
              <w:jc w:val="center"/>
              <w:rPr>
                <w:color w:val="000000"/>
                <w:lang w:eastAsia="en-GB"/>
              </w:rPr>
            </w:pPr>
            <w:r w:rsidRPr="00FD38BC">
              <w:rPr>
                <w:color w:val="000000"/>
                <w:lang w:eastAsia="en-GB"/>
              </w:rPr>
              <w:t>285</w:t>
            </w:r>
          </w:p>
        </w:tc>
        <w:tc>
          <w:tcPr>
            <w:tcW w:w="886" w:type="dxa"/>
            <w:tcBorders>
              <w:top w:val="nil"/>
              <w:left w:val="nil"/>
              <w:bottom w:val="single" w:sz="4" w:space="0" w:color="auto"/>
              <w:right w:val="single" w:sz="4" w:space="0" w:color="auto"/>
            </w:tcBorders>
            <w:shd w:val="clear" w:color="auto" w:fill="auto"/>
            <w:noWrap/>
            <w:vAlign w:val="bottom"/>
          </w:tcPr>
          <w:p w14:paraId="4B917BC3" w14:textId="547F0D08" w:rsidR="00B25E1D" w:rsidRPr="00FD38BC" w:rsidRDefault="00261C28" w:rsidP="00A47BB7">
            <w:pPr>
              <w:jc w:val="center"/>
              <w:rPr>
                <w:color w:val="000000"/>
                <w:lang w:eastAsia="en-GB"/>
              </w:rPr>
            </w:pPr>
            <w:ins w:id="119" w:author="lje1483" w:date="2016-05-17T12:24:00Z">
              <w:r>
                <w:rPr>
                  <w:color w:val="000000"/>
                  <w:lang w:eastAsia="en-GB"/>
                </w:rPr>
                <w:t>137-433</w:t>
              </w:r>
            </w:ins>
            <w:del w:id="120" w:author="lje1483" w:date="2016-05-17T12:24:00Z">
              <w:r w:rsidR="00B25E1D" w:rsidRPr="00FD38BC" w:rsidDel="00261C28">
                <w:rPr>
                  <w:color w:val="000000"/>
                  <w:lang w:eastAsia="en-GB"/>
                </w:rPr>
                <w:delText>75</w:delText>
              </w:r>
            </w:del>
          </w:p>
        </w:tc>
        <w:tc>
          <w:tcPr>
            <w:tcW w:w="2123" w:type="dxa"/>
            <w:tcBorders>
              <w:top w:val="nil"/>
              <w:left w:val="nil"/>
              <w:bottom w:val="single" w:sz="4" w:space="0" w:color="auto"/>
              <w:right w:val="single" w:sz="4" w:space="0" w:color="auto"/>
            </w:tcBorders>
            <w:shd w:val="clear" w:color="auto" w:fill="auto"/>
            <w:noWrap/>
            <w:vAlign w:val="bottom"/>
          </w:tcPr>
          <w:p w14:paraId="2745BA8F" w14:textId="77777777" w:rsidR="00B25E1D" w:rsidRPr="00FD38BC" w:rsidRDefault="00B25E1D" w:rsidP="00A47BB7">
            <w:pPr>
              <w:jc w:val="center"/>
              <w:rPr>
                <w:color w:val="000000"/>
                <w:lang w:eastAsia="en-GB"/>
              </w:rPr>
            </w:pPr>
            <w:r w:rsidRPr="00FD38BC">
              <w:rPr>
                <w:color w:val="000000"/>
                <w:lang w:eastAsia="en-GB"/>
              </w:rPr>
              <w:t>0.21</w:t>
            </w:r>
          </w:p>
        </w:tc>
        <w:tc>
          <w:tcPr>
            <w:tcW w:w="1751" w:type="dxa"/>
            <w:tcBorders>
              <w:top w:val="nil"/>
              <w:left w:val="nil"/>
              <w:bottom w:val="single" w:sz="4" w:space="0" w:color="auto"/>
              <w:right w:val="single" w:sz="4" w:space="0" w:color="auto"/>
            </w:tcBorders>
            <w:shd w:val="clear" w:color="auto" w:fill="auto"/>
            <w:noWrap/>
            <w:vAlign w:val="bottom"/>
          </w:tcPr>
          <w:p w14:paraId="3912C02A" w14:textId="77777777" w:rsidR="00B25E1D" w:rsidRPr="00FD38BC" w:rsidRDefault="00B25E1D" w:rsidP="00A47BB7">
            <w:pPr>
              <w:jc w:val="center"/>
              <w:rPr>
                <w:b/>
                <w:bCs/>
                <w:color w:val="000000"/>
                <w:lang w:eastAsia="en-GB"/>
              </w:rPr>
            </w:pPr>
            <w:r w:rsidRPr="00FD38BC">
              <w:rPr>
                <w:b/>
                <w:bCs/>
                <w:color w:val="000000"/>
                <w:lang w:eastAsia="en-GB"/>
              </w:rPr>
              <w:t>&lt;0.0001</w:t>
            </w:r>
          </w:p>
        </w:tc>
      </w:tr>
      <w:tr w:rsidR="00261C28" w:rsidRPr="00FD38BC" w14:paraId="4517CF52" w14:textId="77777777" w:rsidTr="00A47BB7">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tcPr>
          <w:p w14:paraId="2E1037DF" w14:textId="77777777" w:rsidR="00B25E1D" w:rsidRPr="00FD38BC" w:rsidRDefault="00B25E1D" w:rsidP="00A47BB7">
            <w:pPr>
              <w:rPr>
                <w:color w:val="000000"/>
                <w:lang w:eastAsia="en-GB"/>
              </w:rPr>
            </w:pPr>
            <w:r w:rsidRPr="00FD38BC">
              <w:rPr>
                <w:color w:val="000000"/>
                <w:lang w:eastAsia="en-GB"/>
              </w:rPr>
              <w:t>Rectal Fluid</w:t>
            </w:r>
          </w:p>
        </w:tc>
        <w:tc>
          <w:tcPr>
            <w:tcW w:w="1080" w:type="dxa"/>
            <w:tcBorders>
              <w:top w:val="nil"/>
              <w:left w:val="nil"/>
              <w:bottom w:val="single" w:sz="4" w:space="0" w:color="auto"/>
              <w:right w:val="single" w:sz="4" w:space="0" w:color="auto"/>
            </w:tcBorders>
            <w:shd w:val="clear" w:color="auto" w:fill="auto"/>
            <w:noWrap/>
            <w:vAlign w:val="bottom"/>
          </w:tcPr>
          <w:p w14:paraId="3F3C2733" w14:textId="77777777" w:rsidR="00B25E1D" w:rsidRPr="00FD38BC" w:rsidRDefault="00B25E1D" w:rsidP="00A47BB7">
            <w:pPr>
              <w:jc w:val="center"/>
              <w:rPr>
                <w:color w:val="000000"/>
                <w:lang w:eastAsia="en-GB"/>
              </w:rPr>
            </w:pPr>
            <w:r w:rsidRPr="00FD38BC">
              <w:rPr>
                <w:color w:val="000000"/>
                <w:lang w:eastAsia="en-GB"/>
              </w:rPr>
              <w:t>991868</w:t>
            </w:r>
          </w:p>
        </w:tc>
        <w:tc>
          <w:tcPr>
            <w:tcW w:w="886" w:type="dxa"/>
            <w:tcBorders>
              <w:top w:val="nil"/>
              <w:left w:val="nil"/>
              <w:bottom w:val="single" w:sz="4" w:space="0" w:color="auto"/>
              <w:right w:val="single" w:sz="4" w:space="0" w:color="auto"/>
            </w:tcBorders>
            <w:shd w:val="clear" w:color="auto" w:fill="auto"/>
            <w:noWrap/>
            <w:vAlign w:val="bottom"/>
          </w:tcPr>
          <w:p w14:paraId="01B8AA6B" w14:textId="740913DD" w:rsidR="00B25E1D" w:rsidRPr="00FD38BC" w:rsidRDefault="00261C28" w:rsidP="00A47BB7">
            <w:pPr>
              <w:jc w:val="center"/>
              <w:rPr>
                <w:color w:val="000000"/>
                <w:lang w:eastAsia="en-GB"/>
              </w:rPr>
            </w:pPr>
            <w:ins w:id="121" w:author="lje1483" w:date="2016-05-17T12:20:00Z">
              <w:r>
                <w:rPr>
                  <w:color w:val="000000"/>
                  <w:lang w:eastAsia="en-GB"/>
                </w:rPr>
                <w:t>396703-1587033</w:t>
              </w:r>
            </w:ins>
            <w:del w:id="122" w:author="lje1483" w:date="2016-05-17T12:20:00Z">
              <w:r w:rsidR="00B25E1D" w:rsidRPr="00FD38BC" w:rsidDel="00261C28">
                <w:rPr>
                  <w:color w:val="000000"/>
                  <w:lang w:eastAsia="en-GB"/>
                </w:rPr>
                <w:delText>303656</w:delText>
              </w:r>
            </w:del>
          </w:p>
        </w:tc>
        <w:tc>
          <w:tcPr>
            <w:tcW w:w="2078" w:type="dxa"/>
            <w:tcBorders>
              <w:top w:val="nil"/>
              <w:left w:val="nil"/>
              <w:bottom w:val="single" w:sz="4" w:space="0" w:color="auto"/>
              <w:right w:val="single" w:sz="4" w:space="0" w:color="auto"/>
            </w:tcBorders>
            <w:shd w:val="clear" w:color="auto" w:fill="auto"/>
            <w:noWrap/>
            <w:vAlign w:val="bottom"/>
          </w:tcPr>
          <w:p w14:paraId="246E8B03" w14:textId="77777777" w:rsidR="00B25E1D" w:rsidRPr="00FD38BC" w:rsidRDefault="00B25E1D" w:rsidP="00A47BB7">
            <w:pPr>
              <w:jc w:val="center"/>
              <w:rPr>
                <w:color w:val="000000"/>
                <w:lang w:eastAsia="en-GB"/>
              </w:rPr>
            </w:pPr>
            <w:r w:rsidRPr="00FD38BC">
              <w:rPr>
                <w:color w:val="000000"/>
                <w:lang w:eastAsia="en-GB"/>
              </w:rPr>
              <w:t>818.51</w:t>
            </w:r>
          </w:p>
        </w:tc>
        <w:tc>
          <w:tcPr>
            <w:tcW w:w="1714" w:type="dxa"/>
            <w:tcBorders>
              <w:top w:val="nil"/>
              <w:left w:val="nil"/>
              <w:bottom w:val="single" w:sz="4" w:space="0" w:color="auto"/>
              <w:right w:val="single" w:sz="4" w:space="0" w:color="auto"/>
            </w:tcBorders>
            <w:shd w:val="clear" w:color="auto" w:fill="auto"/>
            <w:noWrap/>
            <w:vAlign w:val="bottom"/>
          </w:tcPr>
          <w:p w14:paraId="3FD7B827" w14:textId="77777777" w:rsidR="00B25E1D" w:rsidRPr="00FD38BC" w:rsidRDefault="00B25E1D" w:rsidP="00A47BB7">
            <w:pPr>
              <w:jc w:val="center"/>
              <w:rPr>
                <w:b/>
                <w:bCs/>
                <w:color w:val="000000"/>
                <w:lang w:eastAsia="en-GB"/>
              </w:rPr>
            </w:pPr>
            <w:r w:rsidRPr="00FD38BC">
              <w:rPr>
                <w:b/>
                <w:bCs/>
                <w:color w:val="000000"/>
                <w:lang w:eastAsia="en-GB"/>
              </w:rPr>
              <w:t>&lt;0.01</w:t>
            </w:r>
          </w:p>
        </w:tc>
        <w:tc>
          <w:tcPr>
            <w:tcW w:w="1080" w:type="dxa"/>
            <w:tcBorders>
              <w:top w:val="nil"/>
              <w:left w:val="nil"/>
              <w:bottom w:val="single" w:sz="4" w:space="0" w:color="auto"/>
              <w:right w:val="single" w:sz="4" w:space="0" w:color="auto"/>
            </w:tcBorders>
            <w:shd w:val="clear" w:color="auto" w:fill="auto"/>
            <w:noWrap/>
            <w:vAlign w:val="bottom"/>
          </w:tcPr>
          <w:p w14:paraId="51C07447" w14:textId="77777777" w:rsidR="00B25E1D" w:rsidRPr="00FD38BC" w:rsidRDefault="00B25E1D" w:rsidP="00A47BB7">
            <w:pPr>
              <w:jc w:val="center"/>
              <w:rPr>
                <w:color w:val="000000"/>
                <w:lang w:eastAsia="en-GB"/>
              </w:rPr>
            </w:pPr>
            <w:r w:rsidRPr="00FD38BC">
              <w:rPr>
                <w:color w:val="000000"/>
                <w:lang w:eastAsia="en-GB"/>
              </w:rPr>
              <w:t>996496</w:t>
            </w:r>
          </w:p>
        </w:tc>
        <w:tc>
          <w:tcPr>
            <w:tcW w:w="886" w:type="dxa"/>
            <w:tcBorders>
              <w:top w:val="nil"/>
              <w:left w:val="nil"/>
              <w:bottom w:val="single" w:sz="4" w:space="0" w:color="auto"/>
              <w:right w:val="single" w:sz="4" w:space="0" w:color="auto"/>
            </w:tcBorders>
            <w:shd w:val="clear" w:color="auto" w:fill="auto"/>
            <w:noWrap/>
            <w:vAlign w:val="bottom"/>
          </w:tcPr>
          <w:p w14:paraId="5F39A5E7" w14:textId="2923DAF4" w:rsidR="00B25E1D" w:rsidRPr="00FD38BC" w:rsidRDefault="00261C28" w:rsidP="00A47BB7">
            <w:pPr>
              <w:jc w:val="center"/>
              <w:rPr>
                <w:color w:val="000000"/>
                <w:lang w:eastAsia="en-GB"/>
              </w:rPr>
            </w:pPr>
            <w:ins w:id="123" w:author="lje1483" w:date="2016-05-17T12:24:00Z">
              <w:r>
                <w:rPr>
                  <w:color w:val="000000"/>
                  <w:lang w:eastAsia="en-GB"/>
                </w:rPr>
                <w:t>367801-1625191</w:t>
              </w:r>
            </w:ins>
            <w:del w:id="124" w:author="lje1483" w:date="2016-05-17T12:24:00Z">
              <w:r w:rsidR="00B25E1D" w:rsidRPr="00FD38BC" w:rsidDel="00261C28">
                <w:rPr>
                  <w:color w:val="000000"/>
                  <w:lang w:eastAsia="en-GB"/>
                </w:rPr>
                <w:delText>320763</w:delText>
              </w:r>
            </w:del>
          </w:p>
        </w:tc>
        <w:tc>
          <w:tcPr>
            <w:tcW w:w="2123" w:type="dxa"/>
            <w:tcBorders>
              <w:top w:val="nil"/>
              <w:left w:val="nil"/>
              <w:bottom w:val="single" w:sz="4" w:space="0" w:color="auto"/>
              <w:right w:val="single" w:sz="4" w:space="0" w:color="auto"/>
            </w:tcBorders>
            <w:shd w:val="clear" w:color="auto" w:fill="auto"/>
            <w:noWrap/>
            <w:vAlign w:val="bottom"/>
          </w:tcPr>
          <w:p w14:paraId="419E6E27" w14:textId="77777777" w:rsidR="00B25E1D" w:rsidRPr="00FD38BC" w:rsidRDefault="00B25E1D" w:rsidP="00A47BB7">
            <w:pPr>
              <w:jc w:val="center"/>
              <w:rPr>
                <w:color w:val="000000"/>
                <w:lang w:eastAsia="en-GB"/>
              </w:rPr>
            </w:pPr>
            <w:r w:rsidRPr="00FD38BC">
              <w:rPr>
                <w:color w:val="000000"/>
                <w:lang w:eastAsia="en-GB"/>
              </w:rPr>
              <w:t>736.75</w:t>
            </w:r>
          </w:p>
        </w:tc>
        <w:tc>
          <w:tcPr>
            <w:tcW w:w="1751" w:type="dxa"/>
            <w:tcBorders>
              <w:top w:val="nil"/>
              <w:left w:val="nil"/>
              <w:bottom w:val="single" w:sz="4" w:space="0" w:color="auto"/>
              <w:right w:val="single" w:sz="4" w:space="0" w:color="auto"/>
            </w:tcBorders>
            <w:shd w:val="clear" w:color="auto" w:fill="auto"/>
            <w:noWrap/>
            <w:vAlign w:val="bottom"/>
          </w:tcPr>
          <w:p w14:paraId="75F4A2D5" w14:textId="77777777" w:rsidR="00B25E1D" w:rsidRPr="00FD38BC" w:rsidRDefault="00B25E1D" w:rsidP="00A47BB7">
            <w:pPr>
              <w:jc w:val="center"/>
              <w:rPr>
                <w:b/>
                <w:bCs/>
                <w:color w:val="000000"/>
                <w:lang w:eastAsia="en-GB"/>
              </w:rPr>
            </w:pPr>
            <w:r w:rsidRPr="00FD38BC">
              <w:rPr>
                <w:b/>
                <w:bCs/>
                <w:color w:val="000000"/>
                <w:lang w:eastAsia="en-GB"/>
              </w:rPr>
              <w:t>&lt;0.01</w:t>
            </w:r>
          </w:p>
        </w:tc>
      </w:tr>
      <w:tr w:rsidR="00261C28" w:rsidRPr="00FD38BC" w14:paraId="1E6B8361" w14:textId="77777777" w:rsidTr="00A47BB7">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tcPr>
          <w:p w14:paraId="3D796610" w14:textId="77777777" w:rsidR="00B25E1D" w:rsidRPr="00FD38BC" w:rsidRDefault="00B25E1D" w:rsidP="00A47BB7">
            <w:pPr>
              <w:rPr>
                <w:color w:val="000000"/>
                <w:lang w:eastAsia="en-GB"/>
              </w:rPr>
            </w:pPr>
            <w:r w:rsidRPr="00FD38BC">
              <w:rPr>
                <w:color w:val="000000"/>
                <w:lang w:eastAsia="en-GB"/>
              </w:rPr>
              <w:t>Rectal Tissue</w:t>
            </w:r>
          </w:p>
        </w:tc>
        <w:tc>
          <w:tcPr>
            <w:tcW w:w="1080" w:type="dxa"/>
            <w:tcBorders>
              <w:top w:val="nil"/>
              <w:left w:val="nil"/>
              <w:bottom w:val="single" w:sz="4" w:space="0" w:color="auto"/>
              <w:right w:val="single" w:sz="4" w:space="0" w:color="auto"/>
            </w:tcBorders>
            <w:shd w:val="clear" w:color="auto" w:fill="auto"/>
            <w:noWrap/>
            <w:vAlign w:val="bottom"/>
          </w:tcPr>
          <w:p w14:paraId="754D5584" w14:textId="77777777" w:rsidR="00B25E1D" w:rsidRPr="00FD38BC" w:rsidRDefault="00B25E1D" w:rsidP="00A47BB7">
            <w:pPr>
              <w:jc w:val="center"/>
              <w:rPr>
                <w:color w:val="000000"/>
                <w:lang w:eastAsia="en-GB"/>
              </w:rPr>
            </w:pPr>
            <w:r w:rsidRPr="00FD38BC">
              <w:rPr>
                <w:color w:val="000000"/>
                <w:lang w:eastAsia="en-GB"/>
              </w:rPr>
              <w:t>53950</w:t>
            </w:r>
          </w:p>
        </w:tc>
        <w:tc>
          <w:tcPr>
            <w:tcW w:w="886" w:type="dxa"/>
            <w:tcBorders>
              <w:top w:val="nil"/>
              <w:left w:val="nil"/>
              <w:bottom w:val="single" w:sz="4" w:space="0" w:color="auto"/>
              <w:right w:val="single" w:sz="4" w:space="0" w:color="auto"/>
            </w:tcBorders>
            <w:shd w:val="clear" w:color="auto" w:fill="auto"/>
            <w:noWrap/>
            <w:vAlign w:val="bottom"/>
          </w:tcPr>
          <w:p w14:paraId="32D6A3C3" w14:textId="1B4C09FC" w:rsidR="00B25E1D" w:rsidRPr="00FD38BC" w:rsidRDefault="00261C28" w:rsidP="00A47BB7">
            <w:pPr>
              <w:jc w:val="center"/>
              <w:rPr>
                <w:color w:val="000000"/>
                <w:lang w:eastAsia="en-GB"/>
              </w:rPr>
            </w:pPr>
            <w:ins w:id="125" w:author="lje1483" w:date="2016-05-17T12:20:00Z">
              <w:r>
                <w:rPr>
                  <w:color w:val="000000"/>
                  <w:lang w:eastAsia="en-GB"/>
                </w:rPr>
                <w:t>31012-76888</w:t>
              </w:r>
            </w:ins>
            <w:del w:id="126" w:author="lje1483" w:date="2016-05-17T12:20:00Z">
              <w:r w:rsidR="00B25E1D" w:rsidRPr="00FD38BC" w:rsidDel="00261C28">
                <w:rPr>
                  <w:color w:val="000000"/>
                  <w:lang w:eastAsia="en-GB"/>
                </w:rPr>
                <w:delText>11703</w:delText>
              </w:r>
            </w:del>
          </w:p>
        </w:tc>
        <w:tc>
          <w:tcPr>
            <w:tcW w:w="2078" w:type="dxa"/>
            <w:tcBorders>
              <w:top w:val="nil"/>
              <w:left w:val="nil"/>
              <w:bottom w:val="single" w:sz="4" w:space="0" w:color="auto"/>
              <w:right w:val="single" w:sz="4" w:space="0" w:color="auto"/>
            </w:tcBorders>
            <w:shd w:val="clear" w:color="auto" w:fill="auto"/>
            <w:noWrap/>
            <w:vAlign w:val="bottom"/>
          </w:tcPr>
          <w:p w14:paraId="6F553E96" w14:textId="77777777" w:rsidR="00B25E1D" w:rsidRPr="00FD38BC" w:rsidRDefault="00B25E1D" w:rsidP="00A47BB7">
            <w:pPr>
              <w:jc w:val="center"/>
              <w:rPr>
                <w:color w:val="000000"/>
                <w:lang w:eastAsia="en-GB"/>
              </w:rPr>
            </w:pPr>
            <w:r w:rsidRPr="00FD38BC">
              <w:rPr>
                <w:color w:val="000000"/>
                <w:lang w:eastAsia="en-GB"/>
              </w:rPr>
              <w:t>44.52</w:t>
            </w:r>
          </w:p>
        </w:tc>
        <w:tc>
          <w:tcPr>
            <w:tcW w:w="1714" w:type="dxa"/>
            <w:tcBorders>
              <w:top w:val="nil"/>
              <w:left w:val="nil"/>
              <w:bottom w:val="single" w:sz="4" w:space="0" w:color="auto"/>
              <w:right w:val="single" w:sz="4" w:space="0" w:color="auto"/>
            </w:tcBorders>
            <w:shd w:val="clear" w:color="auto" w:fill="auto"/>
            <w:noWrap/>
            <w:vAlign w:val="bottom"/>
          </w:tcPr>
          <w:p w14:paraId="344EFD06" w14:textId="77777777" w:rsidR="00B25E1D" w:rsidRPr="00FD38BC" w:rsidRDefault="00B25E1D" w:rsidP="00A47BB7">
            <w:pPr>
              <w:jc w:val="center"/>
              <w:rPr>
                <w:b/>
                <w:bCs/>
                <w:color w:val="000000"/>
                <w:lang w:eastAsia="en-GB"/>
              </w:rPr>
            </w:pPr>
            <w:r w:rsidRPr="00FD38BC">
              <w:rPr>
                <w:b/>
                <w:bCs/>
                <w:color w:val="000000"/>
                <w:lang w:eastAsia="en-GB"/>
              </w:rPr>
              <w:t>&lt;0.0001</w:t>
            </w:r>
          </w:p>
        </w:tc>
        <w:tc>
          <w:tcPr>
            <w:tcW w:w="1080" w:type="dxa"/>
            <w:tcBorders>
              <w:top w:val="nil"/>
              <w:left w:val="nil"/>
              <w:bottom w:val="single" w:sz="4" w:space="0" w:color="auto"/>
              <w:right w:val="single" w:sz="4" w:space="0" w:color="auto"/>
            </w:tcBorders>
            <w:shd w:val="clear" w:color="000000" w:fill="F2F2F2"/>
            <w:noWrap/>
            <w:vAlign w:val="bottom"/>
          </w:tcPr>
          <w:p w14:paraId="554DA4AC" w14:textId="77777777" w:rsidR="00B25E1D" w:rsidRPr="00FD38BC" w:rsidRDefault="00B25E1D" w:rsidP="00A47BB7">
            <w:pPr>
              <w:jc w:val="center"/>
              <w:rPr>
                <w:color w:val="000000"/>
                <w:lang w:eastAsia="en-GB"/>
              </w:rPr>
            </w:pPr>
            <w:r w:rsidRPr="00FD38BC">
              <w:rPr>
                <w:color w:val="000000"/>
                <w:lang w:eastAsia="en-GB"/>
              </w:rPr>
              <w:t> </w:t>
            </w:r>
          </w:p>
        </w:tc>
        <w:tc>
          <w:tcPr>
            <w:tcW w:w="886" w:type="dxa"/>
            <w:tcBorders>
              <w:top w:val="nil"/>
              <w:left w:val="nil"/>
              <w:bottom w:val="single" w:sz="4" w:space="0" w:color="auto"/>
              <w:right w:val="single" w:sz="4" w:space="0" w:color="auto"/>
            </w:tcBorders>
            <w:shd w:val="clear" w:color="000000" w:fill="F2F2F2"/>
            <w:noWrap/>
            <w:vAlign w:val="bottom"/>
          </w:tcPr>
          <w:p w14:paraId="1EB33DFE" w14:textId="77777777" w:rsidR="00B25E1D" w:rsidRPr="00FD38BC" w:rsidRDefault="00B25E1D" w:rsidP="00A47BB7">
            <w:pPr>
              <w:jc w:val="center"/>
              <w:rPr>
                <w:color w:val="000000"/>
                <w:lang w:eastAsia="en-GB"/>
              </w:rPr>
            </w:pPr>
            <w:r w:rsidRPr="00FD38BC">
              <w:rPr>
                <w:color w:val="000000"/>
                <w:lang w:eastAsia="en-GB"/>
              </w:rPr>
              <w:t> </w:t>
            </w:r>
          </w:p>
        </w:tc>
        <w:tc>
          <w:tcPr>
            <w:tcW w:w="2123" w:type="dxa"/>
            <w:tcBorders>
              <w:top w:val="nil"/>
              <w:left w:val="nil"/>
              <w:bottom w:val="single" w:sz="4" w:space="0" w:color="auto"/>
              <w:right w:val="single" w:sz="4" w:space="0" w:color="auto"/>
            </w:tcBorders>
            <w:shd w:val="clear" w:color="000000" w:fill="F2F2F2"/>
            <w:noWrap/>
            <w:vAlign w:val="bottom"/>
          </w:tcPr>
          <w:p w14:paraId="5D5DF524" w14:textId="77777777" w:rsidR="00B25E1D" w:rsidRPr="00FD38BC" w:rsidRDefault="00B25E1D" w:rsidP="00A47BB7">
            <w:pPr>
              <w:jc w:val="center"/>
              <w:rPr>
                <w:color w:val="000000"/>
                <w:lang w:eastAsia="en-GB"/>
              </w:rPr>
            </w:pPr>
            <w:r w:rsidRPr="00FD38BC">
              <w:rPr>
                <w:color w:val="000000"/>
                <w:lang w:eastAsia="en-GB"/>
              </w:rPr>
              <w:t> </w:t>
            </w:r>
          </w:p>
        </w:tc>
        <w:tc>
          <w:tcPr>
            <w:tcW w:w="1751" w:type="dxa"/>
            <w:tcBorders>
              <w:top w:val="nil"/>
              <w:left w:val="nil"/>
              <w:bottom w:val="single" w:sz="4" w:space="0" w:color="auto"/>
              <w:right w:val="single" w:sz="4" w:space="0" w:color="auto"/>
            </w:tcBorders>
            <w:shd w:val="clear" w:color="000000" w:fill="F2F2F2"/>
            <w:noWrap/>
            <w:vAlign w:val="bottom"/>
          </w:tcPr>
          <w:p w14:paraId="789244EF" w14:textId="77777777" w:rsidR="00B25E1D" w:rsidRPr="00FD38BC" w:rsidRDefault="00B25E1D" w:rsidP="00A47BB7">
            <w:pPr>
              <w:jc w:val="center"/>
              <w:rPr>
                <w:b/>
                <w:bCs/>
                <w:color w:val="000000"/>
                <w:lang w:eastAsia="en-GB"/>
              </w:rPr>
            </w:pPr>
            <w:r w:rsidRPr="00FD38BC">
              <w:rPr>
                <w:b/>
                <w:bCs/>
                <w:color w:val="000000"/>
                <w:lang w:eastAsia="en-GB"/>
              </w:rPr>
              <w:t> </w:t>
            </w:r>
          </w:p>
        </w:tc>
      </w:tr>
      <w:tr w:rsidR="00261C28" w:rsidRPr="00FD38BC" w14:paraId="33021967" w14:textId="77777777" w:rsidTr="00A47BB7">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tcPr>
          <w:p w14:paraId="1D9BF223" w14:textId="77777777" w:rsidR="00B25E1D" w:rsidRPr="00FD38BC" w:rsidRDefault="00B25E1D" w:rsidP="00A47BB7">
            <w:pPr>
              <w:rPr>
                <w:color w:val="000000"/>
                <w:lang w:eastAsia="en-GB"/>
              </w:rPr>
            </w:pPr>
            <w:r w:rsidRPr="00FD38BC">
              <w:rPr>
                <w:color w:val="000000"/>
                <w:lang w:eastAsia="en-GB"/>
              </w:rPr>
              <w:t>Urethra</w:t>
            </w:r>
          </w:p>
        </w:tc>
        <w:tc>
          <w:tcPr>
            <w:tcW w:w="1080" w:type="dxa"/>
            <w:tcBorders>
              <w:top w:val="nil"/>
              <w:left w:val="nil"/>
              <w:bottom w:val="single" w:sz="4" w:space="0" w:color="auto"/>
              <w:right w:val="single" w:sz="4" w:space="0" w:color="auto"/>
            </w:tcBorders>
            <w:shd w:val="clear" w:color="auto" w:fill="auto"/>
            <w:noWrap/>
            <w:vAlign w:val="bottom"/>
          </w:tcPr>
          <w:p w14:paraId="02A4F0A6" w14:textId="77777777" w:rsidR="00B25E1D" w:rsidRPr="00FD38BC" w:rsidRDefault="00B25E1D" w:rsidP="00A47BB7">
            <w:pPr>
              <w:jc w:val="center"/>
              <w:rPr>
                <w:color w:val="000000"/>
                <w:lang w:eastAsia="en-GB"/>
              </w:rPr>
            </w:pPr>
            <w:r w:rsidRPr="00FD38BC">
              <w:rPr>
                <w:color w:val="000000"/>
                <w:lang w:eastAsia="en-GB"/>
              </w:rPr>
              <w:t>173965</w:t>
            </w:r>
          </w:p>
        </w:tc>
        <w:tc>
          <w:tcPr>
            <w:tcW w:w="886" w:type="dxa"/>
            <w:tcBorders>
              <w:top w:val="nil"/>
              <w:left w:val="nil"/>
              <w:bottom w:val="single" w:sz="4" w:space="0" w:color="auto"/>
              <w:right w:val="single" w:sz="4" w:space="0" w:color="auto"/>
            </w:tcBorders>
            <w:shd w:val="clear" w:color="auto" w:fill="auto"/>
            <w:noWrap/>
            <w:vAlign w:val="bottom"/>
          </w:tcPr>
          <w:p w14:paraId="0CB0D22C" w14:textId="4F27D666" w:rsidR="00B25E1D" w:rsidRPr="00FD38BC" w:rsidRDefault="00261C28" w:rsidP="00A47BB7">
            <w:pPr>
              <w:jc w:val="center"/>
              <w:rPr>
                <w:color w:val="000000"/>
                <w:lang w:eastAsia="en-GB"/>
              </w:rPr>
            </w:pPr>
            <w:ins w:id="127" w:author="lje1483" w:date="2016-05-17T12:20:00Z">
              <w:r>
                <w:rPr>
                  <w:color w:val="000000"/>
                  <w:lang w:eastAsia="en-GB"/>
                </w:rPr>
                <w:t>96354-251576</w:t>
              </w:r>
            </w:ins>
            <w:del w:id="128" w:author="lje1483" w:date="2016-05-17T12:20:00Z">
              <w:r w:rsidR="00B25E1D" w:rsidRPr="00FD38BC" w:rsidDel="00261C28">
                <w:rPr>
                  <w:color w:val="000000"/>
                  <w:lang w:eastAsia="en-GB"/>
                </w:rPr>
                <w:delText>39597</w:delText>
              </w:r>
            </w:del>
          </w:p>
        </w:tc>
        <w:tc>
          <w:tcPr>
            <w:tcW w:w="2078" w:type="dxa"/>
            <w:tcBorders>
              <w:top w:val="nil"/>
              <w:left w:val="nil"/>
              <w:bottom w:val="single" w:sz="4" w:space="0" w:color="auto"/>
              <w:right w:val="single" w:sz="4" w:space="0" w:color="auto"/>
            </w:tcBorders>
            <w:shd w:val="clear" w:color="auto" w:fill="auto"/>
            <w:noWrap/>
            <w:vAlign w:val="bottom"/>
          </w:tcPr>
          <w:p w14:paraId="767B887F" w14:textId="77777777" w:rsidR="00B25E1D" w:rsidRPr="00FD38BC" w:rsidRDefault="00B25E1D" w:rsidP="00A47BB7">
            <w:pPr>
              <w:jc w:val="center"/>
              <w:rPr>
                <w:color w:val="000000"/>
                <w:lang w:eastAsia="en-GB"/>
              </w:rPr>
            </w:pPr>
            <w:r w:rsidRPr="00FD38BC">
              <w:rPr>
                <w:color w:val="000000"/>
                <w:lang w:eastAsia="en-GB"/>
              </w:rPr>
              <w:t>143.56</w:t>
            </w:r>
          </w:p>
        </w:tc>
        <w:tc>
          <w:tcPr>
            <w:tcW w:w="1714" w:type="dxa"/>
            <w:tcBorders>
              <w:top w:val="nil"/>
              <w:left w:val="nil"/>
              <w:bottom w:val="single" w:sz="4" w:space="0" w:color="auto"/>
              <w:right w:val="single" w:sz="4" w:space="0" w:color="auto"/>
            </w:tcBorders>
            <w:shd w:val="clear" w:color="auto" w:fill="auto"/>
            <w:noWrap/>
            <w:vAlign w:val="bottom"/>
          </w:tcPr>
          <w:p w14:paraId="7C306EE7" w14:textId="77777777" w:rsidR="00B25E1D" w:rsidRPr="00FD38BC" w:rsidRDefault="00B25E1D" w:rsidP="00A47BB7">
            <w:pPr>
              <w:jc w:val="center"/>
              <w:rPr>
                <w:b/>
                <w:bCs/>
                <w:color w:val="000000"/>
                <w:lang w:eastAsia="en-GB"/>
              </w:rPr>
            </w:pPr>
            <w:r w:rsidRPr="00FD38BC">
              <w:rPr>
                <w:b/>
                <w:bCs/>
                <w:color w:val="000000"/>
                <w:lang w:eastAsia="en-GB"/>
              </w:rPr>
              <w:t>&lt;0.0001</w:t>
            </w:r>
          </w:p>
        </w:tc>
        <w:tc>
          <w:tcPr>
            <w:tcW w:w="1080" w:type="dxa"/>
            <w:tcBorders>
              <w:top w:val="nil"/>
              <w:left w:val="nil"/>
              <w:bottom w:val="single" w:sz="4" w:space="0" w:color="auto"/>
              <w:right w:val="single" w:sz="4" w:space="0" w:color="auto"/>
            </w:tcBorders>
            <w:shd w:val="clear" w:color="000000" w:fill="F2F2F2"/>
            <w:noWrap/>
            <w:vAlign w:val="bottom"/>
          </w:tcPr>
          <w:p w14:paraId="691B91B8" w14:textId="77777777" w:rsidR="00B25E1D" w:rsidRPr="00FD38BC" w:rsidRDefault="00B25E1D" w:rsidP="00A47BB7">
            <w:pPr>
              <w:rPr>
                <w:color w:val="000000"/>
                <w:lang w:eastAsia="en-GB"/>
              </w:rPr>
            </w:pPr>
            <w:r w:rsidRPr="00FD38BC">
              <w:rPr>
                <w:color w:val="000000"/>
                <w:lang w:eastAsia="en-GB"/>
              </w:rPr>
              <w:t> </w:t>
            </w:r>
          </w:p>
        </w:tc>
        <w:tc>
          <w:tcPr>
            <w:tcW w:w="886" w:type="dxa"/>
            <w:tcBorders>
              <w:top w:val="nil"/>
              <w:left w:val="nil"/>
              <w:bottom w:val="single" w:sz="4" w:space="0" w:color="auto"/>
              <w:right w:val="single" w:sz="4" w:space="0" w:color="auto"/>
            </w:tcBorders>
            <w:shd w:val="clear" w:color="000000" w:fill="F2F2F2"/>
            <w:noWrap/>
            <w:vAlign w:val="bottom"/>
          </w:tcPr>
          <w:p w14:paraId="61B23F25" w14:textId="77777777" w:rsidR="00B25E1D" w:rsidRPr="00FD38BC" w:rsidRDefault="00B25E1D" w:rsidP="00A47BB7">
            <w:pPr>
              <w:rPr>
                <w:color w:val="000000"/>
                <w:lang w:eastAsia="en-GB"/>
              </w:rPr>
            </w:pPr>
            <w:r w:rsidRPr="00FD38BC">
              <w:rPr>
                <w:color w:val="000000"/>
                <w:lang w:eastAsia="en-GB"/>
              </w:rPr>
              <w:t> </w:t>
            </w:r>
          </w:p>
        </w:tc>
        <w:tc>
          <w:tcPr>
            <w:tcW w:w="2123" w:type="dxa"/>
            <w:tcBorders>
              <w:top w:val="nil"/>
              <w:left w:val="nil"/>
              <w:bottom w:val="single" w:sz="4" w:space="0" w:color="auto"/>
              <w:right w:val="single" w:sz="4" w:space="0" w:color="auto"/>
            </w:tcBorders>
            <w:shd w:val="clear" w:color="000000" w:fill="F2F2F2"/>
            <w:noWrap/>
            <w:vAlign w:val="bottom"/>
          </w:tcPr>
          <w:p w14:paraId="0E2D5F96" w14:textId="77777777" w:rsidR="00B25E1D" w:rsidRPr="00FD38BC" w:rsidRDefault="00B25E1D" w:rsidP="00A47BB7">
            <w:pPr>
              <w:rPr>
                <w:color w:val="000000"/>
                <w:lang w:eastAsia="en-GB"/>
              </w:rPr>
            </w:pPr>
            <w:r w:rsidRPr="00FD38BC">
              <w:rPr>
                <w:color w:val="000000"/>
                <w:lang w:eastAsia="en-GB"/>
              </w:rPr>
              <w:t> </w:t>
            </w:r>
          </w:p>
        </w:tc>
        <w:tc>
          <w:tcPr>
            <w:tcW w:w="1751" w:type="dxa"/>
            <w:tcBorders>
              <w:top w:val="nil"/>
              <w:left w:val="nil"/>
              <w:bottom w:val="single" w:sz="4" w:space="0" w:color="auto"/>
              <w:right w:val="single" w:sz="4" w:space="0" w:color="auto"/>
            </w:tcBorders>
            <w:shd w:val="clear" w:color="000000" w:fill="F2F2F2"/>
            <w:noWrap/>
            <w:vAlign w:val="bottom"/>
          </w:tcPr>
          <w:p w14:paraId="7DB8BB9B" w14:textId="77777777" w:rsidR="00B25E1D" w:rsidRPr="00FD38BC" w:rsidRDefault="00B25E1D" w:rsidP="00A47BB7">
            <w:pPr>
              <w:rPr>
                <w:color w:val="000000"/>
                <w:lang w:eastAsia="en-GB"/>
              </w:rPr>
            </w:pPr>
            <w:r w:rsidRPr="00FD38BC">
              <w:rPr>
                <w:color w:val="000000"/>
                <w:lang w:eastAsia="en-GB"/>
              </w:rPr>
              <w:t> </w:t>
            </w:r>
          </w:p>
        </w:tc>
      </w:tr>
      <w:tr w:rsidR="00261C28" w:rsidRPr="00FD38BC" w14:paraId="22DC5424" w14:textId="77777777" w:rsidTr="00A47BB7">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tcPr>
          <w:p w14:paraId="72955410" w14:textId="77777777" w:rsidR="00B25E1D" w:rsidRPr="00FD38BC" w:rsidRDefault="00B25E1D" w:rsidP="00A47BB7">
            <w:pPr>
              <w:rPr>
                <w:color w:val="000000"/>
                <w:lang w:eastAsia="en-GB"/>
              </w:rPr>
            </w:pPr>
            <w:r w:rsidRPr="00FD38BC">
              <w:rPr>
                <w:color w:val="000000"/>
                <w:lang w:eastAsia="en-GB"/>
              </w:rPr>
              <w:t>Vaginal Fluid (aspirate)</w:t>
            </w:r>
          </w:p>
        </w:tc>
        <w:tc>
          <w:tcPr>
            <w:tcW w:w="1080" w:type="dxa"/>
            <w:tcBorders>
              <w:top w:val="nil"/>
              <w:left w:val="nil"/>
              <w:bottom w:val="single" w:sz="4" w:space="0" w:color="auto"/>
              <w:right w:val="single" w:sz="4" w:space="0" w:color="auto"/>
            </w:tcBorders>
            <w:shd w:val="clear" w:color="000000" w:fill="F2F2F2"/>
            <w:noWrap/>
            <w:vAlign w:val="bottom"/>
          </w:tcPr>
          <w:p w14:paraId="65C6ED3C" w14:textId="77777777" w:rsidR="00B25E1D" w:rsidRPr="00FD38BC" w:rsidRDefault="00B25E1D" w:rsidP="00A47BB7">
            <w:pPr>
              <w:rPr>
                <w:color w:val="000000"/>
                <w:lang w:eastAsia="en-GB"/>
              </w:rPr>
            </w:pPr>
            <w:r w:rsidRPr="00FD38BC">
              <w:rPr>
                <w:color w:val="000000"/>
                <w:lang w:eastAsia="en-GB"/>
              </w:rPr>
              <w:t> </w:t>
            </w:r>
          </w:p>
        </w:tc>
        <w:tc>
          <w:tcPr>
            <w:tcW w:w="886" w:type="dxa"/>
            <w:tcBorders>
              <w:top w:val="nil"/>
              <w:left w:val="nil"/>
              <w:bottom w:val="single" w:sz="4" w:space="0" w:color="auto"/>
              <w:right w:val="single" w:sz="4" w:space="0" w:color="auto"/>
            </w:tcBorders>
            <w:shd w:val="clear" w:color="000000" w:fill="F2F2F2"/>
            <w:noWrap/>
            <w:vAlign w:val="bottom"/>
          </w:tcPr>
          <w:p w14:paraId="1B880791" w14:textId="77777777" w:rsidR="00B25E1D" w:rsidRPr="00FD38BC" w:rsidRDefault="00B25E1D" w:rsidP="00A47BB7">
            <w:pPr>
              <w:rPr>
                <w:color w:val="000000"/>
                <w:lang w:eastAsia="en-GB"/>
              </w:rPr>
            </w:pPr>
            <w:r w:rsidRPr="00FD38BC">
              <w:rPr>
                <w:color w:val="000000"/>
                <w:lang w:eastAsia="en-GB"/>
              </w:rPr>
              <w:t> </w:t>
            </w:r>
          </w:p>
        </w:tc>
        <w:tc>
          <w:tcPr>
            <w:tcW w:w="2078" w:type="dxa"/>
            <w:tcBorders>
              <w:top w:val="nil"/>
              <w:left w:val="nil"/>
              <w:bottom w:val="single" w:sz="4" w:space="0" w:color="auto"/>
              <w:right w:val="single" w:sz="4" w:space="0" w:color="auto"/>
            </w:tcBorders>
            <w:shd w:val="clear" w:color="000000" w:fill="F2F2F2"/>
            <w:noWrap/>
            <w:vAlign w:val="bottom"/>
          </w:tcPr>
          <w:p w14:paraId="4C970750" w14:textId="77777777" w:rsidR="00B25E1D" w:rsidRPr="00FD38BC" w:rsidRDefault="00B25E1D" w:rsidP="00A47BB7">
            <w:pPr>
              <w:rPr>
                <w:color w:val="000000"/>
                <w:lang w:eastAsia="en-GB"/>
              </w:rPr>
            </w:pPr>
            <w:r w:rsidRPr="00FD38BC">
              <w:rPr>
                <w:color w:val="000000"/>
                <w:lang w:eastAsia="en-GB"/>
              </w:rPr>
              <w:t> </w:t>
            </w:r>
          </w:p>
        </w:tc>
        <w:tc>
          <w:tcPr>
            <w:tcW w:w="1714" w:type="dxa"/>
            <w:tcBorders>
              <w:top w:val="nil"/>
              <w:left w:val="nil"/>
              <w:bottom w:val="single" w:sz="4" w:space="0" w:color="auto"/>
              <w:right w:val="single" w:sz="4" w:space="0" w:color="auto"/>
            </w:tcBorders>
            <w:shd w:val="clear" w:color="000000" w:fill="F2F2F2"/>
            <w:noWrap/>
            <w:vAlign w:val="bottom"/>
          </w:tcPr>
          <w:p w14:paraId="59006665" w14:textId="77777777" w:rsidR="00B25E1D" w:rsidRPr="00FD38BC" w:rsidRDefault="00B25E1D" w:rsidP="00A47BB7">
            <w:pPr>
              <w:rPr>
                <w:color w:val="000000"/>
                <w:lang w:eastAsia="en-GB"/>
              </w:rPr>
            </w:pPr>
            <w:r w:rsidRPr="00FD38BC">
              <w:rPr>
                <w:color w:val="000000"/>
                <w:lang w:eastAsia="en-GB"/>
              </w:rPr>
              <w:t> </w:t>
            </w:r>
          </w:p>
        </w:tc>
        <w:tc>
          <w:tcPr>
            <w:tcW w:w="1080" w:type="dxa"/>
            <w:tcBorders>
              <w:top w:val="nil"/>
              <w:left w:val="nil"/>
              <w:bottom w:val="single" w:sz="4" w:space="0" w:color="auto"/>
              <w:right w:val="single" w:sz="4" w:space="0" w:color="auto"/>
            </w:tcBorders>
            <w:shd w:val="clear" w:color="auto" w:fill="auto"/>
            <w:noWrap/>
            <w:vAlign w:val="bottom"/>
          </w:tcPr>
          <w:p w14:paraId="7F6524D4" w14:textId="77777777" w:rsidR="00B25E1D" w:rsidRPr="00FD38BC" w:rsidRDefault="00B25E1D" w:rsidP="00A47BB7">
            <w:pPr>
              <w:jc w:val="center"/>
              <w:rPr>
                <w:color w:val="000000"/>
                <w:lang w:eastAsia="en-GB"/>
              </w:rPr>
            </w:pPr>
            <w:r w:rsidRPr="00FD38BC">
              <w:rPr>
                <w:color w:val="000000"/>
                <w:lang w:eastAsia="en-GB"/>
              </w:rPr>
              <w:t>2182</w:t>
            </w:r>
          </w:p>
        </w:tc>
        <w:tc>
          <w:tcPr>
            <w:tcW w:w="886" w:type="dxa"/>
            <w:tcBorders>
              <w:top w:val="nil"/>
              <w:left w:val="nil"/>
              <w:bottom w:val="single" w:sz="4" w:space="0" w:color="auto"/>
              <w:right w:val="single" w:sz="4" w:space="0" w:color="auto"/>
            </w:tcBorders>
            <w:shd w:val="clear" w:color="auto" w:fill="auto"/>
            <w:noWrap/>
            <w:vAlign w:val="bottom"/>
          </w:tcPr>
          <w:p w14:paraId="6642C7AF" w14:textId="3840E1E6" w:rsidR="00B25E1D" w:rsidRPr="00FD38BC" w:rsidRDefault="00261C28" w:rsidP="00A47BB7">
            <w:pPr>
              <w:jc w:val="center"/>
              <w:rPr>
                <w:color w:val="000000"/>
                <w:lang w:eastAsia="en-GB"/>
              </w:rPr>
            </w:pPr>
            <w:ins w:id="129" w:author="lje1483" w:date="2016-05-17T12:25:00Z">
              <w:r>
                <w:rPr>
                  <w:color w:val="000000"/>
                  <w:lang w:eastAsia="en-GB"/>
                </w:rPr>
                <w:t>1211-3153</w:t>
              </w:r>
            </w:ins>
            <w:del w:id="130" w:author="lje1483" w:date="2016-05-17T12:25:00Z">
              <w:r w:rsidR="00B25E1D" w:rsidRPr="00FD38BC" w:rsidDel="00261C28">
                <w:rPr>
                  <w:color w:val="000000"/>
                  <w:lang w:eastAsia="en-GB"/>
                </w:rPr>
                <w:delText>495</w:delText>
              </w:r>
            </w:del>
          </w:p>
        </w:tc>
        <w:tc>
          <w:tcPr>
            <w:tcW w:w="2123" w:type="dxa"/>
            <w:tcBorders>
              <w:top w:val="nil"/>
              <w:left w:val="nil"/>
              <w:bottom w:val="single" w:sz="4" w:space="0" w:color="auto"/>
              <w:right w:val="single" w:sz="4" w:space="0" w:color="auto"/>
            </w:tcBorders>
            <w:shd w:val="clear" w:color="auto" w:fill="auto"/>
            <w:noWrap/>
            <w:vAlign w:val="bottom"/>
          </w:tcPr>
          <w:p w14:paraId="2AF3695B" w14:textId="77777777" w:rsidR="00B25E1D" w:rsidRPr="00FD38BC" w:rsidRDefault="00B25E1D" w:rsidP="00A47BB7">
            <w:pPr>
              <w:jc w:val="center"/>
              <w:rPr>
                <w:color w:val="000000"/>
                <w:lang w:eastAsia="en-GB"/>
              </w:rPr>
            </w:pPr>
            <w:r w:rsidRPr="00FD38BC">
              <w:rPr>
                <w:color w:val="000000"/>
                <w:lang w:eastAsia="en-GB"/>
              </w:rPr>
              <w:t>1.61</w:t>
            </w:r>
          </w:p>
        </w:tc>
        <w:tc>
          <w:tcPr>
            <w:tcW w:w="1751" w:type="dxa"/>
            <w:tcBorders>
              <w:top w:val="nil"/>
              <w:left w:val="nil"/>
              <w:bottom w:val="single" w:sz="4" w:space="0" w:color="auto"/>
              <w:right w:val="single" w:sz="4" w:space="0" w:color="auto"/>
            </w:tcBorders>
            <w:shd w:val="clear" w:color="auto" w:fill="auto"/>
            <w:noWrap/>
            <w:vAlign w:val="bottom"/>
          </w:tcPr>
          <w:p w14:paraId="571D874C" w14:textId="77777777" w:rsidR="00B25E1D" w:rsidRPr="00FD38BC" w:rsidRDefault="00B25E1D" w:rsidP="00A47BB7">
            <w:pPr>
              <w:jc w:val="center"/>
              <w:rPr>
                <w:color w:val="000000"/>
                <w:lang w:eastAsia="en-GB"/>
              </w:rPr>
            </w:pPr>
            <w:r w:rsidRPr="00FD38BC">
              <w:rPr>
                <w:color w:val="000000"/>
                <w:lang w:eastAsia="en-GB"/>
              </w:rPr>
              <w:t>&gt;0.05</w:t>
            </w:r>
          </w:p>
        </w:tc>
      </w:tr>
      <w:tr w:rsidR="00261C28" w:rsidRPr="00FD38BC" w14:paraId="296414F6" w14:textId="77777777" w:rsidTr="00A47BB7">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tcPr>
          <w:p w14:paraId="7994A145" w14:textId="77777777" w:rsidR="00B25E1D" w:rsidRPr="00FD38BC" w:rsidRDefault="00B25E1D" w:rsidP="00A47BB7">
            <w:pPr>
              <w:rPr>
                <w:color w:val="000000"/>
                <w:lang w:eastAsia="en-GB"/>
              </w:rPr>
            </w:pPr>
            <w:r w:rsidRPr="00FD38BC">
              <w:rPr>
                <w:color w:val="000000"/>
                <w:lang w:eastAsia="en-GB"/>
              </w:rPr>
              <w:t>Vaginal Fluid (swab)</w:t>
            </w:r>
          </w:p>
        </w:tc>
        <w:tc>
          <w:tcPr>
            <w:tcW w:w="1080" w:type="dxa"/>
            <w:tcBorders>
              <w:top w:val="nil"/>
              <w:left w:val="nil"/>
              <w:bottom w:val="single" w:sz="4" w:space="0" w:color="auto"/>
              <w:right w:val="single" w:sz="4" w:space="0" w:color="auto"/>
            </w:tcBorders>
            <w:shd w:val="clear" w:color="000000" w:fill="F2F2F2"/>
            <w:noWrap/>
            <w:vAlign w:val="bottom"/>
          </w:tcPr>
          <w:p w14:paraId="55FBDD1C" w14:textId="77777777" w:rsidR="00B25E1D" w:rsidRPr="00FD38BC" w:rsidRDefault="00B25E1D" w:rsidP="00A47BB7">
            <w:pPr>
              <w:rPr>
                <w:color w:val="000000"/>
                <w:lang w:eastAsia="en-GB"/>
              </w:rPr>
            </w:pPr>
            <w:r w:rsidRPr="00FD38BC">
              <w:rPr>
                <w:color w:val="000000"/>
                <w:lang w:eastAsia="en-GB"/>
              </w:rPr>
              <w:t> </w:t>
            </w:r>
          </w:p>
        </w:tc>
        <w:tc>
          <w:tcPr>
            <w:tcW w:w="886" w:type="dxa"/>
            <w:tcBorders>
              <w:top w:val="nil"/>
              <w:left w:val="nil"/>
              <w:bottom w:val="single" w:sz="4" w:space="0" w:color="auto"/>
              <w:right w:val="single" w:sz="4" w:space="0" w:color="auto"/>
            </w:tcBorders>
            <w:shd w:val="clear" w:color="000000" w:fill="F2F2F2"/>
            <w:noWrap/>
            <w:vAlign w:val="bottom"/>
          </w:tcPr>
          <w:p w14:paraId="3A5E5D8E" w14:textId="77777777" w:rsidR="00B25E1D" w:rsidRPr="00FD38BC" w:rsidRDefault="00B25E1D" w:rsidP="00A47BB7">
            <w:pPr>
              <w:rPr>
                <w:color w:val="000000"/>
                <w:lang w:eastAsia="en-GB"/>
              </w:rPr>
            </w:pPr>
            <w:r w:rsidRPr="00FD38BC">
              <w:rPr>
                <w:color w:val="000000"/>
                <w:lang w:eastAsia="en-GB"/>
              </w:rPr>
              <w:t> </w:t>
            </w:r>
          </w:p>
        </w:tc>
        <w:tc>
          <w:tcPr>
            <w:tcW w:w="2078" w:type="dxa"/>
            <w:tcBorders>
              <w:top w:val="nil"/>
              <w:left w:val="nil"/>
              <w:bottom w:val="single" w:sz="4" w:space="0" w:color="auto"/>
              <w:right w:val="single" w:sz="4" w:space="0" w:color="auto"/>
            </w:tcBorders>
            <w:shd w:val="clear" w:color="000000" w:fill="F2F2F2"/>
            <w:noWrap/>
            <w:vAlign w:val="bottom"/>
          </w:tcPr>
          <w:p w14:paraId="5137D705" w14:textId="77777777" w:rsidR="00B25E1D" w:rsidRPr="00FD38BC" w:rsidRDefault="00B25E1D" w:rsidP="00A47BB7">
            <w:pPr>
              <w:rPr>
                <w:color w:val="000000"/>
                <w:lang w:eastAsia="en-GB"/>
              </w:rPr>
            </w:pPr>
            <w:r w:rsidRPr="00FD38BC">
              <w:rPr>
                <w:color w:val="000000"/>
                <w:lang w:eastAsia="en-GB"/>
              </w:rPr>
              <w:t> </w:t>
            </w:r>
          </w:p>
        </w:tc>
        <w:tc>
          <w:tcPr>
            <w:tcW w:w="1714" w:type="dxa"/>
            <w:tcBorders>
              <w:top w:val="nil"/>
              <w:left w:val="nil"/>
              <w:bottom w:val="single" w:sz="4" w:space="0" w:color="auto"/>
              <w:right w:val="single" w:sz="4" w:space="0" w:color="auto"/>
            </w:tcBorders>
            <w:shd w:val="clear" w:color="000000" w:fill="F2F2F2"/>
            <w:noWrap/>
            <w:vAlign w:val="bottom"/>
          </w:tcPr>
          <w:p w14:paraId="6640AAC3" w14:textId="77777777" w:rsidR="00B25E1D" w:rsidRPr="00FD38BC" w:rsidRDefault="00B25E1D" w:rsidP="00A47BB7">
            <w:pPr>
              <w:rPr>
                <w:color w:val="000000"/>
                <w:lang w:eastAsia="en-GB"/>
              </w:rPr>
            </w:pPr>
            <w:r w:rsidRPr="00FD38BC">
              <w:rPr>
                <w:color w:val="000000"/>
                <w:lang w:eastAsia="en-GB"/>
              </w:rPr>
              <w:t> </w:t>
            </w:r>
          </w:p>
        </w:tc>
        <w:tc>
          <w:tcPr>
            <w:tcW w:w="1080" w:type="dxa"/>
            <w:tcBorders>
              <w:top w:val="nil"/>
              <w:left w:val="nil"/>
              <w:bottom w:val="single" w:sz="4" w:space="0" w:color="auto"/>
              <w:right w:val="single" w:sz="4" w:space="0" w:color="auto"/>
            </w:tcBorders>
            <w:shd w:val="clear" w:color="auto" w:fill="auto"/>
            <w:noWrap/>
            <w:vAlign w:val="bottom"/>
          </w:tcPr>
          <w:p w14:paraId="59E3F3C6" w14:textId="77777777" w:rsidR="00B25E1D" w:rsidRPr="00FD38BC" w:rsidRDefault="00B25E1D" w:rsidP="00A47BB7">
            <w:pPr>
              <w:jc w:val="center"/>
              <w:rPr>
                <w:color w:val="000000"/>
                <w:lang w:eastAsia="en-GB"/>
              </w:rPr>
            </w:pPr>
            <w:r w:rsidRPr="00FD38BC">
              <w:rPr>
                <w:color w:val="000000"/>
                <w:lang w:eastAsia="en-GB"/>
              </w:rPr>
              <w:t>5134</w:t>
            </w:r>
          </w:p>
        </w:tc>
        <w:tc>
          <w:tcPr>
            <w:tcW w:w="886" w:type="dxa"/>
            <w:tcBorders>
              <w:top w:val="nil"/>
              <w:left w:val="nil"/>
              <w:bottom w:val="single" w:sz="4" w:space="0" w:color="auto"/>
              <w:right w:val="single" w:sz="4" w:space="0" w:color="auto"/>
            </w:tcBorders>
            <w:shd w:val="clear" w:color="auto" w:fill="auto"/>
            <w:noWrap/>
            <w:vAlign w:val="bottom"/>
          </w:tcPr>
          <w:p w14:paraId="190BD337" w14:textId="69FE293F" w:rsidR="00B25E1D" w:rsidRPr="00FD38BC" w:rsidRDefault="004F1C68" w:rsidP="00A47BB7">
            <w:pPr>
              <w:jc w:val="center"/>
              <w:rPr>
                <w:color w:val="000000"/>
                <w:lang w:eastAsia="en-GB"/>
              </w:rPr>
            </w:pPr>
            <w:ins w:id="131" w:author="lje1483" w:date="2016-05-17T12:25:00Z">
              <w:r>
                <w:rPr>
                  <w:color w:val="000000"/>
                  <w:lang w:eastAsia="en-GB"/>
                </w:rPr>
                <w:t>3774-6493</w:t>
              </w:r>
            </w:ins>
            <w:del w:id="132" w:author="lje1483" w:date="2016-05-17T12:25:00Z">
              <w:r w:rsidR="00B25E1D" w:rsidRPr="00FD38BC" w:rsidDel="00261C28">
                <w:rPr>
                  <w:color w:val="000000"/>
                  <w:lang w:eastAsia="en-GB"/>
                </w:rPr>
                <w:delText>694</w:delText>
              </w:r>
            </w:del>
          </w:p>
        </w:tc>
        <w:tc>
          <w:tcPr>
            <w:tcW w:w="2123" w:type="dxa"/>
            <w:tcBorders>
              <w:top w:val="nil"/>
              <w:left w:val="nil"/>
              <w:bottom w:val="single" w:sz="4" w:space="0" w:color="auto"/>
              <w:right w:val="single" w:sz="4" w:space="0" w:color="auto"/>
            </w:tcBorders>
            <w:shd w:val="clear" w:color="auto" w:fill="auto"/>
            <w:noWrap/>
            <w:vAlign w:val="bottom"/>
          </w:tcPr>
          <w:p w14:paraId="75B2A81D" w14:textId="77777777" w:rsidR="00B25E1D" w:rsidRPr="00FD38BC" w:rsidRDefault="00B25E1D" w:rsidP="00A47BB7">
            <w:pPr>
              <w:jc w:val="center"/>
              <w:rPr>
                <w:color w:val="000000"/>
                <w:lang w:eastAsia="en-GB"/>
              </w:rPr>
            </w:pPr>
            <w:r w:rsidRPr="00FD38BC">
              <w:rPr>
                <w:color w:val="000000"/>
                <w:lang w:eastAsia="en-GB"/>
              </w:rPr>
              <w:t>3.80</w:t>
            </w:r>
          </w:p>
        </w:tc>
        <w:tc>
          <w:tcPr>
            <w:tcW w:w="1751" w:type="dxa"/>
            <w:tcBorders>
              <w:top w:val="nil"/>
              <w:left w:val="nil"/>
              <w:bottom w:val="single" w:sz="4" w:space="0" w:color="auto"/>
              <w:right w:val="single" w:sz="4" w:space="0" w:color="auto"/>
            </w:tcBorders>
            <w:shd w:val="clear" w:color="auto" w:fill="auto"/>
            <w:noWrap/>
            <w:vAlign w:val="bottom"/>
          </w:tcPr>
          <w:p w14:paraId="61E85725" w14:textId="77777777" w:rsidR="00B25E1D" w:rsidRPr="00FD38BC" w:rsidRDefault="00B25E1D" w:rsidP="00A47BB7">
            <w:pPr>
              <w:jc w:val="center"/>
              <w:rPr>
                <w:b/>
                <w:bCs/>
                <w:color w:val="000000"/>
                <w:lang w:eastAsia="en-GB"/>
              </w:rPr>
            </w:pPr>
            <w:r w:rsidRPr="00FD38BC">
              <w:rPr>
                <w:b/>
                <w:bCs/>
                <w:color w:val="000000"/>
                <w:lang w:eastAsia="en-GB"/>
              </w:rPr>
              <w:t>&lt;0.0001</w:t>
            </w:r>
          </w:p>
        </w:tc>
      </w:tr>
      <w:tr w:rsidR="00261C28" w:rsidRPr="00FD38BC" w14:paraId="741762FC" w14:textId="77777777" w:rsidTr="00A47BB7">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tcPr>
          <w:p w14:paraId="7F84F821" w14:textId="77777777" w:rsidR="00B25E1D" w:rsidRPr="00FD38BC" w:rsidRDefault="00B25E1D" w:rsidP="00A47BB7">
            <w:pPr>
              <w:rPr>
                <w:color w:val="000000"/>
                <w:lang w:eastAsia="en-GB"/>
              </w:rPr>
            </w:pPr>
            <w:r w:rsidRPr="00FD38BC">
              <w:rPr>
                <w:color w:val="000000"/>
                <w:lang w:eastAsia="en-GB"/>
              </w:rPr>
              <w:t>Vaginal Tissue</w:t>
            </w:r>
          </w:p>
        </w:tc>
        <w:tc>
          <w:tcPr>
            <w:tcW w:w="1080" w:type="dxa"/>
            <w:tcBorders>
              <w:top w:val="nil"/>
              <w:left w:val="nil"/>
              <w:bottom w:val="single" w:sz="4" w:space="0" w:color="auto"/>
              <w:right w:val="single" w:sz="4" w:space="0" w:color="auto"/>
            </w:tcBorders>
            <w:shd w:val="clear" w:color="000000" w:fill="F2F2F2"/>
            <w:noWrap/>
            <w:vAlign w:val="bottom"/>
          </w:tcPr>
          <w:p w14:paraId="2B30173B" w14:textId="77777777" w:rsidR="00B25E1D" w:rsidRPr="00FD38BC" w:rsidRDefault="00B25E1D" w:rsidP="00A47BB7">
            <w:pPr>
              <w:rPr>
                <w:color w:val="000000"/>
                <w:lang w:eastAsia="en-GB"/>
              </w:rPr>
            </w:pPr>
            <w:r w:rsidRPr="00FD38BC">
              <w:rPr>
                <w:color w:val="000000"/>
                <w:lang w:eastAsia="en-GB"/>
              </w:rPr>
              <w:t> </w:t>
            </w:r>
          </w:p>
        </w:tc>
        <w:tc>
          <w:tcPr>
            <w:tcW w:w="886" w:type="dxa"/>
            <w:tcBorders>
              <w:top w:val="nil"/>
              <w:left w:val="nil"/>
              <w:bottom w:val="single" w:sz="4" w:space="0" w:color="auto"/>
              <w:right w:val="single" w:sz="4" w:space="0" w:color="auto"/>
            </w:tcBorders>
            <w:shd w:val="clear" w:color="000000" w:fill="F2F2F2"/>
            <w:noWrap/>
            <w:vAlign w:val="bottom"/>
          </w:tcPr>
          <w:p w14:paraId="6EF7F50B" w14:textId="77777777" w:rsidR="00B25E1D" w:rsidRPr="00FD38BC" w:rsidRDefault="00B25E1D" w:rsidP="00A47BB7">
            <w:pPr>
              <w:rPr>
                <w:color w:val="000000"/>
                <w:lang w:eastAsia="en-GB"/>
              </w:rPr>
            </w:pPr>
            <w:r w:rsidRPr="00FD38BC">
              <w:rPr>
                <w:color w:val="000000"/>
                <w:lang w:eastAsia="en-GB"/>
              </w:rPr>
              <w:t> </w:t>
            </w:r>
          </w:p>
        </w:tc>
        <w:tc>
          <w:tcPr>
            <w:tcW w:w="2078" w:type="dxa"/>
            <w:tcBorders>
              <w:top w:val="nil"/>
              <w:left w:val="nil"/>
              <w:bottom w:val="single" w:sz="4" w:space="0" w:color="auto"/>
              <w:right w:val="single" w:sz="4" w:space="0" w:color="auto"/>
            </w:tcBorders>
            <w:shd w:val="clear" w:color="000000" w:fill="F2F2F2"/>
            <w:noWrap/>
            <w:vAlign w:val="bottom"/>
          </w:tcPr>
          <w:p w14:paraId="39809331" w14:textId="77777777" w:rsidR="00B25E1D" w:rsidRPr="00FD38BC" w:rsidRDefault="00B25E1D" w:rsidP="00A47BB7">
            <w:pPr>
              <w:rPr>
                <w:color w:val="000000"/>
                <w:lang w:eastAsia="en-GB"/>
              </w:rPr>
            </w:pPr>
            <w:r w:rsidRPr="00FD38BC">
              <w:rPr>
                <w:color w:val="000000"/>
                <w:lang w:eastAsia="en-GB"/>
              </w:rPr>
              <w:t> </w:t>
            </w:r>
          </w:p>
        </w:tc>
        <w:tc>
          <w:tcPr>
            <w:tcW w:w="1714" w:type="dxa"/>
            <w:tcBorders>
              <w:top w:val="nil"/>
              <w:left w:val="nil"/>
              <w:bottom w:val="single" w:sz="4" w:space="0" w:color="auto"/>
              <w:right w:val="single" w:sz="4" w:space="0" w:color="auto"/>
            </w:tcBorders>
            <w:shd w:val="clear" w:color="000000" w:fill="F2F2F2"/>
            <w:noWrap/>
            <w:vAlign w:val="bottom"/>
          </w:tcPr>
          <w:p w14:paraId="149BA3BB" w14:textId="77777777" w:rsidR="00B25E1D" w:rsidRPr="00FD38BC" w:rsidRDefault="00B25E1D" w:rsidP="00A47BB7">
            <w:pPr>
              <w:rPr>
                <w:color w:val="000000"/>
                <w:lang w:eastAsia="en-GB"/>
              </w:rPr>
            </w:pPr>
            <w:r w:rsidRPr="00FD38BC">
              <w:rPr>
                <w:color w:val="000000"/>
                <w:lang w:eastAsia="en-GB"/>
              </w:rPr>
              <w:t> </w:t>
            </w:r>
          </w:p>
        </w:tc>
        <w:tc>
          <w:tcPr>
            <w:tcW w:w="1080" w:type="dxa"/>
            <w:tcBorders>
              <w:top w:val="nil"/>
              <w:left w:val="nil"/>
              <w:bottom w:val="single" w:sz="4" w:space="0" w:color="auto"/>
              <w:right w:val="single" w:sz="4" w:space="0" w:color="auto"/>
            </w:tcBorders>
            <w:shd w:val="clear" w:color="auto" w:fill="auto"/>
            <w:noWrap/>
            <w:vAlign w:val="bottom"/>
          </w:tcPr>
          <w:p w14:paraId="31E50A1C" w14:textId="77777777" w:rsidR="00B25E1D" w:rsidRPr="00FD38BC" w:rsidRDefault="00B25E1D" w:rsidP="00A47BB7">
            <w:pPr>
              <w:jc w:val="center"/>
              <w:rPr>
                <w:color w:val="000000"/>
                <w:lang w:eastAsia="en-GB"/>
              </w:rPr>
            </w:pPr>
            <w:r w:rsidRPr="00FD38BC">
              <w:rPr>
                <w:color w:val="000000"/>
                <w:lang w:eastAsia="en-GB"/>
              </w:rPr>
              <w:t>6537</w:t>
            </w:r>
          </w:p>
        </w:tc>
        <w:tc>
          <w:tcPr>
            <w:tcW w:w="886" w:type="dxa"/>
            <w:tcBorders>
              <w:top w:val="nil"/>
              <w:left w:val="nil"/>
              <w:bottom w:val="single" w:sz="4" w:space="0" w:color="auto"/>
              <w:right w:val="single" w:sz="4" w:space="0" w:color="auto"/>
            </w:tcBorders>
            <w:shd w:val="clear" w:color="auto" w:fill="auto"/>
            <w:noWrap/>
            <w:vAlign w:val="bottom"/>
          </w:tcPr>
          <w:p w14:paraId="3AC1B175" w14:textId="56814A40" w:rsidR="00B25E1D" w:rsidRPr="00FD38BC" w:rsidRDefault="004F1C68" w:rsidP="00A47BB7">
            <w:pPr>
              <w:jc w:val="center"/>
              <w:rPr>
                <w:color w:val="000000"/>
                <w:lang w:eastAsia="en-GB"/>
              </w:rPr>
            </w:pPr>
            <w:ins w:id="133" w:author="lje1483" w:date="2016-05-17T12:25:00Z">
              <w:r>
                <w:rPr>
                  <w:color w:val="000000"/>
                  <w:lang w:eastAsia="en-GB"/>
                </w:rPr>
                <w:t>5052-8023</w:t>
              </w:r>
            </w:ins>
            <w:del w:id="134" w:author="lje1483" w:date="2016-05-17T12:25:00Z">
              <w:r w:rsidR="00B25E1D" w:rsidRPr="00FD38BC" w:rsidDel="004F1C68">
                <w:rPr>
                  <w:color w:val="000000"/>
                  <w:lang w:eastAsia="en-GB"/>
                </w:rPr>
                <w:delText>758</w:delText>
              </w:r>
            </w:del>
          </w:p>
        </w:tc>
        <w:tc>
          <w:tcPr>
            <w:tcW w:w="2123" w:type="dxa"/>
            <w:tcBorders>
              <w:top w:val="nil"/>
              <w:left w:val="nil"/>
              <w:bottom w:val="single" w:sz="4" w:space="0" w:color="auto"/>
              <w:right w:val="single" w:sz="4" w:space="0" w:color="auto"/>
            </w:tcBorders>
            <w:shd w:val="clear" w:color="auto" w:fill="auto"/>
            <w:noWrap/>
            <w:vAlign w:val="bottom"/>
          </w:tcPr>
          <w:p w14:paraId="33C1B4D0" w14:textId="77777777" w:rsidR="00B25E1D" w:rsidRPr="00FD38BC" w:rsidRDefault="00B25E1D" w:rsidP="00A47BB7">
            <w:pPr>
              <w:jc w:val="center"/>
              <w:rPr>
                <w:color w:val="000000"/>
                <w:lang w:eastAsia="en-GB"/>
              </w:rPr>
            </w:pPr>
            <w:r w:rsidRPr="00FD38BC">
              <w:rPr>
                <w:color w:val="000000"/>
                <w:lang w:eastAsia="en-GB"/>
              </w:rPr>
              <w:t>4.83</w:t>
            </w:r>
          </w:p>
        </w:tc>
        <w:tc>
          <w:tcPr>
            <w:tcW w:w="1751" w:type="dxa"/>
            <w:tcBorders>
              <w:top w:val="nil"/>
              <w:left w:val="nil"/>
              <w:bottom w:val="single" w:sz="4" w:space="0" w:color="auto"/>
              <w:right w:val="single" w:sz="4" w:space="0" w:color="auto"/>
            </w:tcBorders>
            <w:shd w:val="clear" w:color="auto" w:fill="auto"/>
            <w:noWrap/>
            <w:vAlign w:val="bottom"/>
          </w:tcPr>
          <w:p w14:paraId="29426B34" w14:textId="77777777" w:rsidR="00B25E1D" w:rsidRPr="00FD38BC" w:rsidRDefault="00B25E1D" w:rsidP="00A47BB7">
            <w:pPr>
              <w:jc w:val="center"/>
              <w:rPr>
                <w:b/>
                <w:bCs/>
                <w:color w:val="000000"/>
                <w:lang w:eastAsia="en-GB"/>
              </w:rPr>
            </w:pPr>
            <w:r w:rsidRPr="00FD38BC">
              <w:rPr>
                <w:b/>
                <w:bCs/>
                <w:color w:val="000000"/>
                <w:lang w:eastAsia="en-GB"/>
              </w:rPr>
              <w:t>&lt;0.0001</w:t>
            </w:r>
          </w:p>
        </w:tc>
      </w:tr>
      <w:tr w:rsidR="00261C28" w:rsidRPr="00FD38BC" w14:paraId="5E10C9A6" w14:textId="77777777" w:rsidTr="00A47BB7">
        <w:trPr>
          <w:trHeight w:val="360"/>
        </w:trPr>
        <w:tc>
          <w:tcPr>
            <w:tcW w:w="2300" w:type="dxa"/>
            <w:tcBorders>
              <w:top w:val="nil"/>
              <w:left w:val="single" w:sz="4" w:space="0" w:color="auto"/>
              <w:bottom w:val="single" w:sz="4" w:space="0" w:color="auto"/>
              <w:right w:val="single" w:sz="4" w:space="0" w:color="auto"/>
            </w:tcBorders>
            <w:shd w:val="clear" w:color="auto" w:fill="auto"/>
            <w:noWrap/>
            <w:vAlign w:val="bottom"/>
          </w:tcPr>
          <w:p w14:paraId="403D471F" w14:textId="77777777" w:rsidR="00B25E1D" w:rsidRPr="00FD38BC" w:rsidRDefault="00B25E1D" w:rsidP="00A47BB7">
            <w:pPr>
              <w:rPr>
                <w:b/>
                <w:bCs/>
                <w:color w:val="000000"/>
                <w:lang w:eastAsia="en-GB"/>
              </w:rPr>
            </w:pPr>
            <w:r w:rsidRPr="00FD38BC">
              <w:rPr>
                <w:b/>
                <w:bCs/>
                <w:color w:val="000000"/>
                <w:lang w:eastAsia="en-GB"/>
              </w:rPr>
              <w:t>Compartment</w:t>
            </w:r>
          </w:p>
        </w:tc>
        <w:tc>
          <w:tcPr>
            <w:tcW w:w="1080" w:type="dxa"/>
            <w:tcBorders>
              <w:top w:val="nil"/>
              <w:left w:val="nil"/>
              <w:bottom w:val="single" w:sz="4" w:space="0" w:color="auto"/>
              <w:right w:val="single" w:sz="4" w:space="0" w:color="auto"/>
            </w:tcBorders>
            <w:shd w:val="clear" w:color="auto" w:fill="auto"/>
            <w:noWrap/>
            <w:vAlign w:val="bottom"/>
          </w:tcPr>
          <w:p w14:paraId="09DE478F" w14:textId="77777777" w:rsidR="00B25E1D" w:rsidRPr="00FD38BC" w:rsidRDefault="00B25E1D" w:rsidP="00A47BB7">
            <w:pPr>
              <w:jc w:val="center"/>
              <w:rPr>
                <w:b/>
                <w:bCs/>
                <w:color w:val="000000"/>
                <w:lang w:eastAsia="en-GB"/>
              </w:rPr>
            </w:pPr>
            <w:r w:rsidRPr="00FD38BC">
              <w:rPr>
                <w:b/>
                <w:bCs/>
                <w:color w:val="000000"/>
                <w:lang w:eastAsia="en-GB"/>
              </w:rPr>
              <w:t>C</w:t>
            </w:r>
            <w:r w:rsidRPr="00FD38BC">
              <w:rPr>
                <w:b/>
                <w:bCs/>
                <w:color w:val="000000"/>
                <w:vertAlign w:val="subscript"/>
                <w:lang w:eastAsia="en-GB"/>
              </w:rPr>
              <w:t>max</w:t>
            </w:r>
            <w:r w:rsidRPr="008345C2">
              <w:rPr>
                <w:b/>
                <w:bCs/>
                <w:color w:val="000000"/>
                <w:lang w:eastAsia="en-GB"/>
              </w:rPr>
              <w:br/>
            </w:r>
            <w:r>
              <w:rPr>
                <w:b/>
                <w:bCs/>
                <w:color w:val="000000"/>
                <w:lang w:eastAsia="en-GB"/>
              </w:rPr>
              <w:t>(ng</w:t>
            </w:r>
            <w:r w:rsidRPr="008345C2">
              <w:rPr>
                <w:b/>
                <w:bCs/>
                <w:color w:val="000000"/>
                <w:lang w:eastAsia="en-GB"/>
              </w:rPr>
              <w:t>/ml)</w:t>
            </w:r>
          </w:p>
        </w:tc>
        <w:tc>
          <w:tcPr>
            <w:tcW w:w="886" w:type="dxa"/>
            <w:tcBorders>
              <w:top w:val="nil"/>
              <w:left w:val="nil"/>
              <w:bottom w:val="single" w:sz="4" w:space="0" w:color="auto"/>
              <w:right w:val="single" w:sz="4" w:space="0" w:color="auto"/>
            </w:tcBorders>
            <w:shd w:val="clear" w:color="auto" w:fill="auto"/>
            <w:noWrap/>
            <w:vAlign w:val="bottom"/>
          </w:tcPr>
          <w:p w14:paraId="2F6BDD84" w14:textId="4658D654" w:rsidR="00B25E1D" w:rsidRPr="00FD38BC" w:rsidRDefault="00261C28" w:rsidP="00A47BB7">
            <w:pPr>
              <w:jc w:val="center"/>
              <w:rPr>
                <w:b/>
                <w:bCs/>
                <w:color w:val="000000"/>
                <w:lang w:eastAsia="en-GB"/>
              </w:rPr>
            </w:pPr>
            <w:ins w:id="135" w:author="lje1483" w:date="2016-05-17T12:20:00Z">
              <w:r>
                <w:rPr>
                  <w:b/>
                  <w:bCs/>
                  <w:color w:val="000000"/>
                  <w:lang w:eastAsia="en-GB"/>
                </w:rPr>
                <w:t>95%CI</w:t>
              </w:r>
            </w:ins>
            <w:del w:id="136" w:author="lje1483" w:date="2016-05-17T12:20:00Z">
              <w:r w:rsidR="00B25E1D" w:rsidRPr="00FD38BC" w:rsidDel="00261C28">
                <w:rPr>
                  <w:b/>
                  <w:bCs/>
                  <w:color w:val="000000"/>
                  <w:lang w:eastAsia="en-GB"/>
                </w:rPr>
                <w:delText>se</w:delText>
              </w:r>
            </w:del>
          </w:p>
        </w:tc>
        <w:tc>
          <w:tcPr>
            <w:tcW w:w="2078" w:type="dxa"/>
            <w:tcBorders>
              <w:top w:val="nil"/>
              <w:left w:val="nil"/>
              <w:bottom w:val="single" w:sz="4" w:space="0" w:color="auto"/>
              <w:right w:val="single" w:sz="4" w:space="0" w:color="auto"/>
            </w:tcBorders>
            <w:shd w:val="clear" w:color="auto" w:fill="auto"/>
            <w:noWrap/>
            <w:vAlign w:val="bottom"/>
          </w:tcPr>
          <w:p w14:paraId="581DDD01" w14:textId="77777777" w:rsidR="00B25E1D" w:rsidRPr="00FD38BC" w:rsidRDefault="00B25E1D" w:rsidP="00A47BB7">
            <w:pPr>
              <w:jc w:val="center"/>
              <w:rPr>
                <w:b/>
                <w:bCs/>
                <w:color w:val="000000"/>
                <w:lang w:eastAsia="en-GB"/>
              </w:rPr>
            </w:pPr>
            <w:r w:rsidRPr="00FD38BC">
              <w:rPr>
                <w:b/>
                <w:bCs/>
                <w:color w:val="000000"/>
                <w:lang w:eastAsia="en-GB"/>
              </w:rPr>
              <w:t>Ratio (vs. plasma)</w:t>
            </w:r>
          </w:p>
        </w:tc>
        <w:tc>
          <w:tcPr>
            <w:tcW w:w="1714" w:type="dxa"/>
            <w:tcBorders>
              <w:top w:val="nil"/>
              <w:left w:val="nil"/>
              <w:bottom w:val="single" w:sz="4" w:space="0" w:color="auto"/>
              <w:right w:val="single" w:sz="4" w:space="0" w:color="auto"/>
            </w:tcBorders>
            <w:shd w:val="clear" w:color="auto" w:fill="auto"/>
            <w:noWrap/>
            <w:vAlign w:val="bottom"/>
          </w:tcPr>
          <w:p w14:paraId="0CB45738" w14:textId="77777777" w:rsidR="00B25E1D" w:rsidRPr="00FD38BC" w:rsidRDefault="00B25E1D" w:rsidP="00A47BB7">
            <w:pPr>
              <w:jc w:val="center"/>
              <w:rPr>
                <w:b/>
                <w:bCs/>
                <w:color w:val="000000"/>
                <w:lang w:eastAsia="en-GB"/>
              </w:rPr>
            </w:pPr>
            <w:r w:rsidRPr="00FD38BC">
              <w:rPr>
                <w:b/>
                <w:bCs/>
                <w:color w:val="000000"/>
                <w:lang w:eastAsia="en-GB"/>
              </w:rPr>
              <w:t>p value (z test)</w:t>
            </w:r>
          </w:p>
        </w:tc>
        <w:tc>
          <w:tcPr>
            <w:tcW w:w="1080" w:type="dxa"/>
            <w:tcBorders>
              <w:top w:val="nil"/>
              <w:left w:val="nil"/>
              <w:bottom w:val="single" w:sz="4" w:space="0" w:color="auto"/>
              <w:right w:val="single" w:sz="4" w:space="0" w:color="auto"/>
            </w:tcBorders>
            <w:shd w:val="clear" w:color="auto" w:fill="auto"/>
            <w:noWrap/>
            <w:vAlign w:val="bottom"/>
          </w:tcPr>
          <w:p w14:paraId="7D82A960" w14:textId="77777777" w:rsidR="00B25E1D" w:rsidRPr="00FD38BC" w:rsidRDefault="00B25E1D" w:rsidP="00A47BB7">
            <w:pPr>
              <w:jc w:val="center"/>
              <w:rPr>
                <w:b/>
                <w:bCs/>
                <w:color w:val="000000"/>
                <w:lang w:eastAsia="en-GB"/>
              </w:rPr>
            </w:pPr>
            <w:r w:rsidRPr="00FD38BC">
              <w:rPr>
                <w:b/>
                <w:bCs/>
                <w:color w:val="000000"/>
                <w:lang w:eastAsia="en-GB"/>
              </w:rPr>
              <w:t>C</w:t>
            </w:r>
            <w:r w:rsidRPr="00FD38BC">
              <w:rPr>
                <w:b/>
                <w:bCs/>
                <w:color w:val="000000"/>
                <w:vertAlign w:val="subscript"/>
                <w:lang w:eastAsia="en-GB"/>
              </w:rPr>
              <w:t>max</w:t>
            </w:r>
            <w:r w:rsidRPr="008345C2">
              <w:rPr>
                <w:b/>
                <w:bCs/>
                <w:color w:val="000000"/>
                <w:lang w:eastAsia="en-GB"/>
              </w:rPr>
              <w:br/>
            </w:r>
            <w:r>
              <w:rPr>
                <w:b/>
                <w:bCs/>
                <w:color w:val="000000"/>
                <w:lang w:eastAsia="en-GB"/>
              </w:rPr>
              <w:t>(ng</w:t>
            </w:r>
            <w:r w:rsidRPr="008345C2">
              <w:rPr>
                <w:b/>
                <w:bCs/>
                <w:color w:val="000000"/>
                <w:lang w:eastAsia="en-GB"/>
              </w:rPr>
              <w:t>/ml)</w:t>
            </w:r>
          </w:p>
        </w:tc>
        <w:tc>
          <w:tcPr>
            <w:tcW w:w="886" w:type="dxa"/>
            <w:tcBorders>
              <w:top w:val="nil"/>
              <w:left w:val="nil"/>
              <w:bottom w:val="single" w:sz="4" w:space="0" w:color="auto"/>
              <w:right w:val="single" w:sz="4" w:space="0" w:color="auto"/>
            </w:tcBorders>
            <w:shd w:val="clear" w:color="auto" w:fill="auto"/>
            <w:noWrap/>
            <w:vAlign w:val="bottom"/>
          </w:tcPr>
          <w:p w14:paraId="18A8C442" w14:textId="390A5676" w:rsidR="00B25E1D" w:rsidRPr="00FD38BC" w:rsidRDefault="004F1C68" w:rsidP="00A47BB7">
            <w:pPr>
              <w:jc w:val="center"/>
              <w:rPr>
                <w:b/>
                <w:bCs/>
                <w:color w:val="000000"/>
                <w:lang w:eastAsia="en-GB"/>
              </w:rPr>
            </w:pPr>
            <w:ins w:id="137" w:author="lje1483" w:date="2016-05-17T12:26:00Z">
              <w:r>
                <w:rPr>
                  <w:b/>
                  <w:bCs/>
                  <w:color w:val="000000"/>
                  <w:lang w:eastAsia="en-GB"/>
                </w:rPr>
                <w:t>95%CI</w:t>
              </w:r>
            </w:ins>
            <w:del w:id="138" w:author="lje1483" w:date="2016-05-17T12:26:00Z">
              <w:r w:rsidR="00B25E1D" w:rsidRPr="00FD38BC" w:rsidDel="004F1C68">
                <w:rPr>
                  <w:b/>
                  <w:bCs/>
                  <w:color w:val="000000"/>
                  <w:lang w:eastAsia="en-GB"/>
                </w:rPr>
                <w:delText>se</w:delText>
              </w:r>
            </w:del>
          </w:p>
        </w:tc>
        <w:tc>
          <w:tcPr>
            <w:tcW w:w="2123" w:type="dxa"/>
            <w:tcBorders>
              <w:top w:val="nil"/>
              <w:left w:val="nil"/>
              <w:bottom w:val="single" w:sz="4" w:space="0" w:color="auto"/>
              <w:right w:val="single" w:sz="4" w:space="0" w:color="auto"/>
            </w:tcBorders>
            <w:shd w:val="clear" w:color="auto" w:fill="auto"/>
            <w:noWrap/>
            <w:vAlign w:val="bottom"/>
          </w:tcPr>
          <w:p w14:paraId="1D7DDF89" w14:textId="77777777" w:rsidR="00B25E1D" w:rsidRPr="00FD38BC" w:rsidRDefault="00B25E1D" w:rsidP="00A47BB7">
            <w:pPr>
              <w:jc w:val="center"/>
              <w:rPr>
                <w:b/>
                <w:bCs/>
                <w:color w:val="000000"/>
                <w:lang w:eastAsia="en-GB"/>
              </w:rPr>
            </w:pPr>
            <w:r w:rsidRPr="00FD38BC">
              <w:rPr>
                <w:b/>
                <w:bCs/>
                <w:color w:val="000000"/>
                <w:lang w:eastAsia="en-GB"/>
              </w:rPr>
              <w:t>Ratio (vs. plasma)</w:t>
            </w:r>
          </w:p>
        </w:tc>
        <w:tc>
          <w:tcPr>
            <w:tcW w:w="1751" w:type="dxa"/>
            <w:tcBorders>
              <w:top w:val="nil"/>
              <w:left w:val="nil"/>
              <w:bottom w:val="single" w:sz="4" w:space="0" w:color="auto"/>
              <w:right w:val="single" w:sz="4" w:space="0" w:color="auto"/>
            </w:tcBorders>
            <w:shd w:val="clear" w:color="auto" w:fill="auto"/>
            <w:noWrap/>
            <w:vAlign w:val="bottom"/>
          </w:tcPr>
          <w:p w14:paraId="00F55028" w14:textId="77777777" w:rsidR="00B25E1D" w:rsidRPr="00FD38BC" w:rsidRDefault="00B25E1D" w:rsidP="00A47BB7">
            <w:pPr>
              <w:jc w:val="center"/>
              <w:rPr>
                <w:b/>
                <w:bCs/>
                <w:color w:val="000000"/>
                <w:lang w:eastAsia="en-GB"/>
              </w:rPr>
            </w:pPr>
            <w:r w:rsidRPr="00FD38BC">
              <w:rPr>
                <w:b/>
                <w:bCs/>
                <w:color w:val="000000"/>
                <w:lang w:eastAsia="en-GB"/>
              </w:rPr>
              <w:t>p value (z test)</w:t>
            </w:r>
          </w:p>
        </w:tc>
      </w:tr>
      <w:tr w:rsidR="00261C28" w:rsidRPr="00FD38BC" w14:paraId="26D5915A" w14:textId="77777777" w:rsidTr="00A47BB7">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tcPr>
          <w:p w14:paraId="4514CB35" w14:textId="77777777" w:rsidR="00B25E1D" w:rsidRPr="00FD38BC" w:rsidRDefault="00B25E1D" w:rsidP="00A47BB7">
            <w:pPr>
              <w:rPr>
                <w:color w:val="000000"/>
                <w:lang w:eastAsia="en-GB"/>
              </w:rPr>
            </w:pPr>
            <w:r w:rsidRPr="00FD38BC">
              <w:rPr>
                <w:color w:val="000000"/>
                <w:lang w:eastAsia="en-GB"/>
              </w:rPr>
              <w:t>Plasma</w:t>
            </w:r>
          </w:p>
        </w:tc>
        <w:tc>
          <w:tcPr>
            <w:tcW w:w="1080" w:type="dxa"/>
            <w:tcBorders>
              <w:top w:val="nil"/>
              <w:left w:val="nil"/>
              <w:bottom w:val="single" w:sz="4" w:space="0" w:color="auto"/>
              <w:right w:val="single" w:sz="4" w:space="0" w:color="auto"/>
            </w:tcBorders>
            <w:shd w:val="clear" w:color="auto" w:fill="auto"/>
            <w:noWrap/>
            <w:vAlign w:val="bottom"/>
          </w:tcPr>
          <w:p w14:paraId="49C496C1" w14:textId="77777777" w:rsidR="00B25E1D" w:rsidRPr="00FD38BC" w:rsidRDefault="00B25E1D" w:rsidP="00A47BB7">
            <w:pPr>
              <w:jc w:val="center"/>
              <w:rPr>
                <w:color w:val="000000"/>
                <w:lang w:eastAsia="en-GB"/>
              </w:rPr>
            </w:pPr>
            <w:r w:rsidRPr="00FD38BC">
              <w:rPr>
                <w:color w:val="000000"/>
                <w:lang w:eastAsia="en-GB"/>
              </w:rPr>
              <w:t>141</w:t>
            </w:r>
          </w:p>
        </w:tc>
        <w:tc>
          <w:tcPr>
            <w:tcW w:w="886" w:type="dxa"/>
            <w:tcBorders>
              <w:top w:val="nil"/>
              <w:left w:val="nil"/>
              <w:bottom w:val="single" w:sz="4" w:space="0" w:color="auto"/>
              <w:right w:val="single" w:sz="4" w:space="0" w:color="auto"/>
            </w:tcBorders>
            <w:shd w:val="clear" w:color="auto" w:fill="auto"/>
            <w:noWrap/>
            <w:vAlign w:val="bottom"/>
          </w:tcPr>
          <w:p w14:paraId="15D8568A" w14:textId="59233519" w:rsidR="00B25E1D" w:rsidRPr="00FD38BC" w:rsidRDefault="00261C28" w:rsidP="00A47BB7">
            <w:pPr>
              <w:jc w:val="center"/>
              <w:rPr>
                <w:color w:val="000000"/>
                <w:lang w:eastAsia="en-GB"/>
              </w:rPr>
            </w:pPr>
            <w:ins w:id="139" w:author="lje1483" w:date="2016-05-17T12:21:00Z">
              <w:r>
                <w:rPr>
                  <w:color w:val="000000"/>
                  <w:lang w:eastAsia="en-GB"/>
                </w:rPr>
                <w:t>46-236</w:t>
              </w:r>
            </w:ins>
            <w:del w:id="140" w:author="lje1483" w:date="2016-05-17T12:21:00Z">
              <w:r w:rsidR="00B25E1D" w:rsidRPr="00FD38BC" w:rsidDel="00261C28">
                <w:rPr>
                  <w:color w:val="000000"/>
                  <w:lang w:eastAsia="en-GB"/>
                </w:rPr>
                <w:delText>48</w:delText>
              </w:r>
            </w:del>
          </w:p>
        </w:tc>
        <w:tc>
          <w:tcPr>
            <w:tcW w:w="2078" w:type="dxa"/>
            <w:tcBorders>
              <w:top w:val="nil"/>
              <w:left w:val="nil"/>
              <w:bottom w:val="single" w:sz="4" w:space="0" w:color="auto"/>
              <w:right w:val="single" w:sz="4" w:space="0" w:color="auto"/>
            </w:tcBorders>
            <w:shd w:val="clear" w:color="auto" w:fill="auto"/>
            <w:noWrap/>
            <w:vAlign w:val="bottom"/>
          </w:tcPr>
          <w:p w14:paraId="277C993E" w14:textId="77777777" w:rsidR="00B25E1D" w:rsidRPr="00FD38BC" w:rsidRDefault="00B25E1D" w:rsidP="00A47BB7">
            <w:pPr>
              <w:rPr>
                <w:color w:val="000000"/>
                <w:lang w:eastAsia="en-GB"/>
              </w:rPr>
            </w:pPr>
            <w:r w:rsidRPr="00FD38BC">
              <w:rPr>
                <w:color w:val="000000"/>
                <w:lang w:eastAsia="en-GB"/>
              </w:rPr>
              <w:t> </w:t>
            </w:r>
          </w:p>
        </w:tc>
        <w:tc>
          <w:tcPr>
            <w:tcW w:w="1714" w:type="dxa"/>
            <w:tcBorders>
              <w:top w:val="nil"/>
              <w:left w:val="nil"/>
              <w:bottom w:val="single" w:sz="4" w:space="0" w:color="auto"/>
              <w:right w:val="single" w:sz="4" w:space="0" w:color="auto"/>
            </w:tcBorders>
            <w:shd w:val="clear" w:color="auto" w:fill="auto"/>
            <w:noWrap/>
            <w:vAlign w:val="bottom"/>
          </w:tcPr>
          <w:p w14:paraId="720FA055" w14:textId="77777777" w:rsidR="00B25E1D" w:rsidRPr="00FD38BC" w:rsidRDefault="00B25E1D" w:rsidP="00A47BB7">
            <w:pPr>
              <w:rPr>
                <w:color w:val="000000"/>
                <w:lang w:eastAsia="en-GB"/>
              </w:rPr>
            </w:pPr>
            <w:r w:rsidRPr="00FD38BC">
              <w:rPr>
                <w:color w:val="000000"/>
                <w:lang w:eastAsia="en-GB"/>
              </w:rPr>
              <w:t> </w:t>
            </w:r>
          </w:p>
        </w:tc>
        <w:tc>
          <w:tcPr>
            <w:tcW w:w="1080" w:type="dxa"/>
            <w:tcBorders>
              <w:top w:val="nil"/>
              <w:left w:val="nil"/>
              <w:bottom w:val="single" w:sz="4" w:space="0" w:color="auto"/>
              <w:right w:val="single" w:sz="4" w:space="0" w:color="auto"/>
            </w:tcBorders>
            <w:shd w:val="clear" w:color="auto" w:fill="auto"/>
            <w:noWrap/>
            <w:vAlign w:val="bottom"/>
          </w:tcPr>
          <w:p w14:paraId="5C86E1A7" w14:textId="77777777" w:rsidR="00B25E1D" w:rsidRPr="00FD38BC" w:rsidRDefault="00B25E1D" w:rsidP="00A47BB7">
            <w:pPr>
              <w:jc w:val="center"/>
              <w:rPr>
                <w:color w:val="000000"/>
                <w:lang w:eastAsia="en-GB"/>
              </w:rPr>
            </w:pPr>
            <w:r w:rsidRPr="00FD38BC">
              <w:rPr>
                <w:color w:val="000000"/>
                <w:lang w:eastAsia="en-GB"/>
              </w:rPr>
              <w:t>242</w:t>
            </w:r>
          </w:p>
        </w:tc>
        <w:tc>
          <w:tcPr>
            <w:tcW w:w="886" w:type="dxa"/>
            <w:tcBorders>
              <w:top w:val="nil"/>
              <w:left w:val="nil"/>
              <w:bottom w:val="single" w:sz="4" w:space="0" w:color="auto"/>
              <w:right w:val="single" w:sz="4" w:space="0" w:color="auto"/>
            </w:tcBorders>
            <w:shd w:val="clear" w:color="auto" w:fill="auto"/>
            <w:noWrap/>
            <w:vAlign w:val="bottom"/>
          </w:tcPr>
          <w:p w14:paraId="3D8B986A" w14:textId="5CA3C535" w:rsidR="00B25E1D" w:rsidRPr="00FD38BC" w:rsidRDefault="00B25E1D" w:rsidP="00A47BB7">
            <w:pPr>
              <w:jc w:val="center"/>
              <w:rPr>
                <w:color w:val="000000"/>
                <w:lang w:eastAsia="en-GB"/>
              </w:rPr>
            </w:pPr>
            <w:del w:id="141" w:author="lje1483" w:date="2016-05-17T12:25:00Z">
              <w:r w:rsidRPr="00FD38BC" w:rsidDel="004F1C68">
                <w:rPr>
                  <w:color w:val="000000"/>
                  <w:lang w:eastAsia="en-GB"/>
                </w:rPr>
                <w:delText>101</w:delText>
              </w:r>
            </w:del>
            <w:ins w:id="142" w:author="lje1483" w:date="2016-05-17T12:28:00Z">
              <w:r w:rsidR="004F1C68">
                <w:rPr>
                  <w:color w:val="000000"/>
                  <w:lang w:eastAsia="en-GB"/>
                </w:rPr>
                <w:t>43-441</w:t>
              </w:r>
            </w:ins>
          </w:p>
        </w:tc>
        <w:tc>
          <w:tcPr>
            <w:tcW w:w="2123" w:type="dxa"/>
            <w:tcBorders>
              <w:top w:val="nil"/>
              <w:left w:val="nil"/>
              <w:bottom w:val="single" w:sz="4" w:space="0" w:color="auto"/>
              <w:right w:val="single" w:sz="4" w:space="0" w:color="auto"/>
            </w:tcBorders>
            <w:shd w:val="clear" w:color="auto" w:fill="auto"/>
            <w:noWrap/>
            <w:vAlign w:val="bottom"/>
          </w:tcPr>
          <w:p w14:paraId="2F62DEB2" w14:textId="77777777" w:rsidR="00B25E1D" w:rsidRPr="00FD38BC" w:rsidRDefault="00B25E1D" w:rsidP="00A47BB7">
            <w:pPr>
              <w:jc w:val="center"/>
              <w:rPr>
                <w:color w:val="000000"/>
                <w:lang w:eastAsia="en-GB"/>
              </w:rPr>
            </w:pPr>
            <w:r w:rsidRPr="00FD38BC">
              <w:rPr>
                <w:color w:val="000000"/>
                <w:lang w:eastAsia="en-GB"/>
              </w:rPr>
              <w:t> </w:t>
            </w:r>
          </w:p>
        </w:tc>
        <w:tc>
          <w:tcPr>
            <w:tcW w:w="1751" w:type="dxa"/>
            <w:tcBorders>
              <w:top w:val="nil"/>
              <w:left w:val="nil"/>
              <w:bottom w:val="single" w:sz="4" w:space="0" w:color="auto"/>
              <w:right w:val="single" w:sz="4" w:space="0" w:color="auto"/>
            </w:tcBorders>
            <w:shd w:val="clear" w:color="auto" w:fill="auto"/>
            <w:noWrap/>
            <w:vAlign w:val="bottom"/>
          </w:tcPr>
          <w:p w14:paraId="7F061160" w14:textId="77777777" w:rsidR="00B25E1D" w:rsidRPr="00FD38BC" w:rsidRDefault="00B25E1D" w:rsidP="00A47BB7">
            <w:pPr>
              <w:jc w:val="center"/>
              <w:rPr>
                <w:color w:val="000000"/>
                <w:lang w:eastAsia="en-GB"/>
              </w:rPr>
            </w:pPr>
            <w:r w:rsidRPr="00FD38BC">
              <w:rPr>
                <w:color w:val="000000"/>
                <w:lang w:eastAsia="en-GB"/>
              </w:rPr>
              <w:t> </w:t>
            </w:r>
          </w:p>
        </w:tc>
      </w:tr>
      <w:tr w:rsidR="00261C28" w:rsidRPr="00FD38BC" w14:paraId="628DB208" w14:textId="77777777" w:rsidTr="00A47BB7">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tcPr>
          <w:p w14:paraId="6A35FEBD" w14:textId="77777777" w:rsidR="00B25E1D" w:rsidRPr="00FD38BC" w:rsidRDefault="00B25E1D" w:rsidP="00A47BB7">
            <w:pPr>
              <w:rPr>
                <w:color w:val="000000"/>
                <w:lang w:eastAsia="en-GB"/>
              </w:rPr>
            </w:pPr>
            <w:r w:rsidRPr="00FD38BC">
              <w:rPr>
                <w:color w:val="000000"/>
                <w:lang w:eastAsia="en-GB"/>
              </w:rPr>
              <w:t>Saliva</w:t>
            </w:r>
          </w:p>
        </w:tc>
        <w:tc>
          <w:tcPr>
            <w:tcW w:w="1080" w:type="dxa"/>
            <w:tcBorders>
              <w:top w:val="nil"/>
              <w:left w:val="nil"/>
              <w:bottom w:val="single" w:sz="4" w:space="0" w:color="auto"/>
              <w:right w:val="single" w:sz="4" w:space="0" w:color="auto"/>
            </w:tcBorders>
            <w:shd w:val="clear" w:color="auto" w:fill="auto"/>
            <w:noWrap/>
            <w:vAlign w:val="bottom"/>
          </w:tcPr>
          <w:p w14:paraId="347A78B8" w14:textId="77777777" w:rsidR="00B25E1D" w:rsidRPr="00FD38BC" w:rsidRDefault="00B25E1D" w:rsidP="00A47BB7">
            <w:pPr>
              <w:jc w:val="center"/>
              <w:rPr>
                <w:color w:val="000000"/>
                <w:lang w:eastAsia="en-GB"/>
              </w:rPr>
            </w:pPr>
            <w:r w:rsidRPr="00FD38BC">
              <w:rPr>
                <w:color w:val="000000"/>
                <w:lang w:eastAsia="en-GB"/>
              </w:rPr>
              <w:t>30</w:t>
            </w:r>
          </w:p>
        </w:tc>
        <w:tc>
          <w:tcPr>
            <w:tcW w:w="886" w:type="dxa"/>
            <w:tcBorders>
              <w:top w:val="nil"/>
              <w:left w:val="nil"/>
              <w:bottom w:val="single" w:sz="4" w:space="0" w:color="auto"/>
              <w:right w:val="single" w:sz="4" w:space="0" w:color="auto"/>
            </w:tcBorders>
            <w:shd w:val="clear" w:color="auto" w:fill="auto"/>
            <w:noWrap/>
            <w:vAlign w:val="bottom"/>
          </w:tcPr>
          <w:p w14:paraId="5975FF70" w14:textId="36B8DF18" w:rsidR="00B25E1D" w:rsidRPr="00FD38BC" w:rsidRDefault="00261C28" w:rsidP="00A47BB7">
            <w:pPr>
              <w:jc w:val="center"/>
              <w:rPr>
                <w:color w:val="000000"/>
                <w:lang w:eastAsia="en-GB"/>
              </w:rPr>
            </w:pPr>
            <w:ins w:id="143" w:author="lje1483" w:date="2016-05-17T12:21:00Z">
              <w:r>
                <w:rPr>
                  <w:color w:val="000000"/>
                  <w:lang w:eastAsia="en-GB"/>
                </w:rPr>
                <w:t>11-48</w:t>
              </w:r>
            </w:ins>
            <w:del w:id="144" w:author="lje1483" w:date="2016-05-17T12:21:00Z">
              <w:r w:rsidR="00B25E1D" w:rsidRPr="00FD38BC" w:rsidDel="00261C28">
                <w:rPr>
                  <w:color w:val="000000"/>
                  <w:lang w:eastAsia="en-GB"/>
                </w:rPr>
                <w:delText>9</w:delText>
              </w:r>
            </w:del>
          </w:p>
        </w:tc>
        <w:tc>
          <w:tcPr>
            <w:tcW w:w="2078" w:type="dxa"/>
            <w:tcBorders>
              <w:top w:val="nil"/>
              <w:left w:val="nil"/>
              <w:bottom w:val="single" w:sz="4" w:space="0" w:color="auto"/>
              <w:right w:val="single" w:sz="4" w:space="0" w:color="auto"/>
            </w:tcBorders>
            <w:shd w:val="clear" w:color="auto" w:fill="auto"/>
            <w:noWrap/>
            <w:vAlign w:val="bottom"/>
          </w:tcPr>
          <w:p w14:paraId="1ED5484D" w14:textId="77777777" w:rsidR="00B25E1D" w:rsidRPr="00FD38BC" w:rsidRDefault="00B25E1D" w:rsidP="00A47BB7">
            <w:pPr>
              <w:jc w:val="center"/>
              <w:rPr>
                <w:color w:val="000000"/>
                <w:lang w:eastAsia="en-GB"/>
              </w:rPr>
            </w:pPr>
            <w:r w:rsidRPr="00FD38BC">
              <w:rPr>
                <w:color w:val="000000"/>
                <w:lang w:eastAsia="en-GB"/>
              </w:rPr>
              <w:t>0.21</w:t>
            </w:r>
          </w:p>
        </w:tc>
        <w:tc>
          <w:tcPr>
            <w:tcW w:w="1714" w:type="dxa"/>
            <w:tcBorders>
              <w:top w:val="nil"/>
              <w:left w:val="nil"/>
              <w:bottom w:val="single" w:sz="4" w:space="0" w:color="auto"/>
              <w:right w:val="single" w:sz="4" w:space="0" w:color="auto"/>
            </w:tcBorders>
            <w:shd w:val="clear" w:color="auto" w:fill="auto"/>
            <w:noWrap/>
            <w:vAlign w:val="bottom"/>
          </w:tcPr>
          <w:p w14:paraId="774378ED" w14:textId="77777777" w:rsidR="00B25E1D" w:rsidRPr="00FD38BC" w:rsidRDefault="00B25E1D" w:rsidP="00A47BB7">
            <w:pPr>
              <w:jc w:val="center"/>
              <w:rPr>
                <w:color w:val="000000"/>
                <w:lang w:eastAsia="en-GB"/>
              </w:rPr>
            </w:pPr>
            <w:r w:rsidRPr="00FD38BC">
              <w:rPr>
                <w:color w:val="000000"/>
                <w:lang w:eastAsia="en-GB"/>
              </w:rPr>
              <w:t>&lt;0.05</w:t>
            </w:r>
          </w:p>
        </w:tc>
        <w:tc>
          <w:tcPr>
            <w:tcW w:w="1080" w:type="dxa"/>
            <w:tcBorders>
              <w:top w:val="nil"/>
              <w:left w:val="nil"/>
              <w:bottom w:val="single" w:sz="4" w:space="0" w:color="auto"/>
              <w:right w:val="single" w:sz="4" w:space="0" w:color="auto"/>
            </w:tcBorders>
            <w:shd w:val="clear" w:color="auto" w:fill="auto"/>
            <w:noWrap/>
            <w:vAlign w:val="bottom"/>
          </w:tcPr>
          <w:p w14:paraId="72831CD2" w14:textId="77777777" w:rsidR="00B25E1D" w:rsidRPr="00FD38BC" w:rsidRDefault="00B25E1D" w:rsidP="00A47BB7">
            <w:pPr>
              <w:jc w:val="center"/>
              <w:rPr>
                <w:color w:val="000000"/>
                <w:lang w:eastAsia="en-GB"/>
              </w:rPr>
            </w:pPr>
            <w:r w:rsidRPr="00FD38BC">
              <w:rPr>
                <w:color w:val="000000"/>
                <w:lang w:eastAsia="en-GB"/>
              </w:rPr>
              <w:t>32</w:t>
            </w:r>
          </w:p>
        </w:tc>
        <w:tc>
          <w:tcPr>
            <w:tcW w:w="886" w:type="dxa"/>
            <w:tcBorders>
              <w:top w:val="nil"/>
              <w:left w:val="nil"/>
              <w:bottom w:val="single" w:sz="4" w:space="0" w:color="auto"/>
              <w:right w:val="single" w:sz="4" w:space="0" w:color="auto"/>
            </w:tcBorders>
            <w:shd w:val="clear" w:color="auto" w:fill="auto"/>
            <w:noWrap/>
            <w:vAlign w:val="bottom"/>
          </w:tcPr>
          <w:p w14:paraId="2AF5A6BE" w14:textId="11D16204" w:rsidR="00B25E1D" w:rsidRPr="00FD38BC" w:rsidRDefault="004F1C68" w:rsidP="00A47BB7">
            <w:pPr>
              <w:jc w:val="center"/>
              <w:rPr>
                <w:color w:val="000000"/>
                <w:lang w:eastAsia="en-GB"/>
              </w:rPr>
            </w:pPr>
            <w:ins w:id="145" w:author="lje1483" w:date="2016-05-17T12:28:00Z">
              <w:r>
                <w:rPr>
                  <w:color w:val="000000"/>
                  <w:lang w:eastAsia="en-GB"/>
                </w:rPr>
                <w:t>21-44</w:t>
              </w:r>
            </w:ins>
            <w:del w:id="146" w:author="lje1483" w:date="2016-05-17T12:28:00Z">
              <w:r w:rsidR="00B25E1D" w:rsidRPr="00FD38BC" w:rsidDel="004F1C68">
                <w:rPr>
                  <w:color w:val="000000"/>
                  <w:lang w:eastAsia="en-GB"/>
                </w:rPr>
                <w:delText>6</w:delText>
              </w:r>
            </w:del>
          </w:p>
        </w:tc>
        <w:tc>
          <w:tcPr>
            <w:tcW w:w="2123" w:type="dxa"/>
            <w:tcBorders>
              <w:top w:val="nil"/>
              <w:left w:val="nil"/>
              <w:bottom w:val="single" w:sz="4" w:space="0" w:color="auto"/>
              <w:right w:val="single" w:sz="4" w:space="0" w:color="auto"/>
            </w:tcBorders>
            <w:shd w:val="clear" w:color="auto" w:fill="auto"/>
            <w:noWrap/>
            <w:vAlign w:val="bottom"/>
          </w:tcPr>
          <w:p w14:paraId="2D0A83A4" w14:textId="77777777" w:rsidR="00B25E1D" w:rsidRPr="00FD38BC" w:rsidRDefault="00B25E1D" w:rsidP="00A47BB7">
            <w:pPr>
              <w:jc w:val="center"/>
              <w:rPr>
                <w:color w:val="000000"/>
                <w:lang w:eastAsia="en-GB"/>
              </w:rPr>
            </w:pPr>
            <w:r w:rsidRPr="00FD38BC">
              <w:rPr>
                <w:color w:val="000000"/>
                <w:lang w:eastAsia="en-GB"/>
              </w:rPr>
              <w:t>0.13</w:t>
            </w:r>
          </w:p>
        </w:tc>
        <w:tc>
          <w:tcPr>
            <w:tcW w:w="1751" w:type="dxa"/>
            <w:tcBorders>
              <w:top w:val="nil"/>
              <w:left w:val="nil"/>
              <w:bottom w:val="single" w:sz="4" w:space="0" w:color="auto"/>
              <w:right w:val="single" w:sz="4" w:space="0" w:color="auto"/>
            </w:tcBorders>
            <w:shd w:val="clear" w:color="auto" w:fill="auto"/>
            <w:noWrap/>
            <w:vAlign w:val="bottom"/>
          </w:tcPr>
          <w:p w14:paraId="07690266" w14:textId="77777777" w:rsidR="00B25E1D" w:rsidRPr="00FD38BC" w:rsidRDefault="00B25E1D" w:rsidP="00A47BB7">
            <w:pPr>
              <w:jc w:val="center"/>
              <w:rPr>
                <w:color w:val="000000"/>
                <w:lang w:eastAsia="en-GB"/>
              </w:rPr>
            </w:pPr>
            <w:r w:rsidRPr="00FD38BC">
              <w:rPr>
                <w:color w:val="000000"/>
                <w:lang w:eastAsia="en-GB"/>
              </w:rPr>
              <w:t>&lt;0.05</w:t>
            </w:r>
          </w:p>
        </w:tc>
      </w:tr>
      <w:tr w:rsidR="00261C28" w:rsidRPr="00FD38BC" w14:paraId="00CD1140" w14:textId="77777777" w:rsidTr="00A47BB7">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tcPr>
          <w:p w14:paraId="70F3D8D6" w14:textId="77777777" w:rsidR="00B25E1D" w:rsidRPr="00FD38BC" w:rsidRDefault="00B25E1D" w:rsidP="00A47BB7">
            <w:pPr>
              <w:rPr>
                <w:color w:val="000000"/>
                <w:lang w:eastAsia="en-GB"/>
              </w:rPr>
            </w:pPr>
            <w:r w:rsidRPr="00FD38BC">
              <w:rPr>
                <w:color w:val="000000"/>
                <w:lang w:eastAsia="en-GB"/>
              </w:rPr>
              <w:t>Rectal Fluid</w:t>
            </w:r>
          </w:p>
        </w:tc>
        <w:tc>
          <w:tcPr>
            <w:tcW w:w="1080" w:type="dxa"/>
            <w:tcBorders>
              <w:top w:val="nil"/>
              <w:left w:val="nil"/>
              <w:bottom w:val="single" w:sz="4" w:space="0" w:color="auto"/>
              <w:right w:val="single" w:sz="4" w:space="0" w:color="auto"/>
            </w:tcBorders>
            <w:shd w:val="clear" w:color="auto" w:fill="auto"/>
            <w:noWrap/>
            <w:vAlign w:val="bottom"/>
          </w:tcPr>
          <w:p w14:paraId="55D27437" w14:textId="77777777" w:rsidR="00B25E1D" w:rsidRPr="00FD38BC" w:rsidRDefault="00B25E1D" w:rsidP="00A47BB7">
            <w:pPr>
              <w:jc w:val="center"/>
              <w:rPr>
                <w:color w:val="000000"/>
                <w:lang w:eastAsia="en-GB"/>
              </w:rPr>
            </w:pPr>
            <w:r w:rsidRPr="00FD38BC">
              <w:rPr>
                <w:color w:val="000000"/>
                <w:lang w:eastAsia="en-GB"/>
              </w:rPr>
              <w:t>26165</w:t>
            </w:r>
          </w:p>
        </w:tc>
        <w:tc>
          <w:tcPr>
            <w:tcW w:w="886" w:type="dxa"/>
            <w:tcBorders>
              <w:top w:val="nil"/>
              <w:left w:val="nil"/>
              <w:bottom w:val="single" w:sz="4" w:space="0" w:color="auto"/>
              <w:right w:val="single" w:sz="4" w:space="0" w:color="auto"/>
            </w:tcBorders>
            <w:shd w:val="clear" w:color="auto" w:fill="auto"/>
            <w:noWrap/>
            <w:vAlign w:val="bottom"/>
          </w:tcPr>
          <w:p w14:paraId="05C1402B" w14:textId="6D535B7B" w:rsidR="00B25E1D" w:rsidRPr="00FD38BC" w:rsidRDefault="00261C28" w:rsidP="00A47BB7">
            <w:pPr>
              <w:jc w:val="center"/>
              <w:rPr>
                <w:color w:val="000000"/>
                <w:lang w:eastAsia="en-GB"/>
              </w:rPr>
            </w:pPr>
            <w:ins w:id="147" w:author="lje1483" w:date="2016-05-17T12:21:00Z">
              <w:r>
                <w:rPr>
                  <w:color w:val="000000"/>
                  <w:lang w:eastAsia="en-GB"/>
                </w:rPr>
                <w:t>352-51977</w:t>
              </w:r>
            </w:ins>
            <w:del w:id="148" w:author="lje1483" w:date="2016-05-17T12:21:00Z">
              <w:r w:rsidR="00B25E1D" w:rsidRPr="00FD38BC" w:rsidDel="00261C28">
                <w:rPr>
                  <w:color w:val="000000"/>
                  <w:lang w:eastAsia="en-GB"/>
                </w:rPr>
                <w:delText>13170</w:delText>
              </w:r>
            </w:del>
          </w:p>
        </w:tc>
        <w:tc>
          <w:tcPr>
            <w:tcW w:w="2078" w:type="dxa"/>
            <w:tcBorders>
              <w:top w:val="nil"/>
              <w:left w:val="nil"/>
              <w:bottom w:val="single" w:sz="4" w:space="0" w:color="auto"/>
              <w:right w:val="single" w:sz="4" w:space="0" w:color="auto"/>
            </w:tcBorders>
            <w:shd w:val="clear" w:color="auto" w:fill="auto"/>
            <w:noWrap/>
            <w:vAlign w:val="bottom"/>
          </w:tcPr>
          <w:p w14:paraId="61C77175" w14:textId="77777777" w:rsidR="00B25E1D" w:rsidRPr="00FD38BC" w:rsidRDefault="00B25E1D" w:rsidP="00A47BB7">
            <w:pPr>
              <w:jc w:val="center"/>
              <w:rPr>
                <w:color w:val="000000"/>
                <w:lang w:eastAsia="en-GB"/>
              </w:rPr>
            </w:pPr>
            <w:r w:rsidRPr="00FD38BC">
              <w:rPr>
                <w:color w:val="000000"/>
                <w:lang w:eastAsia="en-GB"/>
              </w:rPr>
              <w:t>185.78</w:t>
            </w:r>
          </w:p>
        </w:tc>
        <w:tc>
          <w:tcPr>
            <w:tcW w:w="1714" w:type="dxa"/>
            <w:tcBorders>
              <w:top w:val="nil"/>
              <w:left w:val="nil"/>
              <w:bottom w:val="single" w:sz="4" w:space="0" w:color="auto"/>
              <w:right w:val="single" w:sz="4" w:space="0" w:color="auto"/>
            </w:tcBorders>
            <w:shd w:val="clear" w:color="auto" w:fill="auto"/>
            <w:noWrap/>
            <w:vAlign w:val="bottom"/>
          </w:tcPr>
          <w:p w14:paraId="3B588C6A" w14:textId="77777777" w:rsidR="00B25E1D" w:rsidRPr="00FD38BC" w:rsidRDefault="00B25E1D" w:rsidP="00A47BB7">
            <w:pPr>
              <w:jc w:val="center"/>
              <w:rPr>
                <w:color w:val="000000"/>
                <w:lang w:eastAsia="en-GB"/>
              </w:rPr>
            </w:pPr>
            <w:r w:rsidRPr="00FD38BC">
              <w:rPr>
                <w:color w:val="000000"/>
                <w:lang w:eastAsia="en-GB"/>
              </w:rPr>
              <w:t>&lt;0.05</w:t>
            </w:r>
          </w:p>
        </w:tc>
        <w:tc>
          <w:tcPr>
            <w:tcW w:w="1080" w:type="dxa"/>
            <w:tcBorders>
              <w:top w:val="nil"/>
              <w:left w:val="nil"/>
              <w:bottom w:val="single" w:sz="4" w:space="0" w:color="auto"/>
              <w:right w:val="single" w:sz="4" w:space="0" w:color="auto"/>
            </w:tcBorders>
            <w:shd w:val="clear" w:color="auto" w:fill="auto"/>
            <w:noWrap/>
            <w:vAlign w:val="bottom"/>
          </w:tcPr>
          <w:p w14:paraId="4F0FA276" w14:textId="77777777" w:rsidR="00B25E1D" w:rsidRPr="00FD38BC" w:rsidRDefault="00B25E1D" w:rsidP="00A47BB7">
            <w:pPr>
              <w:jc w:val="center"/>
              <w:rPr>
                <w:color w:val="000000"/>
                <w:lang w:eastAsia="en-GB"/>
              </w:rPr>
            </w:pPr>
            <w:r w:rsidRPr="00FD38BC">
              <w:rPr>
                <w:color w:val="000000"/>
                <w:lang w:eastAsia="en-GB"/>
              </w:rPr>
              <w:t>45654</w:t>
            </w:r>
          </w:p>
        </w:tc>
        <w:tc>
          <w:tcPr>
            <w:tcW w:w="886" w:type="dxa"/>
            <w:tcBorders>
              <w:top w:val="nil"/>
              <w:left w:val="nil"/>
              <w:bottom w:val="single" w:sz="4" w:space="0" w:color="auto"/>
              <w:right w:val="single" w:sz="4" w:space="0" w:color="auto"/>
            </w:tcBorders>
            <w:shd w:val="clear" w:color="auto" w:fill="auto"/>
            <w:noWrap/>
            <w:vAlign w:val="bottom"/>
          </w:tcPr>
          <w:p w14:paraId="25D86E8C" w14:textId="28A9EC2D" w:rsidR="00B25E1D" w:rsidRPr="00FD38BC" w:rsidRDefault="004F1C68" w:rsidP="00A47BB7">
            <w:pPr>
              <w:jc w:val="center"/>
              <w:rPr>
                <w:color w:val="000000"/>
                <w:lang w:eastAsia="en-GB"/>
              </w:rPr>
            </w:pPr>
            <w:ins w:id="149" w:author="lje1483" w:date="2016-05-17T12:28:00Z">
              <w:r>
                <w:rPr>
                  <w:color w:val="000000"/>
                  <w:lang w:eastAsia="en-GB"/>
                </w:rPr>
                <w:t>-2722-94031</w:t>
              </w:r>
            </w:ins>
            <w:del w:id="150" w:author="lje1483" w:date="2016-05-17T12:28:00Z">
              <w:r w:rsidR="00B25E1D" w:rsidRPr="00FD38BC" w:rsidDel="004F1C68">
                <w:rPr>
                  <w:color w:val="000000"/>
                  <w:lang w:eastAsia="en-GB"/>
                </w:rPr>
                <w:delText>24682</w:delText>
              </w:r>
            </w:del>
          </w:p>
        </w:tc>
        <w:tc>
          <w:tcPr>
            <w:tcW w:w="2123" w:type="dxa"/>
            <w:tcBorders>
              <w:top w:val="nil"/>
              <w:left w:val="nil"/>
              <w:bottom w:val="single" w:sz="4" w:space="0" w:color="auto"/>
              <w:right w:val="single" w:sz="4" w:space="0" w:color="auto"/>
            </w:tcBorders>
            <w:shd w:val="clear" w:color="auto" w:fill="auto"/>
            <w:noWrap/>
            <w:vAlign w:val="bottom"/>
          </w:tcPr>
          <w:p w14:paraId="7B15B6FD" w14:textId="77777777" w:rsidR="00B25E1D" w:rsidRPr="00FD38BC" w:rsidRDefault="00B25E1D" w:rsidP="00A47BB7">
            <w:pPr>
              <w:jc w:val="center"/>
              <w:rPr>
                <w:color w:val="000000"/>
                <w:lang w:eastAsia="en-GB"/>
              </w:rPr>
            </w:pPr>
            <w:r w:rsidRPr="00FD38BC">
              <w:rPr>
                <w:color w:val="000000"/>
                <w:lang w:eastAsia="en-GB"/>
              </w:rPr>
              <w:t>188.40</w:t>
            </w:r>
          </w:p>
        </w:tc>
        <w:tc>
          <w:tcPr>
            <w:tcW w:w="1751" w:type="dxa"/>
            <w:tcBorders>
              <w:top w:val="nil"/>
              <w:left w:val="nil"/>
              <w:bottom w:val="single" w:sz="4" w:space="0" w:color="auto"/>
              <w:right w:val="single" w:sz="4" w:space="0" w:color="auto"/>
            </w:tcBorders>
            <w:shd w:val="clear" w:color="auto" w:fill="auto"/>
            <w:noWrap/>
            <w:vAlign w:val="bottom"/>
          </w:tcPr>
          <w:p w14:paraId="0B1A08B7" w14:textId="77777777" w:rsidR="00B25E1D" w:rsidRPr="00FD38BC" w:rsidRDefault="00B25E1D" w:rsidP="00A47BB7">
            <w:pPr>
              <w:jc w:val="center"/>
              <w:rPr>
                <w:color w:val="000000"/>
                <w:lang w:eastAsia="en-GB"/>
              </w:rPr>
            </w:pPr>
            <w:r w:rsidRPr="00FD38BC">
              <w:rPr>
                <w:color w:val="000000"/>
                <w:lang w:eastAsia="en-GB"/>
              </w:rPr>
              <w:t>&gt;0.05</w:t>
            </w:r>
          </w:p>
        </w:tc>
      </w:tr>
      <w:tr w:rsidR="00261C28" w:rsidRPr="00FD38BC" w14:paraId="0013537B" w14:textId="77777777" w:rsidTr="00A47BB7">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tcPr>
          <w:p w14:paraId="561B83A3" w14:textId="77777777" w:rsidR="00B25E1D" w:rsidRPr="00FD38BC" w:rsidRDefault="00B25E1D" w:rsidP="00A47BB7">
            <w:pPr>
              <w:rPr>
                <w:color w:val="000000"/>
                <w:lang w:eastAsia="en-GB"/>
              </w:rPr>
            </w:pPr>
            <w:r w:rsidRPr="00FD38BC">
              <w:rPr>
                <w:color w:val="000000"/>
                <w:lang w:eastAsia="en-GB"/>
              </w:rPr>
              <w:t>Rectal Tissue</w:t>
            </w:r>
          </w:p>
        </w:tc>
        <w:tc>
          <w:tcPr>
            <w:tcW w:w="1080" w:type="dxa"/>
            <w:tcBorders>
              <w:top w:val="nil"/>
              <w:left w:val="nil"/>
              <w:bottom w:val="single" w:sz="4" w:space="0" w:color="auto"/>
              <w:right w:val="single" w:sz="4" w:space="0" w:color="auto"/>
            </w:tcBorders>
            <w:shd w:val="clear" w:color="auto" w:fill="auto"/>
            <w:noWrap/>
            <w:vAlign w:val="bottom"/>
          </w:tcPr>
          <w:p w14:paraId="7895F7AD" w14:textId="77777777" w:rsidR="00B25E1D" w:rsidRPr="00FD38BC" w:rsidRDefault="00B25E1D" w:rsidP="00A47BB7">
            <w:pPr>
              <w:jc w:val="center"/>
              <w:rPr>
                <w:color w:val="000000"/>
                <w:lang w:eastAsia="en-GB"/>
              </w:rPr>
            </w:pPr>
            <w:r w:rsidRPr="00FD38BC">
              <w:rPr>
                <w:color w:val="000000"/>
                <w:lang w:eastAsia="en-GB"/>
              </w:rPr>
              <w:t>1174</w:t>
            </w:r>
          </w:p>
        </w:tc>
        <w:tc>
          <w:tcPr>
            <w:tcW w:w="886" w:type="dxa"/>
            <w:tcBorders>
              <w:top w:val="nil"/>
              <w:left w:val="nil"/>
              <w:bottom w:val="single" w:sz="4" w:space="0" w:color="auto"/>
              <w:right w:val="single" w:sz="4" w:space="0" w:color="auto"/>
            </w:tcBorders>
            <w:shd w:val="clear" w:color="auto" w:fill="auto"/>
            <w:noWrap/>
            <w:vAlign w:val="bottom"/>
          </w:tcPr>
          <w:p w14:paraId="2C4BAFFE" w14:textId="31E96DA1" w:rsidR="00B25E1D" w:rsidRPr="00FD38BC" w:rsidRDefault="00261C28" w:rsidP="00A47BB7">
            <w:pPr>
              <w:jc w:val="center"/>
              <w:rPr>
                <w:color w:val="000000"/>
                <w:lang w:eastAsia="en-GB"/>
              </w:rPr>
            </w:pPr>
            <w:ins w:id="151" w:author="lje1483" w:date="2016-05-17T12:21:00Z">
              <w:r>
                <w:rPr>
                  <w:color w:val="000000"/>
                  <w:lang w:eastAsia="en-GB"/>
                </w:rPr>
                <w:t>779-1569</w:t>
              </w:r>
            </w:ins>
            <w:del w:id="152" w:author="lje1483" w:date="2016-05-17T12:21:00Z">
              <w:r w:rsidR="00B25E1D" w:rsidRPr="00FD38BC" w:rsidDel="00261C28">
                <w:rPr>
                  <w:color w:val="000000"/>
                  <w:lang w:eastAsia="en-GB"/>
                </w:rPr>
                <w:delText>202</w:delText>
              </w:r>
            </w:del>
          </w:p>
        </w:tc>
        <w:tc>
          <w:tcPr>
            <w:tcW w:w="2078" w:type="dxa"/>
            <w:tcBorders>
              <w:top w:val="nil"/>
              <w:left w:val="nil"/>
              <w:bottom w:val="single" w:sz="4" w:space="0" w:color="auto"/>
              <w:right w:val="single" w:sz="4" w:space="0" w:color="auto"/>
            </w:tcBorders>
            <w:shd w:val="clear" w:color="auto" w:fill="auto"/>
            <w:noWrap/>
            <w:vAlign w:val="bottom"/>
          </w:tcPr>
          <w:p w14:paraId="6EAB7EC2" w14:textId="77777777" w:rsidR="00B25E1D" w:rsidRPr="00FD38BC" w:rsidRDefault="00B25E1D" w:rsidP="00A47BB7">
            <w:pPr>
              <w:jc w:val="center"/>
              <w:rPr>
                <w:color w:val="000000"/>
                <w:lang w:eastAsia="en-GB"/>
              </w:rPr>
            </w:pPr>
            <w:r w:rsidRPr="00FD38BC">
              <w:rPr>
                <w:color w:val="000000"/>
                <w:lang w:eastAsia="en-GB"/>
              </w:rPr>
              <w:t>8.33</w:t>
            </w:r>
          </w:p>
        </w:tc>
        <w:tc>
          <w:tcPr>
            <w:tcW w:w="1714" w:type="dxa"/>
            <w:tcBorders>
              <w:top w:val="nil"/>
              <w:left w:val="nil"/>
              <w:bottom w:val="single" w:sz="4" w:space="0" w:color="auto"/>
              <w:right w:val="single" w:sz="4" w:space="0" w:color="auto"/>
            </w:tcBorders>
            <w:shd w:val="clear" w:color="auto" w:fill="auto"/>
            <w:noWrap/>
            <w:vAlign w:val="bottom"/>
          </w:tcPr>
          <w:p w14:paraId="442AD05D" w14:textId="77777777" w:rsidR="00B25E1D" w:rsidRPr="00FD38BC" w:rsidRDefault="00B25E1D" w:rsidP="00A47BB7">
            <w:pPr>
              <w:jc w:val="center"/>
              <w:rPr>
                <w:b/>
                <w:bCs/>
                <w:color w:val="000000"/>
                <w:lang w:eastAsia="en-GB"/>
              </w:rPr>
            </w:pPr>
            <w:r w:rsidRPr="00FD38BC">
              <w:rPr>
                <w:b/>
                <w:bCs/>
                <w:color w:val="000000"/>
                <w:lang w:eastAsia="en-GB"/>
              </w:rPr>
              <w:t>&lt;0.0001</w:t>
            </w:r>
          </w:p>
        </w:tc>
        <w:tc>
          <w:tcPr>
            <w:tcW w:w="1080" w:type="dxa"/>
            <w:tcBorders>
              <w:top w:val="nil"/>
              <w:left w:val="nil"/>
              <w:bottom w:val="single" w:sz="4" w:space="0" w:color="auto"/>
              <w:right w:val="single" w:sz="4" w:space="0" w:color="auto"/>
            </w:tcBorders>
            <w:shd w:val="clear" w:color="000000" w:fill="F2F2F2"/>
            <w:noWrap/>
            <w:vAlign w:val="bottom"/>
          </w:tcPr>
          <w:p w14:paraId="39884B3D" w14:textId="77777777" w:rsidR="00B25E1D" w:rsidRPr="00FD38BC" w:rsidRDefault="00B25E1D" w:rsidP="00A47BB7">
            <w:pPr>
              <w:jc w:val="center"/>
              <w:rPr>
                <w:color w:val="000000"/>
                <w:lang w:eastAsia="en-GB"/>
              </w:rPr>
            </w:pPr>
            <w:r w:rsidRPr="00FD38BC">
              <w:rPr>
                <w:color w:val="000000"/>
                <w:lang w:eastAsia="en-GB"/>
              </w:rPr>
              <w:t> </w:t>
            </w:r>
          </w:p>
        </w:tc>
        <w:tc>
          <w:tcPr>
            <w:tcW w:w="886" w:type="dxa"/>
            <w:tcBorders>
              <w:top w:val="nil"/>
              <w:left w:val="nil"/>
              <w:bottom w:val="single" w:sz="4" w:space="0" w:color="auto"/>
              <w:right w:val="single" w:sz="4" w:space="0" w:color="auto"/>
            </w:tcBorders>
            <w:shd w:val="clear" w:color="000000" w:fill="F2F2F2"/>
            <w:noWrap/>
            <w:vAlign w:val="bottom"/>
          </w:tcPr>
          <w:p w14:paraId="3CBB39A1" w14:textId="77777777" w:rsidR="00B25E1D" w:rsidRPr="00FD38BC" w:rsidRDefault="00B25E1D" w:rsidP="00A47BB7">
            <w:pPr>
              <w:jc w:val="center"/>
              <w:rPr>
                <w:color w:val="000000"/>
                <w:lang w:eastAsia="en-GB"/>
              </w:rPr>
            </w:pPr>
            <w:r w:rsidRPr="00FD38BC">
              <w:rPr>
                <w:color w:val="000000"/>
                <w:lang w:eastAsia="en-GB"/>
              </w:rPr>
              <w:t> </w:t>
            </w:r>
          </w:p>
        </w:tc>
        <w:tc>
          <w:tcPr>
            <w:tcW w:w="2123" w:type="dxa"/>
            <w:tcBorders>
              <w:top w:val="nil"/>
              <w:left w:val="nil"/>
              <w:bottom w:val="single" w:sz="4" w:space="0" w:color="auto"/>
              <w:right w:val="single" w:sz="4" w:space="0" w:color="auto"/>
            </w:tcBorders>
            <w:shd w:val="clear" w:color="000000" w:fill="F2F2F2"/>
            <w:noWrap/>
            <w:vAlign w:val="bottom"/>
          </w:tcPr>
          <w:p w14:paraId="759EA07D" w14:textId="77777777" w:rsidR="00B25E1D" w:rsidRPr="00FD38BC" w:rsidRDefault="00B25E1D" w:rsidP="00A47BB7">
            <w:pPr>
              <w:jc w:val="center"/>
              <w:rPr>
                <w:color w:val="000000"/>
                <w:lang w:eastAsia="en-GB"/>
              </w:rPr>
            </w:pPr>
            <w:r w:rsidRPr="00FD38BC">
              <w:rPr>
                <w:color w:val="000000"/>
                <w:lang w:eastAsia="en-GB"/>
              </w:rPr>
              <w:t> </w:t>
            </w:r>
          </w:p>
        </w:tc>
        <w:tc>
          <w:tcPr>
            <w:tcW w:w="1751" w:type="dxa"/>
            <w:tcBorders>
              <w:top w:val="nil"/>
              <w:left w:val="nil"/>
              <w:bottom w:val="single" w:sz="4" w:space="0" w:color="auto"/>
              <w:right w:val="single" w:sz="4" w:space="0" w:color="auto"/>
            </w:tcBorders>
            <w:shd w:val="clear" w:color="000000" w:fill="F2F2F2"/>
            <w:noWrap/>
            <w:vAlign w:val="bottom"/>
          </w:tcPr>
          <w:p w14:paraId="617FD4CB" w14:textId="77777777" w:rsidR="00B25E1D" w:rsidRPr="00FD38BC" w:rsidRDefault="00B25E1D" w:rsidP="00A47BB7">
            <w:pPr>
              <w:jc w:val="center"/>
              <w:rPr>
                <w:color w:val="000000"/>
                <w:lang w:eastAsia="en-GB"/>
              </w:rPr>
            </w:pPr>
            <w:r w:rsidRPr="00FD38BC">
              <w:rPr>
                <w:color w:val="000000"/>
                <w:lang w:eastAsia="en-GB"/>
              </w:rPr>
              <w:t> </w:t>
            </w:r>
          </w:p>
        </w:tc>
      </w:tr>
      <w:tr w:rsidR="00261C28" w:rsidRPr="00FD38BC" w14:paraId="028B3701" w14:textId="77777777" w:rsidTr="00A47BB7">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tcPr>
          <w:p w14:paraId="00764019" w14:textId="77777777" w:rsidR="00B25E1D" w:rsidRPr="00FD38BC" w:rsidRDefault="00B25E1D" w:rsidP="00A47BB7">
            <w:pPr>
              <w:rPr>
                <w:color w:val="000000"/>
                <w:lang w:eastAsia="en-GB"/>
              </w:rPr>
            </w:pPr>
            <w:r w:rsidRPr="00FD38BC">
              <w:rPr>
                <w:color w:val="000000"/>
                <w:lang w:eastAsia="en-GB"/>
              </w:rPr>
              <w:t>Urethra</w:t>
            </w:r>
          </w:p>
        </w:tc>
        <w:tc>
          <w:tcPr>
            <w:tcW w:w="1080" w:type="dxa"/>
            <w:tcBorders>
              <w:top w:val="nil"/>
              <w:left w:val="nil"/>
              <w:bottom w:val="single" w:sz="4" w:space="0" w:color="auto"/>
              <w:right w:val="single" w:sz="4" w:space="0" w:color="auto"/>
            </w:tcBorders>
            <w:shd w:val="clear" w:color="auto" w:fill="auto"/>
            <w:noWrap/>
            <w:vAlign w:val="bottom"/>
          </w:tcPr>
          <w:p w14:paraId="5385AB37" w14:textId="77777777" w:rsidR="00B25E1D" w:rsidRPr="00FD38BC" w:rsidRDefault="00B25E1D" w:rsidP="00A47BB7">
            <w:pPr>
              <w:jc w:val="center"/>
              <w:rPr>
                <w:color w:val="000000"/>
                <w:lang w:eastAsia="en-GB"/>
              </w:rPr>
            </w:pPr>
            <w:r w:rsidRPr="00FD38BC">
              <w:rPr>
                <w:color w:val="000000"/>
                <w:lang w:eastAsia="en-GB"/>
              </w:rPr>
              <w:t>22156</w:t>
            </w:r>
          </w:p>
        </w:tc>
        <w:tc>
          <w:tcPr>
            <w:tcW w:w="886" w:type="dxa"/>
            <w:tcBorders>
              <w:top w:val="nil"/>
              <w:left w:val="nil"/>
              <w:bottom w:val="single" w:sz="4" w:space="0" w:color="auto"/>
              <w:right w:val="single" w:sz="4" w:space="0" w:color="auto"/>
            </w:tcBorders>
            <w:shd w:val="clear" w:color="auto" w:fill="auto"/>
            <w:noWrap/>
            <w:vAlign w:val="bottom"/>
          </w:tcPr>
          <w:p w14:paraId="4A0643F3" w14:textId="631F7B33" w:rsidR="00B25E1D" w:rsidRPr="00FD38BC" w:rsidRDefault="00261C28" w:rsidP="00A47BB7">
            <w:pPr>
              <w:jc w:val="center"/>
              <w:rPr>
                <w:color w:val="000000"/>
                <w:lang w:eastAsia="en-GB"/>
              </w:rPr>
            </w:pPr>
            <w:ins w:id="153" w:author="lje1483" w:date="2016-05-17T12:21:00Z">
              <w:r>
                <w:rPr>
                  <w:color w:val="000000"/>
                  <w:lang w:eastAsia="en-GB"/>
                </w:rPr>
                <w:t>1993-42320</w:t>
              </w:r>
            </w:ins>
            <w:del w:id="154" w:author="lje1483" w:date="2016-05-17T12:21:00Z">
              <w:r w:rsidR="00B25E1D" w:rsidRPr="00FD38BC" w:rsidDel="00261C28">
                <w:rPr>
                  <w:color w:val="000000"/>
                  <w:lang w:eastAsia="en-GB"/>
                </w:rPr>
                <w:delText>10287</w:delText>
              </w:r>
            </w:del>
          </w:p>
        </w:tc>
        <w:tc>
          <w:tcPr>
            <w:tcW w:w="2078" w:type="dxa"/>
            <w:tcBorders>
              <w:top w:val="nil"/>
              <w:left w:val="nil"/>
              <w:bottom w:val="single" w:sz="4" w:space="0" w:color="auto"/>
              <w:right w:val="single" w:sz="4" w:space="0" w:color="auto"/>
            </w:tcBorders>
            <w:shd w:val="clear" w:color="auto" w:fill="auto"/>
            <w:noWrap/>
            <w:vAlign w:val="bottom"/>
          </w:tcPr>
          <w:p w14:paraId="6D69A395" w14:textId="77777777" w:rsidR="00B25E1D" w:rsidRPr="00FD38BC" w:rsidRDefault="00B25E1D" w:rsidP="00A47BB7">
            <w:pPr>
              <w:jc w:val="center"/>
              <w:rPr>
                <w:color w:val="000000"/>
                <w:lang w:eastAsia="en-GB"/>
              </w:rPr>
            </w:pPr>
            <w:r w:rsidRPr="00FD38BC">
              <w:rPr>
                <w:color w:val="000000"/>
                <w:lang w:eastAsia="en-GB"/>
              </w:rPr>
              <w:t>157.32</w:t>
            </w:r>
          </w:p>
        </w:tc>
        <w:tc>
          <w:tcPr>
            <w:tcW w:w="1714" w:type="dxa"/>
            <w:tcBorders>
              <w:top w:val="nil"/>
              <w:left w:val="nil"/>
              <w:bottom w:val="single" w:sz="4" w:space="0" w:color="auto"/>
              <w:right w:val="single" w:sz="4" w:space="0" w:color="auto"/>
            </w:tcBorders>
            <w:shd w:val="clear" w:color="auto" w:fill="auto"/>
            <w:noWrap/>
            <w:vAlign w:val="bottom"/>
          </w:tcPr>
          <w:p w14:paraId="08B570F6" w14:textId="77777777" w:rsidR="00B25E1D" w:rsidRPr="00FD38BC" w:rsidRDefault="00B25E1D" w:rsidP="00A47BB7">
            <w:pPr>
              <w:jc w:val="center"/>
              <w:rPr>
                <w:color w:val="000000"/>
                <w:lang w:eastAsia="en-GB"/>
              </w:rPr>
            </w:pPr>
            <w:r w:rsidRPr="00FD38BC">
              <w:rPr>
                <w:color w:val="000000"/>
                <w:lang w:eastAsia="en-GB"/>
              </w:rPr>
              <w:t>&lt;0.05</w:t>
            </w:r>
          </w:p>
        </w:tc>
        <w:tc>
          <w:tcPr>
            <w:tcW w:w="1080" w:type="dxa"/>
            <w:tcBorders>
              <w:top w:val="nil"/>
              <w:left w:val="nil"/>
              <w:bottom w:val="single" w:sz="4" w:space="0" w:color="auto"/>
              <w:right w:val="single" w:sz="4" w:space="0" w:color="auto"/>
            </w:tcBorders>
            <w:shd w:val="clear" w:color="000000" w:fill="F2F2F2"/>
            <w:noWrap/>
            <w:vAlign w:val="bottom"/>
          </w:tcPr>
          <w:p w14:paraId="33BB3B26" w14:textId="77777777" w:rsidR="00B25E1D" w:rsidRPr="00FD38BC" w:rsidRDefault="00B25E1D" w:rsidP="00A47BB7">
            <w:pPr>
              <w:rPr>
                <w:color w:val="000000"/>
                <w:lang w:eastAsia="en-GB"/>
              </w:rPr>
            </w:pPr>
            <w:r w:rsidRPr="00FD38BC">
              <w:rPr>
                <w:color w:val="000000"/>
                <w:lang w:eastAsia="en-GB"/>
              </w:rPr>
              <w:t> </w:t>
            </w:r>
          </w:p>
        </w:tc>
        <w:tc>
          <w:tcPr>
            <w:tcW w:w="886" w:type="dxa"/>
            <w:tcBorders>
              <w:top w:val="nil"/>
              <w:left w:val="nil"/>
              <w:bottom w:val="single" w:sz="4" w:space="0" w:color="auto"/>
              <w:right w:val="single" w:sz="4" w:space="0" w:color="auto"/>
            </w:tcBorders>
            <w:shd w:val="clear" w:color="000000" w:fill="F2F2F2"/>
            <w:noWrap/>
            <w:vAlign w:val="bottom"/>
          </w:tcPr>
          <w:p w14:paraId="30D8F9F8" w14:textId="77777777" w:rsidR="00B25E1D" w:rsidRPr="00FD38BC" w:rsidRDefault="00B25E1D" w:rsidP="00A47BB7">
            <w:pPr>
              <w:rPr>
                <w:color w:val="000000"/>
                <w:lang w:eastAsia="en-GB"/>
              </w:rPr>
            </w:pPr>
            <w:r w:rsidRPr="00FD38BC">
              <w:rPr>
                <w:color w:val="000000"/>
                <w:lang w:eastAsia="en-GB"/>
              </w:rPr>
              <w:t> </w:t>
            </w:r>
          </w:p>
        </w:tc>
        <w:tc>
          <w:tcPr>
            <w:tcW w:w="2123" w:type="dxa"/>
            <w:tcBorders>
              <w:top w:val="nil"/>
              <w:left w:val="nil"/>
              <w:bottom w:val="single" w:sz="4" w:space="0" w:color="auto"/>
              <w:right w:val="single" w:sz="4" w:space="0" w:color="auto"/>
            </w:tcBorders>
            <w:shd w:val="clear" w:color="000000" w:fill="F2F2F2"/>
            <w:noWrap/>
            <w:vAlign w:val="bottom"/>
          </w:tcPr>
          <w:p w14:paraId="0EFA7EC8" w14:textId="77777777" w:rsidR="00B25E1D" w:rsidRPr="00FD38BC" w:rsidRDefault="00B25E1D" w:rsidP="00A47BB7">
            <w:pPr>
              <w:rPr>
                <w:color w:val="000000"/>
                <w:lang w:eastAsia="en-GB"/>
              </w:rPr>
            </w:pPr>
            <w:r w:rsidRPr="00FD38BC">
              <w:rPr>
                <w:color w:val="000000"/>
                <w:lang w:eastAsia="en-GB"/>
              </w:rPr>
              <w:t> </w:t>
            </w:r>
          </w:p>
        </w:tc>
        <w:tc>
          <w:tcPr>
            <w:tcW w:w="1751" w:type="dxa"/>
            <w:tcBorders>
              <w:top w:val="nil"/>
              <w:left w:val="nil"/>
              <w:bottom w:val="single" w:sz="4" w:space="0" w:color="auto"/>
              <w:right w:val="single" w:sz="4" w:space="0" w:color="auto"/>
            </w:tcBorders>
            <w:shd w:val="clear" w:color="000000" w:fill="F2F2F2"/>
            <w:noWrap/>
            <w:vAlign w:val="bottom"/>
          </w:tcPr>
          <w:p w14:paraId="3ADE7069" w14:textId="77777777" w:rsidR="00B25E1D" w:rsidRPr="00FD38BC" w:rsidRDefault="00B25E1D" w:rsidP="00A47BB7">
            <w:pPr>
              <w:jc w:val="center"/>
              <w:rPr>
                <w:color w:val="000000"/>
                <w:lang w:eastAsia="en-GB"/>
              </w:rPr>
            </w:pPr>
            <w:r w:rsidRPr="00FD38BC">
              <w:rPr>
                <w:color w:val="000000"/>
                <w:lang w:eastAsia="en-GB"/>
              </w:rPr>
              <w:t> </w:t>
            </w:r>
          </w:p>
        </w:tc>
      </w:tr>
      <w:tr w:rsidR="00261C28" w:rsidRPr="00FD38BC" w14:paraId="3720E0BB" w14:textId="77777777" w:rsidTr="00A47BB7">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tcPr>
          <w:p w14:paraId="31C9C016" w14:textId="77777777" w:rsidR="00B25E1D" w:rsidRPr="00FD38BC" w:rsidRDefault="00B25E1D" w:rsidP="00A47BB7">
            <w:pPr>
              <w:rPr>
                <w:color w:val="000000"/>
                <w:lang w:eastAsia="en-GB"/>
              </w:rPr>
            </w:pPr>
            <w:r w:rsidRPr="00FD38BC">
              <w:rPr>
                <w:color w:val="000000"/>
                <w:lang w:eastAsia="en-GB"/>
              </w:rPr>
              <w:t xml:space="preserve">Vaginal Fluid </w:t>
            </w:r>
            <w:r w:rsidRPr="00FD38BC">
              <w:rPr>
                <w:color w:val="000000"/>
                <w:lang w:eastAsia="en-GB"/>
              </w:rPr>
              <w:lastRenderedPageBreak/>
              <w:t>(aspirate)</w:t>
            </w:r>
          </w:p>
        </w:tc>
        <w:tc>
          <w:tcPr>
            <w:tcW w:w="1080" w:type="dxa"/>
            <w:tcBorders>
              <w:top w:val="nil"/>
              <w:left w:val="nil"/>
              <w:bottom w:val="single" w:sz="4" w:space="0" w:color="auto"/>
              <w:right w:val="single" w:sz="4" w:space="0" w:color="auto"/>
            </w:tcBorders>
            <w:shd w:val="clear" w:color="000000" w:fill="F2F2F2"/>
            <w:noWrap/>
            <w:vAlign w:val="bottom"/>
          </w:tcPr>
          <w:p w14:paraId="23DAD19B" w14:textId="77777777" w:rsidR="00B25E1D" w:rsidRPr="00FD38BC" w:rsidRDefault="00B25E1D" w:rsidP="00A47BB7">
            <w:pPr>
              <w:rPr>
                <w:color w:val="000000"/>
                <w:lang w:eastAsia="en-GB"/>
              </w:rPr>
            </w:pPr>
            <w:r w:rsidRPr="00FD38BC">
              <w:rPr>
                <w:color w:val="000000"/>
                <w:lang w:eastAsia="en-GB"/>
              </w:rPr>
              <w:lastRenderedPageBreak/>
              <w:t> </w:t>
            </w:r>
          </w:p>
        </w:tc>
        <w:tc>
          <w:tcPr>
            <w:tcW w:w="886" w:type="dxa"/>
            <w:tcBorders>
              <w:top w:val="nil"/>
              <w:left w:val="nil"/>
              <w:bottom w:val="single" w:sz="4" w:space="0" w:color="auto"/>
              <w:right w:val="single" w:sz="4" w:space="0" w:color="auto"/>
            </w:tcBorders>
            <w:shd w:val="clear" w:color="000000" w:fill="F2F2F2"/>
            <w:noWrap/>
            <w:vAlign w:val="bottom"/>
          </w:tcPr>
          <w:p w14:paraId="1CA7E7F9" w14:textId="77777777" w:rsidR="00B25E1D" w:rsidRPr="00FD38BC" w:rsidRDefault="00B25E1D" w:rsidP="00A47BB7">
            <w:pPr>
              <w:rPr>
                <w:color w:val="000000"/>
                <w:lang w:eastAsia="en-GB"/>
              </w:rPr>
            </w:pPr>
            <w:r w:rsidRPr="00FD38BC">
              <w:rPr>
                <w:color w:val="000000"/>
                <w:lang w:eastAsia="en-GB"/>
              </w:rPr>
              <w:t> </w:t>
            </w:r>
          </w:p>
        </w:tc>
        <w:tc>
          <w:tcPr>
            <w:tcW w:w="2078" w:type="dxa"/>
            <w:tcBorders>
              <w:top w:val="nil"/>
              <w:left w:val="nil"/>
              <w:bottom w:val="single" w:sz="4" w:space="0" w:color="auto"/>
              <w:right w:val="single" w:sz="4" w:space="0" w:color="auto"/>
            </w:tcBorders>
            <w:shd w:val="clear" w:color="000000" w:fill="F2F2F2"/>
            <w:noWrap/>
            <w:vAlign w:val="bottom"/>
          </w:tcPr>
          <w:p w14:paraId="707B0BED" w14:textId="77777777" w:rsidR="00B25E1D" w:rsidRPr="00FD38BC" w:rsidRDefault="00B25E1D" w:rsidP="00A47BB7">
            <w:pPr>
              <w:rPr>
                <w:color w:val="000000"/>
                <w:lang w:eastAsia="en-GB"/>
              </w:rPr>
            </w:pPr>
            <w:r w:rsidRPr="00FD38BC">
              <w:rPr>
                <w:color w:val="000000"/>
                <w:lang w:eastAsia="en-GB"/>
              </w:rPr>
              <w:t> </w:t>
            </w:r>
          </w:p>
        </w:tc>
        <w:tc>
          <w:tcPr>
            <w:tcW w:w="1714" w:type="dxa"/>
            <w:tcBorders>
              <w:top w:val="nil"/>
              <w:left w:val="nil"/>
              <w:bottom w:val="single" w:sz="4" w:space="0" w:color="auto"/>
              <w:right w:val="single" w:sz="4" w:space="0" w:color="auto"/>
            </w:tcBorders>
            <w:shd w:val="clear" w:color="000000" w:fill="F2F2F2"/>
            <w:noWrap/>
            <w:vAlign w:val="bottom"/>
          </w:tcPr>
          <w:p w14:paraId="3B858673" w14:textId="77777777" w:rsidR="00B25E1D" w:rsidRPr="00FD38BC" w:rsidRDefault="00B25E1D" w:rsidP="00A47BB7">
            <w:pPr>
              <w:rPr>
                <w:color w:val="000000"/>
                <w:lang w:eastAsia="en-GB"/>
              </w:rPr>
            </w:pPr>
            <w:r w:rsidRPr="00FD38BC">
              <w:rPr>
                <w:color w:val="000000"/>
                <w:lang w:eastAsia="en-GB"/>
              </w:rPr>
              <w:t> </w:t>
            </w:r>
          </w:p>
        </w:tc>
        <w:tc>
          <w:tcPr>
            <w:tcW w:w="1080" w:type="dxa"/>
            <w:tcBorders>
              <w:top w:val="nil"/>
              <w:left w:val="nil"/>
              <w:bottom w:val="single" w:sz="4" w:space="0" w:color="auto"/>
              <w:right w:val="single" w:sz="4" w:space="0" w:color="auto"/>
            </w:tcBorders>
            <w:shd w:val="clear" w:color="auto" w:fill="auto"/>
            <w:noWrap/>
            <w:vAlign w:val="bottom"/>
          </w:tcPr>
          <w:p w14:paraId="0C83AD4B" w14:textId="77777777" w:rsidR="00B25E1D" w:rsidRPr="00FD38BC" w:rsidRDefault="00B25E1D" w:rsidP="00A47BB7">
            <w:pPr>
              <w:jc w:val="center"/>
              <w:rPr>
                <w:color w:val="000000"/>
                <w:lang w:eastAsia="en-GB"/>
              </w:rPr>
            </w:pPr>
            <w:r w:rsidRPr="00FD38BC">
              <w:rPr>
                <w:color w:val="000000"/>
                <w:lang w:eastAsia="en-GB"/>
              </w:rPr>
              <w:t>115</w:t>
            </w:r>
          </w:p>
        </w:tc>
        <w:tc>
          <w:tcPr>
            <w:tcW w:w="886" w:type="dxa"/>
            <w:tcBorders>
              <w:top w:val="nil"/>
              <w:left w:val="nil"/>
              <w:bottom w:val="single" w:sz="4" w:space="0" w:color="auto"/>
              <w:right w:val="single" w:sz="4" w:space="0" w:color="auto"/>
            </w:tcBorders>
            <w:shd w:val="clear" w:color="auto" w:fill="auto"/>
            <w:noWrap/>
            <w:vAlign w:val="bottom"/>
          </w:tcPr>
          <w:p w14:paraId="329BBC9C" w14:textId="19D64115" w:rsidR="00B25E1D" w:rsidRPr="00FD38BC" w:rsidRDefault="004F1C68" w:rsidP="00A47BB7">
            <w:pPr>
              <w:jc w:val="center"/>
              <w:rPr>
                <w:color w:val="000000"/>
                <w:lang w:eastAsia="en-GB"/>
              </w:rPr>
            </w:pPr>
            <w:ins w:id="155" w:author="lje1483" w:date="2016-05-17T12:28:00Z">
              <w:r>
                <w:rPr>
                  <w:color w:val="000000"/>
                  <w:lang w:eastAsia="en-GB"/>
                </w:rPr>
                <w:t>2-228</w:t>
              </w:r>
            </w:ins>
            <w:del w:id="156" w:author="lje1483" w:date="2016-05-17T12:28:00Z">
              <w:r w:rsidR="00B25E1D" w:rsidRPr="00FD38BC" w:rsidDel="004F1C68">
                <w:rPr>
                  <w:color w:val="000000"/>
                  <w:lang w:eastAsia="en-GB"/>
                </w:rPr>
                <w:delText>58</w:delText>
              </w:r>
            </w:del>
          </w:p>
        </w:tc>
        <w:tc>
          <w:tcPr>
            <w:tcW w:w="2123" w:type="dxa"/>
            <w:tcBorders>
              <w:top w:val="nil"/>
              <w:left w:val="nil"/>
              <w:bottom w:val="single" w:sz="4" w:space="0" w:color="auto"/>
              <w:right w:val="single" w:sz="4" w:space="0" w:color="auto"/>
            </w:tcBorders>
            <w:shd w:val="clear" w:color="auto" w:fill="auto"/>
            <w:noWrap/>
            <w:vAlign w:val="bottom"/>
          </w:tcPr>
          <w:p w14:paraId="1B9F8683" w14:textId="77777777" w:rsidR="00B25E1D" w:rsidRPr="00FD38BC" w:rsidRDefault="00B25E1D" w:rsidP="00A47BB7">
            <w:pPr>
              <w:jc w:val="center"/>
              <w:rPr>
                <w:color w:val="000000"/>
                <w:lang w:eastAsia="en-GB"/>
              </w:rPr>
            </w:pPr>
            <w:r w:rsidRPr="00FD38BC">
              <w:rPr>
                <w:color w:val="000000"/>
                <w:lang w:eastAsia="en-GB"/>
              </w:rPr>
              <w:t>0.48</w:t>
            </w:r>
          </w:p>
        </w:tc>
        <w:tc>
          <w:tcPr>
            <w:tcW w:w="1751" w:type="dxa"/>
            <w:tcBorders>
              <w:top w:val="nil"/>
              <w:left w:val="nil"/>
              <w:bottom w:val="single" w:sz="4" w:space="0" w:color="auto"/>
              <w:right w:val="single" w:sz="4" w:space="0" w:color="auto"/>
            </w:tcBorders>
            <w:shd w:val="clear" w:color="auto" w:fill="auto"/>
            <w:noWrap/>
            <w:vAlign w:val="bottom"/>
          </w:tcPr>
          <w:p w14:paraId="51F82143" w14:textId="77777777" w:rsidR="00B25E1D" w:rsidRPr="00FD38BC" w:rsidRDefault="00B25E1D" w:rsidP="00A47BB7">
            <w:pPr>
              <w:jc w:val="center"/>
              <w:rPr>
                <w:color w:val="000000"/>
                <w:lang w:eastAsia="en-GB"/>
              </w:rPr>
            </w:pPr>
            <w:r w:rsidRPr="00FD38BC">
              <w:rPr>
                <w:color w:val="000000"/>
                <w:lang w:eastAsia="en-GB"/>
              </w:rPr>
              <w:t>&gt;0.05</w:t>
            </w:r>
          </w:p>
        </w:tc>
      </w:tr>
      <w:tr w:rsidR="00261C28" w:rsidRPr="00FD38BC" w14:paraId="58FA3AAA" w14:textId="77777777" w:rsidTr="00A47BB7">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tcPr>
          <w:p w14:paraId="035A342A" w14:textId="77777777" w:rsidR="00B25E1D" w:rsidRPr="00FD38BC" w:rsidRDefault="00B25E1D" w:rsidP="00A47BB7">
            <w:pPr>
              <w:rPr>
                <w:color w:val="000000"/>
                <w:lang w:eastAsia="en-GB"/>
              </w:rPr>
            </w:pPr>
            <w:r w:rsidRPr="00FD38BC">
              <w:rPr>
                <w:color w:val="000000"/>
                <w:lang w:eastAsia="en-GB"/>
              </w:rPr>
              <w:lastRenderedPageBreak/>
              <w:t>Vaginal Fluid (swab)</w:t>
            </w:r>
          </w:p>
        </w:tc>
        <w:tc>
          <w:tcPr>
            <w:tcW w:w="1080" w:type="dxa"/>
            <w:tcBorders>
              <w:top w:val="nil"/>
              <w:left w:val="nil"/>
              <w:bottom w:val="single" w:sz="4" w:space="0" w:color="auto"/>
              <w:right w:val="single" w:sz="4" w:space="0" w:color="auto"/>
            </w:tcBorders>
            <w:shd w:val="clear" w:color="000000" w:fill="F2F2F2"/>
            <w:noWrap/>
            <w:vAlign w:val="bottom"/>
          </w:tcPr>
          <w:p w14:paraId="368FD4A6" w14:textId="77777777" w:rsidR="00B25E1D" w:rsidRPr="00FD38BC" w:rsidRDefault="00B25E1D" w:rsidP="00A47BB7">
            <w:pPr>
              <w:rPr>
                <w:color w:val="000000"/>
                <w:lang w:eastAsia="en-GB"/>
              </w:rPr>
            </w:pPr>
            <w:r w:rsidRPr="00FD38BC">
              <w:rPr>
                <w:color w:val="000000"/>
                <w:lang w:eastAsia="en-GB"/>
              </w:rPr>
              <w:t> </w:t>
            </w:r>
          </w:p>
        </w:tc>
        <w:tc>
          <w:tcPr>
            <w:tcW w:w="886" w:type="dxa"/>
            <w:tcBorders>
              <w:top w:val="nil"/>
              <w:left w:val="nil"/>
              <w:bottom w:val="single" w:sz="4" w:space="0" w:color="auto"/>
              <w:right w:val="single" w:sz="4" w:space="0" w:color="auto"/>
            </w:tcBorders>
            <w:shd w:val="clear" w:color="000000" w:fill="F2F2F2"/>
            <w:noWrap/>
            <w:vAlign w:val="bottom"/>
          </w:tcPr>
          <w:p w14:paraId="46DDB048" w14:textId="77777777" w:rsidR="00B25E1D" w:rsidRPr="00FD38BC" w:rsidRDefault="00B25E1D" w:rsidP="00A47BB7">
            <w:pPr>
              <w:rPr>
                <w:color w:val="000000"/>
                <w:lang w:eastAsia="en-GB"/>
              </w:rPr>
            </w:pPr>
            <w:r w:rsidRPr="00FD38BC">
              <w:rPr>
                <w:color w:val="000000"/>
                <w:lang w:eastAsia="en-GB"/>
              </w:rPr>
              <w:t> </w:t>
            </w:r>
          </w:p>
        </w:tc>
        <w:tc>
          <w:tcPr>
            <w:tcW w:w="2078" w:type="dxa"/>
            <w:tcBorders>
              <w:top w:val="nil"/>
              <w:left w:val="nil"/>
              <w:bottom w:val="single" w:sz="4" w:space="0" w:color="auto"/>
              <w:right w:val="single" w:sz="4" w:space="0" w:color="auto"/>
            </w:tcBorders>
            <w:shd w:val="clear" w:color="000000" w:fill="F2F2F2"/>
            <w:noWrap/>
            <w:vAlign w:val="bottom"/>
          </w:tcPr>
          <w:p w14:paraId="41C09B0A" w14:textId="77777777" w:rsidR="00B25E1D" w:rsidRPr="00FD38BC" w:rsidRDefault="00B25E1D" w:rsidP="00A47BB7">
            <w:pPr>
              <w:rPr>
                <w:color w:val="000000"/>
                <w:lang w:eastAsia="en-GB"/>
              </w:rPr>
            </w:pPr>
            <w:r w:rsidRPr="00FD38BC">
              <w:rPr>
                <w:color w:val="000000"/>
                <w:lang w:eastAsia="en-GB"/>
              </w:rPr>
              <w:t> </w:t>
            </w:r>
          </w:p>
        </w:tc>
        <w:tc>
          <w:tcPr>
            <w:tcW w:w="1714" w:type="dxa"/>
            <w:tcBorders>
              <w:top w:val="nil"/>
              <w:left w:val="nil"/>
              <w:bottom w:val="single" w:sz="4" w:space="0" w:color="auto"/>
              <w:right w:val="single" w:sz="4" w:space="0" w:color="auto"/>
            </w:tcBorders>
            <w:shd w:val="clear" w:color="000000" w:fill="F2F2F2"/>
            <w:noWrap/>
            <w:vAlign w:val="bottom"/>
          </w:tcPr>
          <w:p w14:paraId="1508A328" w14:textId="77777777" w:rsidR="00B25E1D" w:rsidRPr="00FD38BC" w:rsidRDefault="00B25E1D" w:rsidP="00A47BB7">
            <w:pPr>
              <w:rPr>
                <w:color w:val="000000"/>
                <w:lang w:eastAsia="en-GB"/>
              </w:rPr>
            </w:pPr>
            <w:r w:rsidRPr="00FD38BC">
              <w:rPr>
                <w:color w:val="000000"/>
                <w:lang w:eastAsia="en-GB"/>
              </w:rPr>
              <w:t> </w:t>
            </w:r>
          </w:p>
        </w:tc>
        <w:tc>
          <w:tcPr>
            <w:tcW w:w="1080" w:type="dxa"/>
            <w:tcBorders>
              <w:top w:val="nil"/>
              <w:left w:val="nil"/>
              <w:bottom w:val="single" w:sz="4" w:space="0" w:color="auto"/>
              <w:right w:val="single" w:sz="4" w:space="0" w:color="auto"/>
            </w:tcBorders>
            <w:shd w:val="clear" w:color="auto" w:fill="auto"/>
            <w:noWrap/>
            <w:vAlign w:val="bottom"/>
          </w:tcPr>
          <w:p w14:paraId="0767E4D1" w14:textId="77777777" w:rsidR="00B25E1D" w:rsidRPr="00FD38BC" w:rsidRDefault="00B25E1D" w:rsidP="00A47BB7">
            <w:pPr>
              <w:jc w:val="center"/>
              <w:rPr>
                <w:color w:val="000000"/>
                <w:lang w:eastAsia="en-GB"/>
              </w:rPr>
            </w:pPr>
            <w:r w:rsidRPr="00FD38BC">
              <w:rPr>
                <w:color w:val="000000"/>
                <w:lang w:eastAsia="en-GB"/>
              </w:rPr>
              <w:t>395</w:t>
            </w:r>
          </w:p>
        </w:tc>
        <w:tc>
          <w:tcPr>
            <w:tcW w:w="886" w:type="dxa"/>
            <w:tcBorders>
              <w:top w:val="nil"/>
              <w:left w:val="nil"/>
              <w:bottom w:val="single" w:sz="4" w:space="0" w:color="auto"/>
              <w:right w:val="single" w:sz="4" w:space="0" w:color="auto"/>
            </w:tcBorders>
            <w:shd w:val="clear" w:color="auto" w:fill="auto"/>
            <w:noWrap/>
            <w:vAlign w:val="bottom"/>
          </w:tcPr>
          <w:p w14:paraId="37C1CAA4" w14:textId="4B8B8816" w:rsidR="00B25E1D" w:rsidRPr="00FD38BC" w:rsidRDefault="004F1C68" w:rsidP="00A47BB7">
            <w:pPr>
              <w:jc w:val="center"/>
              <w:rPr>
                <w:color w:val="000000"/>
                <w:lang w:eastAsia="en-GB"/>
              </w:rPr>
            </w:pPr>
            <w:ins w:id="157" w:author="lje1483" w:date="2016-05-17T12:28:00Z">
              <w:r>
                <w:rPr>
                  <w:color w:val="000000"/>
                  <w:lang w:eastAsia="en-GB"/>
                </w:rPr>
                <w:t>184-605</w:t>
              </w:r>
            </w:ins>
            <w:del w:id="158" w:author="lje1483" w:date="2016-05-17T12:28:00Z">
              <w:r w:rsidR="00B25E1D" w:rsidRPr="00FD38BC" w:rsidDel="004F1C68">
                <w:rPr>
                  <w:color w:val="000000"/>
                  <w:lang w:eastAsia="en-GB"/>
                </w:rPr>
                <w:delText>107</w:delText>
              </w:r>
            </w:del>
          </w:p>
        </w:tc>
        <w:tc>
          <w:tcPr>
            <w:tcW w:w="2123" w:type="dxa"/>
            <w:tcBorders>
              <w:top w:val="nil"/>
              <w:left w:val="nil"/>
              <w:bottom w:val="single" w:sz="4" w:space="0" w:color="auto"/>
              <w:right w:val="single" w:sz="4" w:space="0" w:color="auto"/>
            </w:tcBorders>
            <w:shd w:val="clear" w:color="auto" w:fill="auto"/>
            <w:noWrap/>
            <w:vAlign w:val="bottom"/>
          </w:tcPr>
          <w:p w14:paraId="2087CF92" w14:textId="77777777" w:rsidR="00B25E1D" w:rsidRPr="00FD38BC" w:rsidRDefault="00B25E1D" w:rsidP="00A47BB7">
            <w:pPr>
              <w:jc w:val="center"/>
              <w:rPr>
                <w:color w:val="000000"/>
                <w:lang w:eastAsia="en-GB"/>
              </w:rPr>
            </w:pPr>
            <w:r w:rsidRPr="00FD38BC">
              <w:rPr>
                <w:color w:val="000000"/>
                <w:lang w:eastAsia="en-GB"/>
              </w:rPr>
              <w:t>1.63</w:t>
            </w:r>
          </w:p>
        </w:tc>
        <w:tc>
          <w:tcPr>
            <w:tcW w:w="1751" w:type="dxa"/>
            <w:tcBorders>
              <w:top w:val="nil"/>
              <w:left w:val="nil"/>
              <w:bottom w:val="single" w:sz="4" w:space="0" w:color="auto"/>
              <w:right w:val="single" w:sz="4" w:space="0" w:color="auto"/>
            </w:tcBorders>
            <w:shd w:val="clear" w:color="auto" w:fill="auto"/>
            <w:noWrap/>
            <w:vAlign w:val="bottom"/>
          </w:tcPr>
          <w:p w14:paraId="1532CD4A" w14:textId="77777777" w:rsidR="00B25E1D" w:rsidRPr="00FD38BC" w:rsidRDefault="00B25E1D" w:rsidP="00A47BB7">
            <w:pPr>
              <w:jc w:val="center"/>
              <w:rPr>
                <w:color w:val="000000"/>
                <w:lang w:eastAsia="en-GB"/>
              </w:rPr>
            </w:pPr>
            <w:r w:rsidRPr="00FD38BC">
              <w:rPr>
                <w:color w:val="000000"/>
                <w:lang w:eastAsia="en-GB"/>
              </w:rPr>
              <w:t>&gt;0.05</w:t>
            </w:r>
          </w:p>
        </w:tc>
      </w:tr>
      <w:tr w:rsidR="00261C28" w:rsidRPr="00FD38BC" w14:paraId="30FB2DC4" w14:textId="77777777" w:rsidTr="00A47BB7">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tcPr>
          <w:p w14:paraId="12A98119" w14:textId="77777777" w:rsidR="00B25E1D" w:rsidRPr="00FD38BC" w:rsidRDefault="00B25E1D" w:rsidP="00A47BB7">
            <w:pPr>
              <w:rPr>
                <w:color w:val="000000"/>
                <w:lang w:eastAsia="en-GB"/>
              </w:rPr>
            </w:pPr>
            <w:r w:rsidRPr="00FD38BC">
              <w:rPr>
                <w:color w:val="000000"/>
                <w:lang w:eastAsia="en-GB"/>
              </w:rPr>
              <w:t>Vaginal Tissue</w:t>
            </w:r>
          </w:p>
        </w:tc>
        <w:tc>
          <w:tcPr>
            <w:tcW w:w="1080" w:type="dxa"/>
            <w:tcBorders>
              <w:top w:val="nil"/>
              <w:left w:val="nil"/>
              <w:bottom w:val="single" w:sz="4" w:space="0" w:color="auto"/>
              <w:right w:val="single" w:sz="4" w:space="0" w:color="auto"/>
            </w:tcBorders>
            <w:shd w:val="clear" w:color="000000" w:fill="F2F2F2"/>
            <w:noWrap/>
            <w:vAlign w:val="bottom"/>
          </w:tcPr>
          <w:p w14:paraId="0BCA60CB" w14:textId="77777777" w:rsidR="00B25E1D" w:rsidRPr="00FD38BC" w:rsidRDefault="00B25E1D" w:rsidP="00A47BB7">
            <w:pPr>
              <w:rPr>
                <w:color w:val="000000"/>
                <w:lang w:eastAsia="en-GB"/>
              </w:rPr>
            </w:pPr>
            <w:r w:rsidRPr="00FD38BC">
              <w:rPr>
                <w:color w:val="000000"/>
                <w:lang w:eastAsia="en-GB"/>
              </w:rPr>
              <w:t> </w:t>
            </w:r>
          </w:p>
        </w:tc>
        <w:tc>
          <w:tcPr>
            <w:tcW w:w="886" w:type="dxa"/>
            <w:tcBorders>
              <w:top w:val="nil"/>
              <w:left w:val="nil"/>
              <w:bottom w:val="single" w:sz="4" w:space="0" w:color="auto"/>
              <w:right w:val="single" w:sz="4" w:space="0" w:color="auto"/>
            </w:tcBorders>
            <w:shd w:val="clear" w:color="000000" w:fill="F2F2F2"/>
            <w:noWrap/>
            <w:vAlign w:val="bottom"/>
          </w:tcPr>
          <w:p w14:paraId="6DF014E0" w14:textId="77777777" w:rsidR="00B25E1D" w:rsidRPr="00FD38BC" w:rsidRDefault="00B25E1D" w:rsidP="00A47BB7">
            <w:pPr>
              <w:rPr>
                <w:color w:val="000000"/>
                <w:lang w:eastAsia="en-GB"/>
              </w:rPr>
            </w:pPr>
            <w:r w:rsidRPr="00FD38BC">
              <w:rPr>
                <w:color w:val="000000"/>
                <w:lang w:eastAsia="en-GB"/>
              </w:rPr>
              <w:t> </w:t>
            </w:r>
          </w:p>
        </w:tc>
        <w:tc>
          <w:tcPr>
            <w:tcW w:w="2078" w:type="dxa"/>
            <w:tcBorders>
              <w:top w:val="nil"/>
              <w:left w:val="nil"/>
              <w:bottom w:val="single" w:sz="4" w:space="0" w:color="auto"/>
              <w:right w:val="single" w:sz="4" w:space="0" w:color="auto"/>
            </w:tcBorders>
            <w:shd w:val="clear" w:color="000000" w:fill="F2F2F2"/>
            <w:noWrap/>
            <w:vAlign w:val="bottom"/>
          </w:tcPr>
          <w:p w14:paraId="2E5DBA01" w14:textId="77777777" w:rsidR="00B25E1D" w:rsidRPr="00FD38BC" w:rsidRDefault="00B25E1D" w:rsidP="00A47BB7">
            <w:pPr>
              <w:rPr>
                <w:color w:val="000000"/>
                <w:lang w:eastAsia="en-GB"/>
              </w:rPr>
            </w:pPr>
            <w:r w:rsidRPr="00FD38BC">
              <w:rPr>
                <w:color w:val="000000"/>
                <w:lang w:eastAsia="en-GB"/>
              </w:rPr>
              <w:t> </w:t>
            </w:r>
          </w:p>
        </w:tc>
        <w:tc>
          <w:tcPr>
            <w:tcW w:w="1714" w:type="dxa"/>
            <w:tcBorders>
              <w:top w:val="nil"/>
              <w:left w:val="nil"/>
              <w:bottom w:val="single" w:sz="4" w:space="0" w:color="auto"/>
              <w:right w:val="single" w:sz="4" w:space="0" w:color="auto"/>
            </w:tcBorders>
            <w:shd w:val="clear" w:color="000000" w:fill="F2F2F2"/>
            <w:noWrap/>
            <w:vAlign w:val="bottom"/>
          </w:tcPr>
          <w:p w14:paraId="5CB5901A" w14:textId="77777777" w:rsidR="00B25E1D" w:rsidRPr="00FD38BC" w:rsidRDefault="00B25E1D" w:rsidP="00A47BB7">
            <w:pPr>
              <w:rPr>
                <w:color w:val="000000"/>
                <w:lang w:eastAsia="en-GB"/>
              </w:rPr>
            </w:pPr>
            <w:r w:rsidRPr="00FD38BC">
              <w:rPr>
                <w:color w:val="000000"/>
                <w:lang w:eastAsia="en-GB"/>
              </w:rPr>
              <w:t> </w:t>
            </w:r>
          </w:p>
        </w:tc>
        <w:tc>
          <w:tcPr>
            <w:tcW w:w="1080" w:type="dxa"/>
            <w:tcBorders>
              <w:top w:val="nil"/>
              <w:left w:val="nil"/>
              <w:bottom w:val="single" w:sz="4" w:space="0" w:color="auto"/>
              <w:right w:val="single" w:sz="4" w:space="0" w:color="auto"/>
            </w:tcBorders>
            <w:shd w:val="clear" w:color="auto" w:fill="auto"/>
            <w:noWrap/>
            <w:vAlign w:val="bottom"/>
          </w:tcPr>
          <w:p w14:paraId="3C662A2F" w14:textId="77777777" w:rsidR="00B25E1D" w:rsidRPr="00FD38BC" w:rsidRDefault="00B25E1D" w:rsidP="00A47BB7">
            <w:pPr>
              <w:jc w:val="center"/>
              <w:rPr>
                <w:color w:val="000000"/>
                <w:lang w:eastAsia="en-GB"/>
              </w:rPr>
            </w:pPr>
            <w:r w:rsidRPr="00FD38BC">
              <w:rPr>
                <w:color w:val="000000"/>
                <w:lang w:eastAsia="en-GB"/>
              </w:rPr>
              <w:t>611</w:t>
            </w:r>
          </w:p>
        </w:tc>
        <w:tc>
          <w:tcPr>
            <w:tcW w:w="886" w:type="dxa"/>
            <w:tcBorders>
              <w:top w:val="nil"/>
              <w:left w:val="nil"/>
              <w:bottom w:val="single" w:sz="4" w:space="0" w:color="auto"/>
              <w:right w:val="single" w:sz="4" w:space="0" w:color="auto"/>
            </w:tcBorders>
            <w:shd w:val="clear" w:color="auto" w:fill="auto"/>
            <w:noWrap/>
            <w:vAlign w:val="bottom"/>
          </w:tcPr>
          <w:p w14:paraId="366D26C4" w14:textId="42F09C71" w:rsidR="00B25E1D" w:rsidRPr="00FD38BC" w:rsidRDefault="004F1C68" w:rsidP="00A47BB7">
            <w:pPr>
              <w:jc w:val="center"/>
              <w:rPr>
                <w:color w:val="000000"/>
                <w:lang w:eastAsia="en-GB"/>
              </w:rPr>
            </w:pPr>
            <w:ins w:id="159" w:author="lje1483" w:date="2016-05-17T12:29:00Z">
              <w:r>
                <w:rPr>
                  <w:color w:val="000000"/>
                  <w:lang w:eastAsia="en-GB"/>
                </w:rPr>
                <w:t>444-779</w:t>
              </w:r>
            </w:ins>
            <w:del w:id="160" w:author="lje1483" w:date="2016-05-17T12:28:00Z">
              <w:r w:rsidR="00B25E1D" w:rsidRPr="00FD38BC" w:rsidDel="004F1C68">
                <w:rPr>
                  <w:color w:val="000000"/>
                  <w:lang w:eastAsia="en-GB"/>
                </w:rPr>
                <w:delText>86</w:delText>
              </w:r>
            </w:del>
          </w:p>
        </w:tc>
        <w:tc>
          <w:tcPr>
            <w:tcW w:w="2123" w:type="dxa"/>
            <w:tcBorders>
              <w:top w:val="nil"/>
              <w:left w:val="nil"/>
              <w:bottom w:val="single" w:sz="4" w:space="0" w:color="auto"/>
              <w:right w:val="single" w:sz="4" w:space="0" w:color="auto"/>
            </w:tcBorders>
            <w:shd w:val="clear" w:color="auto" w:fill="auto"/>
            <w:noWrap/>
            <w:vAlign w:val="bottom"/>
          </w:tcPr>
          <w:p w14:paraId="1474F0F1" w14:textId="77777777" w:rsidR="00B25E1D" w:rsidRPr="00FD38BC" w:rsidRDefault="00B25E1D" w:rsidP="00A47BB7">
            <w:pPr>
              <w:jc w:val="center"/>
              <w:rPr>
                <w:color w:val="000000"/>
                <w:lang w:eastAsia="en-GB"/>
              </w:rPr>
            </w:pPr>
            <w:r w:rsidRPr="00FD38BC">
              <w:rPr>
                <w:color w:val="000000"/>
                <w:lang w:eastAsia="en-GB"/>
              </w:rPr>
              <w:t>2.52</w:t>
            </w:r>
          </w:p>
        </w:tc>
        <w:tc>
          <w:tcPr>
            <w:tcW w:w="1751" w:type="dxa"/>
            <w:tcBorders>
              <w:top w:val="nil"/>
              <w:left w:val="nil"/>
              <w:bottom w:val="single" w:sz="4" w:space="0" w:color="auto"/>
              <w:right w:val="single" w:sz="4" w:space="0" w:color="auto"/>
            </w:tcBorders>
            <w:shd w:val="clear" w:color="auto" w:fill="auto"/>
            <w:noWrap/>
            <w:vAlign w:val="bottom"/>
          </w:tcPr>
          <w:p w14:paraId="654C08D1" w14:textId="77777777" w:rsidR="00B25E1D" w:rsidRPr="00FD38BC" w:rsidRDefault="00B25E1D" w:rsidP="00A47BB7">
            <w:pPr>
              <w:jc w:val="center"/>
              <w:rPr>
                <w:b/>
                <w:bCs/>
                <w:color w:val="000000"/>
                <w:lang w:eastAsia="en-GB"/>
              </w:rPr>
            </w:pPr>
            <w:r w:rsidRPr="00FD38BC">
              <w:rPr>
                <w:b/>
                <w:bCs/>
                <w:color w:val="000000"/>
                <w:lang w:eastAsia="en-GB"/>
              </w:rPr>
              <w:t>&lt;0.01</w:t>
            </w:r>
          </w:p>
        </w:tc>
      </w:tr>
    </w:tbl>
    <w:p w14:paraId="39ED890A" w14:textId="77777777" w:rsidR="00BA32AE" w:rsidRDefault="00BA32AE" w:rsidP="00941BB1">
      <w:pPr>
        <w:rPr>
          <w:ins w:id="161" w:author="lje1483" w:date="2016-05-16T11:11:00Z"/>
          <w:rFonts w:eastAsia="MinionPro-Regular" w:cs="Arial"/>
          <w:color w:val="000000"/>
        </w:rPr>
      </w:pPr>
    </w:p>
    <w:p w14:paraId="24DC4DBB" w14:textId="1733D134" w:rsidR="00BA32AE" w:rsidRDefault="00BA32AE" w:rsidP="00941BB1">
      <w:pPr>
        <w:rPr>
          <w:ins w:id="162" w:author="lje1483" w:date="2016-05-16T11:08:00Z"/>
          <w:rFonts w:eastAsia="MinionPro-Regular" w:cs="Arial"/>
          <w:color w:val="000000"/>
        </w:rPr>
      </w:pPr>
      <w:ins w:id="163" w:author="lje1483" w:date="2016-05-16T11:07:00Z">
        <w:r>
          <w:rPr>
            <w:rFonts w:eastAsia="MinionPro-Regular" w:cs="Arial"/>
            <w:color w:val="000000"/>
          </w:rPr>
          <w:t>Number of samples (%)</w:t>
        </w:r>
        <w:r w:rsidRPr="00726893">
          <w:rPr>
            <w:rFonts w:eastAsia="MinionPro-Regular" w:cs="Arial"/>
            <w:color w:val="000000"/>
          </w:rPr>
          <w:t xml:space="preserve"> below the assay </w:t>
        </w:r>
        <w:r>
          <w:rPr>
            <w:rFonts w:eastAsia="MinionPro-Regular" w:cs="Arial"/>
            <w:color w:val="000000"/>
          </w:rPr>
          <w:t>limit of quantification (</w:t>
        </w:r>
        <w:r w:rsidRPr="00726893">
          <w:rPr>
            <w:rFonts w:eastAsia="MinionPro-Regular" w:cs="Arial"/>
            <w:color w:val="000000"/>
          </w:rPr>
          <w:t>LLQ</w:t>
        </w:r>
        <w:r>
          <w:rPr>
            <w:rFonts w:eastAsia="MinionPro-Regular" w:cs="Arial"/>
            <w:color w:val="000000"/>
          </w:rPr>
          <w:t>)</w:t>
        </w:r>
      </w:ins>
      <w:ins w:id="164" w:author="lje1483" w:date="2016-05-16T11:09:00Z">
        <w:r>
          <w:rPr>
            <w:rFonts w:eastAsia="MinionPro-Regular" w:cs="Arial"/>
            <w:color w:val="000000"/>
          </w:rPr>
          <w:t xml:space="preserve">: </w:t>
        </w:r>
      </w:ins>
      <w:ins w:id="165" w:author="lje1483" w:date="2016-05-16T11:08:00Z">
        <w:r>
          <w:rPr>
            <w:rFonts w:eastAsia="MinionPro-Regular" w:cs="Arial"/>
            <w:color w:val="000000"/>
          </w:rPr>
          <w:t>Plasma – 3/94 (3%)</w:t>
        </w:r>
      </w:ins>
      <w:ins w:id="166" w:author="lje1483" w:date="2016-05-16T11:09:00Z">
        <w:r>
          <w:rPr>
            <w:rFonts w:eastAsia="MinionPro-Regular" w:cs="Arial"/>
            <w:color w:val="000000"/>
          </w:rPr>
          <w:t xml:space="preserve">; </w:t>
        </w:r>
      </w:ins>
      <w:ins w:id="167" w:author="lje1483" w:date="2016-05-16T11:08:00Z">
        <w:r>
          <w:rPr>
            <w:rFonts w:eastAsia="MinionPro-Regular" w:cs="Arial"/>
            <w:color w:val="000000"/>
          </w:rPr>
          <w:t>Saliva – 20/94 (21%)</w:t>
        </w:r>
      </w:ins>
      <w:ins w:id="168" w:author="lje1483" w:date="2016-05-16T11:09:00Z">
        <w:r>
          <w:rPr>
            <w:rFonts w:eastAsia="MinionPro-Regular" w:cs="Arial"/>
            <w:color w:val="000000"/>
          </w:rPr>
          <w:t xml:space="preserve">; </w:t>
        </w:r>
      </w:ins>
      <w:ins w:id="169" w:author="lje1483" w:date="2016-05-16T11:08:00Z">
        <w:r>
          <w:rPr>
            <w:rFonts w:eastAsia="MinionPro-Regular" w:cs="Arial"/>
            <w:color w:val="000000"/>
          </w:rPr>
          <w:t>Rectal Fluid – 0/82 (0%)</w:t>
        </w:r>
      </w:ins>
      <w:ins w:id="170" w:author="lje1483" w:date="2016-05-16T11:09:00Z">
        <w:r>
          <w:rPr>
            <w:rFonts w:eastAsia="MinionPro-Regular" w:cs="Arial"/>
            <w:color w:val="000000"/>
          </w:rPr>
          <w:t xml:space="preserve">; Rectal Tissue – 0/44 (0%); Urethra – 5/47 (11%); Vaginal Fluid, aspirate </w:t>
        </w:r>
      </w:ins>
      <w:ins w:id="171" w:author="lje1483" w:date="2016-05-16T11:10:00Z">
        <w:r>
          <w:rPr>
            <w:rFonts w:eastAsia="MinionPro-Regular" w:cs="Arial"/>
            <w:color w:val="000000"/>
          </w:rPr>
          <w:t>–</w:t>
        </w:r>
      </w:ins>
      <w:ins w:id="172" w:author="lje1483" w:date="2016-05-16T11:09:00Z">
        <w:r>
          <w:rPr>
            <w:rFonts w:eastAsia="MinionPro-Regular" w:cs="Arial"/>
            <w:color w:val="000000"/>
          </w:rPr>
          <w:t xml:space="preserve"> 2/</w:t>
        </w:r>
      </w:ins>
      <w:ins w:id="173" w:author="lje1483" w:date="2016-05-16T11:10:00Z">
        <w:r>
          <w:rPr>
            <w:rFonts w:eastAsia="MinionPro-Regular" w:cs="Arial"/>
            <w:color w:val="000000"/>
          </w:rPr>
          <w:t>41 (5%); Vaginal Fluid, swab – 1/41 (2%); Vaginal Tissue – 9/42 (21%)</w:t>
        </w:r>
      </w:ins>
    </w:p>
    <w:p w14:paraId="085BF997" w14:textId="77777777" w:rsidR="00BA32AE" w:rsidRDefault="00BA32AE" w:rsidP="00941BB1">
      <w:pPr>
        <w:rPr>
          <w:ins w:id="174" w:author="lje1483" w:date="2016-05-16T11:07:00Z"/>
          <w:b/>
        </w:rPr>
      </w:pPr>
    </w:p>
    <w:p w14:paraId="30E4D519" w14:textId="134CB26D" w:rsidR="00872789" w:rsidRPr="00941BB1" w:rsidRDefault="00B25E1D" w:rsidP="00941BB1">
      <w:pPr>
        <w:rPr>
          <w:b/>
        </w:rPr>
      </w:pPr>
      <w:r>
        <w:rPr>
          <w:b/>
        </w:rPr>
        <w:br w:type="page"/>
      </w:r>
    </w:p>
    <w:p w14:paraId="0BF1EE11" w14:textId="77777777" w:rsidR="00872789" w:rsidRDefault="00872789" w:rsidP="00872789">
      <w:pPr>
        <w:spacing w:line="360" w:lineRule="auto"/>
        <w:rPr>
          <w:rFonts w:eastAsia="Calibri"/>
        </w:rPr>
        <w:sectPr w:rsidR="00872789" w:rsidSect="00872789">
          <w:pgSz w:w="16838" w:h="11906" w:orient="landscape"/>
          <w:pgMar w:top="1440" w:right="1440" w:bottom="1440" w:left="1440" w:header="708" w:footer="708" w:gutter="0"/>
          <w:cols w:space="708"/>
          <w:docGrid w:linePitch="360"/>
        </w:sectPr>
      </w:pPr>
    </w:p>
    <w:p w14:paraId="5B46BE7E" w14:textId="77777777" w:rsidR="00872789" w:rsidRPr="00656B0C" w:rsidRDefault="00872789" w:rsidP="00872789">
      <w:pPr>
        <w:spacing w:line="360" w:lineRule="auto"/>
        <w:rPr>
          <w:rFonts w:eastAsia="Calibri"/>
        </w:rPr>
      </w:pPr>
    </w:p>
    <w:p w14:paraId="3FC4A786" w14:textId="0ABD9E88" w:rsidR="0012358F" w:rsidRDefault="0012358F" w:rsidP="00872789">
      <w:pPr>
        <w:spacing w:line="360" w:lineRule="auto"/>
        <w:rPr>
          <w:rFonts w:cs="Lucida Sans Unicode"/>
          <w:b/>
          <w:noProof/>
          <w:color w:val="403838"/>
          <w:lang w:eastAsia="en-GB"/>
        </w:rPr>
      </w:pPr>
      <w:r>
        <w:rPr>
          <w:b/>
        </w:rPr>
        <w:t>Figure 1.</w:t>
      </w:r>
      <w:r w:rsidRPr="00656B0C">
        <w:rPr>
          <w:b/>
        </w:rPr>
        <w:t>Pharmacokinetic</w:t>
      </w:r>
      <w:r>
        <w:rPr>
          <w:b/>
        </w:rPr>
        <w:t xml:space="preserve"> (1a/1b) /</w:t>
      </w:r>
      <w:proofErr w:type="spellStart"/>
      <w:r>
        <w:rPr>
          <w:b/>
        </w:rPr>
        <w:t>Pharmacodynamic</w:t>
      </w:r>
      <w:proofErr w:type="spellEnd"/>
      <w:r>
        <w:rPr>
          <w:b/>
        </w:rPr>
        <w:t xml:space="preserve"> (1c/1d)</w:t>
      </w:r>
      <w:r w:rsidRPr="00656B0C">
        <w:rPr>
          <w:b/>
        </w:rPr>
        <w:t xml:space="preserve"> profile in</w:t>
      </w:r>
      <w:r>
        <w:rPr>
          <w:b/>
        </w:rPr>
        <w:t xml:space="preserve"> multiple tissue compartments in HIV-negative men (1a</w:t>
      </w:r>
      <w:r w:rsidR="003E5B7A">
        <w:rPr>
          <w:b/>
        </w:rPr>
        <w:t>/1c</w:t>
      </w:r>
      <w:r>
        <w:rPr>
          <w:b/>
        </w:rPr>
        <w:t>) and women (1b</w:t>
      </w:r>
      <w:r w:rsidR="003E5B7A">
        <w:rPr>
          <w:b/>
        </w:rPr>
        <w:t>/1d</w:t>
      </w:r>
      <w:r>
        <w:rPr>
          <w:b/>
        </w:rPr>
        <w:t xml:space="preserve">) following a </w:t>
      </w:r>
      <w:del w:id="175" w:author="J Fox" w:date="2016-05-09T14:53:00Z">
        <w:r w:rsidDel="006762EE">
          <w:rPr>
            <w:b/>
          </w:rPr>
          <w:delText>stat</w:delText>
        </w:r>
      </w:del>
      <w:ins w:id="176" w:author="J Fox" w:date="2016-05-09T14:53:00Z">
        <w:r w:rsidR="006762EE">
          <w:rPr>
            <w:b/>
          </w:rPr>
          <w:t>single</w:t>
        </w:r>
      </w:ins>
      <w:r>
        <w:rPr>
          <w:b/>
        </w:rPr>
        <w:t xml:space="preserve"> dose of </w:t>
      </w:r>
      <w:proofErr w:type="spellStart"/>
      <w:r>
        <w:rPr>
          <w:b/>
        </w:rPr>
        <w:t>maraviroc</w:t>
      </w:r>
      <w:proofErr w:type="spellEnd"/>
      <w:r>
        <w:rPr>
          <w:b/>
        </w:rPr>
        <w:t xml:space="preserve"> 300 mg orally</w:t>
      </w:r>
      <w:r w:rsidRPr="00656B0C">
        <w:rPr>
          <w:b/>
        </w:rPr>
        <w:t xml:space="preserve">. </w:t>
      </w:r>
    </w:p>
    <w:p w14:paraId="42CBBBEC" w14:textId="33B9D126" w:rsidR="00872789" w:rsidRDefault="003E5B7A" w:rsidP="00872789">
      <w:pPr>
        <w:spacing w:line="360" w:lineRule="auto"/>
        <w:rPr>
          <w:rFonts w:cs="Lucida Sans Unicode"/>
          <w:noProof/>
          <w:color w:val="403838"/>
          <w:lang w:eastAsia="en-GB"/>
        </w:rPr>
      </w:pPr>
      <w:r>
        <w:rPr>
          <w:noProof/>
          <w:lang w:eastAsia="en-GB"/>
        </w:rPr>
        <mc:AlternateContent>
          <mc:Choice Requires="wps">
            <w:drawing>
              <wp:anchor distT="0" distB="0" distL="114300" distR="114300" simplePos="0" relativeHeight="251661312" behindDoc="0" locked="0" layoutInCell="1" allowOverlap="1" wp14:anchorId="7A997AF7" wp14:editId="3187DD68">
                <wp:simplePos x="0" y="0"/>
                <wp:positionH relativeFrom="column">
                  <wp:posOffset>3445933</wp:posOffset>
                </wp:positionH>
                <wp:positionV relativeFrom="paragraph">
                  <wp:posOffset>551815</wp:posOffset>
                </wp:positionV>
                <wp:extent cx="2514177" cy="270933"/>
                <wp:effectExtent l="0" t="0" r="19685" b="15240"/>
                <wp:wrapNone/>
                <wp:docPr id="13" name="Text Box 13"/>
                <wp:cNvGraphicFramePr/>
                <a:graphic xmlns:a="http://schemas.openxmlformats.org/drawingml/2006/main">
                  <a:graphicData uri="http://schemas.microsoft.com/office/word/2010/wordprocessingShape">
                    <wps:wsp>
                      <wps:cNvSpPr txBox="1"/>
                      <wps:spPr>
                        <a:xfrm>
                          <a:off x="0" y="0"/>
                          <a:ext cx="2514177" cy="2709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AD150E" w14:textId="57939928" w:rsidR="00A47BB7" w:rsidRDefault="00A47BB7">
                            <w:r>
                              <w:t xml:space="preserve">1a. </w:t>
                            </w:r>
                            <w:proofErr w:type="spellStart"/>
                            <w:r>
                              <w:t>Maraviroc</w:t>
                            </w:r>
                            <w:proofErr w:type="spellEnd"/>
                            <w:r>
                              <w:t xml:space="preserve"> drug levels in 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 o:spid="_x0000_s1029" type="#_x0000_t202" style="position:absolute;margin-left:271.35pt;margin-top:43.45pt;width:197.95pt;height:21.3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" fillcolor="white [3201]" strokeweight=".5pt">
                <v:textbox>
                  <w:txbxContent>
                    <w:p w14:paraId="33AD150E" w14:textId="57939928" w:rsidR="00A47BB7" w:rsidRDefault="00A47BB7">
                      <w:r>
                        <w:t xml:space="preserve">1a. </w:t>
                      </w:r>
                      <w:proofErr w:type="spellStart"/>
                      <w:r>
                        <w:t>Maraviroc</w:t>
                      </w:r>
                      <w:proofErr w:type="spellEnd"/>
                      <w:r>
                        <w:t xml:space="preserve"> drug levels in men</w:t>
                      </w:r>
                    </w:p>
                  </w:txbxContent>
                </v:textbox>
              </v:shape>
            </w:pict>
          </mc:Fallback>
        </mc:AlternateContent>
      </w:r>
      <w:r w:rsidR="00941BB1">
        <w:rPr>
          <w:noProof/>
          <w:lang w:eastAsia="en-GB"/>
        </w:rPr>
        <w:drawing>
          <wp:inline distT="0" distB="0" distL="0" distR="0" wp14:anchorId="25E07DF3" wp14:editId="304CA33A">
            <wp:extent cx="3513667" cy="22337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7395" cy="2236088"/>
                    </a:xfrm>
                    <a:prstGeom prst="rect">
                      <a:avLst/>
                    </a:prstGeom>
                    <a:noFill/>
                    <a:ln>
                      <a:noFill/>
                    </a:ln>
                  </pic:spPr>
                </pic:pic>
              </a:graphicData>
            </a:graphic>
          </wp:inline>
        </w:drawing>
      </w:r>
    </w:p>
    <w:p w14:paraId="0382FFB7" w14:textId="736995B0" w:rsidR="0012358F" w:rsidRDefault="003E5B7A" w:rsidP="00872789">
      <w:pPr>
        <w:spacing w:line="360" w:lineRule="auto"/>
        <w:rPr>
          <w:rFonts w:cs="Lucida Sans Unicode"/>
          <w:noProof/>
          <w:color w:val="403838"/>
          <w:lang w:eastAsia="en-GB"/>
        </w:rPr>
      </w:pPr>
      <w:r w:rsidRPr="003E5B7A">
        <w:rPr>
          <w:noProof/>
          <w:lang w:eastAsia="en-GB"/>
        </w:rPr>
        <mc:AlternateContent>
          <mc:Choice Requires="wps">
            <w:drawing>
              <wp:anchor distT="0" distB="0" distL="114300" distR="114300" simplePos="0" relativeHeight="251663360" behindDoc="0" locked="0" layoutInCell="1" allowOverlap="1" wp14:anchorId="591ABF20" wp14:editId="09737744">
                <wp:simplePos x="0" y="0"/>
                <wp:positionH relativeFrom="column">
                  <wp:posOffset>3445510</wp:posOffset>
                </wp:positionH>
                <wp:positionV relativeFrom="paragraph">
                  <wp:posOffset>509905</wp:posOffset>
                </wp:positionV>
                <wp:extent cx="2513965" cy="270510"/>
                <wp:effectExtent l="0" t="0" r="19685" b="15240"/>
                <wp:wrapNone/>
                <wp:docPr id="14" name="Text Box 14"/>
                <wp:cNvGraphicFramePr/>
                <a:graphic xmlns:a="http://schemas.openxmlformats.org/drawingml/2006/main">
                  <a:graphicData uri="http://schemas.microsoft.com/office/word/2010/wordprocessingShape">
                    <wps:wsp>
                      <wps:cNvSpPr txBox="1"/>
                      <wps:spPr>
                        <a:xfrm>
                          <a:off x="0" y="0"/>
                          <a:ext cx="2513965" cy="270510"/>
                        </a:xfrm>
                        <a:prstGeom prst="rect">
                          <a:avLst/>
                        </a:prstGeom>
                        <a:solidFill>
                          <a:sysClr val="window" lastClr="FFFFFF"/>
                        </a:solidFill>
                        <a:ln w="6350">
                          <a:solidFill>
                            <a:prstClr val="black"/>
                          </a:solidFill>
                        </a:ln>
                        <a:effectLst/>
                      </wps:spPr>
                      <wps:txbx>
                        <w:txbxContent>
                          <w:p w14:paraId="144B1AEE" w14:textId="2CF90630" w:rsidR="00A47BB7" w:rsidRDefault="00A47BB7" w:rsidP="003E5B7A">
                            <w:r>
                              <w:t xml:space="preserve">1b. </w:t>
                            </w:r>
                            <w:proofErr w:type="spellStart"/>
                            <w:r>
                              <w:t>Maraviroc</w:t>
                            </w:r>
                            <w:proofErr w:type="spellEnd"/>
                            <w:r>
                              <w:t xml:space="preserve"> drug levels in 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30" type="#_x0000_t202" style="position:absolute;margin-left:271.3pt;margin-top:40.15pt;width:197.95pt;height:21.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" fillcolor="window" strokeweight=".5pt">
                <v:textbox>
                  <w:txbxContent>
                    <w:p w14:paraId="144B1AEE" w14:textId="2CF90630" w:rsidR="00A47BB7" w:rsidRDefault="00A47BB7" w:rsidP="003E5B7A">
                      <w:r>
                        <w:t xml:space="preserve">1b. </w:t>
                      </w:r>
                      <w:proofErr w:type="spellStart"/>
                      <w:r>
                        <w:t>Maraviroc</w:t>
                      </w:r>
                      <w:proofErr w:type="spellEnd"/>
                      <w:r>
                        <w:t xml:space="preserve"> drug levels in men</w:t>
                      </w:r>
                    </w:p>
                  </w:txbxContent>
                </v:textbox>
              </v:shape>
            </w:pict>
          </mc:Fallback>
        </mc:AlternateContent>
      </w:r>
      <w:r w:rsidR="00941BB1">
        <w:rPr>
          <w:noProof/>
          <w:lang w:eastAsia="en-GB"/>
        </w:rPr>
        <w:drawing>
          <wp:inline distT="0" distB="0" distL="0" distR="0" wp14:anchorId="45D8F476" wp14:editId="34A06C9C">
            <wp:extent cx="3513667" cy="198075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7147" cy="1982717"/>
                    </a:xfrm>
                    <a:prstGeom prst="rect">
                      <a:avLst/>
                    </a:prstGeom>
                    <a:noFill/>
                    <a:ln>
                      <a:noFill/>
                    </a:ln>
                  </pic:spPr>
                </pic:pic>
              </a:graphicData>
            </a:graphic>
          </wp:inline>
        </w:drawing>
      </w:r>
    </w:p>
    <w:p w14:paraId="5398BBE9" w14:textId="083C726A" w:rsidR="0012358F" w:rsidRDefault="003E5B7A" w:rsidP="00872789">
      <w:pPr>
        <w:spacing w:line="360" w:lineRule="auto"/>
        <w:rPr>
          <w:rFonts w:cs="Lucida Sans Unicode"/>
          <w:noProof/>
          <w:color w:val="403838"/>
          <w:lang w:eastAsia="en-GB"/>
        </w:rPr>
      </w:pPr>
      <w:r>
        <w:rPr>
          <w:rFonts w:cs="Lucida Sans Unicode"/>
          <w:noProof/>
          <w:color w:val="403838"/>
          <w:lang w:eastAsia="en-GB"/>
        </w:rPr>
        <mc:AlternateContent>
          <mc:Choice Requires="wps">
            <w:drawing>
              <wp:anchor distT="0" distB="0" distL="114300" distR="114300" simplePos="0" relativeHeight="251664384" behindDoc="0" locked="0" layoutInCell="1" allowOverlap="1" wp14:anchorId="75E5ADF7" wp14:editId="2296F03A">
                <wp:simplePos x="0" y="0"/>
                <wp:positionH relativeFrom="column">
                  <wp:posOffset>279400</wp:posOffset>
                </wp:positionH>
                <wp:positionV relativeFrom="paragraph">
                  <wp:posOffset>120438</wp:posOffset>
                </wp:positionV>
                <wp:extent cx="4207933" cy="287020"/>
                <wp:effectExtent l="0" t="0" r="21590" b="17780"/>
                <wp:wrapNone/>
                <wp:docPr id="15" name="Text Box 15"/>
                <wp:cNvGraphicFramePr/>
                <a:graphic xmlns:a="http://schemas.openxmlformats.org/drawingml/2006/main">
                  <a:graphicData uri="http://schemas.microsoft.com/office/word/2010/wordprocessingShape">
                    <wps:wsp>
                      <wps:cNvSpPr txBox="1"/>
                      <wps:spPr>
                        <a:xfrm>
                          <a:off x="0" y="0"/>
                          <a:ext cx="4207933" cy="287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76E315" w14:textId="138A9765" w:rsidR="00A47BB7" w:rsidRDefault="00A47BB7">
                            <w:r>
                              <w:t>1c and 1d: HIV protection using ex vivo 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pt;margin-top:9.5pt;width:331.35pt;height:2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" fillcolor="white [3201]" strokeweight=".5pt">
                <v:textbox>
                  <w:txbxContent>
                    <w:p w14:paraId="0176E315" w14:textId="138A9765" w:rsidR="00A47BB7" w:rsidRDefault="00A47BB7">
                      <w:r>
                        <w:t>1c and 1d: HIV protection using ex vivo challenge</w:t>
                      </w:r>
                    </w:p>
                  </w:txbxContent>
                </v:textbox>
              </v:shape>
            </w:pict>
          </mc:Fallback>
        </mc:AlternateContent>
      </w:r>
    </w:p>
    <w:p w14:paraId="6DFF820A" w14:textId="2EE0FC51" w:rsidR="00941BB1" w:rsidRDefault="00941BB1" w:rsidP="0012358F">
      <w:pPr>
        <w:spacing w:line="360" w:lineRule="auto"/>
        <w:rPr>
          <w:rFonts w:cs="Lucida Sans Unicode"/>
          <w:noProof/>
          <w:color w:val="403838"/>
          <w:lang w:eastAsia="en-GB"/>
        </w:rPr>
      </w:pPr>
    </w:p>
    <w:p w14:paraId="7E2C9B7C" w14:textId="1C9F5792" w:rsidR="00941BB1" w:rsidRDefault="00941BB1" w:rsidP="0012358F">
      <w:pPr>
        <w:spacing w:line="360" w:lineRule="auto"/>
        <w:rPr>
          <w:rFonts w:cs="Lucida Sans Unicode"/>
          <w:noProof/>
          <w:color w:val="403838"/>
          <w:lang w:eastAsia="en-GB"/>
        </w:rPr>
      </w:pPr>
      <w:r w:rsidRPr="005E3FD7">
        <w:rPr>
          <w:rFonts w:cs="Calibri"/>
          <w:b/>
          <w:bCs/>
          <w:noProof/>
          <w:color w:val="312A2A"/>
          <w:vertAlign w:val="subscript"/>
          <w:lang w:eastAsia="en-GB"/>
        </w:rPr>
        <w:drawing>
          <wp:inline distT="0" distB="0" distL="0" distR="0" wp14:anchorId="27EF2B52" wp14:editId="1D5DB3DF">
            <wp:extent cx="5727700" cy="2193290"/>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2193290"/>
                    </a:xfrm>
                    <a:prstGeom prst="rect">
                      <a:avLst/>
                    </a:prstGeom>
                  </pic:spPr>
                </pic:pic>
              </a:graphicData>
            </a:graphic>
          </wp:inline>
        </w:drawing>
      </w:r>
    </w:p>
    <w:p w14:paraId="1055ECCB" w14:textId="77777777" w:rsidR="00941BB1" w:rsidRDefault="00941BB1" w:rsidP="0012358F">
      <w:pPr>
        <w:spacing w:line="360" w:lineRule="auto"/>
        <w:rPr>
          <w:rFonts w:cs="Lucida Sans Unicode"/>
          <w:noProof/>
          <w:color w:val="403838"/>
          <w:lang w:eastAsia="en-GB"/>
        </w:rPr>
      </w:pPr>
    </w:p>
    <w:p w14:paraId="12EDD815" w14:textId="694DDED4" w:rsidR="0012358F" w:rsidRDefault="0012358F" w:rsidP="0012358F">
      <w:pPr>
        <w:spacing w:line="360" w:lineRule="auto"/>
      </w:pPr>
      <w:r>
        <w:rPr>
          <w:rFonts w:cs="Lucida Sans Unicode"/>
          <w:noProof/>
          <w:color w:val="403838"/>
          <w:lang w:eastAsia="en-GB"/>
        </w:rPr>
        <w:lastRenderedPageBreak/>
        <w:t>Legend figure 1</w:t>
      </w:r>
      <w:r w:rsidRPr="00941BB1">
        <w:rPr>
          <w:rFonts w:cs="Lucida Sans Unicode"/>
          <w:noProof/>
          <w:color w:val="403838"/>
          <w:lang w:eastAsia="en-GB"/>
        </w:rPr>
        <w:t xml:space="preserve">: </w:t>
      </w:r>
      <w:r w:rsidR="00941BB1" w:rsidRPr="00941BB1">
        <w:rPr>
          <w:rFonts w:cs="Lucida Sans Unicode"/>
          <w:noProof/>
          <w:color w:val="403838"/>
          <w:lang w:eastAsia="en-GB"/>
        </w:rPr>
        <w:t>PK d</w:t>
      </w:r>
      <w:proofErr w:type="spellStart"/>
      <w:r w:rsidR="00941BB1" w:rsidRPr="00941BB1">
        <w:t>ata</w:t>
      </w:r>
      <w:proofErr w:type="spellEnd"/>
      <w:r w:rsidR="00941BB1" w:rsidRPr="00941BB1">
        <w:t xml:space="preserve"> are expressed as mean (</w:t>
      </w:r>
      <w:proofErr w:type="spellStart"/>
      <w:proofErr w:type="gramStart"/>
      <w:r w:rsidR="00941BB1" w:rsidRPr="00941BB1">
        <w:t>sem</w:t>
      </w:r>
      <w:proofErr w:type="spellEnd"/>
      <w:proofErr w:type="gramEnd"/>
      <w:r w:rsidR="00941BB1" w:rsidRPr="00941BB1">
        <w:t>).</w:t>
      </w:r>
      <w:r w:rsidRPr="00941BB1">
        <w:rPr>
          <w:rFonts w:cs="Lucida Sans Unicode"/>
          <w:noProof/>
          <w:color w:val="403838"/>
          <w:lang w:eastAsia="en-GB"/>
        </w:rPr>
        <w:t>Tissue explants were exposed 2 h to virus and then washed four times with PBS prior to transfer to gelfoam rafts for rectal explants and to fresh culture plates for vaginal</w:t>
      </w:r>
      <w:r w:rsidRPr="00656B0C">
        <w:rPr>
          <w:rFonts w:cs="Lucida Sans Unicode"/>
          <w:noProof/>
          <w:color w:val="403838"/>
          <w:lang w:eastAsia="en-GB"/>
        </w:rPr>
        <w:t xml:space="preserve"> explants. Explants </w:t>
      </w:r>
      <w:r w:rsidRPr="00656B0C">
        <w:t xml:space="preserve">were kept in culture for 15 days. The concentrations of p24 in the harvested supernatants were quantified by ELISA at days 3, 7, 11 and 15 of culture. The p24 concentrations at day 15 </w:t>
      </w:r>
      <w:del w:id="177" w:author="Microsoft Office User" w:date="2016-05-11T16:31:00Z">
        <w:r w:rsidRPr="00656B0C" w:rsidDel="00CC3E22">
          <w:delText xml:space="preserve">(a, b) and the p24 </w:delText>
        </w:r>
      </w:del>
      <w:del w:id="178" w:author="Microsoft Office User" w:date="2016-05-11T16:27:00Z">
        <w:r w:rsidRPr="00730D16" w:rsidDel="00730D16">
          <w:rPr>
            <w:color w:val="FF0000"/>
            <w:rPrChange w:id="179" w:author="Microsoft Office User" w:date="2016-05-11T16:27:00Z">
              <w:rPr/>
            </w:rPrChange>
          </w:rPr>
          <w:delText>AUC</w:delText>
        </w:r>
        <w:r w:rsidRPr="00730D16" w:rsidDel="00730D16">
          <w:rPr>
            <w:color w:val="FF0000"/>
            <w:vertAlign w:val="subscript"/>
            <w:rPrChange w:id="180" w:author="Microsoft Office User" w:date="2016-05-11T16:27:00Z">
              <w:rPr>
                <w:vertAlign w:val="subscript"/>
              </w:rPr>
            </w:rPrChange>
          </w:rPr>
          <w:delText>3-15</w:delText>
        </w:r>
      </w:del>
      <w:del w:id="181" w:author="Microsoft Office User" w:date="2016-05-11T16:31:00Z">
        <w:r w:rsidRPr="00730D16" w:rsidDel="00CC3E22">
          <w:rPr>
            <w:color w:val="FF0000"/>
            <w:vertAlign w:val="subscript"/>
            <w:rPrChange w:id="182" w:author="Microsoft Office User" w:date="2016-05-11T16:27:00Z">
              <w:rPr>
                <w:vertAlign w:val="subscript"/>
              </w:rPr>
            </w:rPrChange>
          </w:rPr>
          <w:delText xml:space="preserve"> </w:delText>
        </w:r>
      </w:del>
      <w:r w:rsidRPr="00656B0C">
        <w:t xml:space="preserve">(c, d) for rectal and vaginal explants, respectively, are shown for the control and each dosing arm. </w:t>
      </w:r>
      <w:proofErr w:type="gramStart"/>
      <w:r w:rsidRPr="00656B0C">
        <w:t>Points represent the mean of duplicates for each participant, and lines</w:t>
      </w:r>
      <w:proofErr w:type="gramEnd"/>
      <w:r w:rsidRPr="00656B0C">
        <w:t xml:space="preserve"> the mean (+/- SEM) of each arm.</w:t>
      </w:r>
    </w:p>
    <w:p w14:paraId="00A49E85" w14:textId="724406DA" w:rsidR="00CC3E22" w:rsidRDefault="00CC3E22">
      <w:pPr>
        <w:rPr>
          <w:ins w:id="183" w:author="Microsoft Office User" w:date="2016-05-11T16:28:00Z"/>
          <w:rFonts w:cs="Lucida Sans Unicode"/>
          <w:noProof/>
          <w:color w:val="403838"/>
          <w:lang w:eastAsia="en-GB"/>
        </w:rPr>
      </w:pPr>
      <w:ins w:id="184" w:author="Microsoft Office User" w:date="2016-05-11T16:28:00Z">
        <w:r>
          <w:rPr>
            <w:rFonts w:cs="Lucida Sans Unicode"/>
            <w:noProof/>
            <w:color w:val="403838"/>
            <w:lang w:eastAsia="en-GB"/>
          </w:rPr>
          <w:br w:type="page"/>
        </w:r>
      </w:ins>
    </w:p>
    <w:p w14:paraId="691D6B41" w14:textId="5DE1F1FF" w:rsidR="00CC3E22" w:rsidRDefault="00774689" w:rsidP="00CC3E22">
      <w:pPr>
        <w:spacing w:line="360" w:lineRule="auto"/>
        <w:rPr>
          <w:ins w:id="185" w:author="Microsoft Office User" w:date="2016-05-11T16:29:00Z"/>
          <w:rFonts w:cs="Lucida Sans Unicode"/>
          <w:b/>
          <w:noProof/>
          <w:color w:val="403838"/>
          <w:lang w:eastAsia="en-GB"/>
        </w:rPr>
      </w:pPr>
      <w:ins w:id="186" w:author="Microsoft Office User" w:date="2016-05-11T16:35:00Z">
        <w:r w:rsidRPr="00774689">
          <w:rPr>
            <w:rFonts w:cs="Lucida Sans Unicode"/>
            <w:noProof/>
            <w:color w:val="403838"/>
            <w:lang w:eastAsia="en-GB"/>
          </w:rPr>
          <w:lastRenderedPageBreak/>
          <w:drawing>
            <wp:anchor distT="0" distB="0" distL="114300" distR="114300" simplePos="0" relativeHeight="251665408" behindDoc="0" locked="0" layoutInCell="1" allowOverlap="1" wp14:anchorId="0298A27E" wp14:editId="68338266">
              <wp:simplePos x="0" y="0"/>
              <wp:positionH relativeFrom="column">
                <wp:posOffset>0</wp:posOffset>
              </wp:positionH>
              <wp:positionV relativeFrom="paragraph">
                <wp:posOffset>570865</wp:posOffset>
              </wp:positionV>
              <wp:extent cx="5731510" cy="2174875"/>
              <wp:effectExtent l="0" t="0" r="889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1510" cy="2174875"/>
                      </a:xfrm>
                      <a:prstGeom prst="rect">
                        <a:avLst/>
                      </a:prstGeom>
                    </pic:spPr>
                  </pic:pic>
                </a:graphicData>
              </a:graphic>
              <wp14:sizeRelH relativeFrom="page">
                <wp14:pctWidth>0</wp14:pctWidth>
              </wp14:sizeRelH>
              <wp14:sizeRelV relativeFrom="page">
                <wp14:pctHeight>0</wp14:pctHeight>
              </wp14:sizeRelV>
            </wp:anchor>
          </w:drawing>
        </w:r>
      </w:ins>
      <w:ins w:id="187" w:author="Microsoft Office User" w:date="2016-05-11T16:29:00Z">
        <w:r w:rsidR="00CC3E22">
          <w:rPr>
            <w:b/>
          </w:rPr>
          <w:t xml:space="preserve">Figure S1. </w:t>
        </w:r>
        <w:proofErr w:type="spellStart"/>
        <w:r w:rsidR="00CC3E22">
          <w:rPr>
            <w:b/>
          </w:rPr>
          <w:t>Pharmacodynamic</w:t>
        </w:r>
        <w:proofErr w:type="spellEnd"/>
        <w:r w:rsidR="00CC3E22" w:rsidRPr="00656B0C">
          <w:rPr>
            <w:b/>
          </w:rPr>
          <w:t xml:space="preserve"> profile in</w:t>
        </w:r>
        <w:r w:rsidR="00CC3E22">
          <w:rPr>
            <w:b/>
          </w:rPr>
          <w:t xml:space="preserve"> multiple tissue compartments in HIV-negative men (1a) and women (1b) following a single dose of </w:t>
        </w:r>
        <w:proofErr w:type="spellStart"/>
        <w:r w:rsidR="00CC3E22">
          <w:rPr>
            <w:b/>
          </w:rPr>
          <w:t>maraviroc</w:t>
        </w:r>
        <w:proofErr w:type="spellEnd"/>
        <w:r w:rsidR="00CC3E22">
          <w:rPr>
            <w:b/>
          </w:rPr>
          <w:t xml:space="preserve"> 300 mg orally</w:t>
        </w:r>
        <w:r w:rsidR="00CC3E22" w:rsidRPr="00656B0C">
          <w:rPr>
            <w:b/>
          </w:rPr>
          <w:t xml:space="preserve">. </w:t>
        </w:r>
      </w:ins>
    </w:p>
    <w:p w14:paraId="444012C8" w14:textId="35176748" w:rsidR="00CC3E22" w:rsidRDefault="00CC3E22" w:rsidP="00872789">
      <w:pPr>
        <w:spacing w:line="360" w:lineRule="auto"/>
        <w:rPr>
          <w:ins w:id="188" w:author="Microsoft Office User" w:date="2016-05-11T16:29:00Z"/>
          <w:rFonts w:cs="Lucida Sans Unicode"/>
          <w:noProof/>
          <w:color w:val="403838"/>
          <w:lang w:eastAsia="en-GB"/>
        </w:rPr>
      </w:pPr>
    </w:p>
    <w:p w14:paraId="36C7C0BF" w14:textId="7704885E" w:rsidR="0012358F" w:rsidRPr="00656B0C" w:rsidRDefault="00CC3E22" w:rsidP="00872789">
      <w:pPr>
        <w:spacing w:line="360" w:lineRule="auto"/>
        <w:rPr>
          <w:rFonts w:cs="Lucida Sans Unicode"/>
          <w:noProof/>
          <w:color w:val="403838"/>
          <w:lang w:eastAsia="en-GB"/>
        </w:rPr>
      </w:pPr>
      <w:ins w:id="189" w:author="Microsoft Office User" w:date="2016-05-11T16:28:00Z">
        <w:r>
          <w:rPr>
            <w:rFonts w:cs="Lucida Sans Unicode"/>
            <w:noProof/>
            <w:color w:val="403838"/>
            <w:lang w:eastAsia="en-GB"/>
          </w:rPr>
          <w:t>Legend figure S1</w:t>
        </w:r>
        <w:r w:rsidRPr="00941BB1">
          <w:rPr>
            <w:rFonts w:cs="Lucida Sans Unicode"/>
            <w:noProof/>
            <w:color w:val="403838"/>
            <w:lang w:eastAsia="en-GB"/>
          </w:rPr>
          <w:t>: Tissue explants were exposed 2 h to virus and then washed four times with PBS prior to transfer to gelfoam rafts for rectal explants and to fresh culture plates for vaginal</w:t>
        </w:r>
        <w:r w:rsidRPr="00656B0C">
          <w:rPr>
            <w:rFonts w:cs="Lucida Sans Unicode"/>
            <w:noProof/>
            <w:color w:val="403838"/>
            <w:lang w:eastAsia="en-GB"/>
          </w:rPr>
          <w:t xml:space="preserve"> explants. Explants </w:t>
        </w:r>
        <w:r w:rsidRPr="00656B0C">
          <w:t xml:space="preserve">were kept in culture for 15 days. The concentrations of p24 in the harvested supernatants were quantified by ELISA at days 3, 7, 11 and 15 of culture. The p24 </w:t>
        </w:r>
      </w:ins>
      <w:ins w:id="190" w:author="Microsoft Office User" w:date="2016-05-11T16:31:00Z">
        <w:r>
          <w:t>AUC</w:t>
        </w:r>
        <w:r>
          <w:rPr>
            <w:vertAlign w:val="subscript"/>
          </w:rPr>
          <w:t>3</w:t>
        </w:r>
      </w:ins>
      <w:ins w:id="191" w:author="Microsoft Office User" w:date="2016-05-11T16:34:00Z">
        <w:r w:rsidR="002138C0">
          <w:rPr>
            <w:vertAlign w:val="subscript"/>
          </w:rPr>
          <w:t>d</w:t>
        </w:r>
      </w:ins>
      <w:ins w:id="192" w:author="Microsoft Office User" w:date="2016-05-11T16:31:00Z">
        <w:r>
          <w:rPr>
            <w:vertAlign w:val="subscript"/>
          </w:rPr>
          <w:t>-15</w:t>
        </w:r>
      </w:ins>
      <w:ins w:id="193" w:author="Microsoft Office User" w:date="2016-05-11T16:34:00Z">
        <w:r w:rsidR="002138C0">
          <w:rPr>
            <w:vertAlign w:val="subscript"/>
          </w:rPr>
          <w:t>d</w:t>
        </w:r>
      </w:ins>
      <w:ins w:id="194" w:author="Microsoft Office User" w:date="2016-05-11T16:28:00Z">
        <w:r w:rsidRPr="00656B0C">
          <w:t xml:space="preserve"> (a, b) for rectal and vaginal explants, respectively, are shown for the control and each dosing arm. </w:t>
        </w:r>
        <w:proofErr w:type="gramStart"/>
        <w:r w:rsidRPr="00656B0C">
          <w:t>Points represent the mean of duplicates for each participant, and lines</w:t>
        </w:r>
        <w:proofErr w:type="gramEnd"/>
        <w:r w:rsidRPr="00656B0C">
          <w:t xml:space="preserve"> the mean (+/- SEM) of each arm.</w:t>
        </w:r>
      </w:ins>
    </w:p>
    <w:sectPr w:rsidR="0012358F" w:rsidRPr="00656B0C" w:rsidSect="00872789">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E5D323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E36C2A" w14:textId="77777777" w:rsidR="00F330CD" w:rsidRDefault="00F330CD" w:rsidP="00872789">
      <w:r>
        <w:separator/>
      </w:r>
    </w:p>
  </w:endnote>
  <w:endnote w:type="continuationSeparator" w:id="0">
    <w:p w14:paraId="561907DC" w14:textId="77777777" w:rsidR="00F330CD" w:rsidRDefault="00F330CD" w:rsidP="00872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S PGothic">
    <w:panose1 w:val="020B0600070205080204"/>
    <w:charset w:val="80"/>
    <w:family w:val="swiss"/>
    <w:pitch w:val="variable"/>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Adobe Garamond">
    <w:altName w:val="Adobe Garamon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C7591" w14:textId="77777777" w:rsidR="00A47BB7" w:rsidRDefault="00A47BB7">
    <w:pPr>
      <w:pStyle w:val="Footer"/>
      <w:jc w:val="center"/>
    </w:pPr>
    <w:r>
      <w:fldChar w:fldCharType="begin"/>
    </w:r>
    <w:r>
      <w:instrText xml:space="preserve"> PAGE   \* MERGEFORMAT </w:instrText>
    </w:r>
    <w:r>
      <w:fldChar w:fldCharType="separate"/>
    </w:r>
    <w:r w:rsidR="002075C8">
      <w:rPr>
        <w:noProof/>
      </w:rPr>
      <w:t>1</w:t>
    </w:r>
    <w:r>
      <w:rPr>
        <w:noProof/>
      </w:rPr>
      <w:fldChar w:fldCharType="end"/>
    </w:r>
  </w:p>
  <w:p w14:paraId="18870675" w14:textId="77777777" w:rsidR="00A47BB7" w:rsidRDefault="00A47B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E472A4" w14:textId="77777777" w:rsidR="00F330CD" w:rsidRDefault="00F330CD" w:rsidP="00872789">
      <w:r>
        <w:separator/>
      </w:r>
    </w:p>
  </w:footnote>
  <w:footnote w:type="continuationSeparator" w:id="0">
    <w:p w14:paraId="3E9B50E4" w14:textId="77777777" w:rsidR="00F330CD" w:rsidRDefault="00F330CD" w:rsidP="008727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F80F4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1165AA"/>
    <w:multiLevelType w:val="hybridMultilevel"/>
    <w:tmpl w:val="3C3C28A6"/>
    <w:lvl w:ilvl="0" w:tplc="9022FEA2">
      <w:numFmt w:val="bullet"/>
      <w:lvlText w:val="-"/>
      <w:lvlJc w:val="left"/>
      <w:pPr>
        <w:ind w:left="720" w:hanging="360"/>
      </w:pPr>
      <w:rPr>
        <w:rFonts w:ascii="Calibri" w:eastAsia="Calibri" w:hAnsi="Calibri"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F79352F"/>
    <w:multiLevelType w:val="hybridMultilevel"/>
    <w:tmpl w:val="08589036"/>
    <w:lvl w:ilvl="0" w:tplc="B2EED728">
      <w:start w:val="1"/>
      <w:numFmt w:val="bullet"/>
      <w:lvlText w:val="-"/>
      <w:lvlJc w:val="left"/>
      <w:pPr>
        <w:tabs>
          <w:tab w:val="num" w:pos="720"/>
        </w:tabs>
        <w:ind w:left="720" w:hanging="360"/>
      </w:pPr>
      <w:rPr>
        <w:rFonts w:ascii="Arial" w:hAnsi="Arial" w:hint="default"/>
      </w:rPr>
    </w:lvl>
    <w:lvl w:ilvl="1" w:tplc="BB26C310" w:tentative="1">
      <w:start w:val="1"/>
      <w:numFmt w:val="bullet"/>
      <w:lvlText w:val="-"/>
      <w:lvlJc w:val="left"/>
      <w:pPr>
        <w:tabs>
          <w:tab w:val="num" w:pos="1440"/>
        </w:tabs>
        <w:ind w:left="1440" w:hanging="360"/>
      </w:pPr>
      <w:rPr>
        <w:rFonts w:ascii="Arial" w:hAnsi="Arial" w:hint="default"/>
      </w:rPr>
    </w:lvl>
    <w:lvl w:ilvl="2" w:tplc="0AB02A82" w:tentative="1">
      <w:start w:val="1"/>
      <w:numFmt w:val="bullet"/>
      <w:lvlText w:val="-"/>
      <w:lvlJc w:val="left"/>
      <w:pPr>
        <w:tabs>
          <w:tab w:val="num" w:pos="2160"/>
        </w:tabs>
        <w:ind w:left="2160" w:hanging="360"/>
      </w:pPr>
      <w:rPr>
        <w:rFonts w:ascii="Arial" w:hAnsi="Arial" w:hint="default"/>
      </w:rPr>
    </w:lvl>
    <w:lvl w:ilvl="3" w:tplc="57DC5B70" w:tentative="1">
      <w:start w:val="1"/>
      <w:numFmt w:val="bullet"/>
      <w:lvlText w:val="-"/>
      <w:lvlJc w:val="left"/>
      <w:pPr>
        <w:tabs>
          <w:tab w:val="num" w:pos="2880"/>
        </w:tabs>
        <w:ind w:left="2880" w:hanging="360"/>
      </w:pPr>
      <w:rPr>
        <w:rFonts w:ascii="Arial" w:hAnsi="Arial" w:hint="default"/>
      </w:rPr>
    </w:lvl>
    <w:lvl w:ilvl="4" w:tplc="69AAEC72" w:tentative="1">
      <w:start w:val="1"/>
      <w:numFmt w:val="bullet"/>
      <w:lvlText w:val="-"/>
      <w:lvlJc w:val="left"/>
      <w:pPr>
        <w:tabs>
          <w:tab w:val="num" w:pos="3600"/>
        </w:tabs>
        <w:ind w:left="3600" w:hanging="360"/>
      </w:pPr>
      <w:rPr>
        <w:rFonts w:ascii="Arial" w:hAnsi="Arial" w:hint="default"/>
      </w:rPr>
    </w:lvl>
    <w:lvl w:ilvl="5" w:tplc="D8BAFA9C" w:tentative="1">
      <w:start w:val="1"/>
      <w:numFmt w:val="bullet"/>
      <w:lvlText w:val="-"/>
      <w:lvlJc w:val="left"/>
      <w:pPr>
        <w:tabs>
          <w:tab w:val="num" w:pos="4320"/>
        </w:tabs>
        <w:ind w:left="4320" w:hanging="360"/>
      </w:pPr>
      <w:rPr>
        <w:rFonts w:ascii="Arial" w:hAnsi="Arial" w:hint="default"/>
      </w:rPr>
    </w:lvl>
    <w:lvl w:ilvl="6" w:tplc="176A0744" w:tentative="1">
      <w:start w:val="1"/>
      <w:numFmt w:val="bullet"/>
      <w:lvlText w:val="-"/>
      <w:lvlJc w:val="left"/>
      <w:pPr>
        <w:tabs>
          <w:tab w:val="num" w:pos="5040"/>
        </w:tabs>
        <w:ind w:left="5040" w:hanging="360"/>
      </w:pPr>
      <w:rPr>
        <w:rFonts w:ascii="Arial" w:hAnsi="Arial" w:hint="default"/>
      </w:rPr>
    </w:lvl>
    <w:lvl w:ilvl="7" w:tplc="10549072" w:tentative="1">
      <w:start w:val="1"/>
      <w:numFmt w:val="bullet"/>
      <w:lvlText w:val="-"/>
      <w:lvlJc w:val="left"/>
      <w:pPr>
        <w:tabs>
          <w:tab w:val="num" w:pos="5760"/>
        </w:tabs>
        <w:ind w:left="5760" w:hanging="360"/>
      </w:pPr>
      <w:rPr>
        <w:rFonts w:ascii="Arial" w:hAnsi="Arial" w:hint="default"/>
      </w:rPr>
    </w:lvl>
    <w:lvl w:ilvl="8" w:tplc="8E5EC002" w:tentative="1">
      <w:start w:val="1"/>
      <w:numFmt w:val="bullet"/>
      <w:lvlText w:val="-"/>
      <w:lvlJc w:val="left"/>
      <w:pPr>
        <w:tabs>
          <w:tab w:val="num" w:pos="6480"/>
        </w:tabs>
        <w:ind w:left="6480" w:hanging="360"/>
      </w:pPr>
      <w:rPr>
        <w:rFonts w:ascii="Arial" w:hAnsi="Arial" w:hint="default"/>
      </w:rPr>
    </w:lvl>
  </w:abstractNum>
  <w:abstractNum w:abstractNumId="3">
    <w:nsid w:val="21B72661"/>
    <w:multiLevelType w:val="hybridMultilevel"/>
    <w:tmpl w:val="3894E036"/>
    <w:lvl w:ilvl="0" w:tplc="9876FBDA">
      <w:start w:val="1"/>
      <w:numFmt w:val="bullet"/>
      <w:lvlText w:val="•"/>
      <w:lvlJc w:val="left"/>
      <w:pPr>
        <w:tabs>
          <w:tab w:val="num" w:pos="720"/>
        </w:tabs>
        <w:ind w:left="720" w:hanging="360"/>
      </w:pPr>
      <w:rPr>
        <w:rFonts w:ascii="Arial" w:hAnsi="Arial" w:hint="default"/>
      </w:rPr>
    </w:lvl>
    <w:lvl w:ilvl="1" w:tplc="088E562A">
      <w:start w:val="1"/>
      <w:numFmt w:val="bullet"/>
      <w:lvlText w:val="•"/>
      <w:lvlJc w:val="left"/>
      <w:pPr>
        <w:tabs>
          <w:tab w:val="num" w:pos="1440"/>
        </w:tabs>
        <w:ind w:left="1440" w:hanging="360"/>
      </w:pPr>
      <w:rPr>
        <w:rFonts w:ascii="Arial" w:hAnsi="Arial" w:hint="default"/>
      </w:rPr>
    </w:lvl>
    <w:lvl w:ilvl="2" w:tplc="3A54888E" w:tentative="1">
      <w:start w:val="1"/>
      <w:numFmt w:val="bullet"/>
      <w:lvlText w:val="•"/>
      <w:lvlJc w:val="left"/>
      <w:pPr>
        <w:tabs>
          <w:tab w:val="num" w:pos="2160"/>
        </w:tabs>
        <w:ind w:left="2160" w:hanging="360"/>
      </w:pPr>
      <w:rPr>
        <w:rFonts w:ascii="Arial" w:hAnsi="Arial" w:hint="default"/>
      </w:rPr>
    </w:lvl>
    <w:lvl w:ilvl="3" w:tplc="D8B81F30" w:tentative="1">
      <w:start w:val="1"/>
      <w:numFmt w:val="bullet"/>
      <w:lvlText w:val="•"/>
      <w:lvlJc w:val="left"/>
      <w:pPr>
        <w:tabs>
          <w:tab w:val="num" w:pos="2880"/>
        </w:tabs>
        <w:ind w:left="2880" w:hanging="360"/>
      </w:pPr>
      <w:rPr>
        <w:rFonts w:ascii="Arial" w:hAnsi="Arial" w:hint="default"/>
      </w:rPr>
    </w:lvl>
    <w:lvl w:ilvl="4" w:tplc="50289EBE" w:tentative="1">
      <w:start w:val="1"/>
      <w:numFmt w:val="bullet"/>
      <w:lvlText w:val="•"/>
      <w:lvlJc w:val="left"/>
      <w:pPr>
        <w:tabs>
          <w:tab w:val="num" w:pos="3600"/>
        </w:tabs>
        <w:ind w:left="3600" w:hanging="360"/>
      </w:pPr>
      <w:rPr>
        <w:rFonts w:ascii="Arial" w:hAnsi="Arial" w:hint="default"/>
      </w:rPr>
    </w:lvl>
    <w:lvl w:ilvl="5" w:tplc="B61C7D0C" w:tentative="1">
      <w:start w:val="1"/>
      <w:numFmt w:val="bullet"/>
      <w:lvlText w:val="•"/>
      <w:lvlJc w:val="left"/>
      <w:pPr>
        <w:tabs>
          <w:tab w:val="num" w:pos="4320"/>
        </w:tabs>
        <w:ind w:left="4320" w:hanging="360"/>
      </w:pPr>
      <w:rPr>
        <w:rFonts w:ascii="Arial" w:hAnsi="Arial" w:hint="default"/>
      </w:rPr>
    </w:lvl>
    <w:lvl w:ilvl="6" w:tplc="2488F164" w:tentative="1">
      <w:start w:val="1"/>
      <w:numFmt w:val="bullet"/>
      <w:lvlText w:val="•"/>
      <w:lvlJc w:val="left"/>
      <w:pPr>
        <w:tabs>
          <w:tab w:val="num" w:pos="5040"/>
        </w:tabs>
        <w:ind w:left="5040" w:hanging="360"/>
      </w:pPr>
      <w:rPr>
        <w:rFonts w:ascii="Arial" w:hAnsi="Arial" w:hint="default"/>
      </w:rPr>
    </w:lvl>
    <w:lvl w:ilvl="7" w:tplc="2F22EC12" w:tentative="1">
      <w:start w:val="1"/>
      <w:numFmt w:val="bullet"/>
      <w:lvlText w:val="•"/>
      <w:lvlJc w:val="left"/>
      <w:pPr>
        <w:tabs>
          <w:tab w:val="num" w:pos="5760"/>
        </w:tabs>
        <w:ind w:left="5760" w:hanging="360"/>
      </w:pPr>
      <w:rPr>
        <w:rFonts w:ascii="Arial" w:hAnsi="Arial" w:hint="default"/>
      </w:rPr>
    </w:lvl>
    <w:lvl w:ilvl="8" w:tplc="525EB788" w:tentative="1">
      <w:start w:val="1"/>
      <w:numFmt w:val="bullet"/>
      <w:lvlText w:val="•"/>
      <w:lvlJc w:val="left"/>
      <w:pPr>
        <w:tabs>
          <w:tab w:val="num" w:pos="6480"/>
        </w:tabs>
        <w:ind w:left="6480" w:hanging="360"/>
      </w:pPr>
      <w:rPr>
        <w:rFonts w:ascii="Arial" w:hAnsi="Arial" w:hint="default"/>
      </w:rPr>
    </w:lvl>
  </w:abstractNum>
  <w:abstractNum w:abstractNumId="4">
    <w:nsid w:val="3BAB5484"/>
    <w:multiLevelType w:val="hybridMultilevel"/>
    <w:tmpl w:val="0CBE5AB4"/>
    <w:lvl w:ilvl="0" w:tplc="90022130">
      <w:start w:val="1"/>
      <w:numFmt w:val="bullet"/>
      <w:lvlText w:val="•"/>
      <w:lvlJc w:val="left"/>
      <w:pPr>
        <w:tabs>
          <w:tab w:val="num" w:pos="720"/>
        </w:tabs>
        <w:ind w:left="720" w:hanging="360"/>
      </w:pPr>
      <w:rPr>
        <w:rFonts w:ascii="Arial" w:hAnsi="Arial" w:hint="default"/>
      </w:rPr>
    </w:lvl>
    <w:lvl w:ilvl="1" w:tplc="820426D8">
      <w:start w:val="2641"/>
      <w:numFmt w:val="bullet"/>
      <w:lvlText w:val="–"/>
      <w:lvlJc w:val="left"/>
      <w:pPr>
        <w:tabs>
          <w:tab w:val="num" w:pos="1440"/>
        </w:tabs>
        <w:ind w:left="1440" w:hanging="360"/>
      </w:pPr>
      <w:rPr>
        <w:rFonts w:ascii="Arial" w:hAnsi="Arial" w:hint="default"/>
      </w:rPr>
    </w:lvl>
    <w:lvl w:ilvl="2" w:tplc="B18E4710" w:tentative="1">
      <w:start w:val="1"/>
      <w:numFmt w:val="bullet"/>
      <w:lvlText w:val="•"/>
      <w:lvlJc w:val="left"/>
      <w:pPr>
        <w:tabs>
          <w:tab w:val="num" w:pos="2160"/>
        </w:tabs>
        <w:ind w:left="2160" w:hanging="360"/>
      </w:pPr>
      <w:rPr>
        <w:rFonts w:ascii="Arial" w:hAnsi="Arial" w:hint="default"/>
      </w:rPr>
    </w:lvl>
    <w:lvl w:ilvl="3" w:tplc="2E9E24A4" w:tentative="1">
      <w:start w:val="1"/>
      <w:numFmt w:val="bullet"/>
      <w:lvlText w:val="•"/>
      <w:lvlJc w:val="left"/>
      <w:pPr>
        <w:tabs>
          <w:tab w:val="num" w:pos="2880"/>
        </w:tabs>
        <w:ind w:left="2880" w:hanging="360"/>
      </w:pPr>
      <w:rPr>
        <w:rFonts w:ascii="Arial" w:hAnsi="Arial" w:hint="default"/>
      </w:rPr>
    </w:lvl>
    <w:lvl w:ilvl="4" w:tplc="A316BAA4" w:tentative="1">
      <w:start w:val="1"/>
      <w:numFmt w:val="bullet"/>
      <w:lvlText w:val="•"/>
      <w:lvlJc w:val="left"/>
      <w:pPr>
        <w:tabs>
          <w:tab w:val="num" w:pos="3600"/>
        </w:tabs>
        <w:ind w:left="3600" w:hanging="360"/>
      </w:pPr>
      <w:rPr>
        <w:rFonts w:ascii="Arial" w:hAnsi="Arial" w:hint="default"/>
      </w:rPr>
    </w:lvl>
    <w:lvl w:ilvl="5" w:tplc="C64CF918" w:tentative="1">
      <w:start w:val="1"/>
      <w:numFmt w:val="bullet"/>
      <w:lvlText w:val="•"/>
      <w:lvlJc w:val="left"/>
      <w:pPr>
        <w:tabs>
          <w:tab w:val="num" w:pos="4320"/>
        </w:tabs>
        <w:ind w:left="4320" w:hanging="360"/>
      </w:pPr>
      <w:rPr>
        <w:rFonts w:ascii="Arial" w:hAnsi="Arial" w:hint="default"/>
      </w:rPr>
    </w:lvl>
    <w:lvl w:ilvl="6" w:tplc="2BD40076" w:tentative="1">
      <w:start w:val="1"/>
      <w:numFmt w:val="bullet"/>
      <w:lvlText w:val="•"/>
      <w:lvlJc w:val="left"/>
      <w:pPr>
        <w:tabs>
          <w:tab w:val="num" w:pos="5040"/>
        </w:tabs>
        <w:ind w:left="5040" w:hanging="360"/>
      </w:pPr>
      <w:rPr>
        <w:rFonts w:ascii="Arial" w:hAnsi="Arial" w:hint="default"/>
      </w:rPr>
    </w:lvl>
    <w:lvl w:ilvl="7" w:tplc="7034E986" w:tentative="1">
      <w:start w:val="1"/>
      <w:numFmt w:val="bullet"/>
      <w:lvlText w:val="•"/>
      <w:lvlJc w:val="left"/>
      <w:pPr>
        <w:tabs>
          <w:tab w:val="num" w:pos="5760"/>
        </w:tabs>
        <w:ind w:left="5760" w:hanging="360"/>
      </w:pPr>
      <w:rPr>
        <w:rFonts w:ascii="Arial" w:hAnsi="Arial" w:hint="default"/>
      </w:rPr>
    </w:lvl>
    <w:lvl w:ilvl="8" w:tplc="1B5ED864" w:tentative="1">
      <w:start w:val="1"/>
      <w:numFmt w:val="bullet"/>
      <w:lvlText w:val="•"/>
      <w:lvlJc w:val="left"/>
      <w:pPr>
        <w:tabs>
          <w:tab w:val="num" w:pos="6480"/>
        </w:tabs>
        <w:ind w:left="6480" w:hanging="360"/>
      </w:pPr>
      <w:rPr>
        <w:rFonts w:ascii="Arial" w:hAnsi="Arial" w:hint="default"/>
      </w:rPr>
    </w:lvl>
  </w:abstractNum>
  <w:abstractNum w:abstractNumId="5">
    <w:nsid w:val="472B029C"/>
    <w:multiLevelType w:val="multilevel"/>
    <w:tmpl w:val="82209B26"/>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Calibri" w:eastAsia="Times New Roman" w:hAnsi="Calibri" w:cs="Wingding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330163A"/>
    <w:multiLevelType w:val="hybridMultilevel"/>
    <w:tmpl w:val="AFEA5402"/>
    <w:lvl w:ilvl="0" w:tplc="9A2C2526">
      <w:start w:val="1"/>
      <w:numFmt w:val="bullet"/>
      <w:lvlText w:val="-"/>
      <w:lvlJc w:val="left"/>
      <w:pPr>
        <w:tabs>
          <w:tab w:val="num" w:pos="720"/>
        </w:tabs>
        <w:ind w:left="720" w:hanging="360"/>
      </w:pPr>
      <w:rPr>
        <w:rFonts w:ascii="Arial" w:hAnsi="Arial" w:hint="default"/>
      </w:rPr>
    </w:lvl>
    <w:lvl w:ilvl="1" w:tplc="683E2456" w:tentative="1">
      <w:start w:val="1"/>
      <w:numFmt w:val="bullet"/>
      <w:lvlText w:val="-"/>
      <w:lvlJc w:val="left"/>
      <w:pPr>
        <w:tabs>
          <w:tab w:val="num" w:pos="1440"/>
        </w:tabs>
        <w:ind w:left="1440" w:hanging="360"/>
      </w:pPr>
      <w:rPr>
        <w:rFonts w:ascii="Arial" w:hAnsi="Arial" w:hint="default"/>
      </w:rPr>
    </w:lvl>
    <w:lvl w:ilvl="2" w:tplc="F6128738" w:tentative="1">
      <w:start w:val="1"/>
      <w:numFmt w:val="bullet"/>
      <w:lvlText w:val="-"/>
      <w:lvlJc w:val="left"/>
      <w:pPr>
        <w:tabs>
          <w:tab w:val="num" w:pos="2160"/>
        </w:tabs>
        <w:ind w:left="2160" w:hanging="360"/>
      </w:pPr>
      <w:rPr>
        <w:rFonts w:ascii="Arial" w:hAnsi="Arial" w:hint="default"/>
      </w:rPr>
    </w:lvl>
    <w:lvl w:ilvl="3" w:tplc="FF8EB018" w:tentative="1">
      <w:start w:val="1"/>
      <w:numFmt w:val="bullet"/>
      <w:lvlText w:val="-"/>
      <w:lvlJc w:val="left"/>
      <w:pPr>
        <w:tabs>
          <w:tab w:val="num" w:pos="2880"/>
        </w:tabs>
        <w:ind w:left="2880" w:hanging="360"/>
      </w:pPr>
      <w:rPr>
        <w:rFonts w:ascii="Arial" w:hAnsi="Arial" w:hint="default"/>
      </w:rPr>
    </w:lvl>
    <w:lvl w:ilvl="4" w:tplc="63CEA0F6" w:tentative="1">
      <w:start w:val="1"/>
      <w:numFmt w:val="bullet"/>
      <w:lvlText w:val="-"/>
      <w:lvlJc w:val="left"/>
      <w:pPr>
        <w:tabs>
          <w:tab w:val="num" w:pos="3600"/>
        </w:tabs>
        <w:ind w:left="3600" w:hanging="360"/>
      </w:pPr>
      <w:rPr>
        <w:rFonts w:ascii="Arial" w:hAnsi="Arial" w:hint="default"/>
      </w:rPr>
    </w:lvl>
    <w:lvl w:ilvl="5" w:tplc="DB2C34E6" w:tentative="1">
      <w:start w:val="1"/>
      <w:numFmt w:val="bullet"/>
      <w:lvlText w:val="-"/>
      <w:lvlJc w:val="left"/>
      <w:pPr>
        <w:tabs>
          <w:tab w:val="num" w:pos="4320"/>
        </w:tabs>
        <w:ind w:left="4320" w:hanging="360"/>
      </w:pPr>
      <w:rPr>
        <w:rFonts w:ascii="Arial" w:hAnsi="Arial" w:hint="default"/>
      </w:rPr>
    </w:lvl>
    <w:lvl w:ilvl="6" w:tplc="7270B86A" w:tentative="1">
      <w:start w:val="1"/>
      <w:numFmt w:val="bullet"/>
      <w:lvlText w:val="-"/>
      <w:lvlJc w:val="left"/>
      <w:pPr>
        <w:tabs>
          <w:tab w:val="num" w:pos="5040"/>
        </w:tabs>
        <w:ind w:left="5040" w:hanging="360"/>
      </w:pPr>
      <w:rPr>
        <w:rFonts w:ascii="Arial" w:hAnsi="Arial" w:hint="default"/>
      </w:rPr>
    </w:lvl>
    <w:lvl w:ilvl="7" w:tplc="2DBCC376" w:tentative="1">
      <w:start w:val="1"/>
      <w:numFmt w:val="bullet"/>
      <w:lvlText w:val="-"/>
      <w:lvlJc w:val="left"/>
      <w:pPr>
        <w:tabs>
          <w:tab w:val="num" w:pos="5760"/>
        </w:tabs>
        <w:ind w:left="5760" w:hanging="360"/>
      </w:pPr>
      <w:rPr>
        <w:rFonts w:ascii="Arial" w:hAnsi="Arial" w:hint="default"/>
      </w:rPr>
    </w:lvl>
    <w:lvl w:ilvl="8" w:tplc="C83CD0A4" w:tentative="1">
      <w:start w:val="1"/>
      <w:numFmt w:val="bullet"/>
      <w:lvlText w:val="-"/>
      <w:lvlJc w:val="left"/>
      <w:pPr>
        <w:tabs>
          <w:tab w:val="num" w:pos="6480"/>
        </w:tabs>
        <w:ind w:left="6480" w:hanging="360"/>
      </w:pPr>
      <w:rPr>
        <w:rFonts w:ascii="Arial" w:hAnsi="Arial" w:hint="default"/>
      </w:rPr>
    </w:lvl>
  </w:abstractNum>
  <w:abstractNum w:abstractNumId="7">
    <w:nsid w:val="59251F23"/>
    <w:multiLevelType w:val="hybridMultilevel"/>
    <w:tmpl w:val="6FBCF1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C403F38"/>
    <w:multiLevelType w:val="hybridMultilevel"/>
    <w:tmpl w:val="0ADC18D4"/>
    <w:lvl w:ilvl="0" w:tplc="000F0809">
      <w:start w:val="1"/>
      <w:numFmt w:val="decimal"/>
      <w:lvlText w:val="%1."/>
      <w:lvlJc w:val="left"/>
      <w:pPr>
        <w:tabs>
          <w:tab w:val="num" w:pos="720"/>
        </w:tabs>
        <w:ind w:left="720" w:hanging="360"/>
      </w:pPr>
      <w:rPr>
        <w:rFont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9">
    <w:nsid w:val="61583E12"/>
    <w:multiLevelType w:val="hybridMultilevel"/>
    <w:tmpl w:val="E1423D6C"/>
    <w:lvl w:ilvl="0" w:tplc="58D4DBEA">
      <w:start w:val="1"/>
      <w:numFmt w:val="bullet"/>
      <w:lvlText w:val="•"/>
      <w:lvlJc w:val="left"/>
      <w:pPr>
        <w:tabs>
          <w:tab w:val="num" w:pos="720"/>
        </w:tabs>
        <w:ind w:left="720" w:hanging="360"/>
      </w:pPr>
      <w:rPr>
        <w:rFonts w:ascii="Arial" w:hAnsi="Arial" w:hint="default"/>
      </w:rPr>
    </w:lvl>
    <w:lvl w:ilvl="1" w:tplc="3C5E42CE">
      <w:start w:val="1440"/>
      <w:numFmt w:val="bullet"/>
      <w:lvlText w:val="–"/>
      <w:lvlJc w:val="left"/>
      <w:pPr>
        <w:tabs>
          <w:tab w:val="num" w:pos="1440"/>
        </w:tabs>
        <w:ind w:left="1440" w:hanging="360"/>
      </w:pPr>
      <w:rPr>
        <w:rFonts w:ascii="Arial" w:hAnsi="Arial" w:hint="default"/>
      </w:rPr>
    </w:lvl>
    <w:lvl w:ilvl="2" w:tplc="A16A39E6">
      <w:start w:val="1440"/>
      <w:numFmt w:val="bullet"/>
      <w:lvlText w:val="•"/>
      <w:lvlJc w:val="left"/>
      <w:pPr>
        <w:tabs>
          <w:tab w:val="num" w:pos="2160"/>
        </w:tabs>
        <w:ind w:left="2160" w:hanging="360"/>
      </w:pPr>
      <w:rPr>
        <w:rFonts w:ascii="Arial" w:hAnsi="Arial" w:hint="default"/>
      </w:rPr>
    </w:lvl>
    <w:lvl w:ilvl="3" w:tplc="817CE92A" w:tentative="1">
      <w:start w:val="1"/>
      <w:numFmt w:val="bullet"/>
      <w:lvlText w:val="•"/>
      <w:lvlJc w:val="left"/>
      <w:pPr>
        <w:tabs>
          <w:tab w:val="num" w:pos="2880"/>
        </w:tabs>
        <w:ind w:left="2880" w:hanging="360"/>
      </w:pPr>
      <w:rPr>
        <w:rFonts w:ascii="Arial" w:hAnsi="Arial" w:hint="default"/>
      </w:rPr>
    </w:lvl>
    <w:lvl w:ilvl="4" w:tplc="3EB0D1CC" w:tentative="1">
      <w:start w:val="1"/>
      <w:numFmt w:val="bullet"/>
      <w:lvlText w:val="•"/>
      <w:lvlJc w:val="left"/>
      <w:pPr>
        <w:tabs>
          <w:tab w:val="num" w:pos="3600"/>
        </w:tabs>
        <w:ind w:left="3600" w:hanging="360"/>
      </w:pPr>
      <w:rPr>
        <w:rFonts w:ascii="Arial" w:hAnsi="Arial" w:hint="default"/>
      </w:rPr>
    </w:lvl>
    <w:lvl w:ilvl="5" w:tplc="04D67B1A" w:tentative="1">
      <w:start w:val="1"/>
      <w:numFmt w:val="bullet"/>
      <w:lvlText w:val="•"/>
      <w:lvlJc w:val="left"/>
      <w:pPr>
        <w:tabs>
          <w:tab w:val="num" w:pos="4320"/>
        </w:tabs>
        <w:ind w:left="4320" w:hanging="360"/>
      </w:pPr>
      <w:rPr>
        <w:rFonts w:ascii="Arial" w:hAnsi="Arial" w:hint="default"/>
      </w:rPr>
    </w:lvl>
    <w:lvl w:ilvl="6" w:tplc="722AC6A0" w:tentative="1">
      <w:start w:val="1"/>
      <w:numFmt w:val="bullet"/>
      <w:lvlText w:val="•"/>
      <w:lvlJc w:val="left"/>
      <w:pPr>
        <w:tabs>
          <w:tab w:val="num" w:pos="5040"/>
        </w:tabs>
        <w:ind w:left="5040" w:hanging="360"/>
      </w:pPr>
      <w:rPr>
        <w:rFonts w:ascii="Arial" w:hAnsi="Arial" w:hint="default"/>
      </w:rPr>
    </w:lvl>
    <w:lvl w:ilvl="7" w:tplc="C8B25302" w:tentative="1">
      <w:start w:val="1"/>
      <w:numFmt w:val="bullet"/>
      <w:lvlText w:val="•"/>
      <w:lvlJc w:val="left"/>
      <w:pPr>
        <w:tabs>
          <w:tab w:val="num" w:pos="5760"/>
        </w:tabs>
        <w:ind w:left="5760" w:hanging="360"/>
      </w:pPr>
      <w:rPr>
        <w:rFonts w:ascii="Arial" w:hAnsi="Arial" w:hint="default"/>
      </w:rPr>
    </w:lvl>
    <w:lvl w:ilvl="8" w:tplc="E5C4D884" w:tentative="1">
      <w:start w:val="1"/>
      <w:numFmt w:val="bullet"/>
      <w:lvlText w:val="•"/>
      <w:lvlJc w:val="left"/>
      <w:pPr>
        <w:tabs>
          <w:tab w:val="num" w:pos="6480"/>
        </w:tabs>
        <w:ind w:left="6480" w:hanging="360"/>
      </w:pPr>
      <w:rPr>
        <w:rFonts w:ascii="Arial" w:hAnsi="Arial" w:hint="default"/>
      </w:rPr>
    </w:lvl>
  </w:abstractNum>
  <w:abstractNum w:abstractNumId="10">
    <w:nsid w:val="6ACB4879"/>
    <w:multiLevelType w:val="hybridMultilevel"/>
    <w:tmpl w:val="688EACB6"/>
    <w:lvl w:ilvl="0" w:tplc="1B66B004">
      <w:numFmt w:val="bullet"/>
      <w:lvlText w:val="-"/>
      <w:lvlJc w:val="left"/>
      <w:pPr>
        <w:ind w:left="720" w:hanging="360"/>
      </w:pPr>
      <w:rPr>
        <w:rFonts w:ascii="Calibri" w:eastAsia="Times New Roman" w:hAnsi="Calibri" w:hint="default"/>
      </w:rPr>
    </w:lvl>
    <w:lvl w:ilvl="1" w:tplc="00030809" w:tentative="1">
      <w:start w:val="1"/>
      <w:numFmt w:val="bullet"/>
      <w:lvlText w:val="o"/>
      <w:lvlJc w:val="left"/>
      <w:pPr>
        <w:ind w:left="1440" w:hanging="360"/>
      </w:pPr>
      <w:rPr>
        <w:rFonts w:ascii="Courier New" w:hAnsi="Courier New" w:hint="default"/>
      </w:rPr>
    </w:lvl>
    <w:lvl w:ilvl="2" w:tplc="00050809" w:tentative="1">
      <w:start w:val="1"/>
      <w:numFmt w:val="bullet"/>
      <w:lvlText w:val=""/>
      <w:lvlJc w:val="left"/>
      <w:pPr>
        <w:ind w:left="2160" w:hanging="360"/>
      </w:pPr>
      <w:rPr>
        <w:rFonts w:ascii="Wingdings" w:hAnsi="Wingdings" w:hint="default"/>
      </w:rPr>
    </w:lvl>
    <w:lvl w:ilvl="3" w:tplc="00010809" w:tentative="1">
      <w:start w:val="1"/>
      <w:numFmt w:val="bullet"/>
      <w:lvlText w:val=""/>
      <w:lvlJc w:val="left"/>
      <w:pPr>
        <w:ind w:left="2880" w:hanging="360"/>
      </w:pPr>
      <w:rPr>
        <w:rFonts w:ascii="Symbol" w:hAnsi="Symbol" w:hint="default"/>
      </w:rPr>
    </w:lvl>
    <w:lvl w:ilvl="4" w:tplc="00030809" w:tentative="1">
      <w:start w:val="1"/>
      <w:numFmt w:val="bullet"/>
      <w:lvlText w:val="o"/>
      <w:lvlJc w:val="left"/>
      <w:pPr>
        <w:ind w:left="3600" w:hanging="360"/>
      </w:pPr>
      <w:rPr>
        <w:rFonts w:ascii="Courier New" w:hAnsi="Courier New" w:hint="default"/>
      </w:rPr>
    </w:lvl>
    <w:lvl w:ilvl="5" w:tplc="00050809" w:tentative="1">
      <w:start w:val="1"/>
      <w:numFmt w:val="bullet"/>
      <w:lvlText w:val=""/>
      <w:lvlJc w:val="left"/>
      <w:pPr>
        <w:ind w:left="4320" w:hanging="360"/>
      </w:pPr>
      <w:rPr>
        <w:rFonts w:ascii="Wingdings" w:hAnsi="Wingdings" w:hint="default"/>
      </w:rPr>
    </w:lvl>
    <w:lvl w:ilvl="6" w:tplc="00010809" w:tentative="1">
      <w:start w:val="1"/>
      <w:numFmt w:val="bullet"/>
      <w:lvlText w:val=""/>
      <w:lvlJc w:val="left"/>
      <w:pPr>
        <w:ind w:left="5040" w:hanging="360"/>
      </w:pPr>
      <w:rPr>
        <w:rFonts w:ascii="Symbol" w:hAnsi="Symbol" w:hint="default"/>
      </w:rPr>
    </w:lvl>
    <w:lvl w:ilvl="7" w:tplc="00030809" w:tentative="1">
      <w:start w:val="1"/>
      <w:numFmt w:val="bullet"/>
      <w:lvlText w:val="o"/>
      <w:lvlJc w:val="left"/>
      <w:pPr>
        <w:ind w:left="5760" w:hanging="360"/>
      </w:pPr>
      <w:rPr>
        <w:rFonts w:ascii="Courier New" w:hAnsi="Courier New" w:hint="default"/>
      </w:rPr>
    </w:lvl>
    <w:lvl w:ilvl="8" w:tplc="00050809" w:tentative="1">
      <w:start w:val="1"/>
      <w:numFmt w:val="bullet"/>
      <w:lvlText w:val=""/>
      <w:lvlJc w:val="left"/>
      <w:pPr>
        <w:ind w:left="6480" w:hanging="360"/>
      </w:pPr>
      <w:rPr>
        <w:rFonts w:ascii="Wingdings" w:hAnsi="Wingdings" w:hint="default"/>
      </w:rPr>
    </w:lvl>
  </w:abstractNum>
  <w:abstractNum w:abstractNumId="11">
    <w:nsid w:val="6F933D33"/>
    <w:multiLevelType w:val="hybridMultilevel"/>
    <w:tmpl w:val="C276DD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2FE5C1D"/>
    <w:multiLevelType w:val="hybridMultilevel"/>
    <w:tmpl w:val="0E16BC9C"/>
    <w:lvl w:ilvl="0" w:tplc="055656D0">
      <w:start w:val="1"/>
      <w:numFmt w:val="bullet"/>
      <w:lvlText w:val="–"/>
      <w:lvlJc w:val="left"/>
      <w:pPr>
        <w:tabs>
          <w:tab w:val="num" w:pos="720"/>
        </w:tabs>
        <w:ind w:left="720" w:hanging="360"/>
      </w:pPr>
      <w:rPr>
        <w:rFonts w:ascii="Arial" w:hAnsi="Arial" w:hint="default"/>
      </w:rPr>
    </w:lvl>
    <w:lvl w:ilvl="1" w:tplc="E13E2CE0">
      <w:start w:val="1"/>
      <w:numFmt w:val="bullet"/>
      <w:lvlText w:val="–"/>
      <w:lvlJc w:val="left"/>
      <w:pPr>
        <w:tabs>
          <w:tab w:val="num" w:pos="1440"/>
        </w:tabs>
        <w:ind w:left="1440" w:hanging="360"/>
      </w:pPr>
      <w:rPr>
        <w:rFonts w:ascii="Arial" w:hAnsi="Arial" w:hint="default"/>
      </w:rPr>
    </w:lvl>
    <w:lvl w:ilvl="2" w:tplc="753ECCDA" w:tentative="1">
      <w:start w:val="1"/>
      <w:numFmt w:val="bullet"/>
      <w:lvlText w:val="–"/>
      <w:lvlJc w:val="left"/>
      <w:pPr>
        <w:tabs>
          <w:tab w:val="num" w:pos="2160"/>
        </w:tabs>
        <w:ind w:left="2160" w:hanging="360"/>
      </w:pPr>
      <w:rPr>
        <w:rFonts w:ascii="Arial" w:hAnsi="Arial" w:hint="default"/>
      </w:rPr>
    </w:lvl>
    <w:lvl w:ilvl="3" w:tplc="727C575A" w:tentative="1">
      <w:start w:val="1"/>
      <w:numFmt w:val="bullet"/>
      <w:lvlText w:val="–"/>
      <w:lvlJc w:val="left"/>
      <w:pPr>
        <w:tabs>
          <w:tab w:val="num" w:pos="2880"/>
        </w:tabs>
        <w:ind w:left="2880" w:hanging="360"/>
      </w:pPr>
      <w:rPr>
        <w:rFonts w:ascii="Arial" w:hAnsi="Arial" w:hint="default"/>
      </w:rPr>
    </w:lvl>
    <w:lvl w:ilvl="4" w:tplc="54F686EA" w:tentative="1">
      <w:start w:val="1"/>
      <w:numFmt w:val="bullet"/>
      <w:lvlText w:val="–"/>
      <w:lvlJc w:val="left"/>
      <w:pPr>
        <w:tabs>
          <w:tab w:val="num" w:pos="3600"/>
        </w:tabs>
        <w:ind w:left="3600" w:hanging="360"/>
      </w:pPr>
      <w:rPr>
        <w:rFonts w:ascii="Arial" w:hAnsi="Arial" w:hint="default"/>
      </w:rPr>
    </w:lvl>
    <w:lvl w:ilvl="5" w:tplc="EDF2C2C8" w:tentative="1">
      <w:start w:val="1"/>
      <w:numFmt w:val="bullet"/>
      <w:lvlText w:val="–"/>
      <w:lvlJc w:val="left"/>
      <w:pPr>
        <w:tabs>
          <w:tab w:val="num" w:pos="4320"/>
        </w:tabs>
        <w:ind w:left="4320" w:hanging="360"/>
      </w:pPr>
      <w:rPr>
        <w:rFonts w:ascii="Arial" w:hAnsi="Arial" w:hint="default"/>
      </w:rPr>
    </w:lvl>
    <w:lvl w:ilvl="6" w:tplc="88D8F3EE" w:tentative="1">
      <w:start w:val="1"/>
      <w:numFmt w:val="bullet"/>
      <w:lvlText w:val="–"/>
      <w:lvlJc w:val="left"/>
      <w:pPr>
        <w:tabs>
          <w:tab w:val="num" w:pos="5040"/>
        </w:tabs>
        <w:ind w:left="5040" w:hanging="360"/>
      </w:pPr>
      <w:rPr>
        <w:rFonts w:ascii="Arial" w:hAnsi="Arial" w:hint="default"/>
      </w:rPr>
    </w:lvl>
    <w:lvl w:ilvl="7" w:tplc="C4206268" w:tentative="1">
      <w:start w:val="1"/>
      <w:numFmt w:val="bullet"/>
      <w:lvlText w:val="–"/>
      <w:lvlJc w:val="left"/>
      <w:pPr>
        <w:tabs>
          <w:tab w:val="num" w:pos="5760"/>
        </w:tabs>
        <w:ind w:left="5760" w:hanging="360"/>
      </w:pPr>
      <w:rPr>
        <w:rFonts w:ascii="Arial" w:hAnsi="Arial" w:hint="default"/>
      </w:rPr>
    </w:lvl>
    <w:lvl w:ilvl="8" w:tplc="5FAEB3D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12"/>
  </w:num>
  <w:num w:numId="3">
    <w:abstractNumId w:val="9"/>
  </w:num>
  <w:num w:numId="4">
    <w:abstractNumId w:val="4"/>
  </w:num>
  <w:num w:numId="5">
    <w:abstractNumId w:val="3"/>
  </w:num>
  <w:num w:numId="6">
    <w:abstractNumId w:val="6"/>
  </w:num>
  <w:num w:numId="7">
    <w:abstractNumId w:val="2"/>
  </w:num>
  <w:num w:numId="8">
    <w:abstractNumId w:val="10"/>
  </w:num>
  <w:num w:numId="9">
    <w:abstractNumId w:val="5"/>
  </w:num>
  <w:num w:numId="10">
    <w:abstractNumId w:val="11"/>
  </w:num>
  <w:num w:numId="11">
    <w:abstractNumId w:val="0"/>
  </w:num>
  <w:num w:numId="12">
    <w:abstractNumId w:val="5"/>
  </w:num>
  <w:num w:numId="13">
    <w:abstractNumId w:val="1"/>
  </w:num>
  <w:num w:numId="14">
    <w:abstractNumId w:val="7"/>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8A7"/>
    <w:rsid w:val="00005364"/>
    <w:rsid w:val="00010401"/>
    <w:rsid w:val="000132F6"/>
    <w:rsid w:val="0003158B"/>
    <w:rsid w:val="00042DB0"/>
    <w:rsid w:val="0004505D"/>
    <w:rsid w:val="0006748C"/>
    <w:rsid w:val="00067B6A"/>
    <w:rsid w:val="0007679B"/>
    <w:rsid w:val="0008223A"/>
    <w:rsid w:val="000E0446"/>
    <w:rsid w:val="000E08CC"/>
    <w:rsid w:val="000F3340"/>
    <w:rsid w:val="00105ABF"/>
    <w:rsid w:val="001109BE"/>
    <w:rsid w:val="0012139D"/>
    <w:rsid w:val="0012358F"/>
    <w:rsid w:val="00123972"/>
    <w:rsid w:val="00124959"/>
    <w:rsid w:val="00156E7B"/>
    <w:rsid w:val="0016249E"/>
    <w:rsid w:val="00167F87"/>
    <w:rsid w:val="00187E52"/>
    <w:rsid w:val="001938B3"/>
    <w:rsid w:val="001B1C04"/>
    <w:rsid w:val="001D1919"/>
    <w:rsid w:val="001E46BB"/>
    <w:rsid w:val="00201638"/>
    <w:rsid w:val="00202D03"/>
    <w:rsid w:val="0020587D"/>
    <w:rsid w:val="002075C8"/>
    <w:rsid w:val="002138C0"/>
    <w:rsid w:val="00216727"/>
    <w:rsid w:val="00240101"/>
    <w:rsid w:val="00247711"/>
    <w:rsid w:val="00253E5B"/>
    <w:rsid w:val="00261C28"/>
    <w:rsid w:val="00266478"/>
    <w:rsid w:val="00282353"/>
    <w:rsid w:val="00290B75"/>
    <w:rsid w:val="002B5E19"/>
    <w:rsid w:val="002B66E6"/>
    <w:rsid w:val="002C760F"/>
    <w:rsid w:val="002E24A4"/>
    <w:rsid w:val="00303345"/>
    <w:rsid w:val="003044A1"/>
    <w:rsid w:val="00323942"/>
    <w:rsid w:val="00326A67"/>
    <w:rsid w:val="003425E9"/>
    <w:rsid w:val="0034627B"/>
    <w:rsid w:val="0035371B"/>
    <w:rsid w:val="0036188C"/>
    <w:rsid w:val="003708A7"/>
    <w:rsid w:val="00377282"/>
    <w:rsid w:val="003836F0"/>
    <w:rsid w:val="003C3CCA"/>
    <w:rsid w:val="003E19A7"/>
    <w:rsid w:val="003E5B7A"/>
    <w:rsid w:val="003E5CC4"/>
    <w:rsid w:val="003E6E69"/>
    <w:rsid w:val="00402188"/>
    <w:rsid w:val="004312D7"/>
    <w:rsid w:val="004444D5"/>
    <w:rsid w:val="00452ECD"/>
    <w:rsid w:val="00490239"/>
    <w:rsid w:val="00494CEA"/>
    <w:rsid w:val="004959B4"/>
    <w:rsid w:val="004A545F"/>
    <w:rsid w:val="004B51CF"/>
    <w:rsid w:val="004D3BE8"/>
    <w:rsid w:val="004F1C68"/>
    <w:rsid w:val="005010E4"/>
    <w:rsid w:val="00504778"/>
    <w:rsid w:val="005249A9"/>
    <w:rsid w:val="00543990"/>
    <w:rsid w:val="00546591"/>
    <w:rsid w:val="00550964"/>
    <w:rsid w:val="0055394F"/>
    <w:rsid w:val="00577732"/>
    <w:rsid w:val="0059299E"/>
    <w:rsid w:val="00594B91"/>
    <w:rsid w:val="00596C76"/>
    <w:rsid w:val="005A4470"/>
    <w:rsid w:val="005A72E2"/>
    <w:rsid w:val="005C0A4B"/>
    <w:rsid w:val="005D6A77"/>
    <w:rsid w:val="005E405A"/>
    <w:rsid w:val="005F4B87"/>
    <w:rsid w:val="00605C24"/>
    <w:rsid w:val="00615FA3"/>
    <w:rsid w:val="006168FB"/>
    <w:rsid w:val="00622DFC"/>
    <w:rsid w:val="0063281F"/>
    <w:rsid w:val="00652DE0"/>
    <w:rsid w:val="006606EB"/>
    <w:rsid w:val="006762EE"/>
    <w:rsid w:val="00694BBB"/>
    <w:rsid w:val="006A0AF9"/>
    <w:rsid w:val="006B0465"/>
    <w:rsid w:val="006B4923"/>
    <w:rsid w:val="006C21C3"/>
    <w:rsid w:val="006C36CD"/>
    <w:rsid w:val="00730D16"/>
    <w:rsid w:val="0077397F"/>
    <w:rsid w:val="00774689"/>
    <w:rsid w:val="00783DA8"/>
    <w:rsid w:val="007952AA"/>
    <w:rsid w:val="007A1797"/>
    <w:rsid w:val="007A18D2"/>
    <w:rsid w:val="007B0495"/>
    <w:rsid w:val="007D7B01"/>
    <w:rsid w:val="007E2298"/>
    <w:rsid w:val="00823B68"/>
    <w:rsid w:val="00830ECC"/>
    <w:rsid w:val="008566B3"/>
    <w:rsid w:val="00870C99"/>
    <w:rsid w:val="008710E1"/>
    <w:rsid w:val="00872789"/>
    <w:rsid w:val="0087284E"/>
    <w:rsid w:val="008737AF"/>
    <w:rsid w:val="00873FCA"/>
    <w:rsid w:val="008B53CE"/>
    <w:rsid w:val="008C15BF"/>
    <w:rsid w:val="008C2E30"/>
    <w:rsid w:val="009013F3"/>
    <w:rsid w:val="00902080"/>
    <w:rsid w:val="00912597"/>
    <w:rsid w:val="00932A30"/>
    <w:rsid w:val="00941BB1"/>
    <w:rsid w:val="009603AB"/>
    <w:rsid w:val="00962806"/>
    <w:rsid w:val="00965327"/>
    <w:rsid w:val="00974A8C"/>
    <w:rsid w:val="00975F6C"/>
    <w:rsid w:val="009D158B"/>
    <w:rsid w:val="009D4D0E"/>
    <w:rsid w:val="009D7838"/>
    <w:rsid w:val="009E2847"/>
    <w:rsid w:val="009F3A2A"/>
    <w:rsid w:val="009F751D"/>
    <w:rsid w:val="00A206F7"/>
    <w:rsid w:val="00A33491"/>
    <w:rsid w:val="00A47BB7"/>
    <w:rsid w:val="00A5162B"/>
    <w:rsid w:val="00A5661B"/>
    <w:rsid w:val="00A57A52"/>
    <w:rsid w:val="00A65775"/>
    <w:rsid w:val="00A76C4F"/>
    <w:rsid w:val="00AA447E"/>
    <w:rsid w:val="00AB7BA2"/>
    <w:rsid w:val="00B041C5"/>
    <w:rsid w:val="00B15391"/>
    <w:rsid w:val="00B16815"/>
    <w:rsid w:val="00B208B6"/>
    <w:rsid w:val="00B25E1D"/>
    <w:rsid w:val="00B46440"/>
    <w:rsid w:val="00B51AD4"/>
    <w:rsid w:val="00B72A8E"/>
    <w:rsid w:val="00B74382"/>
    <w:rsid w:val="00BA1A72"/>
    <w:rsid w:val="00BA2C3B"/>
    <w:rsid w:val="00BA32AE"/>
    <w:rsid w:val="00BB46EB"/>
    <w:rsid w:val="00BE3543"/>
    <w:rsid w:val="00BF0F0B"/>
    <w:rsid w:val="00C2049C"/>
    <w:rsid w:val="00C42C64"/>
    <w:rsid w:val="00C42ED8"/>
    <w:rsid w:val="00C55575"/>
    <w:rsid w:val="00C6759B"/>
    <w:rsid w:val="00C825DD"/>
    <w:rsid w:val="00C929CC"/>
    <w:rsid w:val="00C9658A"/>
    <w:rsid w:val="00CA6D3B"/>
    <w:rsid w:val="00CB17AC"/>
    <w:rsid w:val="00CC024B"/>
    <w:rsid w:val="00CC3E22"/>
    <w:rsid w:val="00CD0912"/>
    <w:rsid w:val="00CD7094"/>
    <w:rsid w:val="00CE13AF"/>
    <w:rsid w:val="00CE2A30"/>
    <w:rsid w:val="00D013B3"/>
    <w:rsid w:val="00D207A5"/>
    <w:rsid w:val="00D22753"/>
    <w:rsid w:val="00D2658D"/>
    <w:rsid w:val="00D271D1"/>
    <w:rsid w:val="00D444B5"/>
    <w:rsid w:val="00D469C5"/>
    <w:rsid w:val="00D470DC"/>
    <w:rsid w:val="00D5254A"/>
    <w:rsid w:val="00D5431D"/>
    <w:rsid w:val="00D67331"/>
    <w:rsid w:val="00D678AE"/>
    <w:rsid w:val="00D711B4"/>
    <w:rsid w:val="00D7152B"/>
    <w:rsid w:val="00D84C9A"/>
    <w:rsid w:val="00DA159B"/>
    <w:rsid w:val="00DB03CE"/>
    <w:rsid w:val="00DB224B"/>
    <w:rsid w:val="00DB6342"/>
    <w:rsid w:val="00DC2117"/>
    <w:rsid w:val="00DD5C7D"/>
    <w:rsid w:val="00E020EB"/>
    <w:rsid w:val="00E026CD"/>
    <w:rsid w:val="00E02E78"/>
    <w:rsid w:val="00E0413C"/>
    <w:rsid w:val="00E0797D"/>
    <w:rsid w:val="00E1770E"/>
    <w:rsid w:val="00E33ECA"/>
    <w:rsid w:val="00E425EB"/>
    <w:rsid w:val="00E622E3"/>
    <w:rsid w:val="00E7539E"/>
    <w:rsid w:val="00E973D5"/>
    <w:rsid w:val="00EA5207"/>
    <w:rsid w:val="00EB3888"/>
    <w:rsid w:val="00EB4789"/>
    <w:rsid w:val="00EC7766"/>
    <w:rsid w:val="00F1484D"/>
    <w:rsid w:val="00F211BE"/>
    <w:rsid w:val="00F278C7"/>
    <w:rsid w:val="00F330CD"/>
    <w:rsid w:val="00F33387"/>
    <w:rsid w:val="00F60290"/>
    <w:rsid w:val="00F86246"/>
    <w:rsid w:val="00FB3BA5"/>
    <w:rsid w:val="00FC011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ADC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6F0"/>
    <w:rPr>
      <w:rFonts w:eastAsiaTheme="minorHAnsi"/>
      <w:sz w:val="22"/>
      <w:szCs w:val="22"/>
    </w:rPr>
  </w:style>
  <w:style w:type="paragraph" w:styleId="Heading1">
    <w:name w:val="heading 1"/>
    <w:basedOn w:val="Normal"/>
    <w:next w:val="Normal"/>
    <w:qFormat/>
    <w:rsid w:val="0006072E"/>
    <w:pPr>
      <w:keepNext/>
      <w:keepLines/>
      <w:spacing w:before="480" w:line="276" w:lineRule="auto"/>
      <w:outlineLvl w:val="0"/>
    </w:pPr>
    <w:rPr>
      <w:rFonts w:ascii="Cambria" w:eastAsia="Calibri" w:hAnsi="Cambria"/>
      <w:b/>
      <w:bCs/>
      <w:color w:val="365F91"/>
      <w:sz w:val="28"/>
      <w:szCs w:val="28"/>
      <w:lang w:bidi="en-US"/>
    </w:rPr>
  </w:style>
  <w:style w:type="paragraph" w:styleId="Heading2">
    <w:name w:val="heading 2"/>
    <w:basedOn w:val="Normal"/>
    <w:next w:val="Normal"/>
    <w:qFormat/>
    <w:rsid w:val="008046DF"/>
    <w:pPr>
      <w:keepNext/>
      <w:keepLines/>
      <w:spacing w:before="200" w:line="276" w:lineRule="auto"/>
      <w:outlineLvl w:val="1"/>
    </w:pPr>
    <w:rPr>
      <w:rFonts w:ascii="Cambria" w:eastAsia="Calibri" w:hAnsi="Cambria"/>
      <w:b/>
      <w:bCs/>
      <w:color w:val="4F81BD"/>
      <w:sz w:val="26"/>
      <w:szCs w:val="26"/>
      <w:lang w:bidi="en-US"/>
    </w:rPr>
  </w:style>
  <w:style w:type="paragraph" w:styleId="Heading3">
    <w:name w:val="heading 3"/>
    <w:basedOn w:val="Normal"/>
    <w:next w:val="Normal"/>
    <w:link w:val="Heading3Char"/>
    <w:uiPriority w:val="9"/>
    <w:qFormat/>
    <w:rsid w:val="00F042D6"/>
    <w:pPr>
      <w:keepNext/>
      <w:spacing w:before="240" w:after="60" w:line="276" w:lineRule="auto"/>
      <w:outlineLvl w:val="2"/>
    </w:pPr>
    <w:rPr>
      <w:rFonts w:ascii="Cambria" w:eastAsia="Times New Roman" w:hAnsi="Cambria"/>
      <w:b/>
      <w:bCs/>
      <w:sz w:val="26"/>
      <w:szCs w:val="26"/>
      <w:lang w:val="x-none" w:bidi="en-US"/>
    </w:rPr>
  </w:style>
  <w:style w:type="paragraph" w:styleId="Heading4">
    <w:name w:val="heading 4"/>
    <w:basedOn w:val="Normal"/>
    <w:next w:val="Normal"/>
    <w:qFormat/>
    <w:rsid w:val="0027552C"/>
    <w:pPr>
      <w:keepNext/>
      <w:keepLines/>
      <w:spacing w:before="200" w:line="276" w:lineRule="auto"/>
      <w:outlineLvl w:val="3"/>
    </w:pPr>
    <w:rPr>
      <w:rFonts w:ascii="Cambria" w:eastAsia="Calibri" w:hAnsi="Cambria"/>
      <w:b/>
      <w:bCs/>
      <w:i/>
      <w:iCs/>
      <w:color w:val="4F81BD"/>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
    <w:name w:val="highlight"/>
    <w:rsid w:val="00044160"/>
    <w:rPr>
      <w:rFonts w:cs="Times New Roman"/>
    </w:rPr>
  </w:style>
  <w:style w:type="character" w:customStyle="1" w:styleId="apple-converted-space">
    <w:name w:val="apple-converted-space"/>
    <w:rsid w:val="00044160"/>
    <w:rPr>
      <w:rFonts w:cs="Times New Roman"/>
    </w:rPr>
  </w:style>
  <w:style w:type="paragraph" w:styleId="NormalWeb">
    <w:name w:val="Normal (Web)"/>
    <w:basedOn w:val="Normal"/>
    <w:uiPriority w:val="99"/>
    <w:rsid w:val="006461F3"/>
    <w:pPr>
      <w:spacing w:before="100" w:beforeAutospacing="1" w:after="100" w:afterAutospacing="1"/>
    </w:pPr>
    <w:rPr>
      <w:rFonts w:ascii="Times New Roman" w:eastAsia="Calibri" w:hAnsi="Times New Roman"/>
      <w:sz w:val="24"/>
      <w:szCs w:val="24"/>
      <w:lang w:eastAsia="en-GB" w:bidi="en-US"/>
    </w:rPr>
  </w:style>
  <w:style w:type="character" w:customStyle="1" w:styleId="Heading1Char">
    <w:name w:val="Heading 1 Char"/>
    <w:rsid w:val="0006072E"/>
    <w:rPr>
      <w:rFonts w:ascii="Cambria" w:hAnsi="Cambria" w:cs="Times New Roman"/>
      <w:b/>
      <w:bCs/>
      <w:color w:val="365F91"/>
      <w:sz w:val="28"/>
    </w:rPr>
  </w:style>
  <w:style w:type="paragraph" w:customStyle="1" w:styleId="MediumGrid1-Accent21">
    <w:name w:val="Medium Grid 1 - Accent 21"/>
    <w:basedOn w:val="Normal"/>
    <w:qFormat/>
    <w:rsid w:val="00F67150"/>
    <w:pPr>
      <w:ind w:left="720"/>
      <w:contextualSpacing/>
    </w:pPr>
    <w:rPr>
      <w:rFonts w:ascii="Times New Roman" w:eastAsia="Calibri" w:hAnsi="Times New Roman"/>
      <w:sz w:val="24"/>
      <w:szCs w:val="24"/>
      <w:lang w:eastAsia="en-GB" w:bidi="en-US"/>
    </w:rPr>
  </w:style>
  <w:style w:type="character" w:customStyle="1" w:styleId="Heading2Char">
    <w:name w:val="Heading 2 Char"/>
    <w:semiHidden/>
    <w:rsid w:val="008046DF"/>
    <w:rPr>
      <w:rFonts w:ascii="Cambria" w:hAnsi="Cambria" w:cs="Times New Roman"/>
      <w:b/>
      <w:bCs/>
      <w:color w:val="4F81BD"/>
      <w:sz w:val="26"/>
    </w:rPr>
  </w:style>
  <w:style w:type="character" w:styleId="Hyperlink">
    <w:name w:val="Hyperlink"/>
    <w:semiHidden/>
    <w:rsid w:val="004246AA"/>
    <w:rPr>
      <w:rFonts w:cs="Times New Roman"/>
      <w:color w:val="0000FF"/>
      <w:u w:val="single"/>
    </w:rPr>
  </w:style>
  <w:style w:type="character" w:styleId="CommentReference">
    <w:name w:val="annotation reference"/>
    <w:semiHidden/>
    <w:rsid w:val="0006168B"/>
    <w:rPr>
      <w:rFonts w:cs="Times New Roman"/>
      <w:sz w:val="16"/>
    </w:rPr>
  </w:style>
  <w:style w:type="paragraph" w:styleId="CommentText">
    <w:name w:val="annotation text"/>
    <w:basedOn w:val="Normal"/>
    <w:uiPriority w:val="99"/>
    <w:semiHidden/>
    <w:rsid w:val="0006168B"/>
    <w:rPr>
      <w:sz w:val="20"/>
      <w:szCs w:val="20"/>
    </w:rPr>
  </w:style>
  <w:style w:type="character" w:customStyle="1" w:styleId="CommentTextChar">
    <w:name w:val="Comment Text Char"/>
    <w:uiPriority w:val="99"/>
    <w:semiHidden/>
    <w:rsid w:val="0006168B"/>
    <w:rPr>
      <w:rFonts w:cs="Times New Roman"/>
      <w:sz w:val="20"/>
    </w:rPr>
  </w:style>
  <w:style w:type="paragraph" w:styleId="CommentSubject">
    <w:name w:val="annotation subject"/>
    <w:basedOn w:val="CommentText"/>
    <w:next w:val="CommentText"/>
    <w:semiHidden/>
    <w:rsid w:val="0006168B"/>
    <w:rPr>
      <w:b/>
      <w:bCs/>
    </w:rPr>
  </w:style>
  <w:style w:type="character" w:customStyle="1" w:styleId="CommentSubjectChar">
    <w:name w:val="Comment Subject Char"/>
    <w:semiHidden/>
    <w:rsid w:val="0006168B"/>
    <w:rPr>
      <w:rFonts w:cs="Times New Roman"/>
      <w:b/>
      <w:bCs/>
      <w:sz w:val="20"/>
    </w:rPr>
  </w:style>
  <w:style w:type="paragraph" w:styleId="BalloonText">
    <w:name w:val="Balloon Text"/>
    <w:basedOn w:val="Normal"/>
    <w:semiHidden/>
    <w:rsid w:val="0006168B"/>
    <w:rPr>
      <w:rFonts w:ascii="Tahoma" w:hAnsi="Tahoma" w:cs="Tahoma"/>
      <w:sz w:val="16"/>
      <w:szCs w:val="16"/>
    </w:rPr>
  </w:style>
  <w:style w:type="character" w:customStyle="1" w:styleId="BalloonTextChar">
    <w:name w:val="Balloon Text Char"/>
    <w:semiHidden/>
    <w:rsid w:val="0006168B"/>
    <w:rPr>
      <w:rFonts w:ascii="Tahoma" w:hAnsi="Tahoma" w:cs="Tahoma"/>
      <w:sz w:val="16"/>
    </w:rPr>
  </w:style>
  <w:style w:type="character" w:customStyle="1" w:styleId="Heading4Char">
    <w:name w:val="Heading 4 Char"/>
    <w:semiHidden/>
    <w:rsid w:val="0027552C"/>
    <w:rPr>
      <w:rFonts w:ascii="Cambria" w:hAnsi="Cambria" w:cs="Times New Roman"/>
      <w:b/>
      <w:bCs/>
      <w:i/>
      <w:iCs/>
      <w:color w:val="4F81BD"/>
    </w:rPr>
  </w:style>
  <w:style w:type="character" w:styleId="Emphasis">
    <w:name w:val="Emphasis"/>
    <w:qFormat/>
    <w:rsid w:val="00852D3D"/>
    <w:rPr>
      <w:rFonts w:cs="Times New Roman"/>
      <w:i/>
      <w:iCs/>
    </w:rPr>
  </w:style>
  <w:style w:type="table" w:styleId="TableGrid">
    <w:name w:val="Table Grid"/>
    <w:basedOn w:val="TableNormal"/>
    <w:uiPriority w:val="59"/>
    <w:rsid w:val="00C705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74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63A2D"/>
    <w:pPr>
      <w:spacing w:after="200" w:line="276" w:lineRule="auto"/>
    </w:pPr>
    <w:rPr>
      <w:rFonts w:eastAsia="Times New Roman"/>
      <w:sz w:val="20"/>
      <w:szCs w:val="20"/>
      <w:lang w:val="x-none" w:bidi="en-US"/>
    </w:rPr>
  </w:style>
  <w:style w:type="character" w:customStyle="1" w:styleId="FootnoteTextChar">
    <w:name w:val="Footnote Text Char"/>
    <w:link w:val="FootnoteText"/>
    <w:uiPriority w:val="99"/>
    <w:semiHidden/>
    <w:rsid w:val="00863A2D"/>
    <w:rPr>
      <w:rFonts w:eastAsia="Times New Roman"/>
      <w:lang w:eastAsia="en-US" w:bidi="en-US"/>
    </w:rPr>
  </w:style>
  <w:style w:type="character" w:styleId="FootnoteReference">
    <w:name w:val="footnote reference"/>
    <w:uiPriority w:val="99"/>
    <w:semiHidden/>
    <w:unhideWhenUsed/>
    <w:rsid w:val="00863A2D"/>
    <w:rPr>
      <w:vertAlign w:val="superscript"/>
    </w:rPr>
  </w:style>
  <w:style w:type="paragraph" w:customStyle="1" w:styleId="title1">
    <w:name w:val="title1"/>
    <w:basedOn w:val="Normal"/>
    <w:rsid w:val="0021446E"/>
    <w:rPr>
      <w:rFonts w:ascii="Times New Roman" w:eastAsia="Times New Roman" w:hAnsi="Times New Roman"/>
      <w:sz w:val="27"/>
      <w:szCs w:val="27"/>
      <w:lang w:eastAsia="en-GB"/>
    </w:rPr>
  </w:style>
  <w:style w:type="paragraph" w:customStyle="1" w:styleId="desc2">
    <w:name w:val="desc2"/>
    <w:basedOn w:val="Normal"/>
    <w:rsid w:val="0021446E"/>
    <w:rPr>
      <w:rFonts w:ascii="Times New Roman" w:eastAsia="Times New Roman" w:hAnsi="Times New Roman"/>
      <w:sz w:val="26"/>
      <w:szCs w:val="26"/>
      <w:lang w:eastAsia="en-GB"/>
    </w:rPr>
  </w:style>
  <w:style w:type="paragraph" w:customStyle="1" w:styleId="details1">
    <w:name w:val="details1"/>
    <w:basedOn w:val="Normal"/>
    <w:rsid w:val="0021446E"/>
    <w:rPr>
      <w:rFonts w:ascii="Times New Roman" w:eastAsia="Times New Roman" w:hAnsi="Times New Roman"/>
      <w:lang w:eastAsia="en-GB"/>
    </w:rPr>
  </w:style>
  <w:style w:type="character" w:customStyle="1" w:styleId="jrnl">
    <w:name w:val="jrnl"/>
    <w:rsid w:val="0021446E"/>
  </w:style>
  <w:style w:type="paragraph" w:styleId="Header">
    <w:name w:val="header"/>
    <w:basedOn w:val="Normal"/>
    <w:link w:val="HeaderChar"/>
    <w:uiPriority w:val="99"/>
    <w:unhideWhenUsed/>
    <w:rsid w:val="0024614A"/>
    <w:pPr>
      <w:tabs>
        <w:tab w:val="center" w:pos="4513"/>
        <w:tab w:val="right" w:pos="9026"/>
      </w:tabs>
      <w:spacing w:after="200" w:line="276" w:lineRule="auto"/>
    </w:pPr>
    <w:rPr>
      <w:rFonts w:eastAsia="Times New Roman"/>
      <w:lang w:val="x-none" w:bidi="en-US"/>
    </w:rPr>
  </w:style>
  <w:style w:type="character" w:customStyle="1" w:styleId="HeaderChar">
    <w:name w:val="Header Char"/>
    <w:link w:val="Header"/>
    <w:uiPriority w:val="99"/>
    <w:rsid w:val="0024614A"/>
    <w:rPr>
      <w:rFonts w:eastAsia="Times New Roman"/>
      <w:sz w:val="22"/>
      <w:szCs w:val="22"/>
      <w:lang w:eastAsia="en-US" w:bidi="en-US"/>
    </w:rPr>
  </w:style>
  <w:style w:type="paragraph" w:styleId="Footer">
    <w:name w:val="footer"/>
    <w:basedOn w:val="Normal"/>
    <w:link w:val="FooterChar"/>
    <w:uiPriority w:val="99"/>
    <w:unhideWhenUsed/>
    <w:rsid w:val="0024614A"/>
    <w:pPr>
      <w:tabs>
        <w:tab w:val="center" w:pos="4513"/>
        <w:tab w:val="right" w:pos="9026"/>
      </w:tabs>
      <w:spacing w:after="200" w:line="276" w:lineRule="auto"/>
    </w:pPr>
    <w:rPr>
      <w:rFonts w:eastAsia="Times New Roman"/>
      <w:lang w:val="x-none" w:bidi="en-US"/>
    </w:rPr>
  </w:style>
  <w:style w:type="character" w:customStyle="1" w:styleId="FooterChar">
    <w:name w:val="Footer Char"/>
    <w:link w:val="Footer"/>
    <w:uiPriority w:val="99"/>
    <w:rsid w:val="0024614A"/>
    <w:rPr>
      <w:rFonts w:eastAsia="Times New Roman"/>
      <w:sz w:val="22"/>
      <w:szCs w:val="22"/>
      <w:lang w:eastAsia="en-US" w:bidi="en-US"/>
    </w:rPr>
  </w:style>
  <w:style w:type="character" w:customStyle="1" w:styleId="Heading3Char">
    <w:name w:val="Heading 3 Char"/>
    <w:link w:val="Heading3"/>
    <w:uiPriority w:val="9"/>
    <w:semiHidden/>
    <w:rsid w:val="00F042D6"/>
    <w:rPr>
      <w:rFonts w:ascii="Cambria" w:eastAsia="Times New Roman" w:hAnsi="Cambria" w:cs="Times New Roman"/>
      <w:b/>
      <w:bCs/>
      <w:sz w:val="26"/>
      <w:szCs w:val="26"/>
      <w:lang w:eastAsia="en-US" w:bidi="en-US"/>
    </w:rPr>
  </w:style>
  <w:style w:type="paragraph" w:customStyle="1" w:styleId="MediumList2-Accent21">
    <w:name w:val="Medium List 2 - Accent 21"/>
    <w:hidden/>
    <w:uiPriority w:val="71"/>
    <w:rsid w:val="009E08F0"/>
    <w:rPr>
      <w:rFonts w:eastAsia="Times New Roman"/>
      <w:sz w:val="22"/>
      <w:szCs w:val="22"/>
      <w:lang w:bidi="en-US"/>
    </w:rPr>
  </w:style>
  <w:style w:type="character" w:styleId="FollowedHyperlink">
    <w:name w:val="FollowedHyperlink"/>
    <w:uiPriority w:val="99"/>
    <w:semiHidden/>
    <w:unhideWhenUsed/>
    <w:rsid w:val="00793DFC"/>
    <w:rPr>
      <w:color w:val="800080"/>
      <w:u w:val="single"/>
    </w:rPr>
  </w:style>
  <w:style w:type="paragraph" w:customStyle="1" w:styleId="ecxmsonormal">
    <w:name w:val="ecxmsonormal"/>
    <w:basedOn w:val="Normal"/>
    <w:rsid w:val="00C2049C"/>
    <w:pPr>
      <w:spacing w:before="100" w:beforeAutospacing="1" w:after="100" w:afterAutospacing="1"/>
    </w:pPr>
    <w:rPr>
      <w:rFonts w:ascii="Times" w:eastAsia="Calibri" w:hAnsi="Times"/>
      <w:sz w:val="20"/>
      <w:szCs w:val="20"/>
    </w:rPr>
  </w:style>
  <w:style w:type="paragraph" w:styleId="ListParagraph">
    <w:name w:val="List Paragraph"/>
    <w:basedOn w:val="Normal"/>
    <w:uiPriority w:val="72"/>
    <w:rsid w:val="00B51AD4"/>
    <w:pPr>
      <w:spacing w:after="200" w:line="276" w:lineRule="auto"/>
      <w:ind w:left="720"/>
      <w:contextualSpacing/>
    </w:pPr>
    <w:rPr>
      <w:rFonts w:eastAsia="Times New Roman"/>
      <w:lang w:bidi="en-US"/>
    </w:rPr>
  </w:style>
  <w:style w:type="character" w:customStyle="1" w:styleId="highlight2">
    <w:name w:val="highlight2"/>
    <w:basedOn w:val="DefaultParagraphFont"/>
    <w:rsid w:val="00240101"/>
  </w:style>
  <w:style w:type="paragraph" w:styleId="PlainText">
    <w:name w:val="Plain Text"/>
    <w:basedOn w:val="Normal"/>
    <w:link w:val="PlainTextChar"/>
    <w:uiPriority w:val="99"/>
    <w:unhideWhenUsed/>
    <w:rsid w:val="00D469C5"/>
    <w:rPr>
      <w:rFonts w:cstheme="minorBidi"/>
      <w:szCs w:val="21"/>
    </w:rPr>
  </w:style>
  <w:style w:type="character" w:customStyle="1" w:styleId="PlainTextChar">
    <w:name w:val="Plain Text Char"/>
    <w:basedOn w:val="DefaultParagraphFont"/>
    <w:link w:val="PlainText"/>
    <w:uiPriority w:val="99"/>
    <w:rsid w:val="00D469C5"/>
    <w:rPr>
      <w:rFonts w:eastAsiaTheme="minorHAnsi" w:cstheme="minorBidi"/>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6F0"/>
    <w:rPr>
      <w:rFonts w:eastAsiaTheme="minorHAnsi"/>
      <w:sz w:val="22"/>
      <w:szCs w:val="22"/>
    </w:rPr>
  </w:style>
  <w:style w:type="paragraph" w:styleId="Heading1">
    <w:name w:val="heading 1"/>
    <w:basedOn w:val="Normal"/>
    <w:next w:val="Normal"/>
    <w:qFormat/>
    <w:rsid w:val="0006072E"/>
    <w:pPr>
      <w:keepNext/>
      <w:keepLines/>
      <w:spacing w:before="480" w:line="276" w:lineRule="auto"/>
      <w:outlineLvl w:val="0"/>
    </w:pPr>
    <w:rPr>
      <w:rFonts w:ascii="Cambria" w:eastAsia="Calibri" w:hAnsi="Cambria"/>
      <w:b/>
      <w:bCs/>
      <w:color w:val="365F91"/>
      <w:sz w:val="28"/>
      <w:szCs w:val="28"/>
      <w:lang w:bidi="en-US"/>
    </w:rPr>
  </w:style>
  <w:style w:type="paragraph" w:styleId="Heading2">
    <w:name w:val="heading 2"/>
    <w:basedOn w:val="Normal"/>
    <w:next w:val="Normal"/>
    <w:qFormat/>
    <w:rsid w:val="008046DF"/>
    <w:pPr>
      <w:keepNext/>
      <w:keepLines/>
      <w:spacing w:before="200" w:line="276" w:lineRule="auto"/>
      <w:outlineLvl w:val="1"/>
    </w:pPr>
    <w:rPr>
      <w:rFonts w:ascii="Cambria" w:eastAsia="Calibri" w:hAnsi="Cambria"/>
      <w:b/>
      <w:bCs/>
      <w:color w:val="4F81BD"/>
      <w:sz w:val="26"/>
      <w:szCs w:val="26"/>
      <w:lang w:bidi="en-US"/>
    </w:rPr>
  </w:style>
  <w:style w:type="paragraph" w:styleId="Heading3">
    <w:name w:val="heading 3"/>
    <w:basedOn w:val="Normal"/>
    <w:next w:val="Normal"/>
    <w:link w:val="Heading3Char"/>
    <w:uiPriority w:val="9"/>
    <w:qFormat/>
    <w:rsid w:val="00F042D6"/>
    <w:pPr>
      <w:keepNext/>
      <w:spacing w:before="240" w:after="60" w:line="276" w:lineRule="auto"/>
      <w:outlineLvl w:val="2"/>
    </w:pPr>
    <w:rPr>
      <w:rFonts w:ascii="Cambria" w:eastAsia="Times New Roman" w:hAnsi="Cambria"/>
      <w:b/>
      <w:bCs/>
      <w:sz w:val="26"/>
      <w:szCs w:val="26"/>
      <w:lang w:val="x-none" w:bidi="en-US"/>
    </w:rPr>
  </w:style>
  <w:style w:type="paragraph" w:styleId="Heading4">
    <w:name w:val="heading 4"/>
    <w:basedOn w:val="Normal"/>
    <w:next w:val="Normal"/>
    <w:qFormat/>
    <w:rsid w:val="0027552C"/>
    <w:pPr>
      <w:keepNext/>
      <w:keepLines/>
      <w:spacing w:before="200" w:line="276" w:lineRule="auto"/>
      <w:outlineLvl w:val="3"/>
    </w:pPr>
    <w:rPr>
      <w:rFonts w:ascii="Cambria" w:eastAsia="Calibri" w:hAnsi="Cambria"/>
      <w:b/>
      <w:bCs/>
      <w:i/>
      <w:iCs/>
      <w:color w:val="4F81BD"/>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
    <w:name w:val="highlight"/>
    <w:rsid w:val="00044160"/>
    <w:rPr>
      <w:rFonts w:cs="Times New Roman"/>
    </w:rPr>
  </w:style>
  <w:style w:type="character" w:customStyle="1" w:styleId="apple-converted-space">
    <w:name w:val="apple-converted-space"/>
    <w:rsid w:val="00044160"/>
    <w:rPr>
      <w:rFonts w:cs="Times New Roman"/>
    </w:rPr>
  </w:style>
  <w:style w:type="paragraph" w:styleId="NormalWeb">
    <w:name w:val="Normal (Web)"/>
    <w:basedOn w:val="Normal"/>
    <w:uiPriority w:val="99"/>
    <w:rsid w:val="006461F3"/>
    <w:pPr>
      <w:spacing w:before="100" w:beforeAutospacing="1" w:after="100" w:afterAutospacing="1"/>
    </w:pPr>
    <w:rPr>
      <w:rFonts w:ascii="Times New Roman" w:eastAsia="Calibri" w:hAnsi="Times New Roman"/>
      <w:sz w:val="24"/>
      <w:szCs w:val="24"/>
      <w:lang w:eastAsia="en-GB" w:bidi="en-US"/>
    </w:rPr>
  </w:style>
  <w:style w:type="character" w:customStyle="1" w:styleId="Heading1Char">
    <w:name w:val="Heading 1 Char"/>
    <w:rsid w:val="0006072E"/>
    <w:rPr>
      <w:rFonts w:ascii="Cambria" w:hAnsi="Cambria" w:cs="Times New Roman"/>
      <w:b/>
      <w:bCs/>
      <w:color w:val="365F91"/>
      <w:sz w:val="28"/>
    </w:rPr>
  </w:style>
  <w:style w:type="paragraph" w:customStyle="1" w:styleId="MediumGrid1-Accent21">
    <w:name w:val="Medium Grid 1 - Accent 21"/>
    <w:basedOn w:val="Normal"/>
    <w:qFormat/>
    <w:rsid w:val="00F67150"/>
    <w:pPr>
      <w:ind w:left="720"/>
      <w:contextualSpacing/>
    </w:pPr>
    <w:rPr>
      <w:rFonts w:ascii="Times New Roman" w:eastAsia="Calibri" w:hAnsi="Times New Roman"/>
      <w:sz w:val="24"/>
      <w:szCs w:val="24"/>
      <w:lang w:eastAsia="en-GB" w:bidi="en-US"/>
    </w:rPr>
  </w:style>
  <w:style w:type="character" w:customStyle="1" w:styleId="Heading2Char">
    <w:name w:val="Heading 2 Char"/>
    <w:semiHidden/>
    <w:rsid w:val="008046DF"/>
    <w:rPr>
      <w:rFonts w:ascii="Cambria" w:hAnsi="Cambria" w:cs="Times New Roman"/>
      <w:b/>
      <w:bCs/>
      <w:color w:val="4F81BD"/>
      <w:sz w:val="26"/>
    </w:rPr>
  </w:style>
  <w:style w:type="character" w:styleId="Hyperlink">
    <w:name w:val="Hyperlink"/>
    <w:semiHidden/>
    <w:rsid w:val="004246AA"/>
    <w:rPr>
      <w:rFonts w:cs="Times New Roman"/>
      <w:color w:val="0000FF"/>
      <w:u w:val="single"/>
    </w:rPr>
  </w:style>
  <w:style w:type="character" w:styleId="CommentReference">
    <w:name w:val="annotation reference"/>
    <w:semiHidden/>
    <w:rsid w:val="0006168B"/>
    <w:rPr>
      <w:rFonts w:cs="Times New Roman"/>
      <w:sz w:val="16"/>
    </w:rPr>
  </w:style>
  <w:style w:type="paragraph" w:styleId="CommentText">
    <w:name w:val="annotation text"/>
    <w:basedOn w:val="Normal"/>
    <w:uiPriority w:val="99"/>
    <w:semiHidden/>
    <w:rsid w:val="0006168B"/>
    <w:rPr>
      <w:sz w:val="20"/>
      <w:szCs w:val="20"/>
    </w:rPr>
  </w:style>
  <w:style w:type="character" w:customStyle="1" w:styleId="CommentTextChar">
    <w:name w:val="Comment Text Char"/>
    <w:uiPriority w:val="99"/>
    <w:semiHidden/>
    <w:rsid w:val="0006168B"/>
    <w:rPr>
      <w:rFonts w:cs="Times New Roman"/>
      <w:sz w:val="20"/>
    </w:rPr>
  </w:style>
  <w:style w:type="paragraph" w:styleId="CommentSubject">
    <w:name w:val="annotation subject"/>
    <w:basedOn w:val="CommentText"/>
    <w:next w:val="CommentText"/>
    <w:semiHidden/>
    <w:rsid w:val="0006168B"/>
    <w:rPr>
      <w:b/>
      <w:bCs/>
    </w:rPr>
  </w:style>
  <w:style w:type="character" w:customStyle="1" w:styleId="CommentSubjectChar">
    <w:name w:val="Comment Subject Char"/>
    <w:semiHidden/>
    <w:rsid w:val="0006168B"/>
    <w:rPr>
      <w:rFonts w:cs="Times New Roman"/>
      <w:b/>
      <w:bCs/>
      <w:sz w:val="20"/>
    </w:rPr>
  </w:style>
  <w:style w:type="paragraph" w:styleId="BalloonText">
    <w:name w:val="Balloon Text"/>
    <w:basedOn w:val="Normal"/>
    <w:semiHidden/>
    <w:rsid w:val="0006168B"/>
    <w:rPr>
      <w:rFonts w:ascii="Tahoma" w:hAnsi="Tahoma" w:cs="Tahoma"/>
      <w:sz w:val="16"/>
      <w:szCs w:val="16"/>
    </w:rPr>
  </w:style>
  <w:style w:type="character" w:customStyle="1" w:styleId="BalloonTextChar">
    <w:name w:val="Balloon Text Char"/>
    <w:semiHidden/>
    <w:rsid w:val="0006168B"/>
    <w:rPr>
      <w:rFonts w:ascii="Tahoma" w:hAnsi="Tahoma" w:cs="Tahoma"/>
      <w:sz w:val="16"/>
    </w:rPr>
  </w:style>
  <w:style w:type="character" w:customStyle="1" w:styleId="Heading4Char">
    <w:name w:val="Heading 4 Char"/>
    <w:semiHidden/>
    <w:rsid w:val="0027552C"/>
    <w:rPr>
      <w:rFonts w:ascii="Cambria" w:hAnsi="Cambria" w:cs="Times New Roman"/>
      <w:b/>
      <w:bCs/>
      <w:i/>
      <w:iCs/>
      <w:color w:val="4F81BD"/>
    </w:rPr>
  </w:style>
  <w:style w:type="character" w:styleId="Emphasis">
    <w:name w:val="Emphasis"/>
    <w:qFormat/>
    <w:rsid w:val="00852D3D"/>
    <w:rPr>
      <w:rFonts w:cs="Times New Roman"/>
      <w:i/>
      <w:iCs/>
    </w:rPr>
  </w:style>
  <w:style w:type="table" w:styleId="TableGrid">
    <w:name w:val="Table Grid"/>
    <w:basedOn w:val="TableNormal"/>
    <w:uiPriority w:val="59"/>
    <w:rsid w:val="00C705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74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63A2D"/>
    <w:pPr>
      <w:spacing w:after="200" w:line="276" w:lineRule="auto"/>
    </w:pPr>
    <w:rPr>
      <w:rFonts w:eastAsia="Times New Roman"/>
      <w:sz w:val="20"/>
      <w:szCs w:val="20"/>
      <w:lang w:val="x-none" w:bidi="en-US"/>
    </w:rPr>
  </w:style>
  <w:style w:type="character" w:customStyle="1" w:styleId="FootnoteTextChar">
    <w:name w:val="Footnote Text Char"/>
    <w:link w:val="FootnoteText"/>
    <w:uiPriority w:val="99"/>
    <w:semiHidden/>
    <w:rsid w:val="00863A2D"/>
    <w:rPr>
      <w:rFonts w:eastAsia="Times New Roman"/>
      <w:lang w:eastAsia="en-US" w:bidi="en-US"/>
    </w:rPr>
  </w:style>
  <w:style w:type="character" w:styleId="FootnoteReference">
    <w:name w:val="footnote reference"/>
    <w:uiPriority w:val="99"/>
    <w:semiHidden/>
    <w:unhideWhenUsed/>
    <w:rsid w:val="00863A2D"/>
    <w:rPr>
      <w:vertAlign w:val="superscript"/>
    </w:rPr>
  </w:style>
  <w:style w:type="paragraph" w:customStyle="1" w:styleId="title1">
    <w:name w:val="title1"/>
    <w:basedOn w:val="Normal"/>
    <w:rsid w:val="0021446E"/>
    <w:rPr>
      <w:rFonts w:ascii="Times New Roman" w:eastAsia="Times New Roman" w:hAnsi="Times New Roman"/>
      <w:sz w:val="27"/>
      <w:szCs w:val="27"/>
      <w:lang w:eastAsia="en-GB"/>
    </w:rPr>
  </w:style>
  <w:style w:type="paragraph" w:customStyle="1" w:styleId="desc2">
    <w:name w:val="desc2"/>
    <w:basedOn w:val="Normal"/>
    <w:rsid w:val="0021446E"/>
    <w:rPr>
      <w:rFonts w:ascii="Times New Roman" w:eastAsia="Times New Roman" w:hAnsi="Times New Roman"/>
      <w:sz w:val="26"/>
      <w:szCs w:val="26"/>
      <w:lang w:eastAsia="en-GB"/>
    </w:rPr>
  </w:style>
  <w:style w:type="paragraph" w:customStyle="1" w:styleId="details1">
    <w:name w:val="details1"/>
    <w:basedOn w:val="Normal"/>
    <w:rsid w:val="0021446E"/>
    <w:rPr>
      <w:rFonts w:ascii="Times New Roman" w:eastAsia="Times New Roman" w:hAnsi="Times New Roman"/>
      <w:lang w:eastAsia="en-GB"/>
    </w:rPr>
  </w:style>
  <w:style w:type="character" w:customStyle="1" w:styleId="jrnl">
    <w:name w:val="jrnl"/>
    <w:rsid w:val="0021446E"/>
  </w:style>
  <w:style w:type="paragraph" w:styleId="Header">
    <w:name w:val="header"/>
    <w:basedOn w:val="Normal"/>
    <w:link w:val="HeaderChar"/>
    <w:uiPriority w:val="99"/>
    <w:unhideWhenUsed/>
    <w:rsid w:val="0024614A"/>
    <w:pPr>
      <w:tabs>
        <w:tab w:val="center" w:pos="4513"/>
        <w:tab w:val="right" w:pos="9026"/>
      </w:tabs>
      <w:spacing w:after="200" w:line="276" w:lineRule="auto"/>
    </w:pPr>
    <w:rPr>
      <w:rFonts w:eastAsia="Times New Roman"/>
      <w:lang w:val="x-none" w:bidi="en-US"/>
    </w:rPr>
  </w:style>
  <w:style w:type="character" w:customStyle="1" w:styleId="HeaderChar">
    <w:name w:val="Header Char"/>
    <w:link w:val="Header"/>
    <w:uiPriority w:val="99"/>
    <w:rsid w:val="0024614A"/>
    <w:rPr>
      <w:rFonts w:eastAsia="Times New Roman"/>
      <w:sz w:val="22"/>
      <w:szCs w:val="22"/>
      <w:lang w:eastAsia="en-US" w:bidi="en-US"/>
    </w:rPr>
  </w:style>
  <w:style w:type="paragraph" w:styleId="Footer">
    <w:name w:val="footer"/>
    <w:basedOn w:val="Normal"/>
    <w:link w:val="FooterChar"/>
    <w:uiPriority w:val="99"/>
    <w:unhideWhenUsed/>
    <w:rsid w:val="0024614A"/>
    <w:pPr>
      <w:tabs>
        <w:tab w:val="center" w:pos="4513"/>
        <w:tab w:val="right" w:pos="9026"/>
      </w:tabs>
      <w:spacing w:after="200" w:line="276" w:lineRule="auto"/>
    </w:pPr>
    <w:rPr>
      <w:rFonts w:eastAsia="Times New Roman"/>
      <w:lang w:val="x-none" w:bidi="en-US"/>
    </w:rPr>
  </w:style>
  <w:style w:type="character" w:customStyle="1" w:styleId="FooterChar">
    <w:name w:val="Footer Char"/>
    <w:link w:val="Footer"/>
    <w:uiPriority w:val="99"/>
    <w:rsid w:val="0024614A"/>
    <w:rPr>
      <w:rFonts w:eastAsia="Times New Roman"/>
      <w:sz w:val="22"/>
      <w:szCs w:val="22"/>
      <w:lang w:eastAsia="en-US" w:bidi="en-US"/>
    </w:rPr>
  </w:style>
  <w:style w:type="character" w:customStyle="1" w:styleId="Heading3Char">
    <w:name w:val="Heading 3 Char"/>
    <w:link w:val="Heading3"/>
    <w:uiPriority w:val="9"/>
    <w:semiHidden/>
    <w:rsid w:val="00F042D6"/>
    <w:rPr>
      <w:rFonts w:ascii="Cambria" w:eastAsia="Times New Roman" w:hAnsi="Cambria" w:cs="Times New Roman"/>
      <w:b/>
      <w:bCs/>
      <w:sz w:val="26"/>
      <w:szCs w:val="26"/>
      <w:lang w:eastAsia="en-US" w:bidi="en-US"/>
    </w:rPr>
  </w:style>
  <w:style w:type="paragraph" w:customStyle="1" w:styleId="MediumList2-Accent21">
    <w:name w:val="Medium List 2 - Accent 21"/>
    <w:hidden/>
    <w:uiPriority w:val="71"/>
    <w:rsid w:val="009E08F0"/>
    <w:rPr>
      <w:rFonts w:eastAsia="Times New Roman"/>
      <w:sz w:val="22"/>
      <w:szCs w:val="22"/>
      <w:lang w:bidi="en-US"/>
    </w:rPr>
  </w:style>
  <w:style w:type="character" w:styleId="FollowedHyperlink">
    <w:name w:val="FollowedHyperlink"/>
    <w:uiPriority w:val="99"/>
    <w:semiHidden/>
    <w:unhideWhenUsed/>
    <w:rsid w:val="00793DFC"/>
    <w:rPr>
      <w:color w:val="800080"/>
      <w:u w:val="single"/>
    </w:rPr>
  </w:style>
  <w:style w:type="paragraph" w:customStyle="1" w:styleId="ecxmsonormal">
    <w:name w:val="ecxmsonormal"/>
    <w:basedOn w:val="Normal"/>
    <w:rsid w:val="00C2049C"/>
    <w:pPr>
      <w:spacing w:before="100" w:beforeAutospacing="1" w:after="100" w:afterAutospacing="1"/>
    </w:pPr>
    <w:rPr>
      <w:rFonts w:ascii="Times" w:eastAsia="Calibri" w:hAnsi="Times"/>
      <w:sz w:val="20"/>
      <w:szCs w:val="20"/>
    </w:rPr>
  </w:style>
  <w:style w:type="paragraph" w:styleId="ListParagraph">
    <w:name w:val="List Paragraph"/>
    <w:basedOn w:val="Normal"/>
    <w:uiPriority w:val="72"/>
    <w:rsid w:val="00B51AD4"/>
    <w:pPr>
      <w:spacing w:after="200" w:line="276" w:lineRule="auto"/>
      <w:ind w:left="720"/>
      <w:contextualSpacing/>
    </w:pPr>
    <w:rPr>
      <w:rFonts w:eastAsia="Times New Roman"/>
      <w:lang w:bidi="en-US"/>
    </w:rPr>
  </w:style>
  <w:style w:type="character" w:customStyle="1" w:styleId="highlight2">
    <w:name w:val="highlight2"/>
    <w:basedOn w:val="DefaultParagraphFont"/>
    <w:rsid w:val="00240101"/>
  </w:style>
  <w:style w:type="paragraph" w:styleId="PlainText">
    <w:name w:val="Plain Text"/>
    <w:basedOn w:val="Normal"/>
    <w:link w:val="PlainTextChar"/>
    <w:uiPriority w:val="99"/>
    <w:unhideWhenUsed/>
    <w:rsid w:val="00D469C5"/>
    <w:rPr>
      <w:rFonts w:cstheme="minorBidi"/>
      <w:szCs w:val="21"/>
    </w:rPr>
  </w:style>
  <w:style w:type="character" w:customStyle="1" w:styleId="PlainTextChar">
    <w:name w:val="Plain Text Char"/>
    <w:basedOn w:val="DefaultParagraphFont"/>
    <w:link w:val="PlainText"/>
    <w:uiPriority w:val="99"/>
    <w:rsid w:val="00D469C5"/>
    <w:rPr>
      <w:rFonts w:eastAsiaTheme="minorHAns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694283">
      <w:bodyDiv w:val="1"/>
      <w:marLeft w:val="0"/>
      <w:marRight w:val="0"/>
      <w:marTop w:val="0"/>
      <w:marBottom w:val="0"/>
      <w:divBdr>
        <w:top w:val="none" w:sz="0" w:space="0" w:color="auto"/>
        <w:left w:val="none" w:sz="0" w:space="0" w:color="auto"/>
        <w:bottom w:val="none" w:sz="0" w:space="0" w:color="auto"/>
        <w:right w:val="none" w:sz="0" w:space="0" w:color="auto"/>
      </w:divBdr>
      <w:divsChild>
        <w:div w:id="357780238">
          <w:marLeft w:val="0"/>
          <w:marRight w:val="1"/>
          <w:marTop w:val="0"/>
          <w:marBottom w:val="0"/>
          <w:divBdr>
            <w:top w:val="none" w:sz="0" w:space="0" w:color="auto"/>
            <w:left w:val="none" w:sz="0" w:space="0" w:color="auto"/>
            <w:bottom w:val="none" w:sz="0" w:space="0" w:color="auto"/>
            <w:right w:val="none" w:sz="0" w:space="0" w:color="auto"/>
          </w:divBdr>
          <w:divsChild>
            <w:div w:id="2046562813">
              <w:marLeft w:val="0"/>
              <w:marRight w:val="0"/>
              <w:marTop w:val="0"/>
              <w:marBottom w:val="0"/>
              <w:divBdr>
                <w:top w:val="none" w:sz="0" w:space="0" w:color="auto"/>
                <w:left w:val="none" w:sz="0" w:space="0" w:color="auto"/>
                <w:bottom w:val="none" w:sz="0" w:space="0" w:color="auto"/>
                <w:right w:val="none" w:sz="0" w:space="0" w:color="auto"/>
              </w:divBdr>
              <w:divsChild>
                <w:div w:id="1254977197">
                  <w:marLeft w:val="0"/>
                  <w:marRight w:val="1"/>
                  <w:marTop w:val="0"/>
                  <w:marBottom w:val="0"/>
                  <w:divBdr>
                    <w:top w:val="none" w:sz="0" w:space="0" w:color="auto"/>
                    <w:left w:val="none" w:sz="0" w:space="0" w:color="auto"/>
                    <w:bottom w:val="none" w:sz="0" w:space="0" w:color="auto"/>
                    <w:right w:val="none" w:sz="0" w:space="0" w:color="auto"/>
                  </w:divBdr>
                  <w:divsChild>
                    <w:div w:id="174273835">
                      <w:marLeft w:val="0"/>
                      <w:marRight w:val="0"/>
                      <w:marTop w:val="0"/>
                      <w:marBottom w:val="0"/>
                      <w:divBdr>
                        <w:top w:val="none" w:sz="0" w:space="0" w:color="auto"/>
                        <w:left w:val="none" w:sz="0" w:space="0" w:color="auto"/>
                        <w:bottom w:val="none" w:sz="0" w:space="0" w:color="auto"/>
                        <w:right w:val="none" w:sz="0" w:space="0" w:color="auto"/>
                      </w:divBdr>
                      <w:divsChild>
                        <w:div w:id="641614799">
                          <w:marLeft w:val="0"/>
                          <w:marRight w:val="0"/>
                          <w:marTop w:val="0"/>
                          <w:marBottom w:val="0"/>
                          <w:divBdr>
                            <w:top w:val="none" w:sz="0" w:space="0" w:color="auto"/>
                            <w:left w:val="none" w:sz="0" w:space="0" w:color="auto"/>
                            <w:bottom w:val="none" w:sz="0" w:space="0" w:color="auto"/>
                            <w:right w:val="none" w:sz="0" w:space="0" w:color="auto"/>
                          </w:divBdr>
                          <w:divsChild>
                            <w:div w:id="2132623052">
                              <w:marLeft w:val="0"/>
                              <w:marRight w:val="0"/>
                              <w:marTop w:val="120"/>
                              <w:marBottom w:val="360"/>
                              <w:divBdr>
                                <w:top w:val="none" w:sz="0" w:space="0" w:color="auto"/>
                                <w:left w:val="none" w:sz="0" w:space="0" w:color="auto"/>
                                <w:bottom w:val="none" w:sz="0" w:space="0" w:color="auto"/>
                                <w:right w:val="none" w:sz="0" w:space="0" w:color="auto"/>
                              </w:divBdr>
                              <w:divsChild>
                                <w:div w:id="1006905917">
                                  <w:marLeft w:val="420"/>
                                  <w:marRight w:val="0"/>
                                  <w:marTop w:val="0"/>
                                  <w:marBottom w:val="0"/>
                                  <w:divBdr>
                                    <w:top w:val="none" w:sz="0" w:space="0" w:color="auto"/>
                                    <w:left w:val="none" w:sz="0" w:space="0" w:color="auto"/>
                                    <w:bottom w:val="none" w:sz="0" w:space="0" w:color="auto"/>
                                    <w:right w:val="none" w:sz="0" w:space="0" w:color="auto"/>
                                  </w:divBdr>
                                  <w:divsChild>
                                    <w:div w:id="149233380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672870">
      <w:bodyDiv w:val="1"/>
      <w:marLeft w:val="0"/>
      <w:marRight w:val="0"/>
      <w:marTop w:val="0"/>
      <w:marBottom w:val="0"/>
      <w:divBdr>
        <w:top w:val="none" w:sz="0" w:space="0" w:color="auto"/>
        <w:left w:val="none" w:sz="0" w:space="0" w:color="auto"/>
        <w:bottom w:val="none" w:sz="0" w:space="0" w:color="auto"/>
        <w:right w:val="none" w:sz="0" w:space="0" w:color="auto"/>
      </w:divBdr>
    </w:div>
    <w:div w:id="248272901">
      <w:bodyDiv w:val="1"/>
      <w:marLeft w:val="0"/>
      <w:marRight w:val="0"/>
      <w:marTop w:val="0"/>
      <w:marBottom w:val="0"/>
      <w:divBdr>
        <w:top w:val="none" w:sz="0" w:space="0" w:color="auto"/>
        <w:left w:val="none" w:sz="0" w:space="0" w:color="auto"/>
        <w:bottom w:val="none" w:sz="0" w:space="0" w:color="auto"/>
        <w:right w:val="none" w:sz="0" w:space="0" w:color="auto"/>
      </w:divBdr>
    </w:div>
    <w:div w:id="348259627">
      <w:bodyDiv w:val="1"/>
      <w:marLeft w:val="0"/>
      <w:marRight w:val="0"/>
      <w:marTop w:val="0"/>
      <w:marBottom w:val="0"/>
      <w:divBdr>
        <w:top w:val="none" w:sz="0" w:space="0" w:color="auto"/>
        <w:left w:val="none" w:sz="0" w:space="0" w:color="auto"/>
        <w:bottom w:val="none" w:sz="0" w:space="0" w:color="auto"/>
        <w:right w:val="none" w:sz="0" w:space="0" w:color="auto"/>
      </w:divBdr>
    </w:div>
    <w:div w:id="367921440">
      <w:bodyDiv w:val="1"/>
      <w:marLeft w:val="0"/>
      <w:marRight w:val="0"/>
      <w:marTop w:val="0"/>
      <w:marBottom w:val="0"/>
      <w:divBdr>
        <w:top w:val="none" w:sz="0" w:space="0" w:color="auto"/>
        <w:left w:val="none" w:sz="0" w:space="0" w:color="auto"/>
        <w:bottom w:val="none" w:sz="0" w:space="0" w:color="auto"/>
        <w:right w:val="none" w:sz="0" w:space="0" w:color="auto"/>
      </w:divBdr>
    </w:div>
    <w:div w:id="406539277">
      <w:bodyDiv w:val="1"/>
      <w:marLeft w:val="0"/>
      <w:marRight w:val="0"/>
      <w:marTop w:val="0"/>
      <w:marBottom w:val="0"/>
      <w:divBdr>
        <w:top w:val="none" w:sz="0" w:space="0" w:color="auto"/>
        <w:left w:val="none" w:sz="0" w:space="0" w:color="auto"/>
        <w:bottom w:val="none" w:sz="0" w:space="0" w:color="auto"/>
        <w:right w:val="none" w:sz="0" w:space="0" w:color="auto"/>
      </w:divBdr>
      <w:divsChild>
        <w:div w:id="194737925">
          <w:marLeft w:val="0"/>
          <w:marRight w:val="1"/>
          <w:marTop w:val="0"/>
          <w:marBottom w:val="0"/>
          <w:divBdr>
            <w:top w:val="none" w:sz="0" w:space="0" w:color="auto"/>
            <w:left w:val="none" w:sz="0" w:space="0" w:color="auto"/>
            <w:bottom w:val="none" w:sz="0" w:space="0" w:color="auto"/>
            <w:right w:val="none" w:sz="0" w:space="0" w:color="auto"/>
          </w:divBdr>
          <w:divsChild>
            <w:div w:id="1105347152">
              <w:marLeft w:val="0"/>
              <w:marRight w:val="0"/>
              <w:marTop w:val="0"/>
              <w:marBottom w:val="0"/>
              <w:divBdr>
                <w:top w:val="none" w:sz="0" w:space="0" w:color="auto"/>
                <w:left w:val="none" w:sz="0" w:space="0" w:color="auto"/>
                <w:bottom w:val="none" w:sz="0" w:space="0" w:color="auto"/>
                <w:right w:val="none" w:sz="0" w:space="0" w:color="auto"/>
              </w:divBdr>
              <w:divsChild>
                <w:div w:id="176044318">
                  <w:marLeft w:val="0"/>
                  <w:marRight w:val="1"/>
                  <w:marTop w:val="0"/>
                  <w:marBottom w:val="0"/>
                  <w:divBdr>
                    <w:top w:val="none" w:sz="0" w:space="0" w:color="auto"/>
                    <w:left w:val="none" w:sz="0" w:space="0" w:color="auto"/>
                    <w:bottom w:val="none" w:sz="0" w:space="0" w:color="auto"/>
                    <w:right w:val="none" w:sz="0" w:space="0" w:color="auto"/>
                  </w:divBdr>
                  <w:divsChild>
                    <w:div w:id="1853759951">
                      <w:marLeft w:val="0"/>
                      <w:marRight w:val="0"/>
                      <w:marTop w:val="0"/>
                      <w:marBottom w:val="0"/>
                      <w:divBdr>
                        <w:top w:val="none" w:sz="0" w:space="0" w:color="auto"/>
                        <w:left w:val="none" w:sz="0" w:space="0" w:color="auto"/>
                        <w:bottom w:val="none" w:sz="0" w:space="0" w:color="auto"/>
                        <w:right w:val="none" w:sz="0" w:space="0" w:color="auto"/>
                      </w:divBdr>
                      <w:divsChild>
                        <w:div w:id="1298728012">
                          <w:marLeft w:val="0"/>
                          <w:marRight w:val="0"/>
                          <w:marTop w:val="0"/>
                          <w:marBottom w:val="0"/>
                          <w:divBdr>
                            <w:top w:val="none" w:sz="0" w:space="0" w:color="auto"/>
                            <w:left w:val="none" w:sz="0" w:space="0" w:color="auto"/>
                            <w:bottom w:val="none" w:sz="0" w:space="0" w:color="auto"/>
                            <w:right w:val="none" w:sz="0" w:space="0" w:color="auto"/>
                          </w:divBdr>
                          <w:divsChild>
                            <w:div w:id="1006438990">
                              <w:marLeft w:val="0"/>
                              <w:marRight w:val="0"/>
                              <w:marTop w:val="120"/>
                              <w:marBottom w:val="360"/>
                              <w:divBdr>
                                <w:top w:val="none" w:sz="0" w:space="0" w:color="auto"/>
                                <w:left w:val="none" w:sz="0" w:space="0" w:color="auto"/>
                                <w:bottom w:val="none" w:sz="0" w:space="0" w:color="auto"/>
                                <w:right w:val="none" w:sz="0" w:space="0" w:color="auto"/>
                              </w:divBdr>
                              <w:divsChild>
                                <w:div w:id="1585457833">
                                  <w:marLeft w:val="420"/>
                                  <w:marRight w:val="0"/>
                                  <w:marTop w:val="0"/>
                                  <w:marBottom w:val="0"/>
                                  <w:divBdr>
                                    <w:top w:val="none" w:sz="0" w:space="0" w:color="auto"/>
                                    <w:left w:val="none" w:sz="0" w:space="0" w:color="auto"/>
                                    <w:bottom w:val="none" w:sz="0" w:space="0" w:color="auto"/>
                                    <w:right w:val="none" w:sz="0" w:space="0" w:color="auto"/>
                                  </w:divBdr>
                                  <w:divsChild>
                                    <w:div w:id="48571032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7051728">
      <w:bodyDiv w:val="1"/>
      <w:marLeft w:val="0"/>
      <w:marRight w:val="0"/>
      <w:marTop w:val="0"/>
      <w:marBottom w:val="0"/>
      <w:divBdr>
        <w:top w:val="none" w:sz="0" w:space="0" w:color="auto"/>
        <w:left w:val="none" w:sz="0" w:space="0" w:color="auto"/>
        <w:bottom w:val="none" w:sz="0" w:space="0" w:color="auto"/>
        <w:right w:val="none" w:sz="0" w:space="0" w:color="auto"/>
      </w:divBdr>
      <w:divsChild>
        <w:div w:id="413285885">
          <w:marLeft w:val="0"/>
          <w:marRight w:val="1"/>
          <w:marTop w:val="0"/>
          <w:marBottom w:val="0"/>
          <w:divBdr>
            <w:top w:val="none" w:sz="0" w:space="0" w:color="auto"/>
            <w:left w:val="none" w:sz="0" w:space="0" w:color="auto"/>
            <w:bottom w:val="none" w:sz="0" w:space="0" w:color="auto"/>
            <w:right w:val="none" w:sz="0" w:space="0" w:color="auto"/>
          </w:divBdr>
          <w:divsChild>
            <w:div w:id="892229008">
              <w:marLeft w:val="0"/>
              <w:marRight w:val="0"/>
              <w:marTop w:val="0"/>
              <w:marBottom w:val="0"/>
              <w:divBdr>
                <w:top w:val="none" w:sz="0" w:space="0" w:color="auto"/>
                <w:left w:val="none" w:sz="0" w:space="0" w:color="auto"/>
                <w:bottom w:val="none" w:sz="0" w:space="0" w:color="auto"/>
                <w:right w:val="none" w:sz="0" w:space="0" w:color="auto"/>
              </w:divBdr>
              <w:divsChild>
                <w:div w:id="1079398987">
                  <w:marLeft w:val="0"/>
                  <w:marRight w:val="1"/>
                  <w:marTop w:val="0"/>
                  <w:marBottom w:val="0"/>
                  <w:divBdr>
                    <w:top w:val="none" w:sz="0" w:space="0" w:color="auto"/>
                    <w:left w:val="none" w:sz="0" w:space="0" w:color="auto"/>
                    <w:bottom w:val="none" w:sz="0" w:space="0" w:color="auto"/>
                    <w:right w:val="none" w:sz="0" w:space="0" w:color="auto"/>
                  </w:divBdr>
                  <w:divsChild>
                    <w:div w:id="854155149">
                      <w:marLeft w:val="0"/>
                      <w:marRight w:val="0"/>
                      <w:marTop w:val="0"/>
                      <w:marBottom w:val="0"/>
                      <w:divBdr>
                        <w:top w:val="none" w:sz="0" w:space="0" w:color="auto"/>
                        <w:left w:val="none" w:sz="0" w:space="0" w:color="auto"/>
                        <w:bottom w:val="none" w:sz="0" w:space="0" w:color="auto"/>
                        <w:right w:val="none" w:sz="0" w:space="0" w:color="auto"/>
                      </w:divBdr>
                      <w:divsChild>
                        <w:div w:id="2039623745">
                          <w:marLeft w:val="0"/>
                          <w:marRight w:val="0"/>
                          <w:marTop w:val="0"/>
                          <w:marBottom w:val="0"/>
                          <w:divBdr>
                            <w:top w:val="none" w:sz="0" w:space="0" w:color="auto"/>
                            <w:left w:val="none" w:sz="0" w:space="0" w:color="auto"/>
                            <w:bottom w:val="none" w:sz="0" w:space="0" w:color="auto"/>
                            <w:right w:val="none" w:sz="0" w:space="0" w:color="auto"/>
                          </w:divBdr>
                          <w:divsChild>
                            <w:div w:id="635912563">
                              <w:marLeft w:val="0"/>
                              <w:marRight w:val="0"/>
                              <w:marTop w:val="120"/>
                              <w:marBottom w:val="360"/>
                              <w:divBdr>
                                <w:top w:val="none" w:sz="0" w:space="0" w:color="auto"/>
                                <w:left w:val="none" w:sz="0" w:space="0" w:color="auto"/>
                                <w:bottom w:val="none" w:sz="0" w:space="0" w:color="auto"/>
                                <w:right w:val="none" w:sz="0" w:space="0" w:color="auto"/>
                              </w:divBdr>
                              <w:divsChild>
                                <w:div w:id="1023703219">
                                  <w:marLeft w:val="0"/>
                                  <w:marRight w:val="0"/>
                                  <w:marTop w:val="0"/>
                                  <w:marBottom w:val="0"/>
                                  <w:divBdr>
                                    <w:top w:val="none" w:sz="0" w:space="0" w:color="auto"/>
                                    <w:left w:val="none" w:sz="0" w:space="0" w:color="auto"/>
                                    <w:bottom w:val="none" w:sz="0" w:space="0" w:color="auto"/>
                                    <w:right w:val="none" w:sz="0" w:space="0" w:color="auto"/>
                                  </w:divBdr>
                                </w:div>
                                <w:div w:id="43949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1976857">
      <w:bodyDiv w:val="1"/>
      <w:marLeft w:val="0"/>
      <w:marRight w:val="0"/>
      <w:marTop w:val="0"/>
      <w:marBottom w:val="0"/>
      <w:divBdr>
        <w:top w:val="none" w:sz="0" w:space="0" w:color="auto"/>
        <w:left w:val="none" w:sz="0" w:space="0" w:color="auto"/>
        <w:bottom w:val="none" w:sz="0" w:space="0" w:color="auto"/>
        <w:right w:val="none" w:sz="0" w:space="0" w:color="auto"/>
      </w:divBdr>
      <w:divsChild>
        <w:div w:id="1650675131">
          <w:marLeft w:val="0"/>
          <w:marRight w:val="0"/>
          <w:marTop w:val="150"/>
          <w:marBottom w:val="0"/>
          <w:divBdr>
            <w:top w:val="none" w:sz="0" w:space="0" w:color="auto"/>
            <w:left w:val="none" w:sz="0" w:space="0" w:color="auto"/>
            <w:bottom w:val="none" w:sz="0" w:space="0" w:color="auto"/>
            <w:right w:val="none" w:sz="0" w:space="0" w:color="auto"/>
          </w:divBdr>
          <w:divsChild>
            <w:div w:id="680471754">
              <w:marLeft w:val="0"/>
              <w:marRight w:val="0"/>
              <w:marTop w:val="0"/>
              <w:marBottom w:val="0"/>
              <w:divBdr>
                <w:top w:val="none" w:sz="0" w:space="0" w:color="auto"/>
                <w:left w:val="none" w:sz="0" w:space="0" w:color="auto"/>
                <w:bottom w:val="none" w:sz="0" w:space="0" w:color="auto"/>
                <w:right w:val="none" w:sz="0" w:space="0" w:color="auto"/>
              </w:divBdr>
              <w:divsChild>
                <w:div w:id="1794055955">
                  <w:marLeft w:val="0"/>
                  <w:marRight w:val="0"/>
                  <w:marTop w:val="0"/>
                  <w:marBottom w:val="0"/>
                  <w:divBdr>
                    <w:top w:val="none" w:sz="0" w:space="0" w:color="auto"/>
                    <w:left w:val="none" w:sz="0" w:space="0" w:color="auto"/>
                    <w:bottom w:val="none" w:sz="0" w:space="0" w:color="auto"/>
                    <w:right w:val="none" w:sz="0" w:space="0" w:color="auto"/>
                  </w:divBdr>
                  <w:divsChild>
                    <w:div w:id="47464173">
                      <w:marLeft w:val="0"/>
                      <w:marRight w:val="0"/>
                      <w:marTop w:val="168"/>
                      <w:marBottom w:val="0"/>
                      <w:divBdr>
                        <w:top w:val="none" w:sz="0" w:space="0" w:color="auto"/>
                        <w:left w:val="none" w:sz="0" w:space="0" w:color="auto"/>
                        <w:bottom w:val="none" w:sz="0" w:space="0" w:color="auto"/>
                        <w:right w:val="none" w:sz="0" w:space="0" w:color="auto"/>
                      </w:divBdr>
                      <w:divsChild>
                        <w:div w:id="230425828">
                          <w:marLeft w:val="0"/>
                          <w:marRight w:val="0"/>
                          <w:marTop w:val="0"/>
                          <w:marBottom w:val="0"/>
                          <w:divBdr>
                            <w:top w:val="none" w:sz="0" w:space="0" w:color="auto"/>
                            <w:left w:val="none" w:sz="0" w:space="0" w:color="auto"/>
                            <w:bottom w:val="none" w:sz="0" w:space="0" w:color="auto"/>
                            <w:right w:val="none" w:sz="0" w:space="0" w:color="auto"/>
                          </w:divBdr>
                        </w:div>
                        <w:div w:id="818883240">
                          <w:marLeft w:val="0"/>
                          <w:marRight w:val="0"/>
                          <w:marTop w:val="0"/>
                          <w:marBottom w:val="0"/>
                          <w:divBdr>
                            <w:top w:val="none" w:sz="0" w:space="0" w:color="auto"/>
                            <w:left w:val="none" w:sz="0" w:space="0" w:color="auto"/>
                            <w:bottom w:val="none" w:sz="0" w:space="0" w:color="auto"/>
                            <w:right w:val="none" w:sz="0" w:space="0" w:color="auto"/>
                          </w:divBdr>
                        </w:div>
                      </w:divsChild>
                    </w:div>
                    <w:div w:id="152260540">
                      <w:marLeft w:val="0"/>
                      <w:marRight w:val="0"/>
                      <w:marTop w:val="168"/>
                      <w:marBottom w:val="0"/>
                      <w:divBdr>
                        <w:top w:val="none" w:sz="0" w:space="0" w:color="auto"/>
                        <w:left w:val="none" w:sz="0" w:space="0" w:color="auto"/>
                        <w:bottom w:val="none" w:sz="0" w:space="0" w:color="auto"/>
                        <w:right w:val="none" w:sz="0" w:space="0" w:color="auto"/>
                      </w:divBdr>
                      <w:divsChild>
                        <w:div w:id="242954784">
                          <w:marLeft w:val="0"/>
                          <w:marRight w:val="0"/>
                          <w:marTop w:val="0"/>
                          <w:marBottom w:val="0"/>
                          <w:divBdr>
                            <w:top w:val="none" w:sz="0" w:space="0" w:color="auto"/>
                            <w:left w:val="none" w:sz="0" w:space="0" w:color="auto"/>
                            <w:bottom w:val="none" w:sz="0" w:space="0" w:color="auto"/>
                            <w:right w:val="none" w:sz="0" w:space="0" w:color="auto"/>
                          </w:divBdr>
                        </w:div>
                        <w:div w:id="1862931538">
                          <w:marLeft w:val="0"/>
                          <w:marRight w:val="0"/>
                          <w:marTop w:val="0"/>
                          <w:marBottom w:val="0"/>
                          <w:divBdr>
                            <w:top w:val="none" w:sz="0" w:space="0" w:color="auto"/>
                            <w:left w:val="none" w:sz="0" w:space="0" w:color="auto"/>
                            <w:bottom w:val="none" w:sz="0" w:space="0" w:color="auto"/>
                            <w:right w:val="none" w:sz="0" w:space="0" w:color="auto"/>
                          </w:divBdr>
                        </w:div>
                      </w:divsChild>
                    </w:div>
                    <w:div w:id="160432291">
                      <w:marLeft w:val="0"/>
                      <w:marRight w:val="0"/>
                      <w:marTop w:val="168"/>
                      <w:marBottom w:val="0"/>
                      <w:divBdr>
                        <w:top w:val="none" w:sz="0" w:space="0" w:color="auto"/>
                        <w:left w:val="none" w:sz="0" w:space="0" w:color="auto"/>
                        <w:bottom w:val="none" w:sz="0" w:space="0" w:color="auto"/>
                        <w:right w:val="none" w:sz="0" w:space="0" w:color="auto"/>
                      </w:divBdr>
                      <w:divsChild>
                        <w:div w:id="1066105848">
                          <w:marLeft w:val="0"/>
                          <w:marRight w:val="0"/>
                          <w:marTop w:val="0"/>
                          <w:marBottom w:val="0"/>
                          <w:divBdr>
                            <w:top w:val="none" w:sz="0" w:space="0" w:color="auto"/>
                            <w:left w:val="none" w:sz="0" w:space="0" w:color="auto"/>
                            <w:bottom w:val="none" w:sz="0" w:space="0" w:color="auto"/>
                            <w:right w:val="none" w:sz="0" w:space="0" w:color="auto"/>
                          </w:divBdr>
                        </w:div>
                        <w:div w:id="1124353321">
                          <w:marLeft w:val="0"/>
                          <w:marRight w:val="0"/>
                          <w:marTop w:val="0"/>
                          <w:marBottom w:val="0"/>
                          <w:divBdr>
                            <w:top w:val="none" w:sz="0" w:space="0" w:color="auto"/>
                            <w:left w:val="none" w:sz="0" w:space="0" w:color="auto"/>
                            <w:bottom w:val="none" w:sz="0" w:space="0" w:color="auto"/>
                            <w:right w:val="none" w:sz="0" w:space="0" w:color="auto"/>
                          </w:divBdr>
                        </w:div>
                      </w:divsChild>
                    </w:div>
                    <w:div w:id="340663417">
                      <w:marLeft w:val="0"/>
                      <w:marRight w:val="0"/>
                      <w:marTop w:val="168"/>
                      <w:marBottom w:val="0"/>
                      <w:divBdr>
                        <w:top w:val="none" w:sz="0" w:space="0" w:color="auto"/>
                        <w:left w:val="none" w:sz="0" w:space="0" w:color="auto"/>
                        <w:bottom w:val="none" w:sz="0" w:space="0" w:color="auto"/>
                        <w:right w:val="none" w:sz="0" w:space="0" w:color="auto"/>
                      </w:divBdr>
                      <w:divsChild>
                        <w:div w:id="14573799">
                          <w:marLeft w:val="0"/>
                          <w:marRight w:val="0"/>
                          <w:marTop w:val="0"/>
                          <w:marBottom w:val="0"/>
                          <w:divBdr>
                            <w:top w:val="none" w:sz="0" w:space="0" w:color="auto"/>
                            <w:left w:val="none" w:sz="0" w:space="0" w:color="auto"/>
                            <w:bottom w:val="none" w:sz="0" w:space="0" w:color="auto"/>
                            <w:right w:val="none" w:sz="0" w:space="0" w:color="auto"/>
                          </w:divBdr>
                        </w:div>
                        <w:div w:id="877401236">
                          <w:marLeft w:val="0"/>
                          <w:marRight w:val="0"/>
                          <w:marTop w:val="0"/>
                          <w:marBottom w:val="0"/>
                          <w:divBdr>
                            <w:top w:val="none" w:sz="0" w:space="0" w:color="auto"/>
                            <w:left w:val="none" w:sz="0" w:space="0" w:color="auto"/>
                            <w:bottom w:val="none" w:sz="0" w:space="0" w:color="auto"/>
                            <w:right w:val="none" w:sz="0" w:space="0" w:color="auto"/>
                          </w:divBdr>
                        </w:div>
                      </w:divsChild>
                    </w:div>
                    <w:div w:id="618994048">
                      <w:marLeft w:val="0"/>
                      <w:marRight w:val="0"/>
                      <w:marTop w:val="168"/>
                      <w:marBottom w:val="0"/>
                      <w:divBdr>
                        <w:top w:val="none" w:sz="0" w:space="0" w:color="auto"/>
                        <w:left w:val="none" w:sz="0" w:space="0" w:color="auto"/>
                        <w:bottom w:val="none" w:sz="0" w:space="0" w:color="auto"/>
                        <w:right w:val="none" w:sz="0" w:space="0" w:color="auto"/>
                      </w:divBdr>
                      <w:divsChild>
                        <w:div w:id="1261066537">
                          <w:marLeft w:val="0"/>
                          <w:marRight w:val="0"/>
                          <w:marTop w:val="0"/>
                          <w:marBottom w:val="0"/>
                          <w:divBdr>
                            <w:top w:val="none" w:sz="0" w:space="0" w:color="auto"/>
                            <w:left w:val="none" w:sz="0" w:space="0" w:color="auto"/>
                            <w:bottom w:val="none" w:sz="0" w:space="0" w:color="auto"/>
                            <w:right w:val="none" w:sz="0" w:space="0" w:color="auto"/>
                          </w:divBdr>
                        </w:div>
                        <w:div w:id="2079285624">
                          <w:marLeft w:val="0"/>
                          <w:marRight w:val="0"/>
                          <w:marTop w:val="0"/>
                          <w:marBottom w:val="0"/>
                          <w:divBdr>
                            <w:top w:val="none" w:sz="0" w:space="0" w:color="auto"/>
                            <w:left w:val="none" w:sz="0" w:space="0" w:color="auto"/>
                            <w:bottom w:val="none" w:sz="0" w:space="0" w:color="auto"/>
                            <w:right w:val="none" w:sz="0" w:space="0" w:color="auto"/>
                          </w:divBdr>
                        </w:div>
                      </w:divsChild>
                    </w:div>
                    <w:div w:id="651565926">
                      <w:marLeft w:val="0"/>
                      <w:marRight w:val="0"/>
                      <w:marTop w:val="168"/>
                      <w:marBottom w:val="0"/>
                      <w:divBdr>
                        <w:top w:val="none" w:sz="0" w:space="0" w:color="auto"/>
                        <w:left w:val="none" w:sz="0" w:space="0" w:color="auto"/>
                        <w:bottom w:val="none" w:sz="0" w:space="0" w:color="auto"/>
                        <w:right w:val="none" w:sz="0" w:space="0" w:color="auto"/>
                      </w:divBdr>
                      <w:divsChild>
                        <w:div w:id="209925868">
                          <w:marLeft w:val="0"/>
                          <w:marRight w:val="0"/>
                          <w:marTop w:val="0"/>
                          <w:marBottom w:val="0"/>
                          <w:divBdr>
                            <w:top w:val="none" w:sz="0" w:space="0" w:color="auto"/>
                            <w:left w:val="none" w:sz="0" w:space="0" w:color="auto"/>
                            <w:bottom w:val="none" w:sz="0" w:space="0" w:color="auto"/>
                            <w:right w:val="none" w:sz="0" w:space="0" w:color="auto"/>
                          </w:divBdr>
                        </w:div>
                        <w:div w:id="1578251702">
                          <w:marLeft w:val="0"/>
                          <w:marRight w:val="0"/>
                          <w:marTop w:val="0"/>
                          <w:marBottom w:val="0"/>
                          <w:divBdr>
                            <w:top w:val="none" w:sz="0" w:space="0" w:color="auto"/>
                            <w:left w:val="none" w:sz="0" w:space="0" w:color="auto"/>
                            <w:bottom w:val="none" w:sz="0" w:space="0" w:color="auto"/>
                            <w:right w:val="none" w:sz="0" w:space="0" w:color="auto"/>
                          </w:divBdr>
                        </w:div>
                      </w:divsChild>
                    </w:div>
                    <w:div w:id="869732009">
                      <w:marLeft w:val="0"/>
                      <w:marRight w:val="0"/>
                      <w:marTop w:val="168"/>
                      <w:marBottom w:val="0"/>
                      <w:divBdr>
                        <w:top w:val="none" w:sz="0" w:space="0" w:color="auto"/>
                        <w:left w:val="none" w:sz="0" w:space="0" w:color="auto"/>
                        <w:bottom w:val="none" w:sz="0" w:space="0" w:color="auto"/>
                        <w:right w:val="none" w:sz="0" w:space="0" w:color="auto"/>
                      </w:divBdr>
                      <w:divsChild>
                        <w:div w:id="17321317">
                          <w:marLeft w:val="0"/>
                          <w:marRight w:val="0"/>
                          <w:marTop w:val="0"/>
                          <w:marBottom w:val="0"/>
                          <w:divBdr>
                            <w:top w:val="none" w:sz="0" w:space="0" w:color="auto"/>
                            <w:left w:val="none" w:sz="0" w:space="0" w:color="auto"/>
                            <w:bottom w:val="none" w:sz="0" w:space="0" w:color="auto"/>
                            <w:right w:val="none" w:sz="0" w:space="0" w:color="auto"/>
                          </w:divBdr>
                        </w:div>
                      </w:divsChild>
                    </w:div>
                    <w:div w:id="930434450">
                      <w:marLeft w:val="0"/>
                      <w:marRight w:val="0"/>
                      <w:marTop w:val="168"/>
                      <w:marBottom w:val="0"/>
                      <w:divBdr>
                        <w:top w:val="none" w:sz="0" w:space="0" w:color="auto"/>
                        <w:left w:val="none" w:sz="0" w:space="0" w:color="auto"/>
                        <w:bottom w:val="none" w:sz="0" w:space="0" w:color="auto"/>
                        <w:right w:val="none" w:sz="0" w:space="0" w:color="auto"/>
                      </w:divBdr>
                      <w:divsChild>
                        <w:div w:id="503739562">
                          <w:marLeft w:val="0"/>
                          <w:marRight w:val="0"/>
                          <w:marTop w:val="0"/>
                          <w:marBottom w:val="0"/>
                          <w:divBdr>
                            <w:top w:val="none" w:sz="0" w:space="0" w:color="auto"/>
                            <w:left w:val="none" w:sz="0" w:space="0" w:color="auto"/>
                            <w:bottom w:val="none" w:sz="0" w:space="0" w:color="auto"/>
                            <w:right w:val="none" w:sz="0" w:space="0" w:color="auto"/>
                          </w:divBdr>
                        </w:div>
                        <w:div w:id="1434086438">
                          <w:marLeft w:val="0"/>
                          <w:marRight w:val="0"/>
                          <w:marTop w:val="0"/>
                          <w:marBottom w:val="0"/>
                          <w:divBdr>
                            <w:top w:val="none" w:sz="0" w:space="0" w:color="auto"/>
                            <w:left w:val="none" w:sz="0" w:space="0" w:color="auto"/>
                            <w:bottom w:val="none" w:sz="0" w:space="0" w:color="auto"/>
                            <w:right w:val="none" w:sz="0" w:space="0" w:color="auto"/>
                          </w:divBdr>
                        </w:div>
                      </w:divsChild>
                    </w:div>
                    <w:div w:id="1270432012">
                      <w:marLeft w:val="0"/>
                      <w:marRight w:val="0"/>
                      <w:marTop w:val="168"/>
                      <w:marBottom w:val="0"/>
                      <w:divBdr>
                        <w:top w:val="none" w:sz="0" w:space="0" w:color="auto"/>
                        <w:left w:val="none" w:sz="0" w:space="0" w:color="auto"/>
                        <w:bottom w:val="none" w:sz="0" w:space="0" w:color="auto"/>
                        <w:right w:val="none" w:sz="0" w:space="0" w:color="auto"/>
                      </w:divBdr>
                      <w:divsChild>
                        <w:div w:id="303314609">
                          <w:marLeft w:val="0"/>
                          <w:marRight w:val="0"/>
                          <w:marTop w:val="0"/>
                          <w:marBottom w:val="0"/>
                          <w:divBdr>
                            <w:top w:val="none" w:sz="0" w:space="0" w:color="auto"/>
                            <w:left w:val="none" w:sz="0" w:space="0" w:color="auto"/>
                            <w:bottom w:val="none" w:sz="0" w:space="0" w:color="auto"/>
                            <w:right w:val="none" w:sz="0" w:space="0" w:color="auto"/>
                          </w:divBdr>
                        </w:div>
                        <w:div w:id="1262447702">
                          <w:marLeft w:val="0"/>
                          <w:marRight w:val="0"/>
                          <w:marTop w:val="0"/>
                          <w:marBottom w:val="0"/>
                          <w:divBdr>
                            <w:top w:val="none" w:sz="0" w:space="0" w:color="auto"/>
                            <w:left w:val="none" w:sz="0" w:space="0" w:color="auto"/>
                            <w:bottom w:val="none" w:sz="0" w:space="0" w:color="auto"/>
                            <w:right w:val="none" w:sz="0" w:space="0" w:color="auto"/>
                          </w:divBdr>
                        </w:div>
                      </w:divsChild>
                    </w:div>
                    <w:div w:id="1305818566">
                      <w:marLeft w:val="0"/>
                      <w:marRight w:val="0"/>
                      <w:marTop w:val="168"/>
                      <w:marBottom w:val="0"/>
                      <w:divBdr>
                        <w:top w:val="none" w:sz="0" w:space="0" w:color="auto"/>
                        <w:left w:val="none" w:sz="0" w:space="0" w:color="auto"/>
                        <w:bottom w:val="none" w:sz="0" w:space="0" w:color="auto"/>
                        <w:right w:val="none" w:sz="0" w:space="0" w:color="auto"/>
                      </w:divBdr>
                      <w:divsChild>
                        <w:div w:id="1151213972">
                          <w:marLeft w:val="0"/>
                          <w:marRight w:val="0"/>
                          <w:marTop w:val="0"/>
                          <w:marBottom w:val="0"/>
                          <w:divBdr>
                            <w:top w:val="none" w:sz="0" w:space="0" w:color="auto"/>
                            <w:left w:val="none" w:sz="0" w:space="0" w:color="auto"/>
                            <w:bottom w:val="none" w:sz="0" w:space="0" w:color="auto"/>
                            <w:right w:val="none" w:sz="0" w:space="0" w:color="auto"/>
                          </w:divBdr>
                        </w:div>
                        <w:div w:id="2132898779">
                          <w:marLeft w:val="0"/>
                          <w:marRight w:val="0"/>
                          <w:marTop w:val="0"/>
                          <w:marBottom w:val="0"/>
                          <w:divBdr>
                            <w:top w:val="none" w:sz="0" w:space="0" w:color="auto"/>
                            <w:left w:val="none" w:sz="0" w:space="0" w:color="auto"/>
                            <w:bottom w:val="none" w:sz="0" w:space="0" w:color="auto"/>
                            <w:right w:val="none" w:sz="0" w:space="0" w:color="auto"/>
                          </w:divBdr>
                        </w:div>
                      </w:divsChild>
                    </w:div>
                    <w:div w:id="1368289486">
                      <w:marLeft w:val="0"/>
                      <w:marRight w:val="0"/>
                      <w:marTop w:val="168"/>
                      <w:marBottom w:val="0"/>
                      <w:divBdr>
                        <w:top w:val="none" w:sz="0" w:space="0" w:color="auto"/>
                        <w:left w:val="none" w:sz="0" w:space="0" w:color="auto"/>
                        <w:bottom w:val="none" w:sz="0" w:space="0" w:color="auto"/>
                        <w:right w:val="none" w:sz="0" w:space="0" w:color="auto"/>
                      </w:divBdr>
                      <w:divsChild>
                        <w:div w:id="5521742">
                          <w:marLeft w:val="0"/>
                          <w:marRight w:val="0"/>
                          <w:marTop w:val="0"/>
                          <w:marBottom w:val="0"/>
                          <w:divBdr>
                            <w:top w:val="none" w:sz="0" w:space="0" w:color="auto"/>
                            <w:left w:val="none" w:sz="0" w:space="0" w:color="auto"/>
                            <w:bottom w:val="none" w:sz="0" w:space="0" w:color="auto"/>
                            <w:right w:val="none" w:sz="0" w:space="0" w:color="auto"/>
                          </w:divBdr>
                        </w:div>
                        <w:div w:id="1915120670">
                          <w:marLeft w:val="0"/>
                          <w:marRight w:val="0"/>
                          <w:marTop w:val="0"/>
                          <w:marBottom w:val="0"/>
                          <w:divBdr>
                            <w:top w:val="none" w:sz="0" w:space="0" w:color="auto"/>
                            <w:left w:val="none" w:sz="0" w:space="0" w:color="auto"/>
                            <w:bottom w:val="none" w:sz="0" w:space="0" w:color="auto"/>
                            <w:right w:val="none" w:sz="0" w:space="0" w:color="auto"/>
                          </w:divBdr>
                        </w:div>
                      </w:divsChild>
                    </w:div>
                    <w:div w:id="1650788473">
                      <w:marLeft w:val="0"/>
                      <w:marRight w:val="0"/>
                      <w:marTop w:val="168"/>
                      <w:marBottom w:val="0"/>
                      <w:divBdr>
                        <w:top w:val="none" w:sz="0" w:space="0" w:color="auto"/>
                        <w:left w:val="none" w:sz="0" w:space="0" w:color="auto"/>
                        <w:bottom w:val="none" w:sz="0" w:space="0" w:color="auto"/>
                        <w:right w:val="none" w:sz="0" w:space="0" w:color="auto"/>
                      </w:divBdr>
                      <w:divsChild>
                        <w:div w:id="175120369">
                          <w:marLeft w:val="0"/>
                          <w:marRight w:val="0"/>
                          <w:marTop w:val="0"/>
                          <w:marBottom w:val="0"/>
                          <w:divBdr>
                            <w:top w:val="none" w:sz="0" w:space="0" w:color="auto"/>
                            <w:left w:val="none" w:sz="0" w:space="0" w:color="auto"/>
                            <w:bottom w:val="none" w:sz="0" w:space="0" w:color="auto"/>
                            <w:right w:val="none" w:sz="0" w:space="0" w:color="auto"/>
                          </w:divBdr>
                        </w:div>
                        <w:div w:id="938022403">
                          <w:marLeft w:val="0"/>
                          <w:marRight w:val="0"/>
                          <w:marTop w:val="0"/>
                          <w:marBottom w:val="0"/>
                          <w:divBdr>
                            <w:top w:val="none" w:sz="0" w:space="0" w:color="auto"/>
                            <w:left w:val="none" w:sz="0" w:space="0" w:color="auto"/>
                            <w:bottom w:val="none" w:sz="0" w:space="0" w:color="auto"/>
                            <w:right w:val="none" w:sz="0" w:space="0" w:color="auto"/>
                          </w:divBdr>
                        </w:div>
                      </w:divsChild>
                    </w:div>
                    <w:div w:id="2086101961">
                      <w:marLeft w:val="0"/>
                      <w:marRight w:val="0"/>
                      <w:marTop w:val="168"/>
                      <w:marBottom w:val="0"/>
                      <w:divBdr>
                        <w:top w:val="none" w:sz="0" w:space="0" w:color="auto"/>
                        <w:left w:val="none" w:sz="0" w:space="0" w:color="auto"/>
                        <w:bottom w:val="none" w:sz="0" w:space="0" w:color="auto"/>
                        <w:right w:val="none" w:sz="0" w:space="0" w:color="auto"/>
                      </w:divBdr>
                      <w:divsChild>
                        <w:div w:id="181822483">
                          <w:marLeft w:val="0"/>
                          <w:marRight w:val="0"/>
                          <w:marTop w:val="0"/>
                          <w:marBottom w:val="0"/>
                          <w:divBdr>
                            <w:top w:val="none" w:sz="0" w:space="0" w:color="auto"/>
                            <w:left w:val="none" w:sz="0" w:space="0" w:color="auto"/>
                            <w:bottom w:val="none" w:sz="0" w:space="0" w:color="auto"/>
                            <w:right w:val="none" w:sz="0" w:space="0" w:color="auto"/>
                          </w:divBdr>
                        </w:div>
                        <w:div w:id="163474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035721">
      <w:bodyDiv w:val="1"/>
      <w:marLeft w:val="0"/>
      <w:marRight w:val="0"/>
      <w:marTop w:val="0"/>
      <w:marBottom w:val="0"/>
      <w:divBdr>
        <w:top w:val="none" w:sz="0" w:space="0" w:color="auto"/>
        <w:left w:val="none" w:sz="0" w:space="0" w:color="auto"/>
        <w:bottom w:val="none" w:sz="0" w:space="0" w:color="auto"/>
        <w:right w:val="none" w:sz="0" w:space="0" w:color="auto"/>
      </w:divBdr>
    </w:div>
    <w:div w:id="832378903">
      <w:bodyDiv w:val="1"/>
      <w:marLeft w:val="0"/>
      <w:marRight w:val="0"/>
      <w:marTop w:val="0"/>
      <w:marBottom w:val="0"/>
      <w:divBdr>
        <w:top w:val="none" w:sz="0" w:space="0" w:color="auto"/>
        <w:left w:val="none" w:sz="0" w:space="0" w:color="auto"/>
        <w:bottom w:val="none" w:sz="0" w:space="0" w:color="auto"/>
        <w:right w:val="none" w:sz="0" w:space="0" w:color="auto"/>
      </w:divBdr>
      <w:divsChild>
        <w:div w:id="1861118624">
          <w:marLeft w:val="0"/>
          <w:marRight w:val="1"/>
          <w:marTop w:val="0"/>
          <w:marBottom w:val="0"/>
          <w:divBdr>
            <w:top w:val="none" w:sz="0" w:space="0" w:color="auto"/>
            <w:left w:val="none" w:sz="0" w:space="0" w:color="auto"/>
            <w:bottom w:val="none" w:sz="0" w:space="0" w:color="auto"/>
            <w:right w:val="none" w:sz="0" w:space="0" w:color="auto"/>
          </w:divBdr>
          <w:divsChild>
            <w:div w:id="2039310773">
              <w:marLeft w:val="0"/>
              <w:marRight w:val="0"/>
              <w:marTop w:val="0"/>
              <w:marBottom w:val="0"/>
              <w:divBdr>
                <w:top w:val="none" w:sz="0" w:space="0" w:color="auto"/>
                <w:left w:val="none" w:sz="0" w:space="0" w:color="auto"/>
                <w:bottom w:val="none" w:sz="0" w:space="0" w:color="auto"/>
                <w:right w:val="none" w:sz="0" w:space="0" w:color="auto"/>
              </w:divBdr>
              <w:divsChild>
                <w:div w:id="1493526935">
                  <w:marLeft w:val="0"/>
                  <w:marRight w:val="1"/>
                  <w:marTop w:val="0"/>
                  <w:marBottom w:val="0"/>
                  <w:divBdr>
                    <w:top w:val="none" w:sz="0" w:space="0" w:color="auto"/>
                    <w:left w:val="none" w:sz="0" w:space="0" w:color="auto"/>
                    <w:bottom w:val="none" w:sz="0" w:space="0" w:color="auto"/>
                    <w:right w:val="none" w:sz="0" w:space="0" w:color="auto"/>
                  </w:divBdr>
                  <w:divsChild>
                    <w:div w:id="622348806">
                      <w:marLeft w:val="0"/>
                      <w:marRight w:val="0"/>
                      <w:marTop w:val="0"/>
                      <w:marBottom w:val="0"/>
                      <w:divBdr>
                        <w:top w:val="none" w:sz="0" w:space="0" w:color="auto"/>
                        <w:left w:val="none" w:sz="0" w:space="0" w:color="auto"/>
                        <w:bottom w:val="none" w:sz="0" w:space="0" w:color="auto"/>
                        <w:right w:val="none" w:sz="0" w:space="0" w:color="auto"/>
                      </w:divBdr>
                      <w:divsChild>
                        <w:div w:id="1717657564">
                          <w:marLeft w:val="0"/>
                          <w:marRight w:val="0"/>
                          <w:marTop w:val="0"/>
                          <w:marBottom w:val="0"/>
                          <w:divBdr>
                            <w:top w:val="none" w:sz="0" w:space="0" w:color="auto"/>
                            <w:left w:val="none" w:sz="0" w:space="0" w:color="auto"/>
                            <w:bottom w:val="none" w:sz="0" w:space="0" w:color="auto"/>
                            <w:right w:val="none" w:sz="0" w:space="0" w:color="auto"/>
                          </w:divBdr>
                          <w:divsChild>
                            <w:div w:id="1906408709">
                              <w:marLeft w:val="0"/>
                              <w:marRight w:val="0"/>
                              <w:marTop w:val="120"/>
                              <w:marBottom w:val="360"/>
                              <w:divBdr>
                                <w:top w:val="none" w:sz="0" w:space="0" w:color="auto"/>
                                <w:left w:val="none" w:sz="0" w:space="0" w:color="auto"/>
                                <w:bottom w:val="none" w:sz="0" w:space="0" w:color="auto"/>
                                <w:right w:val="none" w:sz="0" w:space="0" w:color="auto"/>
                              </w:divBdr>
                              <w:divsChild>
                                <w:div w:id="322317577">
                                  <w:marLeft w:val="0"/>
                                  <w:marRight w:val="0"/>
                                  <w:marTop w:val="0"/>
                                  <w:marBottom w:val="0"/>
                                  <w:divBdr>
                                    <w:top w:val="none" w:sz="0" w:space="0" w:color="auto"/>
                                    <w:left w:val="none" w:sz="0" w:space="0" w:color="auto"/>
                                    <w:bottom w:val="none" w:sz="0" w:space="0" w:color="auto"/>
                                    <w:right w:val="none" w:sz="0" w:space="0" w:color="auto"/>
                                  </w:divBdr>
                                </w:div>
                                <w:div w:id="127436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4264549">
      <w:bodyDiv w:val="1"/>
      <w:marLeft w:val="0"/>
      <w:marRight w:val="0"/>
      <w:marTop w:val="0"/>
      <w:marBottom w:val="0"/>
      <w:divBdr>
        <w:top w:val="none" w:sz="0" w:space="0" w:color="auto"/>
        <w:left w:val="none" w:sz="0" w:space="0" w:color="auto"/>
        <w:bottom w:val="none" w:sz="0" w:space="0" w:color="auto"/>
        <w:right w:val="none" w:sz="0" w:space="0" w:color="auto"/>
      </w:divBdr>
    </w:div>
    <w:div w:id="1014722382">
      <w:bodyDiv w:val="1"/>
      <w:marLeft w:val="0"/>
      <w:marRight w:val="0"/>
      <w:marTop w:val="0"/>
      <w:marBottom w:val="0"/>
      <w:divBdr>
        <w:top w:val="none" w:sz="0" w:space="0" w:color="auto"/>
        <w:left w:val="none" w:sz="0" w:space="0" w:color="auto"/>
        <w:bottom w:val="none" w:sz="0" w:space="0" w:color="auto"/>
        <w:right w:val="none" w:sz="0" w:space="0" w:color="auto"/>
      </w:divBdr>
    </w:div>
    <w:div w:id="1109201242">
      <w:bodyDiv w:val="1"/>
      <w:marLeft w:val="0"/>
      <w:marRight w:val="0"/>
      <w:marTop w:val="0"/>
      <w:marBottom w:val="0"/>
      <w:divBdr>
        <w:top w:val="none" w:sz="0" w:space="0" w:color="auto"/>
        <w:left w:val="none" w:sz="0" w:space="0" w:color="auto"/>
        <w:bottom w:val="none" w:sz="0" w:space="0" w:color="auto"/>
        <w:right w:val="none" w:sz="0" w:space="0" w:color="auto"/>
      </w:divBdr>
    </w:div>
    <w:div w:id="1159079475">
      <w:bodyDiv w:val="1"/>
      <w:marLeft w:val="0"/>
      <w:marRight w:val="0"/>
      <w:marTop w:val="0"/>
      <w:marBottom w:val="0"/>
      <w:divBdr>
        <w:top w:val="none" w:sz="0" w:space="0" w:color="auto"/>
        <w:left w:val="none" w:sz="0" w:space="0" w:color="auto"/>
        <w:bottom w:val="none" w:sz="0" w:space="0" w:color="auto"/>
        <w:right w:val="none" w:sz="0" w:space="0" w:color="auto"/>
      </w:divBdr>
      <w:divsChild>
        <w:div w:id="1785688154">
          <w:marLeft w:val="0"/>
          <w:marRight w:val="1"/>
          <w:marTop w:val="0"/>
          <w:marBottom w:val="0"/>
          <w:divBdr>
            <w:top w:val="none" w:sz="0" w:space="0" w:color="auto"/>
            <w:left w:val="none" w:sz="0" w:space="0" w:color="auto"/>
            <w:bottom w:val="none" w:sz="0" w:space="0" w:color="auto"/>
            <w:right w:val="none" w:sz="0" w:space="0" w:color="auto"/>
          </w:divBdr>
          <w:divsChild>
            <w:div w:id="1097600671">
              <w:marLeft w:val="0"/>
              <w:marRight w:val="0"/>
              <w:marTop w:val="0"/>
              <w:marBottom w:val="0"/>
              <w:divBdr>
                <w:top w:val="none" w:sz="0" w:space="0" w:color="auto"/>
                <w:left w:val="none" w:sz="0" w:space="0" w:color="auto"/>
                <w:bottom w:val="none" w:sz="0" w:space="0" w:color="auto"/>
                <w:right w:val="none" w:sz="0" w:space="0" w:color="auto"/>
              </w:divBdr>
              <w:divsChild>
                <w:div w:id="239994719">
                  <w:marLeft w:val="0"/>
                  <w:marRight w:val="1"/>
                  <w:marTop w:val="0"/>
                  <w:marBottom w:val="0"/>
                  <w:divBdr>
                    <w:top w:val="none" w:sz="0" w:space="0" w:color="auto"/>
                    <w:left w:val="none" w:sz="0" w:space="0" w:color="auto"/>
                    <w:bottom w:val="none" w:sz="0" w:space="0" w:color="auto"/>
                    <w:right w:val="none" w:sz="0" w:space="0" w:color="auto"/>
                  </w:divBdr>
                  <w:divsChild>
                    <w:div w:id="638729037">
                      <w:marLeft w:val="0"/>
                      <w:marRight w:val="0"/>
                      <w:marTop w:val="0"/>
                      <w:marBottom w:val="0"/>
                      <w:divBdr>
                        <w:top w:val="none" w:sz="0" w:space="0" w:color="auto"/>
                        <w:left w:val="none" w:sz="0" w:space="0" w:color="auto"/>
                        <w:bottom w:val="none" w:sz="0" w:space="0" w:color="auto"/>
                        <w:right w:val="none" w:sz="0" w:space="0" w:color="auto"/>
                      </w:divBdr>
                      <w:divsChild>
                        <w:div w:id="911741090">
                          <w:marLeft w:val="0"/>
                          <w:marRight w:val="0"/>
                          <w:marTop w:val="0"/>
                          <w:marBottom w:val="0"/>
                          <w:divBdr>
                            <w:top w:val="none" w:sz="0" w:space="0" w:color="auto"/>
                            <w:left w:val="none" w:sz="0" w:space="0" w:color="auto"/>
                            <w:bottom w:val="none" w:sz="0" w:space="0" w:color="auto"/>
                            <w:right w:val="none" w:sz="0" w:space="0" w:color="auto"/>
                          </w:divBdr>
                          <w:divsChild>
                            <w:div w:id="116023741">
                              <w:marLeft w:val="0"/>
                              <w:marRight w:val="0"/>
                              <w:marTop w:val="120"/>
                              <w:marBottom w:val="360"/>
                              <w:divBdr>
                                <w:top w:val="none" w:sz="0" w:space="0" w:color="auto"/>
                                <w:left w:val="none" w:sz="0" w:space="0" w:color="auto"/>
                                <w:bottom w:val="none" w:sz="0" w:space="0" w:color="auto"/>
                                <w:right w:val="none" w:sz="0" w:space="0" w:color="auto"/>
                              </w:divBdr>
                              <w:divsChild>
                                <w:div w:id="1052460868">
                                  <w:marLeft w:val="420"/>
                                  <w:marRight w:val="0"/>
                                  <w:marTop w:val="0"/>
                                  <w:marBottom w:val="0"/>
                                  <w:divBdr>
                                    <w:top w:val="none" w:sz="0" w:space="0" w:color="auto"/>
                                    <w:left w:val="none" w:sz="0" w:space="0" w:color="auto"/>
                                    <w:bottom w:val="none" w:sz="0" w:space="0" w:color="auto"/>
                                    <w:right w:val="none" w:sz="0" w:space="0" w:color="auto"/>
                                  </w:divBdr>
                                  <w:divsChild>
                                    <w:div w:id="95266335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6236571">
      <w:bodyDiv w:val="1"/>
      <w:marLeft w:val="0"/>
      <w:marRight w:val="0"/>
      <w:marTop w:val="0"/>
      <w:marBottom w:val="0"/>
      <w:divBdr>
        <w:top w:val="dotted" w:sz="6" w:space="0" w:color="008000"/>
        <w:left w:val="dotted" w:sz="6" w:space="0" w:color="008000"/>
        <w:bottom w:val="dotted" w:sz="6" w:space="0" w:color="008000"/>
        <w:right w:val="dotted" w:sz="6" w:space="0" w:color="008000"/>
      </w:divBdr>
      <w:divsChild>
        <w:div w:id="896092501">
          <w:marLeft w:val="0"/>
          <w:marRight w:val="0"/>
          <w:marTop w:val="100"/>
          <w:marBottom w:val="100"/>
          <w:divBdr>
            <w:top w:val="none" w:sz="0" w:space="0" w:color="auto"/>
            <w:left w:val="single" w:sz="6" w:space="0" w:color="CCCCCC"/>
            <w:bottom w:val="none" w:sz="0" w:space="0" w:color="auto"/>
            <w:right w:val="single" w:sz="6" w:space="0" w:color="CCCCCC"/>
          </w:divBdr>
          <w:divsChild>
            <w:div w:id="1902903334">
              <w:marLeft w:val="0"/>
              <w:marRight w:val="0"/>
              <w:marTop w:val="0"/>
              <w:marBottom w:val="0"/>
              <w:divBdr>
                <w:top w:val="none" w:sz="0" w:space="0" w:color="auto"/>
                <w:left w:val="none" w:sz="0" w:space="0" w:color="auto"/>
                <w:bottom w:val="none" w:sz="0" w:space="0" w:color="auto"/>
                <w:right w:val="none" w:sz="0" w:space="0" w:color="auto"/>
              </w:divBdr>
              <w:divsChild>
                <w:div w:id="26571110">
                  <w:marLeft w:val="225"/>
                  <w:marRight w:val="225"/>
                  <w:marTop w:val="0"/>
                  <w:marBottom w:val="0"/>
                  <w:divBdr>
                    <w:top w:val="none" w:sz="0" w:space="0" w:color="auto"/>
                    <w:left w:val="none" w:sz="0" w:space="0" w:color="auto"/>
                    <w:bottom w:val="none" w:sz="0" w:space="0" w:color="auto"/>
                    <w:right w:val="none" w:sz="0" w:space="0" w:color="auto"/>
                  </w:divBdr>
                  <w:divsChild>
                    <w:div w:id="80958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737448">
      <w:bodyDiv w:val="1"/>
      <w:marLeft w:val="0"/>
      <w:marRight w:val="0"/>
      <w:marTop w:val="0"/>
      <w:marBottom w:val="0"/>
      <w:divBdr>
        <w:top w:val="dotted" w:sz="6" w:space="0" w:color="008000"/>
        <w:left w:val="dotted" w:sz="6" w:space="0" w:color="008000"/>
        <w:bottom w:val="dotted" w:sz="6" w:space="0" w:color="008000"/>
        <w:right w:val="dotted" w:sz="6" w:space="0" w:color="008000"/>
      </w:divBdr>
      <w:divsChild>
        <w:div w:id="1562904095">
          <w:marLeft w:val="0"/>
          <w:marRight w:val="0"/>
          <w:marTop w:val="100"/>
          <w:marBottom w:val="100"/>
          <w:divBdr>
            <w:top w:val="none" w:sz="0" w:space="0" w:color="auto"/>
            <w:left w:val="single" w:sz="6" w:space="0" w:color="CCCCCC"/>
            <w:bottom w:val="none" w:sz="0" w:space="0" w:color="auto"/>
            <w:right w:val="single" w:sz="6" w:space="0" w:color="CCCCCC"/>
          </w:divBdr>
          <w:divsChild>
            <w:div w:id="882139349">
              <w:marLeft w:val="0"/>
              <w:marRight w:val="0"/>
              <w:marTop w:val="0"/>
              <w:marBottom w:val="0"/>
              <w:divBdr>
                <w:top w:val="none" w:sz="0" w:space="0" w:color="auto"/>
                <w:left w:val="none" w:sz="0" w:space="0" w:color="auto"/>
                <w:bottom w:val="none" w:sz="0" w:space="0" w:color="auto"/>
                <w:right w:val="none" w:sz="0" w:space="0" w:color="auto"/>
              </w:divBdr>
              <w:divsChild>
                <w:div w:id="1684624495">
                  <w:marLeft w:val="225"/>
                  <w:marRight w:val="225"/>
                  <w:marTop w:val="0"/>
                  <w:marBottom w:val="0"/>
                  <w:divBdr>
                    <w:top w:val="none" w:sz="0" w:space="0" w:color="auto"/>
                    <w:left w:val="none" w:sz="0" w:space="0" w:color="auto"/>
                    <w:bottom w:val="none" w:sz="0" w:space="0" w:color="auto"/>
                    <w:right w:val="none" w:sz="0" w:space="0" w:color="auto"/>
                  </w:divBdr>
                  <w:divsChild>
                    <w:div w:id="68344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252900">
      <w:bodyDiv w:val="1"/>
      <w:marLeft w:val="0"/>
      <w:marRight w:val="0"/>
      <w:marTop w:val="0"/>
      <w:marBottom w:val="0"/>
      <w:divBdr>
        <w:top w:val="none" w:sz="0" w:space="0" w:color="auto"/>
        <w:left w:val="none" w:sz="0" w:space="0" w:color="auto"/>
        <w:bottom w:val="none" w:sz="0" w:space="0" w:color="auto"/>
        <w:right w:val="none" w:sz="0" w:space="0" w:color="auto"/>
      </w:divBdr>
    </w:div>
    <w:div w:id="1576091257">
      <w:bodyDiv w:val="1"/>
      <w:marLeft w:val="0"/>
      <w:marRight w:val="0"/>
      <w:marTop w:val="0"/>
      <w:marBottom w:val="0"/>
      <w:divBdr>
        <w:top w:val="none" w:sz="0" w:space="0" w:color="auto"/>
        <w:left w:val="none" w:sz="0" w:space="0" w:color="auto"/>
        <w:bottom w:val="none" w:sz="0" w:space="0" w:color="auto"/>
        <w:right w:val="none" w:sz="0" w:space="0" w:color="auto"/>
      </w:divBdr>
    </w:div>
    <w:div w:id="1693264882">
      <w:bodyDiv w:val="1"/>
      <w:marLeft w:val="0"/>
      <w:marRight w:val="0"/>
      <w:marTop w:val="0"/>
      <w:marBottom w:val="0"/>
      <w:divBdr>
        <w:top w:val="none" w:sz="0" w:space="0" w:color="auto"/>
        <w:left w:val="none" w:sz="0" w:space="0" w:color="auto"/>
        <w:bottom w:val="none" w:sz="0" w:space="0" w:color="auto"/>
        <w:right w:val="none" w:sz="0" w:space="0" w:color="auto"/>
      </w:divBdr>
    </w:div>
    <w:div w:id="1712925174">
      <w:bodyDiv w:val="1"/>
      <w:marLeft w:val="0"/>
      <w:marRight w:val="0"/>
      <w:marTop w:val="0"/>
      <w:marBottom w:val="0"/>
      <w:divBdr>
        <w:top w:val="none" w:sz="0" w:space="0" w:color="auto"/>
        <w:left w:val="none" w:sz="0" w:space="0" w:color="auto"/>
        <w:bottom w:val="none" w:sz="0" w:space="0" w:color="auto"/>
        <w:right w:val="none" w:sz="0" w:space="0" w:color="auto"/>
      </w:divBdr>
    </w:div>
    <w:div w:id="1764300132">
      <w:bodyDiv w:val="1"/>
      <w:marLeft w:val="0"/>
      <w:marRight w:val="0"/>
      <w:marTop w:val="0"/>
      <w:marBottom w:val="0"/>
      <w:divBdr>
        <w:top w:val="none" w:sz="0" w:space="0" w:color="auto"/>
        <w:left w:val="none" w:sz="0" w:space="0" w:color="auto"/>
        <w:bottom w:val="none" w:sz="0" w:space="0" w:color="auto"/>
        <w:right w:val="none" w:sz="0" w:space="0" w:color="auto"/>
      </w:divBdr>
    </w:div>
    <w:div w:id="1794057228">
      <w:bodyDiv w:val="1"/>
      <w:marLeft w:val="0"/>
      <w:marRight w:val="0"/>
      <w:marTop w:val="0"/>
      <w:marBottom w:val="0"/>
      <w:divBdr>
        <w:top w:val="none" w:sz="0" w:space="0" w:color="auto"/>
        <w:left w:val="none" w:sz="0" w:space="0" w:color="auto"/>
        <w:bottom w:val="none" w:sz="0" w:space="0" w:color="auto"/>
        <w:right w:val="none" w:sz="0" w:space="0" w:color="auto"/>
      </w:divBdr>
    </w:div>
    <w:div w:id="1882589411">
      <w:bodyDiv w:val="1"/>
      <w:marLeft w:val="0"/>
      <w:marRight w:val="0"/>
      <w:marTop w:val="0"/>
      <w:marBottom w:val="0"/>
      <w:divBdr>
        <w:top w:val="none" w:sz="0" w:space="0" w:color="auto"/>
        <w:left w:val="none" w:sz="0" w:space="0" w:color="auto"/>
        <w:bottom w:val="none" w:sz="0" w:space="0" w:color="auto"/>
        <w:right w:val="none" w:sz="0" w:space="0" w:color="auto"/>
      </w:divBdr>
    </w:div>
    <w:div w:id="2044088019">
      <w:bodyDiv w:val="1"/>
      <w:marLeft w:val="0"/>
      <w:marRight w:val="0"/>
      <w:marTop w:val="0"/>
      <w:marBottom w:val="0"/>
      <w:divBdr>
        <w:top w:val="none" w:sz="0" w:space="0" w:color="auto"/>
        <w:left w:val="none" w:sz="0" w:space="0" w:color="auto"/>
        <w:bottom w:val="none" w:sz="0" w:space="0" w:color="auto"/>
        <w:right w:val="none" w:sz="0" w:space="0" w:color="auto"/>
      </w:divBdr>
      <w:divsChild>
        <w:div w:id="1985506581">
          <w:marLeft w:val="0"/>
          <w:marRight w:val="1"/>
          <w:marTop w:val="0"/>
          <w:marBottom w:val="0"/>
          <w:divBdr>
            <w:top w:val="none" w:sz="0" w:space="0" w:color="auto"/>
            <w:left w:val="none" w:sz="0" w:space="0" w:color="auto"/>
            <w:bottom w:val="none" w:sz="0" w:space="0" w:color="auto"/>
            <w:right w:val="none" w:sz="0" w:space="0" w:color="auto"/>
          </w:divBdr>
          <w:divsChild>
            <w:div w:id="1250850183">
              <w:marLeft w:val="0"/>
              <w:marRight w:val="0"/>
              <w:marTop w:val="0"/>
              <w:marBottom w:val="0"/>
              <w:divBdr>
                <w:top w:val="none" w:sz="0" w:space="0" w:color="auto"/>
                <w:left w:val="none" w:sz="0" w:space="0" w:color="auto"/>
                <w:bottom w:val="none" w:sz="0" w:space="0" w:color="auto"/>
                <w:right w:val="none" w:sz="0" w:space="0" w:color="auto"/>
              </w:divBdr>
              <w:divsChild>
                <w:div w:id="1901793430">
                  <w:marLeft w:val="0"/>
                  <w:marRight w:val="1"/>
                  <w:marTop w:val="0"/>
                  <w:marBottom w:val="0"/>
                  <w:divBdr>
                    <w:top w:val="none" w:sz="0" w:space="0" w:color="auto"/>
                    <w:left w:val="none" w:sz="0" w:space="0" w:color="auto"/>
                    <w:bottom w:val="none" w:sz="0" w:space="0" w:color="auto"/>
                    <w:right w:val="none" w:sz="0" w:space="0" w:color="auto"/>
                  </w:divBdr>
                  <w:divsChild>
                    <w:div w:id="571699788">
                      <w:marLeft w:val="0"/>
                      <w:marRight w:val="0"/>
                      <w:marTop w:val="0"/>
                      <w:marBottom w:val="0"/>
                      <w:divBdr>
                        <w:top w:val="none" w:sz="0" w:space="0" w:color="auto"/>
                        <w:left w:val="none" w:sz="0" w:space="0" w:color="auto"/>
                        <w:bottom w:val="none" w:sz="0" w:space="0" w:color="auto"/>
                        <w:right w:val="none" w:sz="0" w:space="0" w:color="auto"/>
                      </w:divBdr>
                      <w:divsChild>
                        <w:div w:id="656349460">
                          <w:marLeft w:val="0"/>
                          <w:marRight w:val="0"/>
                          <w:marTop w:val="0"/>
                          <w:marBottom w:val="0"/>
                          <w:divBdr>
                            <w:top w:val="none" w:sz="0" w:space="0" w:color="auto"/>
                            <w:left w:val="none" w:sz="0" w:space="0" w:color="auto"/>
                            <w:bottom w:val="none" w:sz="0" w:space="0" w:color="auto"/>
                            <w:right w:val="none" w:sz="0" w:space="0" w:color="auto"/>
                          </w:divBdr>
                          <w:divsChild>
                            <w:div w:id="1560903306">
                              <w:marLeft w:val="0"/>
                              <w:marRight w:val="0"/>
                              <w:marTop w:val="120"/>
                              <w:marBottom w:val="360"/>
                              <w:divBdr>
                                <w:top w:val="none" w:sz="0" w:space="0" w:color="auto"/>
                                <w:left w:val="none" w:sz="0" w:space="0" w:color="auto"/>
                                <w:bottom w:val="none" w:sz="0" w:space="0" w:color="auto"/>
                                <w:right w:val="none" w:sz="0" w:space="0" w:color="auto"/>
                              </w:divBdr>
                              <w:divsChild>
                                <w:div w:id="1561940514">
                                  <w:marLeft w:val="0"/>
                                  <w:marRight w:val="0"/>
                                  <w:marTop w:val="0"/>
                                  <w:marBottom w:val="0"/>
                                  <w:divBdr>
                                    <w:top w:val="none" w:sz="0" w:space="0" w:color="auto"/>
                                    <w:left w:val="none" w:sz="0" w:space="0" w:color="auto"/>
                                    <w:bottom w:val="none" w:sz="0" w:space="0" w:color="auto"/>
                                    <w:right w:val="none" w:sz="0" w:space="0" w:color="auto"/>
                                  </w:divBdr>
                                </w:div>
                                <w:div w:id="188142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ubmed/?term=%22Massud%22+maraviroc" TargetMode="External"/><Relationship Id="rId13" Type="http://schemas.openxmlformats.org/officeDocument/2006/relationships/footer" Target="footer1.xml"/><Relationship Id="rId18" Type="http://schemas.openxmlformats.org/officeDocument/2006/relationships/fontTable" Target="fontTable.xml"/><Relationship Id="rId3" Type="http://schemas.microsoft.com/office/2007/relationships/stylesWithEffects" Target="stylesWithEffect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cbi.nlm.nih.gov/pubmed/21811139"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www.ncbi.nlm.nih.gov/pubmed/20427248"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cbi.nlm.nih.gov/pubmed/?term=%22coll%22+maraviroc+2015" TargetMode="External"/><Relationship Id="rId14" Type="http://schemas.openxmlformats.org/officeDocument/2006/relationships/image" Target="media/image2.emf"/><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17</Pages>
  <Words>3846</Words>
  <Characters>21928</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Limited ex vivo potency of oral Maraviroc against HIV-1 despite High Drug Concentrations in Rectal, and vaginal Tissues</vt:lpstr>
    </vt:vector>
  </TitlesOfParts>
  <Company>King's College London</Company>
  <LinksUpToDate>false</LinksUpToDate>
  <CharactersWithSpaces>25723</CharactersWithSpaces>
  <SharedDoc>false</SharedDoc>
  <HLinks>
    <vt:vector size="36" baseType="variant">
      <vt:variant>
        <vt:i4>3670046</vt:i4>
      </vt:variant>
      <vt:variant>
        <vt:i4>12</vt:i4>
      </vt:variant>
      <vt:variant>
        <vt:i4>0</vt:i4>
      </vt:variant>
      <vt:variant>
        <vt:i4>5</vt:i4>
      </vt:variant>
      <vt:variant>
        <vt:lpwstr>http://www.ncbi.nlm.nih.gov/pubmed/21811139</vt:lpwstr>
      </vt:variant>
      <vt:variant>
        <vt:lpwstr/>
      </vt:variant>
      <vt:variant>
        <vt:i4>196626</vt:i4>
      </vt:variant>
      <vt:variant>
        <vt:i4>9</vt:i4>
      </vt:variant>
      <vt:variant>
        <vt:i4>0</vt:i4>
      </vt:variant>
      <vt:variant>
        <vt:i4>5</vt:i4>
      </vt:variant>
      <vt:variant>
        <vt:lpwstr>https://www.ncbi.nlm.nih.gov/pubmed/?term=%22Massud%22+maraviroc</vt:lpwstr>
      </vt:variant>
      <vt:variant>
        <vt:lpwstr/>
      </vt:variant>
      <vt:variant>
        <vt:i4>131166</vt:i4>
      </vt:variant>
      <vt:variant>
        <vt:i4>6</vt:i4>
      </vt:variant>
      <vt:variant>
        <vt:i4>0</vt:i4>
      </vt:variant>
      <vt:variant>
        <vt:i4>5</vt:i4>
      </vt:variant>
      <vt:variant>
        <vt:lpwstr>https://www.ncbi.nlm.nih.gov/pubmed/26624850</vt:lpwstr>
      </vt:variant>
      <vt:variant>
        <vt:lpwstr/>
      </vt:variant>
      <vt:variant>
        <vt:i4>131166</vt:i4>
      </vt:variant>
      <vt:variant>
        <vt:i4>3</vt:i4>
      </vt:variant>
      <vt:variant>
        <vt:i4>0</vt:i4>
      </vt:variant>
      <vt:variant>
        <vt:i4>5</vt:i4>
      </vt:variant>
      <vt:variant>
        <vt:lpwstr>https://www.ncbi.nlm.nih.gov/pubmed/26624850</vt:lpwstr>
      </vt:variant>
      <vt:variant>
        <vt:lpwstr/>
      </vt:variant>
      <vt:variant>
        <vt:i4>1966176</vt:i4>
      </vt:variant>
      <vt:variant>
        <vt:i4>0</vt:i4>
      </vt:variant>
      <vt:variant>
        <vt:i4>0</vt:i4>
      </vt:variant>
      <vt:variant>
        <vt:i4>5</vt:i4>
      </vt:variant>
      <vt:variant>
        <vt:lpwstr>http://clinicaltrials.gov/HPTN069</vt:lpwstr>
      </vt:variant>
      <vt:variant>
        <vt:lpwstr/>
      </vt:variant>
      <vt:variant>
        <vt:i4>6422541</vt:i4>
      </vt:variant>
      <vt:variant>
        <vt:i4>35381</vt:i4>
      </vt:variant>
      <vt:variant>
        <vt:i4>1028</vt:i4>
      </vt:variant>
      <vt:variant>
        <vt:i4>1</vt:i4>
      </vt:variant>
      <vt:variant>
        <vt:lpwstr>cid:image003.png@01D0FC6C.C2A057A0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Limited ex vivo potency of oral Maraviroc against HIV-1 despite High Drug Concentrations in Rectal, and vaginal Tissues</dc:title>
  <dc:creator>J Fox</dc:creator>
  <cp:lastModifiedBy>J Fox</cp:lastModifiedBy>
  <cp:revision>7</cp:revision>
  <cp:lastPrinted>2015-11-23T13:41:00Z</cp:lastPrinted>
  <dcterms:created xsi:type="dcterms:W3CDTF">2016-05-17T12:35:00Z</dcterms:created>
  <dcterms:modified xsi:type="dcterms:W3CDTF">2016-05-17T12:49:00Z</dcterms:modified>
</cp:coreProperties>
</file>