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c2c37b43d6964cda" Type="http://schemas.microsoft.com/office/2007/relationships/ui/extensibility" Target="customUI/customUI14.xml"/><Relationship Id="rId3" Type="http://schemas.openxmlformats.org/officeDocument/2006/relationships/extended-properties" Target="docProps/app.xml"/><Relationship Id="R0f1e7d93a57a4c09"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A1A" w:rsidRPr="00CC0146" w:rsidRDefault="00241A1A" w:rsidP="00241A1A">
      <w:pPr>
        <w:pBdr>
          <w:bottom w:val="single" w:sz="4" w:space="1" w:color="auto"/>
        </w:pBdr>
        <w:tabs>
          <w:tab w:val="left" w:pos="1620"/>
        </w:tabs>
        <w:autoSpaceDE w:val="0"/>
        <w:autoSpaceDN w:val="0"/>
        <w:adjustRightInd w:val="0"/>
        <w:spacing w:after="0" w:line="240" w:lineRule="atLeast"/>
        <w:jc w:val="both"/>
        <w:textAlignment w:val="center"/>
        <w:rPr>
          <w:rFonts w:ascii="Times New Roman" w:hAnsi="Times New Roman" w:cs="Times New Roman"/>
          <w:b/>
          <w:iCs/>
          <w:noProof/>
          <w:sz w:val="28"/>
          <w:szCs w:val="18"/>
        </w:rPr>
      </w:pPr>
      <w:bookmarkStart w:id="0" w:name="_GoBack"/>
      <w:bookmarkEnd w:id="0"/>
      <w:r w:rsidRPr="00CC0146">
        <w:rPr>
          <w:rFonts w:ascii="Times New Roman" w:hAnsi="Times New Roman" w:cs="Times New Roman"/>
          <w:b/>
          <w:iCs/>
          <w:noProof/>
          <w:sz w:val="28"/>
          <w:szCs w:val="18"/>
        </w:rPr>
        <w:t>Author Queries</w:t>
      </w:r>
    </w:p>
    <w:p w:rsidR="00241A1A" w:rsidRPr="00CC0146" w:rsidRDefault="00241A1A" w:rsidP="00241A1A">
      <w:pPr>
        <w:tabs>
          <w:tab w:val="left" w:pos="1620"/>
        </w:tabs>
        <w:autoSpaceDE w:val="0"/>
        <w:autoSpaceDN w:val="0"/>
        <w:adjustRightInd w:val="0"/>
        <w:spacing w:after="0" w:line="240" w:lineRule="atLeast"/>
        <w:jc w:val="both"/>
        <w:textAlignment w:val="center"/>
        <w:rPr>
          <w:rFonts w:ascii="Times New Roman" w:hAnsi="Times New Roman" w:cs="Times New Roman"/>
          <w:i/>
          <w:iCs/>
          <w:noProof/>
          <w:sz w:val="18"/>
          <w:szCs w:val="18"/>
        </w:rPr>
      </w:pPr>
    </w:p>
    <w:p w:rsidR="00241A1A" w:rsidRPr="00CC0146" w:rsidRDefault="00241A1A" w:rsidP="00241A1A">
      <w:pPr>
        <w:tabs>
          <w:tab w:val="left" w:pos="1620"/>
        </w:tabs>
        <w:autoSpaceDE w:val="0"/>
        <w:autoSpaceDN w:val="0"/>
        <w:adjustRightInd w:val="0"/>
        <w:spacing w:after="0" w:line="240" w:lineRule="atLeast"/>
        <w:jc w:val="both"/>
        <w:textAlignment w:val="center"/>
        <w:rPr>
          <w:rFonts w:ascii="Times New Roman" w:hAnsi="Times New Roman" w:cs="Times New Roman"/>
          <w:i/>
          <w:iCs/>
          <w:noProof/>
          <w:sz w:val="18"/>
          <w:szCs w:val="18"/>
        </w:rPr>
      </w:pPr>
      <w:r w:rsidRPr="00CC0146">
        <w:rPr>
          <w:rFonts w:ascii="Times New Roman" w:hAnsi="Times New Roman" w:cs="Times New Roman"/>
          <w:i/>
          <w:iCs/>
          <w:noProof/>
          <w:sz w:val="18"/>
          <w:szCs w:val="18"/>
        </w:rPr>
        <w:t xml:space="preserve">Journal title: </w:t>
      </w:r>
      <w:r w:rsidRPr="00CC0146">
        <w:rPr>
          <w:rFonts w:ascii="Times New Roman" w:hAnsi="Times New Roman" w:cs="Times New Roman"/>
          <w:noProof/>
          <w:sz w:val="18"/>
          <w:szCs w:val="18"/>
        </w:rPr>
        <w:tab/>
      </w:r>
      <w:r w:rsidR="00E07234" w:rsidRPr="00CC0146">
        <w:rPr>
          <w:rFonts w:ascii="Times New Roman" w:hAnsi="Times New Roman" w:cs="Times New Roman"/>
          <w:b/>
          <w:noProof/>
          <w:sz w:val="18"/>
          <w:szCs w:val="18"/>
        </w:rPr>
        <w:t>JVI</w:t>
      </w:r>
    </w:p>
    <w:p w:rsidR="00241A1A" w:rsidRPr="00CC0146" w:rsidRDefault="00241A1A" w:rsidP="00241A1A">
      <w:pPr>
        <w:tabs>
          <w:tab w:val="left" w:pos="1620"/>
        </w:tabs>
        <w:autoSpaceDE w:val="0"/>
        <w:autoSpaceDN w:val="0"/>
        <w:adjustRightInd w:val="0"/>
        <w:spacing w:before="120" w:after="0" w:line="240" w:lineRule="atLeast"/>
        <w:jc w:val="both"/>
        <w:textAlignment w:val="center"/>
        <w:rPr>
          <w:rFonts w:ascii="Times New Roman" w:hAnsi="Times New Roman" w:cs="Times New Roman"/>
          <w:b/>
          <w:bCs/>
          <w:noProof/>
          <w:spacing w:val="5"/>
          <w:sz w:val="18"/>
          <w:szCs w:val="18"/>
        </w:rPr>
      </w:pPr>
      <w:r w:rsidRPr="00CC0146">
        <w:rPr>
          <w:rFonts w:ascii="Times New Roman" w:hAnsi="Times New Roman" w:cs="Times New Roman"/>
          <w:i/>
          <w:iCs/>
          <w:noProof/>
          <w:sz w:val="18"/>
          <w:szCs w:val="18"/>
        </w:rPr>
        <w:t xml:space="preserve">Article Number: </w:t>
      </w:r>
      <w:r w:rsidRPr="00CC0146">
        <w:rPr>
          <w:rFonts w:ascii="Times New Roman" w:hAnsi="Times New Roman" w:cs="Times New Roman"/>
          <w:noProof/>
          <w:sz w:val="18"/>
          <w:szCs w:val="18"/>
        </w:rPr>
        <w:tab/>
      </w:r>
      <w:r w:rsidR="00CC0146" w:rsidRPr="00CC0146">
        <w:rPr>
          <w:rFonts w:ascii="Times New Roman" w:hAnsi="Times New Roman" w:cs="Times New Roman"/>
          <w:b/>
          <w:noProof/>
          <w:sz w:val="18"/>
          <w:szCs w:val="18"/>
        </w:rPr>
        <w:t>10.1177/0264619616671975</w:t>
      </w:r>
    </w:p>
    <w:p w:rsidR="00241A1A" w:rsidRPr="00CC0146" w:rsidRDefault="00241A1A" w:rsidP="00241A1A">
      <w:pPr>
        <w:autoSpaceDE w:val="0"/>
        <w:autoSpaceDN w:val="0"/>
        <w:adjustRightInd w:val="0"/>
        <w:spacing w:before="120" w:after="120" w:line="240" w:lineRule="atLeast"/>
        <w:jc w:val="both"/>
        <w:textAlignment w:val="center"/>
        <w:rPr>
          <w:rFonts w:ascii="Times New Roman" w:hAnsi="Times New Roman" w:cs="Times New Roman"/>
          <w:noProof/>
          <w:sz w:val="18"/>
          <w:szCs w:val="18"/>
        </w:rPr>
      </w:pPr>
      <w:r w:rsidRPr="00CC0146">
        <w:rPr>
          <w:rFonts w:ascii="Times New Roman" w:hAnsi="Times New Roman" w:cs="Times New Roman"/>
          <w:noProof/>
          <w:sz w:val="18"/>
          <w:szCs w:val="18"/>
        </w:rPr>
        <w:t>Dear Author/Editor,</w:t>
      </w:r>
    </w:p>
    <w:p w:rsidR="00241A1A" w:rsidRPr="00CC0146" w:rsidRDefault="00241A1A" w:rsidP="00241A1A">
      <w:pPr>
        <w:autoSpaceDE w:val="0"/>
        <w:autoSpaceDN w:val="0"/>
        <w:adjustRightInd w:val="0"/>
        <w:spacing w:after="0" w:line="240" w:lineRule="atLeast"/>
        <w:jc w:val="both"/>
        <w:textAlignment w:val="center"/>
        <w:rPr>
          <w:rFonts w:ascii="Times New Roman" w:hAnsi="Times New Roman" w:cs="Times New Roman"/>
          <w:noProof/>
          <w:spacing w:val="-2"/>
          <w:sz w:val="18"/>
          <w:szCs w:val="18"/>
        </w:rPr>
      </w:pPr>
      <w:r w:rsidRPr="00CC0146">
        <w:rPr>
          <w:rFonts w:ascii="Times New Roman" w:hAnsi="Times New Roman" w:cs="Times New Roman"/>
          <w:noProof/>
          <w:spacing w:val="-2"/>
          <w:sz w:val="18"/>
          <w:szCs w:val="18"/>
        </w:rPr>
        <w:t xml:space="preserve">Greetings, and thank you for publishing with </w:t>
      </w:r>
      <w:r w:rsidRPr="00CC0146">
        <w:rPr>
          <w:rFonts w:ascii="Times New Roman" w:hAnsi="Times New Roman" w:cs="Times New Roman"/>
          <w:caps/>
          <w:noProof/>
          <w:spacing w:val="-2"/>
          <w:sz w:val="18"/>
          <w:szCs w:val="18"/>
        </w:rPr>
        <w:t>Sage</w:t>
      </w:r>
      <w:r w:rsidRPr="00CC0146">
        <w:rPr>
          <w:rFonts w:ascii="Times New Roman" w:hAnsi="Times New Roman" w:cs="Times New Roman"/>
          <w:noProof/>
          <w:spacing w:val="-2"/>
          <w:sz w:val="18"/>
          <w:szCs w:val="18"/>
        </w:rPr>
        <w:t>. Your article has been copyedited, and we have a few queries for you. Please respond to these queries when you submit your changes to the Production Editor.</w:t>
      </w:r>
    </w:p>
    <w:p w:rsidR="00241A1A" w:rsidRPr="00CC0146" w:rsidRDefault="00241A1A" w:rsidP="00241A1A">
      <w:pPr>
        <w:autoSpaceDE w:val="0"/>
        <w:autoSpaceDN w:val="0"/>
        <w:adjustRightInd w:val="0"/>
        <w:spacing w:before="120" w:after="0" w:line="240" w:lineRule="atLeast"/>
        <w:jc w:val="both"/>
        <w:textAlignment w:val="center"/>
        <w:rPr>
          <w:rFonts w:ascii="Times New Roman" w:hAnsi="Times New Roman" w:cs="Times New Roman"/>
          <w:noProof/>
          <w:spacing w:val="-2"/>
          <w:sz w:val="18"/>
          <w:szCs w:val="18"/>
        </w:rPr>
      </w:pPr>
      <w:r w:rsidRPr="00CC0146">
        <w:rPr>
          <w:rFonts w:ascii="Times New Roman" w:hAnsi="Times New Roman" w:cs="Times New Roman"/>
          <w:noProof/>
          <w:spacing w:val="-2"/>
          <w:sz w:val="18"/>
          <w:szCs w:val="18"/>
        </w:rPr>
        <w:t>Thank you for your time and effort.</w:t>
      </w:r>
    </w:p>
    <w:p w:rsidR="003546A3" w:rsidRDefault="003546A3" w:rsidP="003546A3">
      <w:pPr>
        <w:autoSpaceDE w:val="0"/>
        <w:autoSpaceDN w:val="0"/>
        <w:adjustRightInd w:val="0"/>
        <w:spacing w:before="120" w:after="0" w:line="240" w:lineRule="atLeast"/>
        <w:jc w:val="both"/>
        <w:textAlignment w:val="center"/>
        <w:rPr>
          <w:rFonts w:ascii="Times New Roman" w:hAnsi="Times New Roman" w:cs="Times New Roman"/>
          <w:noProof/>
          <w:spacing w:val="-2"/>
          <w:sz w:val="18"/>
          <w:szCs w:val="18"/>
        </w:rPr>
      </w:pPr>
      <w:r w:rsidRPr="00CC0146">
        <w:rPr>
          <w:rFonts w:ascii="Times New Roman" w:hAnsi="Times New Roman" w:cs="Times New Roman"/>
          <w:noProof/>
          <w:spacing w:val="-2"/>
          <w:sz w:val="18"/>
          <w:szCs w:val="18"/>
        </w:rPr>
        <w:t>NOTE: Please answer the queries by editing within the article: follow the AQ hyperlink below and edit the text directly. Add a "New Comment" (in the "Review" tab), if the correction cannot be done directly or for further queries.</w:t>
      </w:r>
    </w:p>
    <w:p w:rsidR="008A6912" w:rsidRPr="008A6912" w:rsidRDefault="008A6912" w:rsidP="003546A3">
      <w:pPr>
        <w:autoSpaceDE w:val="0"/>
        <w:autoSpaceDN w:val="0"/>
        <w:adjustRightInd w:val="0"/>
        <w:spacing w:before="120" w:after="0" w:line="240" w:lineRule="atLeast"/>
        <w:jc w:val="both"/>
        <w:textAlignment w:val="center"/>
        <w:rPr>
          <w:rFonts w:ascii="Times New Roman" w:hAnsi="Times New Roman" w:cs="Times New Roman"/>
          <w:noProof/>
          <w:spacing w:val="-2"/>
          <w:sz w:val="18"/>
          <w:szCs w:val="18"/>
        </w:rPr>
      </w:pPr>
      <w:r w:rsidRPr="008A6912">
        <w:rPr>
          <w:rFonts w:ascii="Times New Roman" w:hAnsi="Times New Roman" w:cs="Times New Roman"/>
          <w:noProof/>
          <w:spacing w:val="-2"/>
          <w:sz w:val="18"/>
          <w:szCs w:val="18"/>
        </w:rPr>
        <w:t>Below, please tick the boxes to the right of the query, to indicate the query has been dealt with.</w:t>
      </w:r>
    </w:p>
    <w:p w:rsidR="008A6912" w:rsidRPr="00CC0146" w:rsidRDefault="008A6912" w:rsidP="003546A3">
      <w:pPr>
        <w:autoSpaceDE w:val="0"/>
        <w:autoSpaceDN w:val="0"/>
        <w:adjustRightInd w:val="0"/>
        <w:spacing w:before="120" w:after="0" w:line="240" w:lineRule="atLeast"/>
        <w:jc w:val="both"/>
        <w:textAlignment w:val="center"/>
        <w:rPr>
          <w:rFonts w:ascii="Times New Roman" w:hAnsi="Times New Roman" w:cs="Times New Roman"/>
          <w:noProof/>
          <w:spacing w:val="-2"/>
          <w:sz w:val="18"/>
          <w:szCs w:val="18"/>
        </w:rPr>
      </w:pPr>
      <w:r w:rsidRPr="008A6912">
        <w:rPr>
          <w:rFonts w:ascii="Times New Roman" w:hAnsi="Times New Roman" w:cs="Times New Roman"/>
          <w:noProof/>
          <w:spacing w:val="-2"/>
          <w:sz w:val="18"/>
          <w:szCs w:val="18"/>
        </w:rPr>
        <w:t>Please assist us by clarifying the following queries:</w:t>
      </w:r>
    </w:p>
    <w:tbl>
      <w:tblPr>
        <w:tblStyle w:val="TableGrid"/>
        <w:tblpPr w:leftFromText="180" w:rightFromText="180" w:vertAnchor="text" w:horzAnchor="margin" w:tblpY="210"/>
        <w:tblW w:w="5000" w:type="pct"/>
        <w:tblLook w:val="04A0" w:firstRow="1" w:lastRow="0" w:firstColumn="1" w:lastColumn="0" w:noHBand="0" w:noVBand="1"/>
      </w:tblPr>
      <w:tblGrid>
        <w:gridCol w:w="859"/>
        <w:gridCol w:w="6512"/>
        <w:gridCol w:w="669"/>
      </w:tblGrid>
      <w:tr w:rsidR="00A873AF" w:rsidRPr="00C832BD" w:rsidTr="00A873AF">
        <w:tc>
          <w:tcPr>
            <w:tcW w:w="534" w:type="pct"/>
            <w:vAlign w:val="center"/>
          </w:tcPr>
          <w:p w:rsidR="00A873AF" w:rsidRPr="00C832BD" w:rsidRDefault="00A873AF" w:rsidP="00A873AF">
            <w:pPr>
              <w:rPr>
                <w:rFonts w:ascii="Times New Roman" w:hAnsi="Times New Roman"/>
                <w:noProof/>
                <w:sz w:val="14"/>
                <w:szCs w:val="14"/>
              </w:rPr>
            </w:pPr>
          </w:p>
        </w:tc>
        <w:tc>
          <w:tcPr>
            <w:tcW w:w="4050" w:type="pct"/>
            <w:vAlign w:val="center"/>
          </w:tcPr>
          <w:p w:rsidR="00A873AF" w:rsidRPr="00C832BD" w:rsidRDefault="00A873AF" w:rsidP="00A873AF">
            <w:pPr>
              <w:pStyle w:val="AQTEXT"/>
              <w:spacing w:line="240" w:lineRule="auto"/>
              <w:rPr>
                <w:noProof/>
                <w:sz w:val="14"/>
                <w:szCs w:val="14"/>
              </w:rPr>
            </w:pPr>
            <w:r w:rsidRPr="00C832BD">
              <w:rPr>
                <w:noProof/>
                <w:sz w:val="14"/>
                <w:szCs w:val="14"/>
                <w:lang w:val="en-GB"/>
              </w:rPr>
              <w:t>Please confirm that all author information, including names, affiliations, sequence, and contact details, is correct.</w:t>
            </w:r>
          </w:p>
        </w:tc>
        <w:tc>
          <w:tcPr>
            <w:tcW w:w="416" w:type="pct"/>
          </w:tcPr>
          <w:p w:rsidR="00A873AF" w:rsidRPr="00C832BD" w:rsidRDefault="002E5456" w:rsidP="00A873AF">
            <w:pPr>
              <w:pStyle w:val="AQTEXT"/>
              <w:spacing w:line="240" w:lineRule="auto"/>
              <w:jc w:val="center"/>
              <w:rPr>
                <w:noProof/>
                <w:sz w:val="14"/>
                <w:szCs w:val="14"/>
                <w:lang w:val="en-GB"/>
              </w:rPr>
            </w:pPr>
            <w:ins w:id="1" w:author="Rachel Moxon" w:date="2016-09-29T16:27:00Z">
              <w:r>
                <w:rPr>
                  <w:noProof/>
                  <w:sz w:val="14"/>
                  <w:szCs w:val="14"/>
                  <w:lang w:val="en-GB"/>
                </w:rPr>
                <w:fldChar w:fldCharType="begin">
                  <w:ffData>
                    <w:name w:val="Check3"/>
                    <w:enabled/>
                    <w:calcOnExit w:val="0"/>
                    <w:checkBox>
                      <w:sizeAuto/>
                      <w:default w:val="1"/>
                    </w:checkBox>
                  </w:ffData>
                </w:fldChar>
              </w:r>
              <w:r>
                <w:rPr>
                  <w:noProof/>
                  <w:sz w:val="14"/>
                  <w:szCs w:val="14"/>
                  <w:lang w:val="en-GB"/>
                </w:rPr>
                <w:instrText xml:space="preserve"> </w:instrText>
              </w:r>
              <w:bookmarkStart w:id="2" w:name="Check3"/>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3" w:author="Rachel Moxon" w:date="2016-09-29T16:27:00Z">
              <w:r>
                <w:rPr>
                  <w:noProof/>
                  <w:sz w:val="14"/>
                  <w:szCs w:val="14"/>
                  <w:lang w:val="en-GB"/>
                </w:rPr>
                <w:fldChar w:fldCharType="end"/>
              </w:r>
            </w:ins>
            <w:bookmarkEnd w:id="2"/>
            <w:del w:id="4" w:author="Rachel Moxon" w:date="2016-09-29T16:27:00Z">
              <w:r w:rsidR="00A873AF" w:rsidDel="002E5456">
                <w:rPr>
                  <w:noProof/>
                  <w:sz w:val="14"/>
                  <w:szCs w:val="14"/>
                  <w:lang w:val="en-GB"/>
                </w:rPr>
                <w:fldChar w:fldCharType="begin">
                  <w:ffData>
                    <w:name w:val="Check3"/>
                    <w:enabled/>
                    <w:calcOnExit w:val="0"/>
                    <w:checkBox>
                      <w:sizeAuto/>
                      <w:default w:val="0"/>
                    </w:checkBox>
                  </w:ffData>
                </w:fldChar>
              </w:r>
              <w:r w:rsidR="00A873AF" w:rsidDel="002E5456">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2E5456">
                <w:rPr>
                  <w:noProof/>
                  <w:sz w:val="14"/>
                  <w:szCs w:val="14"/>
                  <w:lang w:val="en-GB"/>
                </w:rPr>
                <w:fldChar w:fldCharType="end"/>
              </w:r>
            </w:del>
          </w:p>
        </w:tc>
      </w:tr>
      <w:tr w:rsidR="00A873AF" w:rsidRPr="00C832BD" w:rsidTr="00A873AF">
        <w:tc>
          <w:tcPr>
            <w:tcW w:w="534" w:type="pct"/>
            <w:vAlign w:val="center"/>
          </w:tcPr>
          <w:p w:rsidR="00A873AF" w:rsidRPr="00C832BD" w:rsidRDefault="00A873AF" w:rsidP="00A873AF">
            <w:pPr>
              <w:rPr>
                <w:rFonts w:ascii="Times New Roman" w:hAnsi="Times New Roman"/>
                <w:noProof/>
                <w:sz w:val="14"/>
                <w:szCs w:val="14"/>
              </w:rPr>
            </w:pPr>
          </w:p>
        </w:tc>
        <w:tc>
          <w:tcPr>
            <w:tcW w:w="4050" w:type="pct"/>
            <w:vAlign w:val="center"/>
          </w:tcPr>
          <w:p w:rsidR="00A873AF" w:rsidRPr="00C832BD" w:rsidRDefault="00A873AF" w:rsidP="00A873AF">
            <w:pPr>
              <w:pStyle w:val="AQTEXT"/>
              <w:spacing w:line="240" w:lineRule="auto"/>
              <w:rPr>
                <w:noProof/>
                <w:sz w:val="14"/>
                <w:szCs w:val="14"/>
              </w:rPr>
            </w:pPr>
            <w:r w:rsidRPr="00C832BD">
              <w:rPr>
                <w:noProof/>
                <w:sz w:val="14"/>
                <w:szCs w:val="14"/>
                <w:lang w:val="en-GB"/>
              </w:rPr>
              <w:t>Please review the entire document for typographical errors, mathematical errors, and any other necessary corrections; check headings, tables, and figures.</w:t>
            </w:r>
          </w:p>
        </w:tc>
        <w:tc>
          <w:tcPr>
            <w:tcW w:w="416" w:type="pct"/>
          </w:tcPr>
          <w:p w:rsidR="00A873AF" w:rsidRPr="00C832BD" w:rsidRDefault="00C8333F" w:rsidP="00A873AF">
            <w:pPr>
              <w:pStyle w:val="AQTEXT"/>
              <w:spacing w:line="240" w:lineRule="auto"/>
              <w:jc w:val="center"/>
              <w:rPr>
                <w:noProof/>
                <w:sz w:val="14"/>
                <w:szCs w:val="14"/>
                <w:lang w:val="en-GB"/>
              </w:rPr>
            </w:pPr>
            <w:ins w:id="5" w:author="Rachel Moxon" w:date="2016-09-30T16:01:00Z">
              <w:r>
                <w:rPr>
                  <w:noProof/>
                  <w:sz w:val="14"/>
                  <w:szCs w:val="14"/>
                  <w:lang w:val="en-GB"/>
                </w:rPr>
                <w:fldChar w:fldCharType="begin">
                  <w:ffData>
                    <w:name w:val="Check4"/>
                    <w:enabled/>
                    <w:calcOnExit w:val="0"/>
                    <w:checkBox>
                      <w:sizeAuto/>
                      <w:default w:val="1"/>
                    </w:checkBox>
                  </w:ffData>
                </w:fldChar>
              </w:r>
              <w:r>
                <w:rPr>
                  <w:noProof/>
                  <w:sz w:val="14"/>
                  <w:szCs w:val="14"/>
                  <w:lang w:val="en-GB"/>
                </w:rPr>
                <w:instrText xml:space="preserve"> </w:instrText>
              </w:r>
              <w:bookmarkStart w:id="6" w:name="Check4"/>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7" w:author="Rachel Moxon" w:date="2016-09-30T16:01:00Z">
              <w:r>
                <w:rPr>
                  <w:noProof/>
                  <w:sz w:val="14"/>
                  <w:szCs w:val="14"/>
                  <w:lang w:val="en-GB"/>
                </w:rPr>
                <w:fldChar w:fldCharType="end"/>
              </w:r>
            </w:ins>
            <w:bookmarkEnd w:id="6"/>
            <w:del w:id="8" w:author="Rachel Moxon" w:date="2016-09-30T16:01:00Z">
              <w:r w:rsidR="00A873AF" w:rsidDel="00C8333F">
                <w:rPr>
                  <w:noProof/>
                  <w:sz w:val="14"/>
                  <w:szCs w:val="14"/>
                  <w:lang w:val="en-GB"/>
                </w:rPr>
                <w:fldChar w:fldCharType="begin">
                  <w:ffData>
                    <w:name w:val="Check4"/>
                    <w:enabled/>
                    <w:calcOnExit w:val="0"/>
                    <w:checkBox>
                      <w:sizeAuto/>
                      <w:default w:val="0"/>
                    </w:checkBox>
                  </w:ffData>
                </w:fldChar>
              </w:r>
              <w:r w:rsidR="00A873AF" w:rsidDel="00C8333F">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C8333F">
                <w:rPr>
                  <w:noProof/>
                  <w:sz w:val="14"/>
                  <w:szCs w:val="14"/>
                  <w:lang w:val="en-GB"/>
                </w:rPr>
                <w:fldChar w:fldCharType="end"/>
              </w:r>
            </w:del>
          </w:p>
        </w:tc>
      </w:tr>
      <w:tr w:rsidR="00A873AF" w:rsidRPr="00C832BD" w:rsidTr="00A873AF">
        <w:tc>
          <w:tcPr>
            <w:tcW w:w="534" w:type="pct"/>
            <w:vAlign w:val="center"/>
          </w:tcPr>
          <w:p w:rsidR="00A873AF" w:rsidRPr="00C832BD" w:rsidRDefault="00A873AF" w:rsidP="00A873AF">
            <w:pPr>
              <w:rPr>
                <w:rFonts w:ascii="Times New Roman" w:hAnsi="Times New Roman"/>
                <w:noProof/>
                <w:sz w:val="14"/>
                <w:szCs w:val="14"/>
              </w:rPr>
            </w:pPr>
          </w:p>
        </w:tc>
        <w:tc>
          <w:tcPr>
            <w:tcW w:w="4050" w:type="pct"/>
            <w:vAlign w:val="center"/>
          </w:tcPr>
          <w:p w:rsidR="00A873AF" w:rsidRPr="00C832BD" w:rsidRDefault="00A873AF" w:rsidP="00A873AF">
            <w:pPr>
              <w:pStyle w:val="AQTEXT"/>
              <w:spacing w:line="240" w:lineRule="auto"/>
              <w:rPr>
                <w:noProof/>
                <w:sz w:val="14"/>
                <w:szCs w:val="14"/>
              </w:rPr>
            </w:pPr>
            <w:r w:rsidRPr="00C832BD">
              <w:rPr>
                <w:noProof/>
                <w:sz w:val="14"/>
                <w:szCs w:val="14"/>
                <w:lang w:val="en-GB"/>
              </w:rPr>
              <w:t>Please ensure that you have obtained and enclosed all necessary permissions for the reproduction of artworks (e.g. illustrations, photographs, charts, maps, other visual material, etc.) Not owned by yourself. Please refer to your publishing agreement for further information.</w:t>
            </w:r>
          </w:p>
        </w:tc>
        <w:tc>
          <w:tcPr>
            <w:tcW w:w="416" w:type="pct"/>
          </w:tcPr>
          <w:p w:rsidR="00A873AF" w:rsidRPr="00C832BD" w:rsidRDefault="002E5456" w:rsidP="00A873AF">
            <w:pPr>
              <w:pStyle w:val="AQTEXT"/>
              <w:spacing w:line="240" w:lineRule="auto"/>
              <w:jc w:val="center"/>
              <w:rPr>
                <w:noProof/>
                <w:sz w:val="14"/>
                <w:szCs w:val="14"/>
                <w:lang w:val="en-GB"/>
              </w:rPr>
            </w:pPr>
            <w:ins w:id="9" w:author="Rachel Moxon" w:date="2016-09-29T16:27:00Z">
              <w:r>
                <w:rPr>
                  <w:noProof/>
                  <w:sz w:val="14"/>
                  <w:szCs w:val="14"/>
                  <w:lang w:val="en-GB"/>
                </w:rPr>
                <w:fldChar w:fldCharType="begin">
                  <w:ffData>
                    <w:name w:val="Check5"/>
                    <w:enabled/>
                    <w:calcOnExit w:val="0"/>
                    <w:checkBox>
                      <w:sizeAuto/>
                      <w:default w:val="1"/>
                    </w:checkBox>
                  </w:ffData>
                </w:fldChar>
              </w:r>
              <w:r>
                <w:rPr>
                  <w:noProof/>
                  <w:sz w:val="14"/>
                  <w:szCs w:val="14"/>
                  <w:lang w:val="en-GB"/>
                </w:rPr>
                <w:instrText xml:space="preserve"> </w:instrText>
              </w:r>
              <w:bookmarkStart w:id="10" w:name="Check5"/>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11" w:author="Rachel Moxon" w:date="2016-09-29T16:27:00Z">
              <w:r>
                <w:rPr>
                  <w:noProof/>
                  <w:sz w:val="14"/>
                  <w:szCs w:val="14"/>
                  <w:lang w:val="en-GB"/>
                </w:rPr>
                <w:fldChar w:fldCharType="end"/>
              </w:r>
            </w:ins>
            <w:bookmarkEnd w:id="10"/>
            <w:del w:id="12" w:author="Rachel Moxon" w:date="2016-09-29T16:27:00Z">
              <w:r w:rsidR="00A873AF" w:rsidDel="002E5456">
                <w:rPr>
                  <w:noProof/>
                  <w:sz w:val="14"/>
                  <w:szCs w:val="14"/>
                  <w:lang w:val="en-GB"/>
                </w:rPr>
                <w:fldChar w:fldCharType="begin">
                  <w:ffData>
                    <w:name w:val="Check5"/>
                    <w:enabled/>
                    <w:calcOnExit w:val="0"/>
                    <w:checkBox>
                      <w:sizeAuto/>
                      <w:default w:val="0"/>
                    </w:checkBox>
                  </w:ffData>
                </w:fldChar>
              </w:r>
              <w:r w:rsidR="00A873AF" w:rsidDel="002E5456">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2E5456">
                <w:rPr>
                  <w:noProof/>
                  <w:sz w:val="14"/>
                  <w:szCs w:val="14"/>
                  <w:lang w:val="en-GB"/>
                </w:rPr>
                <w:fldChar w:fldCharType="end"/>
              </w:r>
            </w:del>
          </w:p>
        </w:tc>
      </w:tr>
      <w:tr w:rsidR="00A873AF" w:rsidRPr="00C832BD" w:rsidTr="00A873AF">
        <w:tc>
          <w:tcPr>
            <w:tcW w:w="534" w:type="pct"/>
            <w:vAlign w:val="center"/>
          </w:tcPr>
          <w:p w:rsidR="00A873AF" w:rsidRPr="00C832BD" w:rsidRDefault="00A873AF" w:rsidP="00A873AF">
            <w:pPr>
              <w:rPr>
                <w:rFonts w:ascii="Times New Roman" w:hAnsi="Times New Roman"/>
                <w:noProof/>
                <w:sz w:val="14"/>
                <w:szCs w:val="14"/>
              </w:rPr>
            </w:pPr>
          </w:p>
        </w:tc>
        <w:tc>
          <w:tcPr>
            <w:tcW w:w="4050" w:type="pct"/>
            <w:vAlign w:val="center"/>
          </w:tcPr>
          <w:p w:rsidR="00A873AF" w:rsidRPr="00C832BD" w:rsidRDefault="00A873AF" w:rsidP="00A873AF">
            <w:pPr>
              <w:pStyle w:val="AQTEXT"/>
              <w:spacing w:line="240" w:lineRule="auto"/>
              <w:rPr>
                <w:noProof/>
                <w:sz w:val="14"/>
                <w:szCs w:val="14"/>
              </w:rPr>
            </w:pPr>
            <w:r w:rsidRPr="00C832BD">
              <w:rPr>
                <w:noProof/>
                <w:sz w:val="14"/>
                <w:szCs w:val="14"/>
                <w:lang w:val="en-GB"/>
              </w:rPr>
              <w:t>Please note that this proof represents your final opportunity to review your article prior to publication, so please do send all of your changes now.</w:t>
            </w:r>
          </w:p>
        </w:tc>
        <w:tc>
          <w:tcPr>
            <w:tcW w:w="416" w:type="pct"/>
          </w:tcPr>
          <w:p w:rsidR="00A873AF" w:rsidRPr="00C832BD" w:rsidRDefault="002E5456" w:rsidP="00A873AF">
            <w:pPr>
              <w:pStyle w:val="AQTEXT"/>
              <w:spacing w:line="240" w:lineRule="auto"/>
              <w:jc w:val="center"/>
              <w:rPr>
                <w:noProof/>
                <w:sz w:val="14"/>
                <w:szCs w:val="14"/>
                <w:lang w:val="en-GB"/>
              </w:rPr>
            </w:pPr>
            <w:ins w:id="13" w:author="Rachel Moxon" w:date="2016-09-29T16:28:00Z">
              <w:r>
                <w:rPr>
                  <w:noProof/>
                  <w:sz w:val="14"/>
                  <w:szCs w:val="14"/>
                  <w:lang w:val="en-GB"/>
                </w:rPr>
                <w:fldChar w:fldCharType="begin">
                  <w:ffData>
                    <w:name w:val="Check6"/>
                    <w:enabled/>
                    <w:calcOnExit w:val="0"/>
                    <w:checkBox>
                      <w:sizeAuto/>
                      <w:default w:val="1"/>
                    </w:checkBox>
                  </w:ffData>
                </w:fldChar>
              </w:r>
              <w:r>
                <w:rPr>
                  <w:noProof/>
                  <w:sz w:val="14"/>
                  <w:szCs w:val="14"/>
                  <w:lang w:val="en-GB"/>
                </w:rPr>
                <w:instrText xml:space="preserve"> </w:instrText>
              </w:r>
              <w:bookmarkStart w:id="14" w:name="Check6"/>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15" w:author="Rachel Moxon" w:date="2016-09-29T16:28:00Z">
              <w:r>
                <w:rPr>
                  <w:noProof/>
                  <w:sz w:val="14"/>
                  <w:szCs w:val="14"/>
                  <w:lang w:val="en-GB"/>
                </w:rPr>
                <w:fldChar w:fldCharType="end"/>
              </w:r>
            </w:ins>
            <w:bookmarkEnd w:id="14"/>
            <w:del w:id="16" w:author="Rachel Moxon" w:date="2016-09-29T16:28:00Z">
              <w:r w:rsidR="00A873AF" w:rsidDel="002E5456">
                <w:rPr>
                  <w:noProof/>
                  <w:sz w:val="14"/>
                  <w:szCs w:val="14"/>
                  <w:lang w:val="en-GB"/>
                </w:rPr>
                <w:fldChar w:fldCharType="begin">
                  <w:ffData>
                    <w:name w:val="Check6"/>
                    <w:enabled/>
                    <w:calcOnExit w:val="0"/>
                    <w:checkBox>
                      <w:sizeAuto/>
                      <w:default w:val="0"/>
                    </w:checkBox>
                  </w:ffData>
                </w:fldChar>
              </w:r>
              <w:r w:rsidR="00A873AF" w:rsidDel="002E5456">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2E5456">
                <w:rPr>
                  <w:noProof/>
                  <w:sz w:val="14"/>
                  <w:szCs w:val="14"/>
                  <w:lang w:val="en-GB"/>
                </w:rPr>
                <w:fldChar w:fldCharType="end"/>
              </w:r>
            </w:del>
          </w:p>
        </w:tc>
      </w:tr>
      <w:tr w:rsidR="00A873AF" w:rsidRPr="00C832BD" w:rsidTr="00A873AF">
        <w:tc>
          <w:tcPr>
            <w:tcW w:w="534" w:type="pct"/>
            <w:vAlign w:val="center"/>
          </w:tcPr>
          <w:p w:rsidR="00A873AF" w:rsidRPr="00C832BD" w:rsidRDefault="00A873AF" w:rsidP="00A873AF">
            <w:pPr>
              <w:rPr>
                <w:rFonts w:ascii="Times New Roman" w:hAnsi="Times New Roman"/>
                <w:noProof/>
                <w:sz w:val="14"/>
                <w:szCs w:val="14"/>
              </w:rPr>
            </w:pPr>
          </w:p>
        </w:tc>
        <w:tc>
          <w:tcPr>
            <w:tcW w:w="4050" w:type="pct"/>
            <w:vAlign w:val="center"/>
          </w:tcPr>
          <w:p w:rsidR="00A873AF" w:rsidRPr="00C832BD" w:rsidRDefault="00A873AF" w:rsidP="00A873AF">
            <w:pPr>
              <w:pStyle w:val="AQTEXT"/>
              <w:spacing w:line="240" w:lineRule="auto"/>
              <w:rPr>
                <w:noProof/>
                <w:sz w:val="14"/>
                <w:szCs w:val="14"/>
              </w:rPr>
            </w:pPr>
            <w:r w:rsidRPr="00C832BD">
              <w:rPr>
                <w:noProof/>
                <w:sz w:val="14"/>
                <w:szCs w:val="14"/>
                <w:lang w:val="en-GB"/>
              </w:rPr>
              <w:t>Please confirm that the funding statement is accurate.</w:t>
            </w:r>
          </w:p>
        </w:tc>
        <w:tc>
          <w:tcPr>
            <w:tcW w:w="416" w:type="pct"/>
          </w:tcPr>
          <w:p w:rsidR="00A873AF" w:rsidRPr="00C832BD" w:rsidRDefault="002E5456" w:rsidP="00A873AF">
            <w:pPr>
              <w:pStyle w:val="AQTEXT"/>
              <w:spacing w:line="240" w:lineRule="auto"/>
              <w:jc w:val="center"/>
              <w:rPr>
                <w:noProof/>
                <w:sz w:val="14"/>
                <w:szCs w:val="14"/>
                <w:lang w:val="en-GB"/>
              </w:rPr>
            </w:pPr>
            <w:ins w:id="17" w:author="Rachel Moxon" w:date="2016-09-29T16:28:00Z">
              <w:r>
                <w:rPr>
                  <w:noProof/>
                  <w:sz w:val="14"/>
                  <w:szCs w:val="14"/>
                  <w:lang w:val="en-GB"/>
                </w:rPr>
                <w:fldChar w:fldCharType="begin">
                  <w:ffData>
                    <w:name w:val="Check7"/>
                    <w:enabled/>
                    <w:calcOnExit w:val="0"/>
                    <w:checkBox>
                      <w:sizeAuto/>
                      <w:default w:val="1"/>
                    </w:checkBox>
                  </w:ffData>
                </w:fldChar>
              </w:r>
              <w:r>
                <w:rPr>
                  <w:noProof/>
                  <w:sz w:val="14"/>
                  <w:szCs w:val="14"/>
                  <w:lang w:val="en-GB"/>
                </w:rPr>
                <w:instrText xml:space="preserve"> </w:instrText>
              </w:r>
              <w:bookmarkStart w:id="18" w:name="Check7"/>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19" w:author="Rachel Moxon" w:date="2016-09-29T16:28:00Z">
              <w:r>
                <w:rPr>
                  <w:noProof/>
                  <w:sz w:val="14"/>
                  <w:szCs w:val="14"/>
                  <w:lang w:val="en-GB"/>
                </w:rPr>
                <w:fldChar w:fldCharType="end"/>
              </w:r>
            </w:ins>
            <w:bookmarkEnd w:id="18"/>
            <w:del w:id="20" w:author="Rachel Moxon" w:date="2016-09-29T16:28:00Z">
              <w:r w:rsidR="00A873AF" w:rsidDel="002E5456">
                <w:rPr>
                  <w:noProof/>
                  <w:sz w:val="14"/>
                  <w:szCs w:val="14"/>
                  <w:lang w:val="en-GB"/>
                </w:rPr>
                <w:fldChar w:fldCharType="begin">
                  <w:ffData>
                    <w:name w:val="Check7"/>
                    <w:enabled/>
                    <w:calcOnExit w:val="0"/>
                    <w:checkBox>
                      <w:sizeAuto/>
                      <w:default w:val="0"/>
                    </w:checkBox>
                  </w:ffData>
                </w:fldChar>
              </w:r>
              <w:r w:rsidR="00A873AF" w:rsidDel="002E5456">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2E5456">
                <w:rPr>
                  <w:noProof/>
                  <w:sz w:val="14"/>
                  <w:szCs w:val="14"/>
                  <w:lang w:val="en-GB"/>
                </w:rPr>
                <w:fldChar w:fldCharType="end"/>
              </w:r>
            </w:del>
          </w:p>
        </w:tc>
      </w:tr>
      <w:bookmarkStart w:id="21" w:name="raq1"/>
      <w:tr w:rsidR="00A873AF" w:rsidRPr="00C832BD" w:rsidTr="00A873AF">
        <w:tc>
          <w:tcPr>
            <w:tcW w:w="534" w:type="pct"/>
            <w:vAlign w:val="center"/>
          </w:tcPr>
          <w:p w:rsidR="00A873AF" w:rsidRPr="00C832BD" w:rsidRDefault="00A873AF" w:rsidP="00A873AF">
            <w:pPr>
              <w:pStyle w:val="AQTEXT"/>
              <w:spacing w:line="240" w:lineRule="auto"/>
              <w:rPr>
                <w:noProof/>
                <w:sz w:val="14"/>
                <w:szCs w:val="14"/>
              </w:rPr>
            </w:pPr>
            <w:r>
              <w:rPr>
                <w:noProof/>
                <w:sz w:val="14"/>
                <w:szCs w:val="14"/>
              </w:rPr>
              <w:fldChar w:fldCharType="begin"/>
            </w:r>
            <w:r>
              <w:rPr>
                <w:noProof/>
                <w:sz w:val="14"/>
                <w:szCs w:val="14"/>
              </w:rPr>
              <w:instrText xml:space="preserve"> HYPERLINK "#aq1" </w:instrText>
            </w:r>
            <w:r>
              <w:rPr>
                <w:noProof/>
                <w:sz w:val="14"/>
                <w:szCs w:val="14"/>
              </w:rPr>
              <w:fldChar w:fldCharType="separate"/>
            </w:r>
            <w:r w:rsidRPr="00A873AF">
              <w:rPr>
                <w:rStyle w:val="Hyperlink"/>
                <w:noProof/>
                <w:sz w:val="14"/>
                <w:szCs w:val="14"/>
              </w:rPr>
              <w:t>AQ1</w:t>
            </w:r>
            <w:bookmarkEnd w:id="21"/>
            <w:r>
              <w:rPr>
                <w:noProof/>
                <w:sz w:val="14"/>
                <w:szCs w:val="14"/>
              </w:rPr>
              <w:fldChar w:fldCharType="end"/>
            </w:r>
          </w:p>
        </w:tc>
        <w:tc>
          <w:tcPr>
            <w:tcW w:w="4050" w:type="pct"/>
          </w:tcPr>
          <w:p w:rsidR="00A873AF" w:rsidRPr="00C832BD" w:rsidRDefault="00A873AF" w:rsidP="00A873AF">
            <w:pPr>
              <w:pStyle w:val="REF"/>
              <w:spacing w:line="240" w:lineRule="auto"/>
              <w:ind w:left="0" w:firstLine="0"/>
              <w:rPr>
                <w:noProof/>
                <w:sz w:val="14"/>
                <w:szCs w:val="14"/>
                <w:lang w:val="en-GB"/>
              </w:rPr>
            </w:pPr>
            <w:r w:rsidRPr="00C832BD">
              <w:rPr>
                <w:noProof/>
                <w:sz w:val="14"/>
                <w:szCs w:val="14"/>
                <w:lang w:val="en-GB"/>
              </w:rPr>
              <w:t>Please check whether the hierarchy of the section head levels is correct throughout the article.</w:t>
            </w:r>
          </w:p>
        </w:tc>
        <w:tc>
          <w:tcPr>
            <w:tcW w:w="416" w:type="pct"/>
          </w:tcPr>
          <w:p w:rsidR="00A873AF" w:rsidRPr="00C832BD" w:rsidRDefault="00605C63" w:rsidP="00A873AF">
            <w:pPr>
              <w:pStyle w:val="REF"/>
              <w:spacing w:line="240" w:lineRule="auto"/>
              <w:ind w:left="0" w:firstLine="0"/>
              <w:jc w:val="center"/>
              <w:rPr>
                <w:noProof/>
                <w:sz w:val="14"/>
                <w:szCs w:val="14"/>
                <w:lang w:val="en-GB"/>
              </w:rPr>
            </w:pPr>
            <w:ins w:id="22" w:author="Rachel Moxon" w:date="2016-09-29T17:22:00Z">
              <w:r>
                <w:rPr>
                  <w:noProof/>
                  <w:sz w:val="14"/>
                  <w:szCs w:val="14"/>
                  <w:lang w:val="en-GB"/>
                </w:rPr>
                <w:fldChar w:fldCharType="begin">
                  <w:ffData>
                    <w:name w:val="Check8"/>
                    <w:enabled/>
                    <w:calcOnExit w:val="0"/>
                    <w:checkBox>
                      <w:sizeAuto/>
                      <w:default w:val="1"/>
                    </w:checkBox>
                  </w:ffData>
                </w:fldChar>
              </w:r>
              <w:r>
                <w:rPr>
                  <w:noProof/>
                  <w:sz w:val="14"/>
                  <w:szCs w:val="14"/>
                  <w:lang w:val="en-GB"/>
                </w:rPr>
                <w:instrText xml:space="preserve"> </w:instrText>
              </w:r>
              <w:bookmarkStart w:id="23" w:name="Check8"/>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24" w:author="Rachel Moxon" w:date="2016-09-29T17:22:00Z">
              <w:r>
                <w:rPr>
                  <w:noProof/>
                  <w:sz w:val="14"/>
                  <w:szCs w:val="14"/>
                  <w:lang w:val="en-GB"/>
                </w:rPr>
                <w:fldChar w:fldCharType="end"/>
              </w:r>
            </w:ins>
            <w:bookmarkEnd w:id="23"/>
            <w:del w:id="25" w:author="Rachel Moxon" w:date="2016-09-29T17:22:00Z">
              <w:r w:rsidR="00A873AF" w:rsidDel="00605C63">
                <w:rPr>
                  <w:noProof/>
                  <w:sz w:val="14"/>
                  <w:szCs w:val="14"/>
                  <w:lang w:val="en-GB"/>
                </w:rPr>
                <w:fldChar w:fldCharType="begin">
                  <w:ffData>
                    <w:name w:val="Check8"/>
                    <w:enabled/>
                    <w:calcOnExit w:val="0"/>
                    <w:checkBox>
                      <w:sizeAuto/>
                      <w:default w:val="0"/>
                    </w:checkBox>
                  </w:ffData>
                </w:fldChar>
              </w:r>
              <w:r w:rsidR="00A873AF" w:rsidDel="00605C63">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605C63">
                <w:rPr>
                  <w:noProof/>
                  <w:sz w:val="14"/>
                  <w:szCs w:val="14"/>
                  <w:lang w:val="en-GB"/>
                </w:rPr>
                <w:fldChar w:fldCharType="end"/>
              </w:r>
            </w:del>
          </w:p>
        </w:tc>
      </w:tr>
      <w:bookmarkStart w:id="26" w:name="raq2"/>
      <w:tr w:rsidR="00A873AF" w:rsidRPr="00C832BD" w:rsidTr="00A873AF">
        <w:tc>
          <w:tcPr>
            <w:tcW w:w="534" w:type="pct"/>
            <w:vAlign w:val="center"/>
          </w:tcPr>
          <w:p w:rsidR="00A873AF" w:rsidRPr="00C832BD" w:rsidRDefault="00A873AF" w:rsidP="00A873AF">
            <w:pPr>
              <w:pStyle w:val="AQTEXT"/>
              <w:spacing w:line="240" w:lineRule="auto"/>
              <w:rPr>
                <w:noProof/>
                <w:sz w:val="14"/>
                <w:szCs w:val="14"/>
              </w:rPr>
            </w:pPr>
            <w:r>
              <w:rPr>
                <w:noProof/>
                <w:sz w:val="14"/>
                <w:szCs w:val="14"/>
              </w:rPr>
              <w:fldChar w:fldCharType="begin"/>
            </w:r>
            <w:r>
              <w:rPr>
                <w:noProof/>
                <w:sz w:val="14"/>
                <w:szCs w:val="14"/>
              </w:rPr>
              <w:instrText xml:space="preserve"> HYPERLINK "#aq2" </w:instrText>
            </w:r>
            <w:r>
              <w:rPr>
                <w:noProof/>
                <w:sz w:val="14"/>
                <w:szCs w:val="14"/>
              </w:rPr>
              <w:fldChar w:fldCharType="separate"/>
            </w:r>
            <w:r w:rsidRPr="00A873AF">
              <w:rPr>
                <w:rStyle w:val="Hyperlink"/>
                <w:noProof/>
                <w:sz w:val="14"/>
                <w:szCs w:val="14"/>
              </w:rPr>
              <w:t>AQ2</w:t>
            </w:r>
            <w:bookmarkEnd w:id="26"/>
            <w:r>
              <w:rPr>
                <w:noProof/>
                <w:sz w:val="14"/>
                <w:szCs w:val="14"/>
              </w:rPr>
              <w:fldChar w:fldCharType="end"/>
            </w:r>
          </w:p>
        </w:tc>
        <w:tc>
          <w:tcPr>
            <w:tcW w:w="4050" w:type="pct"/>
          </w:tcPr>
          <w:p w:rsidR="00A873AF" w:rsidRPr="00C832BD" w:rsidRDefault="00A873AF" w:rsidP="00A873AF">
            <w:pPr>
              <w:pStyle w:val="REF"/>
              <w:spacing w:line="240" w:lineRule="auto"/>
              <w:ind w:left="0" w:firstLine="0"/>
              <w:rPr>
                <w:noProof/>
                <w:sz w:val="14"/>
                <w:szCs w:val="14"/>
                <w:lang w:val="en-GB"/>
              </w:rPr>
            </w:pPr>
            <w:r w:rsidRPr="00C832BD">
              <w:rPr>
                <w:noProof/>
                <w:sz w:val="14"/>
                <w:szCs w:val="14"/>
                <w:lang w:val="en-GB"/>
              </w:rPr>
              <w:t>‘Hindley (2003)’ has been changed to ‘Hindley (2005)’ to match the reference list. Please check and confirm.</w:t>
            </w:r>
          </w:p>
        </w:tc>
        <w:tc>
          <w:tcPr>
            <w:tcW w:w="416" w:type="pct"/>
          </w:tcPr>
          <w:p w:rsidR="00A873AF" w:rsidRPr="00C832BD" w:rsidRDefault="002E5456" w:rsidP="00A873AF">
            <w:pPr>
              <w:pStyle w:val="REF"/>
              <w:spacing w:line="240" w:lineRule="auto"/>
              <w:ind w:left="0" w:firstLine="0"/>
              <w:jc w:val="center"/>
              <w:rPr>
                <w:noProof/>
                <w:sz w:val="14"/>
                <w:szCs w:val="14"/>
                <w:lang w:val="en-GB"/>
              </w:rPr>
            </w:pPr>
            <w:ins w:id="27" w:author="Rachel Moxon" w:date="2016-09-29T16:30:00Z">
              <w:r>
                <w:rPr>
                  <w:noProof/>
                  <w:sz w:val="14"/>
                  <w:szCs w:val="14"/>
                  <w:lang w:val="en-GB"/>
                </w:rPr>
                <w:fldChar w:fldCharType="begin">
                  <w:ffData>
                    <w:name w:val="Check9"/>
                    <w:enabled/>
                    <w:calcOnExit w:val="0"/>
                    <w:checkBox>
                      <w:sizeAuto/>
                      <w:default w:val="1"/>
                    </w:checkBox>
                  </w:ffData>
                </w:fldChar>
              </w:r>
              <w:r>
                <w:rPr>
                  <w:noProof/>
                  <w:sz w:val="14"/>
                  <w:szCs w:val="14"/>
                  <w:lang w:val="en-GB"/>
                </w:rPr>
                <w:instrText xml:space="preserve"> </w:instrText>
              </w:r>
              <w:bookmarkStart w:id="28" w:name="Check9"/>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29" w:author="Rachel Moxon" w:date="2016-09-29T16:30:00Z">
              <w:r>
                <w:rPr>
                  <w:noProof/>
                  <w:sz w:val="14"/>
                  <w:szCs w:val="14"/>
                  <w:lang w:val="en-GB"/>
                </w:rPr>
                <w:fldChar w:fldCharType="end"/>
              </w:r>
            </w:ins>
            <w:bookmarkEnd w:id="28"/>
            <w:del w:id="30" w:author="Rachel Moxon" w:date="2016-09-29T16:30:00Z">
              <w:r w:rsidR="00A873AF" w:rsidDel="002E5456">
                <w:rPr>
                  <w:noProof/>
                  <w:sz w:val="14"/>
                  <w:szCs w:val="14"/>
                  <w:lang w:val="en-GB"/>
                </w:rPr>
                <w:fldChar w:fldCharType="begin">
                  <w:ffData>
                    <w:name w:val="Check9"/>
                    <w:enabled/>
                    <w:calcOnExit w:val="0"/>
                    <w:checkBox>
                      <w:sizeAuto/>
                      <w:default w:val="0"/>
                    </w:checkBox>
                  </w:ffData>
                </w:fldChar>
              </w:r>
              <w:r w:rsidR="00A873AF" w:rsidDel="002E5456">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2E5456">
                <w:rPr>
                  <w:noProof/>
                  <w:sz w:val="14"/>
                  <w:szCs w:val="14"/>
                  <w:lang w:val="en-GB"/>
                </w:rPr>
                <w:fldChar w:fldCharType="end"/>
              </w:r>
            </w:del>
          </w:p>
        </w:tc>
      </w:tr>
      <w:bookmarkStart w:id="31" w:name="raq3"/>
      <w:tr w:rsidR="00A873AF" w:rsidRPr="00C832BD" w:rsidTr="00A873AF">
        <w:tc>
          <w:tcPr>
            <w:tcW w:w="534" w:type="pct"/>
            <w:vAlign w:val="center"/>
          </w:tcPr>
          <w:p w:rsidR="00A873AF" w:rsidRPr="00C832BD" w:rsidRDefault="00A873AF" w:rsidP="00A873AF">
            <w:pPr>
              <w:pStyle w:val="AQTEXT"/>
              <w:spacing w:line="240" w:lineRule="auto"/>
              <w:rPr>
                <w:noProof/>
                <w:sz w:val="14"/>
                <w:szCs w:val="14"/>
              </w:rPr>
            </w:pPr>
            <w:r>
              <w:rPr>
                <w:noProof/>
                <w:sz w:val="14"/>
                <w:szCs w:val="14"/>
              </w:rPr>
              <w:fldChar w:fldCharType="begin"/>
            </w:r>
            <w:r>
              <w:rPr>
                <w:noProof/>
                <w:sz w:val="14"/>
                <w:szCs w:val="14"/>
              </w:rPr>
              <w:instrText xml:space="preserve"> HYPERLINK "#aq3" </w:instrText>
            </w:r>
            <w:r>
              <w:rPr>
                <w:noProof/>
                <w:sz w:val="14"/>
                <w:szCs w:val="14"/>
              </w:rPr>
              <w:fldChar w:fldCharType="separate"/>
            </w:r>
            <w:r w:rsidRPr="00A873AF">
              <w:rPr>
                <w:rStyle w:val="Hyperlink"/>
                <w:noProof/>
                <w:sz w:val="14"/>
                <w:szCs w:val="14"/>
              </w:rPr>
              <w:t>AQ3</w:t>
            </w:r>
            <w:bookmarkEnd w:id="31"/>
            <w:r>
              <w:rPr>
                <w:noProof/>
                <w:sz w:val="14"/>
                <w:szCs w:val="14"/>
              </w:rPr>
              <w:fldChar w:fldCharType="end"/>
            </w:r>
          </w:p>
        </w:tc>
        <w:tc>
          <w:tcPr>
            <w:tcW w:w="4050" w:type="pct"/>
          </w:tcPr>
          <w:p w:rsidR="00A873AF" w:rsidRPr="00C832BD" w:rsidRDefault="00A873AF" w:rsidP="00A873AF">
            <w:pPr>
              <w:pStyle w:val="REF"/>
              <w:spacing w:line="240" w:lineRule="auto"/>
              <w:ind w:left="0" w:firstLine="0"/>
              <w:rPr>
                <w:noProof/>
                <w:sz w:val="14"/>
                <w:szCs w:val="14"/>
                <w:lang w:val="en-GB"/>
              </w:rPr>
            </w:pPr>
            <w:r w:rsidRPr="00C832BD">
              <w:rPr>
                <w:noProof/>
                <w:sz w:val="14"/>
                <w:szCs w:val="14"/>
                <w:lang w:val="en-GB"/>
              </w:rPr>
              <w:t>‘Dutton (2001)’ and ‘</w:t>
            </w:r>
            <w:r w:rsidRPr="00C832BD">
              <w:rPr>
                <w:noProof/>
                <w:sz w:val="14"/>
                <w:szCs w:val="14"/>
                <w:bdr w:val="none" w:sz="0" w:space="0" w:color="auto" w:frame="1"/>
                <w:lang w:val="en-GB"/>
              </w:rPr>
              <w:t>Rahi (2003)</w:t>
            </w:r>
            <w:r w:rsidRPr="00C832BD">
              <w:rPr>
                <w:noProof/>
                <w:sz w:val="14"/>
                <w:szCs w:val="14"/>
                <w:lang w:val="en-GB"/>
              </w:rPr>
              <w:t>’ have been changed to ‘Dutton (2011)’ and ‘</w:t>
            </w:r>
            <w:r w:rsidRPr="00C832BD">
              <w:rPr>
                <w:noProof/>
                <w:sz w:val="14"/>
                <w:szCs w:val="14"/>
                <w:bdr w:val="none" w:sz="0" w:space="0" w:color="auto" w:frame="1"/>
                <w:lang w:val="en-GB"/>
              </w:rPr>
              <w:t>Rahi and Cable (2003)</w:t>
            </w:r>
            <w:r w:rsidRPr="00C832BD">
              <w:rPr>
                <w:noProof/>
                <w:sz w:val="14"/>
                <w:szCs w:val="14"/>
                <w:lang w:val="en-GB"/>
              </w:rPr>
              <w:t>’ to match the reference list. Please check and confirm.</w:t>
            </w:r>
          </w:p>
        </w:tc>
        <w:tc>
          <w:tcPr>
            <w:tcW w:w="416" w:type="pct"/>
          </w:tcPr>
          <w:p w:rsidR="00A873AF" w:rsidRPr="00C832BD" w:rsidRDefault="002E5456" w:rsidP="00A873AF">
            <w:pPr>
              <w:pStyle w:val="REF"/>
              <w:spacing w:line="240" w:lineRule="auto"/>
              <w:ind w:left="0" w:firstLine="0"/>
              <w:jc w:val="center"/>
              <w:rPr>
                <w:noProof/>
                <w:sz w:val="14"/>
                <w:szCs w:val="14"/>
                <w:lang w:val="en-GB"/>
              </w:rPr>
            </w:pPr>
            <w:ins w:id="32" w:author="Rachel Moxon" w:date="2016-09-29T16:31:00Z">
              <w:r>
                <w:rPr>
                  <w:noProof/>
                  <w:sz w:val="14"/>
                  <w:szCs w:val="14"/>
                  <w:lang w:val="en-GB"/>
                </w:rPr>
                <w:fldChar w:fldCharType="begin">
                  <w:ffData>
                    <w:name w:val="Check10"/>
                    <w:enabled/>
                    <w:calcOnExit w:val="0"/>
                    <w:checkBox>
                      <w:sizeAuto/>
                      <w:default w:val="1"/>
                    </w:checkBox>
                  </w:ffData>
                </w:fldChar>
              </w:r>
              <w:r>
                <w:rPr>
                  <w:noProof/>
                  <w:sz w:val="14"/>
                  <w:szCs w:val="14"/>
                  <w:lang w:val="en-GB"/>
                </w:rPr>
                <w:instrText xml:space="preserve"> </w:instrText>
              </w:r>
              <w:bookmarkStart w:id="33" w:name="Check10"/>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34" w:author="Rachel Moxon" w:date="2016-09-29T16:31:00Z">
              <w:r>
                <w:rPr>
                  <w:noProof/>
                  <w:sz w:val="14"/>
                  <w:szCs w:val="14"/>
                  <w:lang w:val="en-GB"/>
                </w:rPr>
                <w:fldChar w:fldCharType="end"/>
              </w:r>
            </w:ins>
            <w:bookmarkEnd w:id="33"/>
            <w:del w:id="35" w:author="Rachel Moxon" w:date="2016-09-29T16:31:00Z">
              <w:r w:rsidR="00A873AF" w:rsidDel="002E5456">
                <w:rPr>
                  <w:noProof/>
                  <w:sz w:val="14"/>
                  <w:szCs w:val="14"/>
                  <w:lang w:val="en-GB"/>
                </w:rPr>
                <w:fldChar w:fldCharType="begin">
                  <w:ffData>
                    <w:name w:val="Check10"/>
                    <w:enabled/>
                    <w:calcOnExit w:val="0"/>
                    <w:checkBox>
                      <w:sizeAuto/>
                      <w:default w:val="0"/>
                    </w:checkBox>
                  </w:ffData>
                </w:fldChar>
              </w:r>
              <w:r w:rsidR="00A873AF" w:rsidDel="002E5456">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2E5456">
                <w:rPr>
                  <w:noProof/>
                  <w:sz w:val="14"/>
                  <w:szCs w:val="14"/>
                  <w:lang w:val="en-GB"/>
                </w:rPr>
                <w:fldChar w:fldCharType="end"/>
              </w:r>
            </w:del>
          </w:p>
        </w:tc>
      </w:tr>
      <w:bookmarkStart w:id="36" w:name="raq4"/>
      <w:tr w:rsidR="00A873AF" w:rsidRPr="00C832BD" w:rsidTr="00A873AF">
        <w:tc>
          <w:tcPr>
            <w:tcW w:w="534" w:type="pct"/>
            <w:vAlign w:val="center"/>
          </w:tcPr>
          <w:p w:rsidR="00A873AF" w:rsidRPr="00C832BD" w:rsidRDefault="00A873AF" w:rsidP="00A873AF">
            <w:pPr>
              <w:pStyle w:val="AQTEXT"/>
              <w:spacing w:line="240" w:lineRule="auto"/>
              <w:rPr>
                <w:noProof/>
                <w:sz w:val="14"/>
                <w:szCs w:val="14"/>
              </w:rPr>
            </w:pPr>
            <w:r>
              <w:rPr>
                <w:noProof/>
                <w:sz w:val="14"/>
                <w:szCs w:val="14"/>
              </w:rPr>
              <w:fldChar w:fldCharType="begin"/>
            </w:r>
            <w:r>
              <w:rPr>
                <w:noProof/>
                <w:sz w:val="14"/>
                <w:szCs w:val="14"/>
              </w:rPr>
              <w:instrText xml:space="preserve"> HYPERLINK "#aq4" </w:instrText>
            </w:r>
            <w:r>
              <w:rPr>
                <w:noProof/>
                <w:sz w:val="14"/>
                <w:szCs w:val="14"/>
              </w:rPr>
              <w:fldChar w:fldCharType="separate"/>
            </w:r>
            <w:r w:rsidRPr="00A873AF">
              <w:rPr>
                <w:rStyle w:val="Hyperlink"/>
                <w:noProof/>
                <w:sz w:val="14"/>
                <w:szCs w:val="14"/>
              </w:rPr>
              <w:t>AQ4</w:t>
            </w:r>
            <w:bookmarkEnd w:id="36"/>
            <w:r>
              <w:rPr>
                <w:noProof/>
                <w:sz w:val="14"/>
                <w:szCs w:val="14"/>
              </w:rPr>
              <w:fldChar w:fldCharType="end"/>
            </w:r>
          </w:p>
        </w:tc>
        <w:tc>
          <w:tcPr>
            <w:tcW w:w="4050" w:type="pct"/>
          </w:tcPr>
          <w:p w:rsidR="00A873AF" w:rsidRPr="00C832BD" w:rsidRDefault="00A873AF" w:rsidP="00A873AF">
            <w:pPr>
              <w:pStyle w:val="REF"/>
              <w:spacing w:line="240" w:lineRule="auto"/>
              <w:ind w:left="0" w:firstLine="0"/>
              <w:rPr>
                <w:noProof/>
                <w:sz w:val="14"/>
                <w:szCs w:val="14"/>
                <w:lang w:val="en-GB"/>
              </w:rPr>
            </w:pPr>
            <w:r w:rsidRPr="00C832BD">
              <w:rPr>
                <w:noProof/>
                <w:sz w:val="14"/>
                <w:szCs w:val="14"/>
                <w:lang w:val="en-GB"/>
              </w:rPr>
              <w:t>‘Pavey, McCall, McLinden, &amp; Arter (2002)’ has been changed to ‘Pavey, Douglas, McCall, McLinden, &amp; Arter (2002)’ to match the reference list. Please check and confirm.</w:t>
            </w:r>
          </w:p>
        </w:tc>
        <w:tc>
          <w:tcPr>
            <w:tcW w:w="416" w:type="pct"/>
          </w:tcPr>
          <w:p w:rsidR="00A873AF" w:rsidRPr="00C832BD" w:rsidRDefault="002E5456" w:rsidP="00A873AF">
            <w:pPr>
              <w:pStyle w:val="REF"/>
              <w:spacing w:line="240" w:lineRule="auto"/>
              <w:ind w:left="0" w:firstLine="0"/>
              <w:jc w:val="center"/>
              <w:rPr>
                <w:noProof/>
                <w:sz w:val="14"/>
                <w:szCs w:val="14"/>
                <w:lang w:val="en-GB"/>
              </w:rPr>
            </w:pPr>
            <w:ins w:id="37" w:author="Rachel Moxon" w:date="2016-09-29T16:32:00Z">
              <w:r>
                <w:rPr>
                  <w:noProof/>
                  <w:sz w:val="14"/>
                  <w:szCs w:val="14"/>
                  <w:lang w:val="en-GB"/>
                </w:rPr>
                <w:fldChar w:fldCharType="begin">
                  <w:ffData>
                    <w:name w:val="Check11"/>
                    <w:enabled/>
                    <w:calcOnExit w:val="0"/>
                    <w:checkBox>
                      <w:sizeAuto/>
                      <w:default w:val="1"/>
                    </w:checkBox>
                  </w:ffData>
                </w:fldChar>
              </w:r>
              <w:r>
                <w:rPr>
                  <w:noProof/>
                  <w:sz w:val="14"/>
                  <w:szCs w:val="14"/>
                  <w:lang w:val="en-GB"/>
                </w:rPr>
                <w:instrText xml:space="preserve"> </w:instrText>
              </w:r>
              <w:bookmarkStart w:id="38" w:name="Check11"/>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39" w:author="Rachel Moxon" w:date="2016-09-29T16:32:00Z">
              <w:r>
                <w:rPr>
                  <w:noProof/>
                  <w:sz w:val="14"/>
                  <w:szCs w:val="14"/>
                  <w:lang w:val="en-GB"/>
                </w:rPr>
                <w:fldChar w:fldCharType="end"/>
              </w:r>
            </w:ins>
            <w:bookmarkEnd w:id="38"/>
            <w:del w:id="40" w:author="Rachel Moxon" w:date="2016-09-29T16:32:00Z">
              <w:r w:rsidR="00A873AF" w:rsidDel="002E5456">
                <w:rPr>
                  <w:noProof/>
                  <w:sz w:val="14"/>
                  <w:szCs w:val="14"/>
                  <w:lang w:val="en-GB"/>
                </w:rPr>
                <w:fldChar w:fldCharType="begin">
                  <w:ffData>
                    <w:name w:val="Check11"/>
                    <w:enabled/>
                    <w:calcOnExit w:val="0"/>
                    <w:checkBox>
                      <w:sizeAuto/>
                      <w:default w:val="0"/>
                    </w:checkBox>
                  </w:ffData>
                </w:fldChar>
              </w:r>
              <w:r w:rsidR="00A873AF" w:rsidDel="002E5456">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2E5456">
                <w:rPr>
                  <w:noProof/>
                  <w:sz w:val="14"/>
                  <w:szCs w:val="14"/>
                  <w:lang w:val="en-GB"/>
                </w:rPr>
                <w:fldChar w:fldCharType="end"/>
              </w:r>
            </w:del>
          </w:p>
        </w:tc>
      </w:tr>
      <w:bookmarkStart w:id="41" w:name="raq5"/>
      <w:tr w:rsidR="00A873AF" w:rsidRPr="00C832BD" w:rsidTr="00A873AF">
        <w:tc>
          <w:tcPr>
            <w:tcW w:w="534" w:type="pct"/>
            <w:vAlign w:val="center"/>
          </w:tcPr>
          <w:p w:rsidR="00A873AF" w:rsidRPr="00C832BD" w:rsidRDefault="00A873AF" w:rsidP="00A873AF">
            <w:pPr>
              <w:pStyle w:val="AQTEXT"/>
              <w:spacing w:line="240" w:lineRule="auto"/>
              <w:rPr>
                <w:noProof/>
                <w:sz w:val="14"/>
                <w:szCs w:val="14"/>
              </w:rPr>
            </w:pPr>
            <w:r>
              <w:rPr>
                <w:noProof/>
                <w:sz w:val="14"/>
                <w:szCs w:val="14"/>
              </w:rPr>
              <w:fldChar w:fldCharType="begin"/>
            </w:r>
            <w:r>
              <w:rPr>
                <w:noProof/>
                <w:sz w:val="14"/>
                <w:szCs w:val="14"/>
              </w:rPr>
              <w:instrText xml:space="preserve"> HYPERLINK "#aq5" </w:instrText>
            </w:r>
            <w:r>
              <w:rPr>
                <w:noProof/>
                <w:sz w:val="14"/>
                <w:szCs w:val="14"/>
              </w:rPr>
              <w:fldChar w:fldCharType="separate"/>
            </w:r>
            <w:r w:rsidRPr="00A873AF">
              <w:rPr>
                <w:rStyle w:val="Hyperlink"/>
                <w:noProof/>
                <w:sz w:val="14"/>
                <w:szCs w:val="14"/>
              </w:rPr>
              <w:t>AQ5</w:t>
            </w:r>
            <w:bookmarkEnd w:id="41"/>
            <w:r>
              <w:rPr>
                <w:noProof/>
                <w:sz w:val="14"/>
                <w:szCs w:val="14"/>
              </w:rPr>
              <w:fldChar w:fldCharType="end"/>
            </w:r>
          </w:p>
        </w:tc>
        <w:tc>
          <w:tcPr>
            <w:tcW w:w="4050" w:type="pct"/>
          </w:tcPr>
          <w:p w:rsidR="00A873AF" w:rsidRPr="00C832BD" w:rsidRDefault="00A873AF" w:rsidP="00A873AF">
            <w:pPr>
              <w:pStyle w:val="REF"/>
              <w:spacing w:line="240" w:lineRule="auto"/>
              <w:ind w:left="0" w:firstLine="0"/>
              <w:rPr>
                <w:noProof/>
                <w:sz w:val="14"/>
                <w:szCs w:val="14"/>
                <w:lang w:val="en-GB"/>
              </w:rPr>
            </w:pPr>
            <w:r w:rsidRPr="00C832BD">
              <w:rPr>
                <w:noProof/>
                <w:sz w:val="14"/>
                <w:szCs w:val="14"/>
                <w:lang w:val="en-GB"/>
              </w:rPr>
              <w:t>‘</w:t>
            </w:r>
            <w:r w:rsidRPr="00C832BD">
              <w:rPr>
                <w:noProof/>
                <w:sz w:val="14"/>
                <w:szCs w:val="14"/>
                <w:bdr w:val="none" w:sz="0" w:space="0" w:color="auto" w:frame="1"/>
                <w:lang w:val="en-GB"/>
              </w:rPr>
              <w:t>Nzegwu et al. (2008)</w:t>
            </w:r>
            <w:r w:rsidRPr="00C832BD">
              <w:rPr>
                <w:noProof/>
                <w:sz w:val="14"/>
                <w:szCs w:val="14"/>
                <w:lang w:val="en-GB"/>
              </w:rPr>
              <w:t>’ has been changed to ‘</w:t>
            </w:r>
            <w:r w:rsidRPr="00C832BD">
              <w:rPr>
                <w:noProof/>
                <w:sz w:val="14"/>
                <w:szCs w:val="14"/>
                <w:bdr w:val="none" w:sz="0" w:space="0" w:color="auto" w:frame="1"/>
                <w:lang w:val="en-GB"/>
              </w:rPr>
              <w:t>Nzegwu and Dooley (2008)</w:t>
            </w:r>
            <w:r w:rsidRPr="00C832BD">
              <w:rPr>
                <w:noProof/>
                <w:sz w:val="14"/>
                <w:szCs w:val="14"/>
                <w:lang w:val="en-GB"/>
              </w:rPr>
              <w:t>’ to match the reference list. Please check and confirm.</w:t>
            </w:r>
          </w:p>
        </w:tc>
        <w:tc>
          <w:tcPr>
            <w:tcW w:w="416" w:type="pct"/>
          </w:tcPr>
          <w:p w:rsidR="00A873AF" w:rsidRPr="00C832BD" w:rsidRDefault="002E5456" w:rsidP="00A873AF">
            <w:pPr>
              <w:pStyle w:val="REF"/>
              <w:spacing w:line="240" w:lineRule="auto"/>
              <w:ind w:left="0" w:firstLine="0"/>
              <w:jc w:val="center"/>
              <w:rPr>
                <w:noProof/>
                <w:sz w:val="14"/>
                <w:szCs w:val="14"/>
                <w:lang w:val="en-GB"/>
              </w:rPr>
            </w:pPr>
            <w:ins w:id="42" w:author="Rachel Moxon" w:date="2016-09-29T16:32:00Z">
              <w:r>
                <w:rPr>
                  <w:noProof/>
                  <w:sz w:val="14"/>
                  <w:szCs w:val="14"/>
                  <w:lang w:val="en-GB"/>
                </w:rPr>
                <w:fldChar w:fldCharType="begin">
                  <w:ffData>
                    <w:name w:val="Check12"/>
                    <w:enabled/>
                    <w:calcOnExit w:val="0"/>
                    <w:checkBox>
                      <w:sizeAuto/>
                      <w:default w:val="1"/>
                    </w:checkBox>
                  </w:ffData>
                </w:fldChar>
              </w:r>
              <w:r>
                <w:rPr>
                  <w:noProof/>
                  <w:sz w:val="14"/>
                  <w:szCs w:val="14"/>
                  <w:lang w:val="en-GB"/>
                </w:rPr>
                <w:instrText xml:space="preserve"> </w:instrText>
              </w:r>
              <w:bookmarkStart w:id="43" w:name="Check12"/>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44" w:author="Rachel Moxon" w:date="2016-09-29T16:32:00Z">
              <w:r>
                <w:rPr>
                  <w:noProof/>
                  <w:sz w:val="14"/>
                  <w:szCs w:val="14"/>
                  <w:lang w:val="en-GB"/>
                </w:rPr>
                <w:fldChar w:fldCharType="end"/>
              </w:r>
            </w:ins>
            <w:bookmarkEnd w:id="43"/>
            <w:del w:id="45" w:author="Rachel Moxon" w:date="2016-09-29T16:32:00Z">
              <w:r w:rsidR="00A873AF" w:rsidDel="002E5456">
                <w:rPr>
                  <w:noProof/>
                  <w:sz w:val="14"/>
                  <w:szCs w:val="14"/>
                  <w:lang w:val="en-GB"/>
                </w:rPr>
                <w:fldChar w:fldCharType="begin">
                  <w:ffData>
                    <w:name w:val="Check12"/>
                    <w:enabled/>
                    <w:calcOnExit w:val="0"/>
                    <w:checkBox>
                      <w:sizeAuto/>
                      <w:default w:val="0"/>
                    </w:checkBox>
                  </w:ffData>
                </w:fldChar>
              </w:r>
              <w:r w:rsidR="00A873AF" w:rsidDel="002E5456">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2E5456">
                <w:rPr>
                  <w:noProof/>
                  <w:sz w:val="14"/>
                  <w:szCs w:val="14"/>
                  <w:lang w:val="en-GB"/>
                </w:rPr>
                <w:fldChar w:fldCharType="end"/>
              </w:r>
            </w:del>
          </w:p>
        </w:tc>
      </w:tr>
      <w:bookmarkStart w:id="46" w:name="raq6"/>
      <w:tr w:rsidR="00A873AF" w:rsidRPr="00C832BD" w:rsidTr="00A873AF">
        <w:tc>
          <w:tcPr>
            <w:tcW w:w="534" w:type="pct"/>
            <w:vAlign w:val="center"/>
          </w:tcPr>
          <w:p w:rsidR="00A873AF" w:rsidRPr="00C832BD" w:rsidRDefault="00A873AF" w:rsidP="00A873AF">
            <w:pPr>
              <w:pStyle w:val="AQTEXT"/>
              <w:spacing w:line="240" w:lineRule="auto"/>
              <w:rPr>
                <w:noProof/>
                <w:sz w:val="14"/>
                <w:szCs w:val="14"/>
              </w:rPr>
            </w:pPr>
            <w:r>
              <w:rPr>
                <w:noProof/>
                <w:sz w:val="14"/>
                <w:szCs w:val="14"/>
              </w:rPr>
              <w:fldChar w:fldCharType="begin"/>
            </w:r>
            <w:r>
              <w:rPr>
                <w:noProof/>
                <w:sz w:val="14"/>
                <w:szCs w:val="14"/>
              </w:rPr>
              <w:instrText xml:space="preserve"> HYPERLINK "#aq6" </w:instrText>
            </w:r>
            <w:r>
              <w:rPr>
                <w:noProof/>
                <w:sz w:val="14"/>
                <w:szCs w:val="14"/>
              </w:rPr>
              <w:fldChar w:fldCharType="separate"/>
            </w:r>
            <w:r w:rsidRPr="00A873AF">
              <w:rPr>
                <w:rStyle w:val="Hyperlink"/>
                <w:noProof/>
                <w:sz w:val="14"/>
                <w:szCs w:val="14"/>
              </w:rPr>
              <w:t>AQ6</w:t>
            </w:r>
            <w:bookmarkEnd w:id="46"/>
            <w:r>
              <w:rPr>
                <w:noProof/>
                <w:sz w:val="14"/>
                <w:szCs w:val="14"/>
              </w:rPr>
              <w:fldChar w:fldCharType="end"/>
            </w:r>
          </w:p>
        </w:tc>
        <w:tc>
          <w:tcPr>
            <w:tcW w:w="4050" w:type="pct"/>
          </w:tcPr>
          <w:p w:rsidR="00A873AF" w:rsidRDefault="00A873AF" w:rsidP="00A873AF">
            <w:pPr>
              <w:pStyle w:val="REF"/>
              <w:spacing w:line="240" w:lineRule="auto"/>
              <w:ind w:left="0" w:firstLine="0"/>
              <w:rPr>
                <w:ins w:id="47" w:author="Rachel Moxon" w:date="2016-09-29T16:47:00Z"/>
              </w:rPr>
            </w:pPr>
            <w:r w:rsidRPr="00C832BD">
              <w:rPr>
                <w:noProof/>
                <w:sz w:val="14"/>
                <w:szCs w:val="14"/>
                <w:lang w:val="en-GB"/>
              </w:rPr>
              <w:t>Please provide an appropriate expansion for ‘LA’.</w:t>
            </w:r>
          </w:p>
          <w:p w:rsidR="007240D3" w:rsidRPr="00C832BD" w:rsidRDefault="007240D3" w:rsidP="00A873AF">
            <w:pPr>
              <w:pStyle w:val="REF"/>
              <w:spacing w:line="240" w:lineRule="auto"/>
              <w:ind w:left="0" w:firstLine="0"/>
              <w:rPr>
                <w:noProof/>
                <w:sz w:val="14"/>
                <w:szCs w:val="14"/>
                <w:lang w:val="en-GB"/>
              </w:rPr>
            </w:pPr>
            <w:ins w:id="48" w:author="Rachel Moxon" w:date="2016-09-29T16:47:00Z">
              <w:r>
                <w:t>Done</w:t>
              </w:r>
            </w:ins>
          </w:p>
        </w:tc>
        <w:tc>
          <w:tcPr>
            <w:tcW w:w="416" w:type="pct"/>
          </w:tcPr>
          <w:p w:rsidR="00A873AF" w:rsidRPr="00C832BD" w:rsidRDefault="006C1022" w:rsidP="00A873AF">
            <w:pPr>
              <w:pStyle w:val="REF"/>
              <w:spacing w:line="240" w:lineRule="auto"/>
              <w:ind w:left="0" w:firstLine="0"/>
              <w:jc w:val="center"/>
              <w:rPr>
                <w:noProof/>
                <w:sz w:val="14"/>
                <w:szCs w:val="14"/>
                <w:lang w:val="en-GB"/>
              </w:rPr>
            </w:pPr>
            <w:ins w:id="49" w:author="Rachel Moxon" w:date="2016-09-29T16:33:00Z">
              <w:r>
                <w:rPr>
                  <w:noProof/>
                  <w:sz w:val="14"/>
                  <w:szCs w:val="14"/>
                  <w:lang w:val="en-GB"/>
                </w:rPr>
                <w:fldChar w:fldCharType="begin">
                  <w:ffData>
                    <w:name w:val="Check13"/>
                    <w:enabled/>
                    <w:calcOnExit w:val="0"/>
                    <w:checkBox>
                      <w:sizeAuto/>
                      <w:default w:val="1"/>
                    </w:checkBox>
                  </w:ffData>
                </w:fldChar>
              </w:r>
              <w:r>
                <w:rPr>
                  <w:noProof/>
                  <w:sz w:val="14"/>
                  <w:szCs w:val="14"/>
                  <w:lang w:val="en-GB"/>
                </w:rPr>
                <w:instrText xml:space="preserve"> </w:instrText>
              </w:r>
              <w:bookmarkStart w:id="50" w:name="Check13"/>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51" w:author="Rachel Moxon" w:date="2016-09-29T16:33:00Z">
              <w:r>
                <w:rPr>
                  <w:noProof/>
                  <w:sz w:val="14"/>
                  <w:szCs w:val="14"/>
                  <w:lang w:val="en-GB"/>
                </w:rPr>
                <w:fldChar w:fldCharType="end"/>
              </w:r>
            </w:ins>
            <w:bookmarkEnd w:id="50"/>
            <w:del w:id="52" w:author="Rachel Moxon" w:date="2016-09-29T16:33:00Z">
              <w:r w:rsidR="00A873AF" w:rsidDel="006C1022">
                <w:rPr>
                  <w:noProof/>
                  <w:sz w:val="14"/>
                  <w:szCs w:val="14"/>
                  <w:lang w:val="en-GB"/>
                </w:rPr>
                <w:fldChar w:fldCharType="begin">
                  <w:ffData>
                    <w:name w:val="Check13"/>
                    <w:enabled/>
                    <w:calcOnExit w:val="0"/>
                    <w:checkBox>
                      <w:sizeAuto/>
                      <w:default w:val="0"/>
                    </w:checkBox>
                  </w:ffData>
                </w:fldChar>
              </w:r>
              <w:r w:rsidR="00A873AF" w:rsidDel="006C1022">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6C1022">
                <w:rPr>
                  <w:noProof/>
                  <w:sz w:val="14"/>
                  <w:szCs w:val="14"/>
                  <w:lang w:val="en-GB"/>
                </w:rPr>
                <w:fldChar w:fldCharType="end"/>
              </w:r>
            </w:del>
          </w:p>
        </w:tc>
      </w:tr>
      <w:bookmarkStart w:id="53" w:name="raq7"/>
      <w:tr w:rsidR="00A873AF" w:rsidRPr="00C832BD" w:rsidTr="00A873AF">
        <w:tc>
          <w:tcPr>
            <w:tcW w:w="534" w:type="pct"/>
            <w:vAlign w:val="center"/>
          </w:tcPr>
          <w:p w:rsidR="00A873AF" w:rsidRPr="00C832BD" w:rsidRDefault="00A873AF" w:rsidP="00A873AF">
            <w:pPr>
              <w:pStyle w:val="AQTEXT"/>
              <w:spacing w:line="240" w:lineRule="auto"/>
              <w:rPr>
                <w:noProof/>
                <w:sz w:val="14"/>
                <w:szCs w:val="14"/>
              </w:rPr>
            </w:pPr>
            <w:r>
              <w:rPr>
                <w:noProof/>
                <w:sz w:val="14"/>
                <w:szCs w:val="14"/>
              </w:rPr>
              <w:fldChar w:fldCharType="begin"/>
            </w:r>
            <w:r>
              <w:rPr>
                <w:noProof/>
                <w:sz w:val="14"/>
                <w:szCs w:val="14"/>
              </w:rPr>
              <w:instrText xml:space="preserve"> HYPERLINK "#aq7" </w:instrText>
            </w:r>
            <w:r>
              <w:rPr>
                <w:noProof/>
                <w:sz w:val="14"/>
                <w:szCs w:val="14"/>
              </w:rPr>
              <w:fldChar w:fldCharType="separate"/>
            </w:r>
            <w:r w:rsidRPr="00A873AF">
              <w:rPr>
                <w:rStyle w:val="Hyperlink"/>
                <w:noProof/>
                <w:sz w:val="14"/>
                <w:szCs w:val="14"/>
              </w:rPr>
              <w:t>AQ7</w:t>
            </w:r>
            <w:bookmarkEnd w:id="53"/>
            <w:r>
              <w:rPr>
                <w:noProof/>
                <w:sz w:val="14"/>
                <w:szCs w:val="14"/>
              </w:rPr>
              <w:fldChar w:fldCharType="end"/>
            </w:r>
          </w:p>
        </w:tc>
        <w:tc>
          <w:tcPr>
            <w:tcW w:w="4050" w:type="pct"/>
          </w:tcPr>
          <w:p w:rsidR="00A873AF" w:rsidRDefault="00A873AF" w:rsidP="00A873AF">
            <w:pPr>
              <w:pStyle w:val="REF"/>
              <w:spacing w:line="240" w:lineRule="auto"/>
              <w:ind w:left="0" w:firstLine="0"/>
              <w:rPr>
                <w:ins w:id="54" w:author="Rachel Moxon" w:date="2016-09-29T16:47:00Z"/>
              </w:rPr>
            </w:pPr>
            <w:r w:rsidRPr="00C832BD">
              <w:rPr>
                <w:noProof/>
                <w:sz w:val="14"/>
                <w:szCs w:val="14"/>
                <w:lang w:val="en-GB"/>
              </w:rPr>
              <w:t>Please check the sentence ‘Caseloads focussed on those ...’ for clarity.</w:t>
            </w:r>
          </w:p>
          <w:p w:rsidR="007240D3" w:rsidRPr="00C832BD" w:rsidRDefault="007240D3" w:rsidP="00A873AF">
            <w:pPr>
              <w:pStyle w:val="REF"/>
              <w:spacing w:line="240" w:lineRule="auto"/>
              <w:ind w:left="0" w:firstLine="0"/>
              <w:rPr>
                <w:noProof/>
                <w:sz w:val="14"/>
                <w:szCs w:val="14"/>
                <w:lang w:val="en-GB"/>
              </w:rPr>
            </w:pPr>
            <w:ins w:id="55" w:author="Rachel Moxon" w:date="2016-09-29T16:47:00Z">
              <w:r>
                <w:t>Author response: Thanks, amended.</w:t>
              </w:r>
            </w:ins>
          </w:p>
        </w:tc>
        <w:tc>
          <w:tcPr>
            <w:tcW w:w="416" w:type="pct"/>
          </w:tcPr>
          <w:p w:rsidR="00A873AF" w:rsidRPr="00C832BD" w:rsidRDefault="007240D3" w:rsidP="00A873AF">
            <w:pPr>
              <w:pStyle w:val="REF"/>
              <w:spacing w:line="240" w:lineRule="auto"/>
              <w:ind w:left="0" w:firstLine="0"/>
              <w:jc w:val="center"/>
              <w:rPr>
                <w:noProof/>
                <w:sz w:val="14"/>
                <w:szCs w:val="14"/>
                <w:lang w:val="en-GB"/>
              </w:rPr>
            </w:pPr>
            <w:ins w:id="56" w:author="Rachel Moxon" w:date="2016-09-29T16:47:00Z">
              <w:r>
                <w:rPr>
                  <w:noProof/>
                  <w:sz w:val="14"/>
                  <w:szCs w:val="14"/>
                  <w:lang w:val="en-GB"/>
                </w:rPr>
                <w:fldChar w:fldCharType="begin">
                  <w:ffData>
                    <w:name w:val="Check14"/>
                    <w:enabled/>
                    <w:calcOnExit w:val="0"/>
                    <w:checkBox>
                      <w:sizeAuto/>
                      <w:default w:val="1"/>
                    </w:checkBox>
                  </w:ffData>
                </w:fldChar>
              </w:r>
              <w:r>
                <w:rPr>
                  <w:noProof/>
                  <w:sz w:val="14"/>
                  <w:szCs w:val="14"/>
                  <w:lang w:val="en-GB"/>
                </w:rPr>
                <w:instrText xml:space="preserve"> </w:instrText>
              </w:r>
              <w:bookmarkStart w:id="57" w:name="Check14"/>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58" w:author="Rachel Moxon" w:date="2016-09-29T16:47:00Z">
              <w:r>
                <w:rPr>
                  <w:noProof/>
                  <w:sz w:val="14"/>
                  <w:szCs w:val="14"/>
                  <w:lang w:val="en-GB"/>
                </w:rPr>
                <w:fldChar w:fldCharType="end"/>
              </w:r>
            </w:ins>
            <w:bookmarkEnd w:id="57"/>
            <w:del w:id="59" w:author="Rachel Moxon" w:date="2016-09-29T16:47:00Z">
              <w:r w:rsidR="00A873AF" w:rsidDel="007240D3">
                <w:rPr>
                  <w:noProof/>
                  <w:sz w:val="14"/>
                  <w:szCs w:val="14"/>
                  <w:lang w:val="en-GB"/>
                </w:rPr>
                <w:fldChar w:fldCharType="begin">
                  <w:ffData>
                    <w:name w:val="Check14"/>
                    <w:enabled/>
                    <w:calcOnExit w:val="0"/>
                    <w:checkBox>
                      <w:sizeAuto/>
                      <w:default w:val="0"/>
                    </w:checkBox>
                  </w:ffData>
                </w:fldChar>
              </w:r>
              <w:r w:rsidR="00A873AF" w:rsidDel="007240D3">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7240D3">
                <w:rPr>
                  <w:noProof/>
                  <w:sz w:val="14"/>
                  <w:szCs w:val="14"/>
                  <w:lang w:val="en-GB"/>
                </w:rPr>
                <w:fldChar w:fldCharType="end"/>
              </w:r>
            </w:del>
          </w:p>
        </w:tc>
      </w:tr>
      <w:bookmarkStart w:id="60" w:name="raq8"/>
      <w:tr w:rsidR="00A873AF" w:rsidRPr="00C832BD" w:rsidTr="00A873AF">
        <w:tc>
          <w:tcPr>
            <w:tcW w:w="534" w:type="pct"/>
            <w:vAlign w:val="center"/>
          </w:tcPr>
          <w:p w:rsidR="00A873AF" w:rsidRPr="00C832BD" w:rsidRDefault="00A873AF" w:rsidP="00A873AF">
            <w:pPr>
              <w:pStyle w:val="AQTEXT"/>
              <w:spacing w:line="240" w:lineRule="auto"/>
              <w:rPr>
                <w:noProof/>
                <w:sz w:val="14"/>
                <w:szCs w:val="14"/>
              </w:rPr>
            </w:pPr>
            <w:r>
              <w:rPr>
                <w:noProof/>
                <w:sz w:val="14"/>
                <w:szCs w:val="14"/>
              </w:rPr>
              <w:fldChar w:fldCharType="begin"/>
            </w:r>
            <w:r>
              <w:rPr>
                <w:noProof/>
                <w:sz w:val="14"/>
                <w:szCs w:val="14"/>
              </w:rPr>
              <w:instrText xml:space="preserve"> HYPERLINK "#aq8" </w:instrText>
            </w:r>
            <w:r>
              <w:rPr>
                <w:noProof/>
                <w:sz w:val="14"/>
                <w:szCs w:val="14"/>
              </w:rPr>
              <w:fldChar w:fldCharType="separate"/>
            </w:r>
            <w:r w:rsidRPr="00A873AF">
              <w:rPr>
                <w:rStyle w:val="Hyperlink"/>
                <w:noProof/>
                <w:sz w:val="14"/>
                <w:szCs w:val="14"/>
              </w:rPr>
              <w:t>AQ8</w:t>
            </w:r>
            <w:bookmarkEnd w:id="60"/>
            <w:r>
              <w:rPr>
                <w:noProof/>
                <w:sz w:val="14"/>
                <w:szCs w:val="14"/>
              </w:rPr>
              <w:fldChar w:fldCharType="end"/>
            </w:r>
          </w:p>
        </w:tc>
        <w:tc>
          <w:tcPr>
            <w:tcW w:w="4050" w:type="pct"/>
          </w:tcPr>
          <w:p w:rsidR="00A873AF" w:rsidRDefault="00A873AF" w:rsidP="00A873AF">
            <w:pPr>
              <w:pStyle w:val="REF"/>
              <w:spacing w:line="240" w:lineRule="auto"/>
              <w:ind w:left="0" w:firstLine="0"/>
              <w:rPr>
                <w:ins w:id="61" w:author="Rachel Moxon" w:date="2016-09-29T16:48:00Z"/>
              </w:rPr>
            </w:pPr>
            <w:r w:rsidRPr="00C832BD">
              <w:rPr>
                <w:noProof/>
                <w:sz w:val="14"/>
                <w:szCs w:val="14"/>
                <w:lang w:val="en-GB"/>
              </w:rPr>
              <w:t>Please check whether the inserted expansion for ‘N/A’ is correct.</w:t>
            </w:r>
          </w:p>
          <w:p w:rsidR="007240D3" w:rsidRPr="00C832BD" w:rsidRDefault="007240D3" w:rsidP="00A873AF">
            <w:pPr>
              <w:pStyle w:val="REF"/>
              <w:spacing w:line="240" w:lineRule="auto"/>
              <w:ind w:left="0" w:firstLine="0"/>
              <w:rPr>
                <w:noProof/>
                <w:sz w:val="14"/>
                <w:szCs w:val="14"/>
                <w:lang w:val="en-GB"/>
              </w:rPr>
            </w:pPr>
            <w:ins w:id="62" w:author="Rachel Moxon" w:date="2016-09-29T16:48:00Z">
              <w:r>
                <w:t>Corrected to not applicable</w:t>
              </w:r>
            </w:ins>
          </w:p>
        </w:tc>
        <w:tc>
          <w:tcPr>
            <w:tcW w:w="416" w:type="pct"/>
          </w:tcPr>
          <w:p w:rsidR="00A873AF" w:rsidRPr="00C832BD" w:rsidRDefault="007240D3" w:rsidP="00A873AF">
            <w:pPr>
              <w:pStyle w:val="REF"/>
              <w:spacing w:line="240" w:lineRule="auto"/>
              <w:ind w:left="0" w:firstLine="0"/>
              <w:jc w:val="center"/>
              <w:rPr>
                <w:noProof/>
                <w:sz w:val="14"/>
                <w:szCs w:val="14"/>
                <w:lang w:val="en-GB"/>
              </w:rPr>
            </w:pPr>
            <w:ins w:id="63" w:author="Rachel Moxon" w:date="2016-09-29T16:48:00Z">
              <w:r>
                <w:rPr>
                  <w:noProof/>
                  <w:sz w:val="14"/>
                  <w:szCs w:val="14"/>
                  <w:lang w:val="en-GB"/>
                </w:rPr>
                <w:fldChar w:fldCharType="begin">
                  <w:ffData>
                    <w:name w:val="Check15"/>
                    <w:enabled/>
                    <w:calcOnExit w:val="0"/>
                    <w:checkBox>
                      <w:sizeAuto/>
                      <w:default w:val="1"/>
                    </w:checkBox>
                  </w:ffData>
                </w:fldChar>
              </w:r>
              <w:r>
                <w:rPr>
                  <w:noProof/>
                  <w:sz w:val="14"/>
                  <w:szCs w:val="14"/>
                  <w:lang w:val="en-GB"/>
                </w:rPr>
                <w:instrText xml:space="preserve"> </w:instrText>
              </w:r>
              <w:bookmarkStart w:id="64" w:name="Check15"/>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65" w:author="Rachel Moxon" w:date="2016-09-29T16:48:00Z">
              <w:r>
                <w:rPr>
                  <w:noProof/>
                  <w:sz w:val="14"/>
                  <w:szCs w:val="14"/>
                  <w:lang w:val="en-GB"/>
                </w:rPr>
                <w:fldChar w:fldCharType="end"/>
              </w:r>
            </w:ins>
            <w:bookmarkEnd w:id="64"/>
            <w:del w:id="66" w:author="Rachel Moxon" w:date="2016-09-29T16:48:00Z">
              <w:r w:rsidR="00A873AF" w:rsidDel="007240D3">
                <w:rPr>
                  <w:noProof/>
                  <w:sz w:val="14"/>
                  <w:szCs w:val="14"/>
                  <w:lang w:val="en-GB"/>
                </w:rPr>
                <w:fldChar w:fldCharType="begin">
                  <w:ffData>
                    <w:name w:val="Check15"/>
                    <w:enabled/>
                    <w:calcOnExit w:val="0"/>
                    <w:checkBox>
                      <w:sizeAuto/>
                      <w:default w:val="0"/>
                    </w:checkBox>
                  </w:ffData>
                </w:fldChar>
              </w:r>
              <w:r w:rsidR="00A873AF" w:rsidDel="007240D3">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7240D3">
                <w:rPr>
                  <w:noProof/>
                  <w:sz w:val="14"/>
                  <w:szCs w:val="14"/>
                  <w:lang w:val="en-GB"/>
                </w:rPr>
                <w:fldChar w:fldCharType="end"/>
              </w:r>
            </w:del>
          </w:p>
        </w:tc>
      </w:tr>
      <w:bookmarkStart w:id="67" w:name="raq9"/>
      <w:tr w:rsidR="00A873AF" w:rsidRPr="00C832BD" w:rsidTr="00A873AF">
        <w:tc>
          <w:tcPr>
            <w:tcW w:w="534" w:type="pct"/>
            <w:vAlign w:val="center"/>
          </w:tcPr>
          <w:p w:rsidR="00A873AF" w:rsidRPr="00C832BD" w:rsidRDefault="00A873AF" w:rsidP="00A873AF">
            <w:pPr>
              <w:pStyle w:val="AQTEXT"/>
              <w:spacing w:line="240" w:lineRule="auto"/>
              <w:rPr>
                <w:noProof/>
                <w:sz w:val="14"/>
                <w:szCs w:val="14"/>
              </w:rPr>
            </w:pPr>
            <w:r>
              <w:rPr>
                <w:noProof/>
                <w:sz w:val="14"/>
                <w:szCs w:val="14"/>
              </w:rPr>
              <w:fldChar w:fldCharType="begin"/>
            </w:r>
            <w:r>
              <w:rPr>
                <w:noProof/>
                <w:sz w:val="14"/>
                <w:szCs w:val="14"/>
              </w:rPr>
              <w:instrText xml:space="preserve"> HYPERLINK "#aq9" </w:instrText>
            </w:r>
            <w:r>
              <w:rPr>
                <w:noProof/>
                <w:sz w:val="14"/>
                <w:szCs w:val="14"/>
              </w:rPr>
              <w:fldChar w:fldCharType="separate"/>
            </w:r>
            <w:r w:rsidRPr="00A873AF">
              <w:rPr>
                <w:rStyle w:val="Hyperlink"/>
                <w:noProof/>
                <w:sz w:val="14"/>
                <w:szCs w:val="14"/>
              </w:rPr>
              <w:t>AQ9</w:t>
            </w:r>
            <w:bookmarkEnd w:id="67"/>
            <w:r>
              <w:rPr>
                <w:noProof/>
                <w:sz w:val="14"/>
                <w:szCs w:val="14"/>
              </w:rPr>
              <w:fldChar w:fldCharType="end"/>
            </w:r>
          </w:p>
        </w:tc>
        <w:tc>
          <w:tcPr>
            <w:tcW w:w="4050" w:type="pct"/>
          </w:tcPr>
          <w:p w:rsidR="00751EB7" w:rsidRPr="00751EB7" w:rsidRDefault="00A873AF" w:rsidP="00A873AF">
            <w:pPr>
              <w:pStyle w:val="REF"/>
              <w:spacing w:line="240" w:lineRule="auto"/>
              <w:ind w:left="0" w:firstLine="0"/>
              <w:rPr>
                <w:rPrChange w:id="68" w:author="Rachel Moxon" w:date="2016-09-29T17:02:00Z">
                  <w:rPr>
                    <w:noProof/>
                    <w:sz w:val="14"/>
                    <w:szCs w:val="14"/>
                    <w:lang w:val="en-GB"/>
                  </w:rPr>
                </w:rPrChange>
              </w:rPr>
            </w:pPr>
            <w:r w:rsidRPr="00C832BD">
              <w:rPr>
                <w:noProof/>
                <w:sz w:val="14"/>
                <w:szCs w:val="14"/>
                <w:lang w:val="en-GB"/>
              </w:rPr>
              <w:t>‘Bryman (2002)’ has been changed to ‘Bryman (2012)’ to match the reference list. Please check and confirm.</w:t>
            </w:r>
          </w:p>
        </w:tc>
        <w:tc>
          <w:tcPr>
            <w:tcW w:w="416" w:type="pct"/>
          </w:tcPr>
          <w:p w:rsidR="00A873AF" w:rsidRPr="00C832BD" w:rsidRDefault="00751EB7" w:rsidP="00A873AF">
            <w:pPr>
              <w:pStyle w:val="REF"/>
              <w:spacing w:line="240" w:lineRule="auto"/>
              <w:ind w:left="0" w:firstLine="0"/>
              <w:jc w:val="center"/>
              <w:rPr>
                <w:noProof/>
                <w:sz w:val="14"/>
                <w:szCs w:val="14"/>
                <w:lang w:val="en-GB"/>
              </w:rPr>
            </w:pPr>
            <w:ins w:id="69" w:author="Rachel Moxon" w:date="2016-09-29T17:03:00Z">
              <w:r>
                <w:rPr>
                  <w:noProof/>
                  <w:sz w:val="14"/>
                  <w:szCs w:val="14"/>
                  <w:lang w:val="en-GB"/>
                </w:rPr>
                <w:fldChar w:fldCharType="begin">
                  <w:ffData>
                    <w:name w:val="Check16"/>
                    <w:enabled/>
                    <w:calcOnExit w:val="0"/>
                    <w:checkBox>
                      <w:sizeAuto/>
                      <w:default w:val="1"/>
                    </w:checkBox>
                  </w:ffData>
                </w:fldChar>
              </w:r>
              <w:r>
                <w:rPr>
                  <w:noProof/>
                  <w:sz w:val="14"/>
                  <w:szCs w:val="14"/>
                  <w:lang w:val="en-GB"/>
                </w:rPr>
                <w:instrText xml:space="preserve"> </w:instrText>
              </w:r>
              <w:bookmarkStart w:id="70" w:name="Check16"/>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71" w:author="Rachel Moxon" w:date="2016-09-29T17:03:00Z">
              <w:r>
                <w:rPr>
                  <w:noProof/>
                  <w:sz w:val="14"/>
                  <w:szCs w:val="14"/>
                  <w:lang w:val="en-GB"/>
                </w:rPr>
                <w:fldChar w:fldCharType="end"/>
              </w:r>
            </w:ins>
            <w:bookmarkEnd w:id="70"/>
            <w:del w:id="72" w:author="Rachel Moxon" w:date="2016-09-29T17:03:00Z">
              <w:r w:rsidR="00A873AF" w:rsidDel="00751EB7">
                <w:rPr>
                  <w:noProof/>
                  <w:sz w:val="14"/>
                  <w:szCs w:val="14"/>
                  <w:lang w:val="en-GB"/>
                </w:rPr>
                <w:fldChar w:fldCharType="begin">
                  <w:ffData>
                    <w:name w:val="Check16"/>
                    <w:enabled/>
                    <w:calcOnExit w:val="0"/>
                    <w:checkBox>
                      <w:sizeAuto/>
                      <w:default w:val="0"/>
                    </w:checkBox>
                  </w:ffData>
                </w:fldChar>
              </w:r>
              <w:r w:rsidR="00A873AF" w:rsidDel="00751EB7">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751EB7">
                <w:rPr>
                  <w:noProof/>
                  <w:sz w:val="14"/>
                  <w:szCs w:val="14"/>
                  <w:lang w:val="en-GB"/>
                </w:rPr>
                <w:fldChar w:fldCharType="end"/>
              </w:r>
            </w:del>
          </w:p>
        </w:tc>
      </w:tr>
      <w:bookmarkStart w:id="73" w:name="raq10"/>
      <w:tr w:rsidR="00A873AF" w:rsidRPr="00C832BD" w:rsidTr="00A873AF">
        <w:tc>
          <w:tcPr>
            <w:tcW w:w="534" w:type="pct"/>
            <w:vAlign w:val="center"/>
          </w:tcPr>
          <w:p w:rsidR="00A873AF" w:rsidRPr="00C832BD" w:rsidRDefault="00A873AF" w:rsidP="00A873AF">
            <w:pPr>
              <w:pStyle w:val="AQTEXT"/>
              <w:spacing w:line="240" w:lineRule="auto"/>
              <w:rPr>
                <w:noProof/>
                <w:sz w:val="14"/>
                <w:szCs w:val="14"/>
              </w:rPr>
            </w:pPr>
            <w:r>
              <w:rPr>
                <w:noProof/>
                <w:sz w:val="14"/>
                <w:szCs w:val="14"/>
              </w:rPr>
              <w:fldChar w:fldCharType="begin"/>
            </w:r>
            <w:r>
              <w:rPr>
                <w:noProof/>
                <w:sz w:val="14"/>
                <w:szCs w:val="14"/>
              </w:rPr>
              <w:instrText xml:space="preserve"> HYPERLINK "#aq10" </w:instrText>
            </w:r>
            <w:r>
              <w:rPr>
                <w:noProof/>
                <w:sz w:val="14"/>
                <w:szCs w:val="14"/>
              </w:rPr>
              <w:fldChar w:fldCharType="separate"/>
            </w:r>
            <w:r w:rsidRPr="00A873AF">
              <w:rPr>
                <w:rStyle w:val="Hyperlink"/>
                <w:noProof/>
                <w:sz w:val="14"/>
                <w:szCs w:val="14"/>
              </w:rPr>
              <w:t>AQ10</w:t>
            </w:r>
            <w:bookmarkEnd w:id="73"/>
            <w:r>
              <w:rPr>
                <w:noProof/>
                <w:sz w:val="14"/>
                <w:szCs w:val="14"/>
              </w:rPr>
              <w:fldChar w:fldCharType="end"/>
            </w:r>
          </w:p>
        </w:tc>
        <w:tc>
          <w:tcPr>
            <w:tcW w:w="4050" w:type="pct"/>
          </w:tcPr>
          <w:p w:rsidR="00A873AF" w:rsidRPr="00C832BD" w:rsidRDefault="00A873AF" w:rsidP="00A873AF">
            <w:pPr>
              <w:pStyle w:val="REF"/>
              <w:spacing w:line="240" w:lineRule="auto"/>
              <w:ind w:left="0" w:firstLine="0"/>
              <w:rPr>
                <w:noProof/>
                <w:sz w:val="14"/>
                <w:szCs w:val="14"/>
                <w:lang w:val="en-GB"/>
              </w:rPr>
            </w:pPr>
            <w:r w:rsidRPr="00C832BD">
              <w:rPr>
                <w:noProof/>
                <w:sz w:val="14"/>
                <w:szCs w:val="14"/>
                <w:lang w:val="en-GB"/>
              </w:rPr>
              <w:t>‘Pavey et al. (2003)’ is not listed in the references. Please provide complete reference details for the citation.</w:t>
            </w:r>
            <w:ins w:id="74" w:author="Rachel Moxon" w:date="2016-09-29T17:16:00Z">
              <w:r w:rsidR="00FB5DF5">
                <w:t xml:space="preserve"> Amended in the text, thank you</w:t>
              </w:r>
            </w:ins>
          </w:p>
        </w:tc>
        <w:tc>
          <w:tcPr>
            <w:tcW w:w="416" w:type="pct"/>
          </w:tcPr>
          <w:p w:rsidR="00A873AF" w:rsidRPr="00C832BD" w:rsidRDefault="00FB5DF5" w:rsidP="00A873AF">
            <w:pPr>
              <w:pStyle w:val="REF"/>
              <w:spacing w:line="240" w:lineRule="auto"/>
              <w:ind w:left="0" w:firstLine="0"/>
              <w:jc w:val="center"/>
              <w:rPr>
                <w:noProof/>
                <w:sz w:val="14"/>
                <w:szCs w:val="14"/>
                <w:lang w:val="en-GB"/>
              </w:rPr>
            </w:pPr>
            <w:ins w:id="75" w:author="Rachel Moxon" w:date="2016-09-29T17:19:00Z">
              <w:r>
                <w:rPr>
                  <w:noProof/>
                  <w:sz w:val="14"/>
                  <w:szCs w:val="14"/>
                  <w:lang w:val="en-GB"/>
                </w:rPr>
                <w:fldChar w:fldCharType="begin">
                  <w:ffData>
                    <w:name w:val="Check17"/>
                    <w:enabled/>
                    <w:calcOnExit w:val="0"/>
                    <w:checkBox>
                      <w:sizeAuto/>
                      <w:default w:val="1"/>
                    </w:checkBox>
                  </w:ffData>
                </w:fldChar>
              </w:r>
              <w:r>
                <w:rPr>
                  <w:noProof/>
                  <w:sz w:val="14"/>
                  <w:szCs w:val="14"/>
                  <w:lang w:val="en-GB"/>
                </w:rPr>
                <w:instrText xml:space="preserve"> </w:instrText>
              </w:r>
              <w:bookmarkStart w:id="76" w:name="Check17"/>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77" w:author="Rachel Moxon" w:date="2016-09-29T17:19:00Z">
              <w:r>
                <w:rPr>
                  <w:noProof/>
                  <w:sz w:val="14"/>
                  <w:szCs w:val="14"/>
                  <w:lang w:val="en-GB"/>
                </w:rPr>
                <w:fldChar w:fldCharType="end"/>
              </w:r>
            </w:ins>
            <w:bookmarkEnd w:id="76"/>
            <w:del w:id="78" w:author="Rachel Moxon" w:date="2016-09-29T17:19:00Z">
              <w:r w:rsidR="00A873AF" w:rsidDel="00FB5DF5">
                <w:rPr>
                  <w:noProof/>
                  <w:sz w:val="14"/>
                  <w:szCs w:val="14"/>
                  <w:lang w:val="en-GB"/>
                </w:rPr>
                <w:fldChar w:fldCharType="begin">
                  <w:ffData>
                    <w:name w:val="Check17"/>
                    <w:enabled/>
                    <w:calcOnExit w:val="0"/>
                    <w:checkBox>
                      <w:sizeAuto/>
                      <w:default w:val="0"/>
                    </w:checkBox>
                  </w:ffData>
                </w:fldChar>
              </w:r>
              <w:r w:rsidR="00A873AF" w:rsidDel="00FB5DF5">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FB5DF5">
                <w:rPr>
                  <w:noProof/>
                  <w:sz w:val="14"/>
                  <w:szCs w:val="14"/>
                  <w:lang w:val="en-GB"/>
                </w:rPr>
                <w:fldChar w:fldCharType="end"/>
              </w:r>
            </w:del>
          </w:p>
        </w:tc>
      </w:tr>
      <w:bookmarkStart w:id="79" w:name="raq11"/>
      <w:tr w:rsidR="00A873AF" w:rsidRPr="00C832BD" w:rsidTr="00A873AF">
        <w:tc>
          <w:tcPr>
            <w:tcW w:w="534" w:type="pct"/>
            <w:vAlign w:val="center"/>
          </w:tcPr>
          <w:p w:rsidR="00A873AF" w:rsidRPr="00C832BD" w:rsidRDefault="00A873AF" w:rsidP="00A873AF">
            <w:pPr>
              <w:pStyle w:val="AQTEXT"/>
              <w:spacing w:line="240" w:lineRule="auto"/>
              <w:rPr>
                <w:noProof/>
                <w:sz w:val="14"/>
                <w:szCs w:val="14"/>
              </w:rPr>
            </w:pPr>
            <w:r>
              <w:rPr>
                <w:noProof/>
                <w:sz w:val="14"/>
                <w:szCs w:val="14"/>
              </w:rPr>
              <w:fldChar w:fldCharType="begin"/>
            </w:r>
            <w:r>
              <w:rPr>
                <w:noProof/>
                <w:sz w:val="14"/>
                <w:szCs w:val="14"/>
              </w:rPr>
              <w:instrText xml:space="preserve"> HYPERLINK "#aq11" </w:instrText>
            </w:r>
            <w:r>
              <w:rPr>
                <w:noProof/>
                <w:sz w:val="14"/>
                <w:szCs w:val="14"/>
              </w:rPr>
              <w:fldChar w:fldCharType="separate"/>
            </w:r>
            <w:r w:rsidRPr="00A873AF">
              <w:rPr>
                <w:rStyle w:val="Hyperlink"/>
                <w:noProof/>
                <w:sz w:val="14"/>
                <w:szCs w:val="14"/>
              </w:rPr>
              <w:t>AQ11</w:t>
            </w:r>
            <w:bookmarkEnd w:id="79"/>
            <w:r>
              <w:rPr>
                <w:noProof/>
                <w:sz w:val="14"/>
                <w:szCs w:val="14"/>
              </w:rPr>
              <w:fldChar w:fldCharType="end"/>
            </w:r>
          </w:p>
        </w:tc>
        <w:tc>
          <w:tcPr>
            <w:tcW w:w="4050" w:type="pct"/>
          </w:tcPr>
          <w:p w:rsidR="00A873AF" w:rsidRDefault="00A873AF" w:rsidP="00A873AF">
            <w:pPr>
              <w:pStyle w:val="REF"/>
              <w:spacing w:line="240" w:lineRule="auto"/>
              <w:ind w:left="0" w:firstLine="0"/>
              <w:rPr>
                <w:ins w:id="80" w:author="Rachel Moxon" w:date="2016-09-29T17:14:00Z"/>
              </w:rPr>
            </w:pPr>
            <w:r w:rsidRPr="00C832BD">
              <w:rPr>
                <w:noProof/>
                <w:sz w:val="14"/>
                <w:szCs w:val="14"/>
                <w:lang w:val="en-GB"/>
              </w:rPr>
              <w:t>Please note that ‘Cumberland et al. (2010)’ was listed twice in the references; hence, one of the occurrences has been deleted. Please check.</w:t>
            </w:r>
          </w:p>
          <w:p w:rsidR="00843435" w:rsidRPr="00C832BD" w:rsidRDefault="00843435" w:rsidP="00A873AF">
            <w:pPr>
              <w:pStyle w:val="REF"/>
              <w:spacing w:line="240" w:lineRule="auto"/>
              <w:ind w:left="0" w:firstLine="0"/>
              <w:rPr>
                <w:noProof/>
                <w:sz w:val="14"/>
                <w:szCs w:val="14"/>
                <w:lang w:val="en-GB"/>
              </w:rPr>
            </w:pPr>
            <w:ins w:id="81" w:author="Rachel Moxon" w:date="2016-09-29T17:14:00Z">
              <w:r>
                <w:t>Fine, thank you</w:t>
              </w:r>
            </w:ins>
          </w:p>
        </w:tc>
        <w:tc>
          <w:tcPr>
            <w:tcW w:w="416" w:type="pct"/>
          </w:tcPr>
          <w:p w:rsidR="00A873AF" w:rsidRPr="00C832BD" w:rsidRDefault="00751EB7" w:rsidP="00A873AF">
            <w:pPr>
              <w:pStyle w:val="REF"/>
              <w:spacing w:line="240" w:lineRule="auto"/>
              <w:ind w:left="0" w:firstLine="0"/>
              <w:jc w:val="center"/>
              <w:rPr>
                <w:noProof/>
                <w:sz w:val="14"/>
                <w:szCs w:val="14"/>
                <w:lang w:val="en-GB"/>
              </w:rPr>
            </w:pPr>
            <w:ins w:id="82" w:author="Rachel Moxon" w:date="2016-09-29T17:03:00Z">
              <w:r>
                <w:rPr>
                  <w:noProof/>
                  <w:sz w:val="14"/>
                  <w:szCs w:val="14"/>
                  <w:lang w:val="en-GB"/>
                </w:rPr>
                <w:fldChar w:fldCharType="begin">
                  <w:ffData>
                    <w:name w:val="Check18"/>
                    <w:enabled/>
                    <w:calcOnExit w:val="0"/>
                    <w:checkBox>
                      <w:sizeAuto/>
                      <w:default w:val="1"/>
                    </w:checkBox>
                  </w:ffData>
                </w:fldChar>
              </w:r>
              <w:r>
                <w:rPr>
                  <w:noProof/>
                  <w:sz w:val="14"/>
                  <w:szCs w:val="14"/>
                  <w:lang w:val="en-GB"/>
                </w:rPr>
                <w:instrText xml:space="preserve"> </w:instrText>
              </w:r>
              <w:bookmarkStart w:id="83" w:name="Check18"/>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84" w:author="Rachel Moxon" w:date="2016-09-29T17:03:00Z">
              <w:r>
                <w:rPr>
                  <w:noProof/>
                  <w:sz w:val="14"/>
                  <w:szCs w:val="14"/>
                  <w:lang w:val="en-GB"/>
                </w:rPr>
                <w:fldChar w:fldCharType="end"/>
              </w:r>
            </w:ins>
            <w:bookmarkEnd w:id="83"/>
            <w:del w:id="85" w:author="Rachel Moxon" w:date="2016-09-29T17:03:00Z">
              <w:r w:rsidR="00A873AF" w:rsidDel="00751EB7">
                <w:rPr>
                  <w:noProof/>
                  <w:sz w:val="14"/>
                  <w:szCs w:val="14"/>
                  <w:lang w:val="en-GB"/>
                </w:rPr>
                <w:fldChar w:fldCharType="begin">
                  <w:ffData>
                    <w:name w:val="Check18"/>
                    <w:enabled/>
                    <w:calcOnExit w:val="0"/>
                    <w:checkBox>
                      <w:sizeAuto/>
                      <w:default w:val="0"/>
                    </w:checkBox>
                  </w:ffData>
                </w:fldChar>
              </w:r>
              <w:r w:rsidR="00A873AF" w:rsidDel="00751EB7">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751EB7">
                <w:rPr>
                  <w:noProof/>
                  <w:sz w:val="14"/>
                  <w:szCs w:val="14"/>
                  <w:lang w:val="en-GB"/>
                </w:rPr>
                <w:fldChar w:fldCharType="end"/>
              </w:r>
            </w:del>
          </w:p>
        </w:tc>
      </w:tr>
      <w:bookmarkStart w:id="86" w:name="raq12"/>
      <w:tr w:rsidR="00A873AF" w:rsidRPr="00C832BD" w:rsidTr="00A873AF">
        <w:tc>
          <w:tcPr>
            <w:tcW w:w="534" w:type="pct"/>
            <w:vAlign w:val="center"/>
          </w:tcPr>
          <w:p w:rsidR="00A873AF" w:rsidRPr="00C832BD" w:rsidRDefault="00A873AF" w:rsidP="00A873AF">
            <w:pPr>
              <w:pStyle w:val="AQTEXT"/>
              <w:spacing w:line="240" w:lineRule="auto"/>
              <w:rPr>
                <w:noProof/>
                <w:sz w:val="14"/>
                <w:szCs w:val="14"/>
              </w:rPr>
            </w:pPr>
            <w:r>
              <w:rPr>
                <w:noProof/>
                <w:sz w:val="14"/>
                <w:szCs w:val="14"/>
              </w:rPr>
              <w:fldChar w:fldCharType="begin"/>
            </w:r>
            <w:r>
              <w:rPr>
                <w:noProof/>
                <w:sz w:val="14"/>
                <w:szCs w:val="14"/>
              </w:rPr>
              <w:instrText xml:space="preserve"> HYPERLINK "#aq12" </w:instrText>
            </w:r>
            <w:r>
              <w:rPr>
                <w:noProof/>
                <w:sz w:val="14"/>
                <w:szCs w:val="14"/>
              </w:rPr>
              <w:fldChar w:fldCharType="separate"/>
            </w:r>
            <w:r w:rsidRPr="00A873AF">
              <w:rPr>
                <w:rStyle w:val="Hyperlink"/>
                <w:noProof/>
                <w:sz w:val="14"/>
                <w:szCs w:val="14"/>
              </w:rPr>
              <w:t>AQ12</w:t>
            </w:r>
            <w:bookmarkEnd w:id="86"/>
            <w:r>
              <w:rPr>
                <w:noProof/>
                <w:sz w:val="14"/>
                <w:szCs w:val="14"/>
              </w:rPr>
              <w:fldChar w:fldCharType="end"/>
            </w:r>
          </w:p>
        </w:tc>
        <w:tc>
          <w:tcPr>
            <w:tcW w:w="4050" w:type="pct"/>
          </w:tcPr>
          <w:p w:rsidR="00A873AF" w:rsidRDefault="00A873AF" w:rsidP="00A873AF">
            <w:pPr>
              <w:pStyle w:val="REF"/>
              <w:spacing w:line="240" w:lineRule="auto"/>
              <w:ind w:left="0" w:firstLine="0"/>
              <w:rPr>
                <w:ins w:id="87" w:author="Rachel Moxon" w:date="2016-09-29T17:03:00Z"/>
              </w:rPr>
            </w:pPr>
            <w:r w:rsidRPr="00C832BD">
              <w:rPr>
                <w:noProof/>
                <w:sz w:val="14"/>
                <w:szCs w:val="14"/>
                <w:lang w:val="en-GB"/>
              </w:rPr>
              <w:t>‘Dale and Salt (2007)’ is not cited in text. Please indicate where a citation should appear or delete the reference.</w:t>
            </w:r>
          </w:p>
          <w:p w:rsidR="00751EB7" w:rsidRPr="00C832BD" w:rsidRDefault="00751EB7" w:rsidP="00A873AF">
            <w:pPr>
              <w:pStyle w:val="REF"/>
              <w:spacing w:line="240" w:lineRule="auto"/>
              <w:ind w:left="0" w:firstLine="0"/>
              <w:rPr>
                <w:noProof/>
                <w:sz w:val="14"/>
                <w:szCs w:val="14"/>
                <w:lang w:val="en-GB"/>
              </w:rPr>
            </w:pPr>
            <w:ins w:id="88" w:author="Rachel Moxon" w:date="2016-09-29T17:03:00Z">
              <w:r>
                <w:t>Deleted</w:t>
              </w:r>
            </w:ins>
          </w:p>
        </w:tc>
        <w:tc>
          <w:tcPr>
            <w:tcW w:w="416" w:type="pct"/>
          </w:tcPr>
          <w:p w:rsidR="00A873AF" w:rsidRPr="00C832BD" w:rsidRDefault="00751EB7" w:rsidP="00A873AF">
            <w:pPr>
              <w:pStyle w:val="REF"/>
              <w:spacing w:line="240" w:lineRule="auto"/>
              <w:ind w:left="0" w:firstLine="0"/>
              <w:jc w:val="center"/>
              <w:rPr>
                <w:noProof/>
                <w:sz w:val="14"/>
                <w:szCs w:val="14"/>
                <w:lang w:val="en-GB"/>
              </w:rPr>
            </w:pPr>
            <w:ins w:id="89" w:author="Rachel Moxon" w:date="2016-09-29T17:03:00Z">
              <w:r>
                <w:rPr>
                  <w:noProof/>
                  <w:sz w:val="14"/>
                  <w:szCs w:val="14"/>
                  <w:lang w:val="en-GB"/>
                </w:rPr>
                <w:fldChar w:fldCharType="begin">
                  <w:ffData>
                    <w:name w:val="Check19"/>
                    <w:enabled/>
                    <w:calcOnExit w:val="0"/>
                    <w:checkBox>
                      <w:sizeAuto/>
                      <w:default w:val="1"/>
                    </w:checkBox>
                  </w:ffData>
                </w:fldChar>
              </w:r>
              <w:r>
                <w:rPr>
                  <w:noProof/>
                  <w:sz w:val="14"/>
                  <w:szCs w:val="14"/>
                  <w:lang w:val="en-GB"/>
                </w:rPr>
                <w:instrText xml:space="preserve"> </w:instrText>
              </w:r>
              <w:bookmarkStart w:id="90" w:name="Check19"/>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91" w:author="Rachel Moxon" w:date="2016-09-29T17:03:00Z">
              <w:r>
                <w:rPr>
                  <w:noProof/>
                  <w:sz w:val="14"/>
                  <w:szCs w:val="14"/>
                  <w:lang w:val="en-GB"/>
                </w:rPr>
                <w:fldChar w:fldCharType="end"/>
              </w:r>
            </w:ins>
            <w:bookmarkEnd w:id="90"/>
            <w:del w:id="92" w:author="Rachel Moxon" w:date="2016-09-29T17:03:00Z">
              <w:r w:rsidR="00A873AF" w:rsidDel="00751EB7">
                <w:rPr>
                  <w:noProof/>
                  <w:sz w:val="14"/>
                  <w:szCs w:val="14"/>
                  <w:lang w:val="en-GB"/>
                </w:rPr>
                <w:fldChar w:fldCharType="begin">
                  <w:ffData>
                    <w:name w:val="Check19"/>
                    <w:enabled/>
                    <w:calcOnExit w:val="0"/>
                    <w:checkBox>
                      <w:sizeAuto/>
                      <w:default w:val="0"/>
                    </w:checkBox>
                  </w:ffData>
                </w:fldChar>
              </w:r>
              <w:r w:rsidR="00A873AF" w:rsidDel="00751EB7">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751EB7">
                <w:rPr>
                  <w:noProof/>
                  <w:sz w:val="14"/>
                  <w:szCs w:val="14"/>
                  <w:lang w:val="en-GB"/>
                </w:rPr>
                <w:fldChar w:fldCharType="end"/>
              </w:r>
            </w:del>
          </w:p>
        </w:tc>
      </w:tr>
      <w:bookmarkStart w:id="93" w:name="raq13"/>
      <w:tr w:rsidR="00A873AF" w:rsidRPr="00C832BD" w:rsidTr="00A873AF">
        <w:tc>
          <w:tcPr>
            <w:tcW w:w="534" w:type="pct"/>
            <w:vAlign w:val="center"/>
          </w:tcPr>
          <w:p w:rsidR="00A873AF" w:rsidRPr="00C832BD" w:rsidRDefault="00A873AF" w:rsidP="00A873AF">
            <w:pPr>
              <w:pStyle w:val="AQTEXT"/>
              <w:spacing w:line="240" w:lineRule="auto"/>
              <w:rPr>
                <w:noProof/>
                <w:sz w:val="14"/>
                <w:szCs w:val="14"/>
              </w:rPr>
            </w:pPr>
            <w:r>
              <w:rPr>
                <w:noProof/>
                <w:sz w:val="14"/>
                <w:szCs w:val="14"/>
              </w:rPr>
              <w:fldChar w:fldCharType="begin"/>
            </w:r>
            <w:r>
              <w:rPr>
                <w:noProof/>
                <w:sz w:val="14"/>
                <w:szCs w:val="14"/>
              </w:rPr>
              <w:instrText xml:space="preserve"> HYPERLINK "#aq13" </w:instrText>
            </w:r>
            <w:r>
              <w:rPr>
                <w:noProof/>
                <w:sz w:val="14"/>
                <w:szCs w:val="14"/>
              </w:rPr>
              <w:fldChar w:fldCharType="separate"/>
            </w:r>
            <w:r w:rsidRPr="00A873AF">
              <w:rPr>
                <w:rStyle w:val="Hyperlink"/>
                <w:noProof/>
                <w:sz w:val="14"/>
                <w:szCs w:val="14"/>
              </w:rPr>
              <w:t>AQ13</w:t>
            </w:r>
            <w:bookmarkEnd w:id="93"/>
            <w:r>
              <w:rPr>
                <w:noProof/>
                <w:sz w:val="14"/>
                <w:szCs w:val="14"/>
              </w:rPr>
              <w:fldChar w:fldCharType="end"/>
            </w:r>
          </w:p>
        </w:tc>
        <w:tc>
          <w:tcPr>
            <w:tcW w:w="4050" w:type="pct"/>
          </w:tcPr>
          <w:p w:rsidR="00A873AF" w:rsidRDefault="00A873AF" w:rsidP="00A873AF">
            <w:pPr>
              <w:pStyle w:val="REF"/>
              <w:spacing w:line="240" w:lineRule="auto"/>
              <w:ind w:left="0" w:firstLine="0"/>
              <w:rPr>
                <w:ins w:id="94" w:author="Rachel Moxon" w:date="2016-09-29T17:14:00Z"/>
              </w:rPr>
            </w:pPr>
            <w:r w:rsidRPr="00C832BD">
              <w:rPr>
                <w:noProof/>
                <w:sz w:val="14"/>
                <w:szCs w:val="14"/>
                <w:lang w:val="en-GB"/>
              </w:rPr>
              <w:t>‘Department of Education (2015)’ is not cited in text. Please indicate where a citation should appear or delete the reference.</w:t>
            </w:r>
          </w:p>
          <w:p w:rsidR="00843435" w:rsidRPr="00C832BD" w:rsidRDefault="00843435" w:rsidP="00A873AF">
            <w:pPr>
              <w:pStyle w:val="REF"/>
              <w:spacing w:line="240" w:lineRule="auto"/>
              <w:ind w:left="0" w:firstLine="0"/>
              <w:rPr>
                <w:noProof/>
                <w:sz w:val="14"/>
                <w:szCs w:val="14"/>
                <w:lang w:val="en-GB"/>
              </w:rPr>
            </w:pPr>
            <w:ins w:id="95" w:author="Rachel Moxon" w:date="2016-09-29T17:14:00Z">
              <w:r>
                <w:t>Deleted</w:t>
              </w:r>
            </w:ins>
          </w:p>
        </w:tc>
        <w:tc>
          <w:tcPr>
            <w:tcW w:w="416" w:type="pct"/>
          </w:tcPr>
          <w:p w:rsidR="00A873AF" w:rsidRPr="00C832BD" w:rsidRDefault="00843435" w:rsidP="00A873AF">
            <w:pPr>
              <w:pStyle w:val="REF"/>
              <w:spacing w:line="240" w:lineRule="auto"/>
              <w:ind w:left="0" w:firstLine="0"/>
              <w:jc w:val="center"/>
              <w:rPr>
                <w:noProof/>
                <w:sz w:val="14"/>
                <w:szCs w:val="14"/>
                <w:lang w:val="en-GB"/>
              </w:rPr>
            </w:pPr>
            <w:ins w:id="96" w:author="Rachel Moxon" w:date="2016-09-29T17:14:00Z">
              <w:r>
                <w:rPr>
                  <w:noProof/>
                  <w:sz w:val="14"/>
                  <w:szCs w:val="14"/>
                  <w:lang w:val="en-GB"/>
                </w:rPr>
                <w:fldChar w:fldCharType="begin">
                  <w:ffData>
                    <w:name w:val="Check20"/>
                    <w:enabled/>
                    <w:calcOnExit w:val="0"/>
                    <w:checkBox>
                      <w:sizeAuto/>
                      <w:default w:val="1"/>
                    </w:checkBox>
                  </w:ffData>
                </w:fldChar>
              </w:r>
              <w:r>
                <w:rPr>
                  <w:noProof/>
                  <w:sz w:val="14"/>
                  <w:szCs w:val="14"/>
                  <w:lang w:val="en-GB"/>
                </w:rPr>
                <w:instrText xml:space="preserve"> </w:instrText>
              </w:r>
              <w:bookmarkStart w:id="97" w:name="Check20"/>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98" w:author="Rachel Moxon" w:date="2016-09-29T17:14:00Z">
              <w:r>
                <w:rPr>
                  <w:noProof/>
                  <w:sz w:val="14"/>
                  <w:szCs w:val="14"/>
                  <w:lang w:val="en-GB"/>
                </w:rPr>
                <w:fldChar w:fldCharType="end"/>
              </w:r>
            </w:ins>
            <w:bookmarkEnd w:id="97"/>
            <w:del w:id="99" w:author="Rachel Moxon" w:date="2016-09-29T17:14:00Z">
              <w:r w:rsidR="00A873AF" w:rsidDel="00843435">
                <w:rPr>
                  <w:noProof/>
                  <w:sz w:val="14"/>
                  <w:szCs w:val="14"/>
                  <w:lang w:val="en-GB"/>
                </w:rPr>
                <w:fldChar w:fldCharType="begin">
                  <w:ffData>
                    <w:name w:val="Check20"/>
                    <w:enabled/>
                    <w:calcOnExit w:val="0"/>
                    <w:checkBox>
                      <w:sizeAuto/>
                      <w:default w:val="0"/>
                    </w:checkBox>
                  </w:ffData>
                </w:fldChar>
              </w:r>
              <w:r w:rsidR="00A873AF" w:rsidDel="00843435">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843435">
                <w:rPr>
                  <w:noProof/>
                  <w:sz w:val="14"/>
                  <w:szCs w:val="14"/>
                  <w:lang w:val="en-GB"/>
                </w:rPr>
                <w:fldChar w:fldCharType="end"/>
              </w:r>
            </w:del>
          </w:p>
        </w:tc>
      </w:tr>
      <w:bookmarkStart w:id="100" w:name="raq14"/>
      <w:tr w:rsidR="00A873AF" w:rsidRPr="00C832BD" w:rsidTr="00A873AF">
        <w:tc>
          <w:tcPr>
            <w:tcW w:w="534" w:type="pct"/>
            <w:vAlign w:val="center"/>
          </w:tcPr>
          <w:p w:rsidR="00A873AF" w:rsidRPr="00C832BD" w:rsidRDefault="00A873AF" w:rsidP="00A873AF">
            <w:pPr>
              <w:pStyle w:val="AQTEXT"/>
              <w:spacing w:line="240" w:lineRule="auto"/>
              <w:rPr>
                <w:noProof/>
                <w:sz w:val="14"/>
                <w:szCs w:val="14"/>
              </w:rPr>
            </w:pPr>
            <w:r>
              <w:rPr>
                <w:noProof/>
                <w:sz w:val="14"/>
                <w:szCs w:val="14"/>
              </w:rPr>
              <w:fldChar w:fldCharType="begin"/>
            </w:r>
            <w:r>
              <w:rPr>
                <w:noProof/>
                <w:sz w:val="14"/>
                <w:szCs w:val="14"/>
              </w:rPr>
              <w:instrText xml:space="preserve"> HYPERLINK "#aq14" </w:instrText>
            </w:r>
            <w:r>
              <w:rPr>
                <w:noProof/>
                <w:sz w:val="14"/>
                <w:szCs w:val="14"/>
              </w:rPr>
              <w:fldChar w:fldCharType="separate"/>
            </w:r>
            <w:r w:rsidRPr="00A873AF">
              <w:rPr>
                <w:rStyle w:val="Hyperlink"/>
                <w:noProof/>
                <w:sz w:val="14"/>
                <w:szCs w:val="14"/>
              </w:rPr>
              <w:t>AQ14</w:t>
            </w:r>
            <w:bookmarkEnd w:id="100"/>
            <w:r>
              <w:rPr>
                <w:noProof/>
                <w:sz w:val="14"/>
                <w:szCs w:val="14"/>
              </w:rPr>
              <w:fldChar w:fldCharType="end"/>
            </w:r>
          </w:p>
        </w:tc>
        <w:tc>
          <w:tcPr>
            <w:tcW w:w="4050" w:type="pct"/>
          </w:tcPr>
          <w:p w:rsidR="00A873AF" w:rsidRDefault="00A873AF" w:rsidP="00A873AF">
            <w:pPr>
              <w:pStyle w:val="REF"/>
              <w:spacing w:line="240" w:lineRule="auto"/>
              <w:ind w:left="0" w:firstLine="0"/>
              <w:rPr>
                <w:ins w:id="101" w:author="Rachel Moxon" w:date="2016-09-29T17:14:00Z"/>
              </w:rPr>
            </w:pPr>
            <w:r w:rsidRPr="00C832BD">
              <w:rPr>
                <w:noProof/>
                <w:sz w:val="14"/>
                <w:szCs w:val="14"/>
                <w:lang w:val="en-GB"/>
              </w:rPr>
              <w:t>‘Health and Social Care Information Centre (2014)’ is not cited in text. Please indicate where a citation should appear or delete the reference.</w:t>
            </w:r>
          </w:p>
          <w:p w:rsidR="00843435" w:rsidRPr="00C832BD" w:rsidRDefault="00843435" w:rsidP="00A873AF">
            <w:pPr>
              <w:pStyle w:val="REF"/>
              <w:spacing w:line="240" w:lineRule="auto"/>
              <w:ind w:left="0" w:firstLine="0"/>
              <w:rPr>
                <w:noProof/>
                <w:sz w:val="14"/>
                <w:szCs w:val="14"/>
                <w:lang w:val="en-GB"/>
              </w:rPr>
            </w:pPr>
            <w:ins w:id="102" w:author="Rachel Moxon" w:date="2016-09-29T17:14:00Z">
              <w:r>
                <w:t>Deleted</w:t>
              </w:r>
            </w:ins>
          </w:p>
        </w:tc>
        <w:tc>
          <w:tcPr>
            <w:tcW w:w="416" w:type="pct"/>
          </w:tcPr>
          <w:p w:rsidR="00A873AF" w:rsidRPr="00C832BD" w:rsidRDefault="00843435" w:rsidP="00A873AF">
            <w:pPr>
              <w:pStyle w:val="REF"/>
              <w:spacing w:line="240" w:lineRule="auto"/>
              <w:ind w:left="0" w:firstLine="0"/>
              <w:jc w:val="center"/>
              <w:rPr>
                <w:noProof/>
                <w:sz w:val="14"/>
                <w:szCs w:val="14"/>
                <w:lang w:val="en-GB"/>
              </w:rPr>
            </w:pPr>
            <w:ins w:id="103" w:author="Rachel Moxon" w:date="2016-09-29T17:14:00Z">
              <w:r>
                <w:rPr>
                  <w:noProof/>
                  <w:sz w:val="14"/>
                  <w:szCs w:val="14"/>
                  <w:lang w:val="en-GB"/>
                </w:rPr>
                <w:fldChar w:fldCharType="begin">
                  <w:ffData>
                    <w:name w:val="Check21"/>
                    <w:enabled/>
                    <w:calcOnExit w:val="0"/>
                    <w:checkBox>
                      <w:sizeAuto/>
                      <w:default w:val="1"/>
                    </w:checkBox>
                  </w:ffData>
                </w:fldChar>
              </w:r>
              <w:r>
                <w:rPr>
                  <w:noProof/>
                  <w:sz w:val="14"/>
                  <w:szCs w:val="14"/>
                  <w:lang w:val="en-GB"/>
                </w:rPr>
                <w:instrText xml:space="preserve"> </w:instrText>
              </w:r>
              <w:bookmarkStart w:id="104" w:name="Check21"/>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105" w:author="Rachel Moxon" w:date="2016-09-29T17:14:00Z">
              <w:r>
                <w:rPr>
                  <w:noProof/>
                  <w:sz w:val="14"/>
                  <w:szCs w:val="14"/>
                  <w:lang w:val="en-GB"/>
                </w:rPr>
                <w:fldChar w:fldCharType="end"/>
              </w:r>
            </w:ins>
            <w:bookmarkEnd w:id="104"/>
            <w:del w:id="106" w:author="Rachel Moxon" w:date="2016-09-29T17:14:00Z">
              <w:r w:rsidR="00A873AF" w:rsidDel="00843435">
                <w:rPr>
                  <w:noProof/>
                  <w:sz w:val="14"/>
                  <w:szCs w:val="14"/>
                  <w:lang w:val="en-GB"/>
                </w:rPr>
                <w:fldChar w:fldCharType="begin">
                  <w:ffData>
                    <w:name w:val="Check21"/>
                    <w:enabled/>
                    <w:calcOnExit w:val="0"/>
                    <w:checkBox>
                      <w:sizeAuto/>
                      <w:default w:val="0"/>
                    </w:checkBox>
                  </w:ffData>
                </w:fldChar>
              </w:r>
              <w:r w:rsidR="00A873AF" w:rsidDel="00843435">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843435">
                <w:rPr>
                  <w:noProof/>
                  <w:sz w:val="14"/>
                  <w:szCs w:val="14"/>
                  <w:lang w:val="en-GB"/>
                </w:rPr>
                <w:fldChar w:fldCharType="end"/>
              </w:r>
            </w:del>
          </w:p>
        </w:tc>
      </w:tr>
      <w:bookmarkStart w:id="107" w:name="raq15"/>
      <w:tr w:rsidR="00A873AF" w:rsidRPr="00C832BD" w:rsidTr="00A873AF">
        <w:tc>
          <w:tcPr>
            <w:tcW w:w="534" w:type="pct"/>
            <w:vAlign w:val="center"/>
          </w:tcPr>
          <w:p w:rsidR="00A873AF" w:rsidRPr="00C832BD" w:rsidRDefault="00A873AF" w:rsidP="00A873AF">
            <w:pPr>
              <w:pStyle w:val="AQTEXT"/>
              <w:spacing w:line="240" w:lineRule="auto"/>
              <w:rPr>
                <w:noProof/>
                <w:sz w:val="14"/>
                <w:szCs w:val="14"/>
              </w:rPr>
            </w:pPr>
            <w:r>
              <w:rPr>
                <w:noProof/>
                <w:sz w:val="14"/>
                <w:szCs w:val="14"/>
              </w:rPr>
              <w:fldChar w:fldCharType="begin"/>
            </w:r>
            <w:r>
              <w:rPr>
                <w:noProof/>
                <w:sz w:val="14"/>
                <w:szCs w:val="14"/>
              </w:rPr>
              <w:instrText xml:space="preserve"> HYPERLINK "#aq15" </w:instrText>
            </w:r>
            <w:r>
              <w:rPr>
                <w:noProof/>
                <w:sz w:val="14"/>
                <w:szCs w:val="14"/>
              </w:rPr>
              <w:fldChar w:fldCharType="separate"/>
            </w:r>
            <w:r w:rsidRPr="00A873AF">
              <w:rPr>
                <w:rStyle w:val="Hyperlink"/>
                <w:noProof/>
                <w:sz w:val="14"/>
                <w:szCs w:val="14"/>
              </w:rPr>
              <w:t>AQ15</w:t>
            </w:r>
            <w:bookmarkEnd w:id="107"/>
            <w:r>
              <w:rPr>
                <w:noProof/>
                <w:sz w:val="14"/>
                <w:szCs w:val="14"/>
              </w:rPr>
              <w:fldChar w:fldCharType="end"/>
            </w:r>
          </w:p>
        </w:tc>
        <w:tc>
          <w:tcPr>
            <w:tcW w:w="4050" w:type="pct"/>
          </w:tcPr>
          <w:p w:rsidR="00A873AF" w:rsidRDefault="00A873AF" w:rsidP="00A873AF">
            <w:pPr>
              <w:pStyle w:val="REF"/>
              <w:spacing w:line="240" w:lineRule="auto"/>
              <w:ind w:left="0" w:firstLine="0"/>
              <w:rPr>
                <w:ins w:id="108" w:author="Rachel Moxon" w:date="2016-09-29T17:13:00Z"/>
              </w:rPr>
            </w:pPr>
            <w:r w:rsidRPr="00C832BD">
              <w:rPr>
                <w:noProof/>
                <w:sz w:val="14"/>
                <w:szCs w:val="14"/>
                <w:lang w:val="en-GB"/>
              </w:rPr>
              <w:t>Please provide publisher details for ‘VISION 2020, UK (2012)’.</w:t>
            </w:r>
          </w:p>
          <w:p w:rsidR="00843435" w:rsidRPr="00C832BD" w:rsidRDefault="00843435" w:rsidP="00A873AF">
            <w:pPr>
              <w:pStyle w:val="REF"/>
              <w:spacing w:line="240" w:lineRule="auto"/>
              <w:ind w:left="0" w:firstLine="0"/>
              <w:rPr>
                <w:noProof/>
                <w:sz w:val="14"/>
                <w:szCs w:val="14"/>
                <w:lang w:val="en-GB"/>
              </w:rPr>
            </w:pPr>
            <w:ins w:id="109" w:author="Rachel Moxon" w:date="2016-09-29T17:13:00Z">
              <w:r>
                <w:lastRenderedPageBreak/>
                <w:t>Done, thanks.</w:t>
              </w:r>
            </w:ins>
          </w:p>
        </w:tc>
        <w:tc>
          <w:tcPr>
            <w:tcW w:w="416" w:type="pct"/>
          </w:tcPr>
          <w:p w:rsidR="00A873AF" w:rsidRPr="00C832BD" w:rsidRDefault="00843435" w:rsidP="00A873AF">
            <w:pPr>
              <w:pStyle w:val="REF"/>
              <w:spacing w:line="240" w:lineRule="auto"/>
              <w:ind w:left="0" w:firstLine="0"/>
              <w:jc w:val="center"/>
              <w:rPr>
                <w:noProof/>
                <w:sz w:val="14"/>
                <w:szCs w:val="14"/>
                <w:lang w:val="en-GB"/>
              </w:rPr>
            </w:pPr>
            <w:ins w:id="110" w:author="Rachel Moxon" w:date="2016-09-29T17:13:00Z">
              <w:r>
                <w:rPr>
                  <w:noProof/>
                  <w:sz w:val="14"/>
                  <w:szCs w:val="14"/>
                  <w:lang w:val="en-GB"/>
                </w:rPr>
                <w:lastRenderedPageBreak/>
                <w:fldChar w:fldCharType="begin">
                  <w:ffData>
                    <w:name w:val="Check22"/>
                    <w:enabled/>
                    <w:calcOnExit w:val="0"/>
                    <w:checkBox>
                      <w:sizeAuto/>
                      <w:default w:val="1"/>
                    </w:checkBox>
                  </w:ffData>
                </w:fldChar>
              </w:r>
              <w:r>
                <w:rPr>
                  <w:noProof/>
                  <w:sz w:val="14"/>
                  <w:szCs w:val="14"/>
                  <w:lang w:val="en-GB"/>
                </w:rPr>
                <w:instrText xml:space="preserve"> </w:instrText>
              </w:r>
              <w:bookmarkStart w:id="111" w:name="Check22"/>
              <w:r>
                <w:rPr>
                  <w:noProof/>
                  <w:sz w:val="14"/>
                  <w:szCs w:val="14"/>
                  <w:lang w:val="en-GB"/>
                </w:rPr>
                <w:instrText xml:space="preserve">FORMCHECKBOX </w:instrText>
              </w:r>
            </w:ins>
            <w:r w:rsidR="00B84758">
              <w:rPr>
                <w:noProof/>
                <w:sz w:val="14"/>
                <w:szCs w:val="14"/>
                <w:lang w:val="en-GB"/>
              </w:rPr>
            </w:r>
            <w:r w:rsidR="00B84758">
              <w:rPr>
                <w:noProof/>
                <w:sz w:val="14"/>
                <w:szCs w:val="14"/>
                <w:lang w:val="en-GB"/>
              </w:rPr>
              <w:fldChar w:fldCharType="separate"/>
            </w:r>
            <w:ins w:id="112" w:author="Rachel Moxon" w:date="2016-09-29T17:13:00Z">
              <w:r>
                <w:rPr>
                  <w:noProof/>
                  <w:sz w:val="14"/>
                  <w:szCs w:val="14"/>
                  <w:lang w:val="en-GB"/>
                </w:rPr>
                <w:fldChar w:fldCharType="end"/>
              </w:r>
            </w:ins>
            <w:bookmarkEnd w:id="111"/>
            <w:del w:id="113" w:author="Rachel Moxon" w:date="2016-09-29T17:13:00Z">
              <w:r w:rsidR="00A873AF" w:rsidDel="00843435">
                <w:rPr>
                  <w:noProof/>
                  <w:sz w:val="14"/>
                  <w:szCs w:val="14"/>
                  <w:lang w:val="en-GB"/>
                </w:rPr>
                <w:fldChar w:fldCharType="begin">
                  <w:ffData>
                    <w:name w:val="Check22"/>
                    <w:enabled/>
                    <w:calcOnExit w:val="0"/>
                    <w:checkBox>
                      <w:sizeAuto/>
                      <w:default w:val="0"/>
                    </w:checkBox>
                  </w:ffData>
                </w:fldChar>
              </w:r>
              <w:r w:rsidR="00A873AF" w:rsidDel="00843435">
                <w:rPr>
                  <w:noProof/>
                  <w:sz w:val="14"/>
                  <w:szCs w:val="14"/>
                  <w:lang w:val="en-GB"/>
                </w:rPr>
                <w:delInstrText xml:space="preserve"> FORMCHECKBOX </w:delInstrText>
              </w:r>
              <w:r w:rsidR="00B84758">
                <w:rPr>
                  <w:noProof/>
                  <w:sz w:val="14"/>
                  <w:szCs w:val="14"/>
                  <w:lang w:val="en-GB"/>
                </w:rPr>
              </w:r>
              <w:r w:rsidR="00B84758">
                <w:rPr>
                  <w:noProof/>
                  <w:sz w:val="14"/>
                  <w:szCs w:val="14"/>
                  <w:lang w:val="en-GB"/>
                </w:rPr>
                <w:fldChar w:fldCharType="separate"/>
              </w:r>
              <w:r w:rsidR="00A873AF" w:rsidDel="00843435">
                <w:rPr>
                  <w:noProof/>
                  <w:sz w:val="14"/>
                  <w:szCs w:val="14"/>
                  <w:lang w:val="en-GB"/>
                </w:rPr>
                <w:fldChar w:fldCharType="end"/>
              </w:r>
            </w:del>
          </w:p>
        </w:tc>
      </w:tr>
    </w:tbl>
    <w:p w:rsidR="005F316D" w:rsidRDefault="005F316D" w:rsidP="00007D5F">
      <w:pPr>
        <w:rPr>
          <w:noProof/>
        </w:rPr>
      </w:pPr>
    </w:p>
    <w:p w:rsidR="00C832BD" w:rsidRPr="00CC0146" w:rsidRDefault="00C832BD" w:rsidP="00007D5F">
      <w:pPr>
        <w:rPr>
          <w:noProof/>
        </w:rPr>
        <w:sectPr w:rsidR="00C832BD" w:rsidRPr="00CC0146" w:rsidSect="005B3F37">
          <w:headerReference w:type="even" r:id="rId9"/>
          <w:headerReference w:type="default" r:id="rId10"/>
          <w:type w:val="continuous"/>
          <w:pgSz w:w="9639" w:h="13721" w:code="189"/>
          <w:pgMar w:top="1219" w:right="851" w:bottom="1333" w:left="964" w:header="862" w:footer="482" w:gutter="0"/>
          <w:cols w:space="720"/>
          <w:titlePg/>
          <w:docGrid w:linePitch="360"/>
        </w:sectPr>
      </w:pPr>
    </w:p>
    <w:p w:rsidR="00CC0146" w:rsidRPr="00CC0146" w:rsidRDefault="00063AE5" w:rsidP="0023689B">
      <w:pPr>
        <w:pStyle w:val="AT"/>
        <w:rPr>
          <w:b w:val="0"/>
          <w:noProof/>
          <w:lang w:val="en-GB"/>
        </w:rPr>
      </w:pPr>
      <w:r>
        <w:rPr>
          <w:noProof/>
          <w:lang w:val="en-GB"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4527550</wp:posOffset>
                </wp:positionH>
                <wp:positionV relativeFrom="paragraph">
                  <wp:posOffset>-697865</wp:posOffset>
                </wp:positionV>
                <wp:extent cx="525145" cy="473075"/>
                <wp:effectExtent l="0" t="0" r="2540" b="381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5C63" w:rsidRPr="00CC0146" w:rsidRDefault="00605C63" w:rsidP="009753BF">
                            <w:r w:rsidRPr="00CC0146">
                              <w:rPr>
                                <w:noProof/>
                                <w:lang w:val="en-GB" w:eastAsia="en-GB"/>
                              </w:rPr>
                              <w:drawing>
                                <wp:inline distT="0" distB="0" distL="0" distR="0">
                                  <wp:extent cx="419223" cy="422728"/>
                                  <wp:effectExtent l="19050" t="0" r="0" b="0"/>
                                  <wp:docPr id="1" name="Picture 1" descr="T:\AUTOPAGINATION\SAGE_LONDON\SGUK_JR\JVI\TEMPLATE\LOGO\J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UTOPAGINATION\SAGE_LONDON\SGUK_JR\JVI\TEMPLATE\LOGO\JVI logo.png"/>
                                          <pic:cNvPicPr>
                                            <a:picLocks noChangeAspect="1" noChangeArrowheads="1"/>
                                          </pic:cNvPicPr>
                                        </pic:nvPicPr>
                                        <pic:blipFill>
                                          <a:blip r:embed="rId11"/>
                                          <a:srcRect/>
                                          <a:stretch>
                                            <a:fillRect/>
                                          </a:stretch>
                                        </pic:blipFill>
                                        <pic:spPr bwMode="auto">
                                          <a:xfrm>
                                            <a:off x="0" y="0"/>
                                            <a:ext cx="419223" cy="422728"/>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margin-left:356.5pt;margin-top:-54.95pt;width:41.35pt;height:3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" stroked="f">
                <v:textbox inset="0,0,0,0">
                  <w:txbxContent>
                    <w:p w:rsidR="00605C63" w:rsidRPr="00CC0146" w:rsidRDefault="00605C63" w:rsidP="009753BF">
                      <w:r w:rsidRPr="00CC0146">
                        <w:rPr>
                          <w:noProof/>
                          <w:lang w:val="en-GB" w:eastAsia="en-GB"/>
                        </w:rPr>
                        <w:drawing>
                          <wp:inline distT="0" distB="0" distL="0" distR="0">
                            <wp:extent cx="419223" cy="422728"/>
                            <wp:effectExtent l="19050" t="0" r="0" b="0"/>
                            <wp:docPr id="1" name="Picture 1" descr="T:\AUTOPAGINATION\SAGE_LONDON\SGUK_JR\JVI\TEMPLATE\LOGO\J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UTOPAGINATION\SAGE_LONDON\SGUK_JR\JVI\TEMPLATE\LOGO\JVI logo.png"/>
                                    <pic:cNvPicPr>
                                      <a:picLocks noChangeAspect="1" noChangeArrowheads="1"/>
                                    </pic:cNvPicPr>
                                  </pic:nvPicPr>
                                  <pic:blipFill>
                                    <a:blip r:embed="rId12"/>
                                    <a:srcRect/>
                                    <a:stretch>
                                      <a:fillRect/>
                                    </a:stretch>
                                  </pic:blipFill>
                                  <pic:spPr bwMode="auto">
                                    <a:xfrm>
                                      <a:off x="0" y="0"/>
                                      <a:ext cx="419223" cy="422728"/>
                                    </a:xfrm>
                                    <a:prstGeom prst="rect">
                                      <a:avLst/>
                                    </a:prstGeom>
                                    <a:noFill/>
                                    <a:ln w="9525">
                                      <a:noFill/>
                                      <a:miter lim="800000"/>
                                      <a:headEnd/>
                                      <a:tailEnd/>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3352800</wp:posOffset>
                </wp:positionH>
                <wp:positionV relativeFrom="paragraph">
                  <wp:posOffset>-137160</wp:posOffset>
                </wp:positionV>
                <wp:extent cx="1606550" cy="1173480"/>
                <wp:effectExtent l="2540" t="0" r="635" b="0"/>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173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5C63" w:rsidRPr="00CC0146" w:rsidRDefault="00605C63" w:rsidP="00F01442">
                            <w:pPr>
                              <w:pStyle w:val="imprint"/>
                              <w:spacing w:line="170" w:lineRule="exact"/>
                            </w:pPr>
                            <w:r w:rsidRPr="00CC0146">
                              <w:t>British Journal of Visual Impairment</w:t>
                            </w:r>
                          </w:p>
                          <w:p w:rsidR="00605C63" w:rsidRPr="00CC0146" w:rsidRDefault="00605C63" w:rsidP="00F01442">
                            <w:pPr>
                              <w:pStyle w:val="imprint"/>
                              <w:spacing w:line="170" w:lineRule="exact"/>
                            </w:pPr>
                            <w:r w:rsidRPr="00CC0146">
                              <w:t>1–</w:t>
                            </w:r>
                            <w:r>
                              <w:t>12</w:t>
                            </w:r>
                          </w:p>
                          <w:p w:rsidR="00605C63" w:rsidRPr="00CC0146" w:rsidRDefault="00605C63" w:rsidP="00F01442">
                            <w:pPr>
                              <w:pStyle w:val="imprint"/>
                              <w:spacing w:line="170" w:lineRule="exact"/>
                            </w:pPr>
                            <w:r w:rsidRPr="00CC0146">
                              <w:t>© The Author(s) 2016</w:t>
                            </w:r>
                          </w:p>
                          <w:p w:rsidR="00605C63" w:rsidRPr="00CC0146" w:rsidRDefault="00605C63" w:rsidP="00F01442">
                            <w:pPr>
                              <w:pStyle w:val="imprint"/>
                              <w:spacing w:line="170" w:lineRule="exact"/>
                            </w:pPr>
                            <w:r w:rsidRPr="00CC0146">
                              <w:t>Reprints and permissions:</w:t>
                            </w:r>
                          </w:p>
                          <w:p w:rsidR="00605C63" w:rsidRPr="00CC0146" w:rsidRDefault="00605C63" w:rsidP="00F01442">
                            <w:pPr>
                              <w:pStyle w:val="imprint"/>
                              <w:spacing w:line="170" w:lineRule="exact"/>
                            </w:pPr>
                            <w:r w:rsidRPr="00CC0146">
                              <w:t>sagepub.co.uk/journalsPermissions.nav</w:t>
                            </w:r>
                          </w:p>
                          <w:p w:rsidR="00605C63" w:rsidRPr="00CC0146" w:rsidRDefault="00605C63" w:rsidP="00F01442">
                            <w:pPr>
                              <w:pStyle w:val="imprint"/>
                              <w:spacing w:line="170" w:lineRule="exact"/>
                            </w:pPr>
                            <w:r w:rsidRPr="00CC0146">
                              <w:t>DOI: 10.1177/0264619616671975</w:t>
                            </w:r>
                          </w:p>
                          <w:p w:rsidR="00605C63" w:rsidRPr="00CC0146" w:rsidRDefault="00605C63" w:rsidP="00F01442">
                            <w:pPr>
                              <w:pStyle w:val="imprint"/>
                              <w:spacing w:line="170" w:lineRule="exact"/>
                            </w:pPr>
                            <w:r w:rsidRPr="00CC0146">
                              <w:t>jvi.sagepub.com</w:t>
                            </w:r>
                          </w:p>
                          <w:p w:rsidR="00605C63" w:rsidRPr="00CC0146" w:rsidRDefault="00605C63" w:rsidP="00C66602">
                            <w:pPr>
                              <w:pStyle w:val="imprint"/>
                            </w:pPr>
                            <w:r w:rsidRPr="00CC0146">
                              <w:rPr>
                                <w:noProof/>
                                <w:lang w:val="en-GB" w:eastAsia="en-GB"/>
                              </w:rPr>
                              <w:drawing>
                                <wp:inline distT="0" distB="0" distL="0" distR="0">
                                  <wp:extent cx="495173" cy="161965"/>
                                  <wp:effectExtent l="19050" t="0" r="127" b="0"/>
                                  <wp:docPr id="7" name="Picture 36" descr="SAGE_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GE_NEW LOGO.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173" cy="161965"/>
                                          </a:xfrm>
                                          <a:prstGeom prst="rect">
                                            <a:avLst/>
                                          </a:prstGeom>
                                          <a:noFill/>
                                          <a:ln>
                                            <a:noFill/>
                                          </a:ln>
                                        </pic:spPr>
                                      </pic:pic>
                                    </a:graphicData>
                                  </a:graphic>
                                </wp:inline>
                              </w:drawing>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12" o:spid="_x0000_s1027" type="#_x0000_t202" style="position:absolute;margin-left:264pt;margin-top:-10.8pt;width:126.5pt;height:9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" stroked="f">
                <v:textbox inset="0,,0">
                  <w:txbxContent>
                    <w:p w:rsidR="00605C63" w:rsidRPr="00CC0146" w:rsidRDefault="00605C63" w:rsidP="00F01442">
                      <w:pPr>
                        <w:pStyle w:val="imprint"/>
                        <w:spacing w:line="170" w:lineRule="exact"/>
                      </w:pPr>
                      <w:r w:rsidRPr="00CC0146">
                        <w:t>British Journal of Visual Impairment</w:t>
                      </w:r>
                    </w:p>
                    <w:p w:rsidR="00605C63" w:rsidRPr="00CC0146" w:rsidRDefault="00605C63" w:rsidP="00F01442">
                      <w:pPr>
                        <w:pStyle w:val="imprint"/>
                        <w:spacing w:line="170" w:lineRule="exact"/>
                      </w:pPr>
                      <w:r w:rsidRPr="00CC0146">
                        <w:t>1–</w:t>
                      </w:r>
                      <w:r>
                        <w:t>12</w:t>
                      </w:r>
                    </w:p>
                    <w:p w:rsidR="00605C63" w:rsidRPr="00CC0146" w:rsidRDefault="00605C63" w:rsidP="00F01442">
                      <w:pPr>
                        <w:pStyle w:val="imprint"/>
                        <w:spacing w:line="170" w:lineRule="exact"/>
                      </w:pPr>
                      <w:r w:rsidRPr="00CC0146">
                        <w:t>© The Author(s) 2016</w:t>
                      </w:r>
                    </w:p>
                    <w:p w:rsidR="00605C63" w:rsidRPr="00CC0146" w:rsidRDefault="00605C63" w:rsidP="00F01442">
                      <w:pPr>
                        <w:pStyle w:val="imprint"/>
                        <w:spacing w:line="170" w:lineRule="exact"/>
                      </w:pPr>
                      <w:r w:rsidRPr="00CC0146">
                        <w:t>Reprints and permissions:</w:t>
                      </w:r>
                    </w:p>
                    <w:p w:rsidR="00605C63" w:rsidRPr="00CC0146" w:rsidRDefault="00605C63" w:rsidP="00F01442">
                      <w:pPr>
                        <w:pStyle w:val="imprint"/>
                        <w:spacing w:line="170" w:lineRule="exact"/>
                      </w:pPr>
                      <w:r w:rsidRPr="00CC0146">
                        <w:t>sagepub.co.uk/journalsPermissions.nav</w:t>
                      </w:r>
                    </w:p>
                    <w:p w:rsidR="00605C63" w:rsidRPr="00CC0146" w:rsidRDefault="00605C63" w:rsidP="00F01442">
                      <w:pPr>
                        <w:pStyle w:val="imprint"/>
                        <w:spacing w:line="170" w:lineRule="exact"/>
                      </w:pPr>
                      <w:r w:rsidRPr="00CC0146">
                        <w:t>DOI: 10.1177/0264619616671975</w:t>
                      </w:r>
                    </w:p>
                    <w:p w:rsidR="00605C63" w:rsidRPr="00CC0146" w:rsidRDefault="00605C63" w:rsidP="00F01442">
                      <w:pPr>
                        <w:pStyle w:val="imprint"/>
                        <w:spacing w:line="170" w:lineRule="exact"/>
                      </w:pPr>
                      <w:r w:rsidRPr="00CC0146">
                        <w:t>jvi.sagepub.com</w:t>
                      </w:r>
                    </w:p>
                    <w:p w:rsidR="00605C63" w:rsidRPr="00CC0146" w:rsidRDefault="00605C63" w:rsidP="00C66602">
                      <w:pPr>
                        <w:pStyle w:val="imprint"/>
                      </w:pPr>
                      <w:r w:rsidRPr="00CC0146">
                        <w:rPr>
                          <w:noProof/>
                          <w:lang w:val="en-GB" w:eastAsia="en-GB"/>
                        </w:rPr>
                        <w:drawing>
                          <wp:inline distT="0" distB="0" distL="0" distR="0">
                            <wp:extent cx="495173" cy="161965"/>
                            <wp:effectExtent l="19050" t="0" r="127" b="0"/>
                            <wp:docPr id="7" name="Picture 36" descr="SAGE_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GE_NEW LOGO.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173" cy="161965"/>
                                    </a:xfrm>
                                    <a:prstGeom prst="rect">
                                      <a:avLst/>
                                    </a:prstGeom>
                                    <a:noFill/>
                                    <a:ln>
                                      <a:noFill/>
                                    </a:ln>
                                  </pic:spPr>
                                </pic:pic>
                              </a:graphicData>
                            </a:graphic>
                          </wp:inline>
                        </w:drawing>
                      </w:r>
                    </w:p>
                  </w:txbxContent>
                </v:textbox>
                <w10:wrap type="square"/>
              </v:shape>
            </w:pict>
          </mc:Fallback>
        </mc:AlternateContent>
      </w:r>
      <w:r w:rsidR="00CC0146" w:rsidRPr="0023689B">
        <w:rPr>
          <w:noProof/>
        </w:rPr>
        <w:t>Habilitation</w:t>
      </w:r>
      <w:r w:rsidR="00CC0146" w:rsidRPr="00CC0146">
        <w:rPr>
          <w:noProof/>
          <w:lang w:val="en-GB"/>
        </w:rPr>
        <w:t xml:space="preserve"> provision for children and young people with vision im</w:t>
      </w:r>
      <w:r w:rsidR="0023689B">
        <w:rPr>
          <w:noProof/>
          <w:lang w:val="en-GB"/>
        </w:rPr>
        <w:t>pairment in the United Kingdom</w:t>
      </w:r>
      <w:r w:rsidR="00CC0146" w:rsidRPr="00CC0146">
        <w:rPr>
          <w:noProof/>
        </w:rPr>
        <w:t xml:space="preserve">: </w:t>
      </w:r>
      <w:r w:rsidR="00CC0146" w:rsidRPr="00CC0146">
        <w:rPr>
          <w:noProof/>
          <w:lang w:val="en-GB"/>
        </w:rPr>
        <w:t>A lack of clarity leading to inconsistencies</w:t>
      </w:r>
    </w:p>
    <w:p w:rsidR="00CC0146" w:rsidRPr="00CC0146" w:rsidRDefault="00CC0146" w:rsidP="0023689B">
      <w:pPr>
        <w:pStyle w:val="AU"/>
        <w:rPr>
          <w:noProof/>
          <w:lang w:val="en-GB"/>
        </w:rPr>
      </w:pPr>
      <w:r w:rsidRPr="00CC0146">
        <w:rPr>
          <w:noProof/>
          <w:lang w:val="en-GB"/>
        </w:rPr>
        <w:t xml:space="preserve">Kat </w:t>
      </w:r>
      <w:r w:rsidRPr="0023689B">
        <w:rPr>
          <w:noProof/>
        </w:rPr>
        <w:t>Hogg</w:t>
      </w:r>
    </w:p>
    <w:p w:rsidR="00CC0146" w:rsidRPr="0023689B" w:rsidRDefault="00CC0146" w:rsidP="0023689B">
      <w:pPr>
        <w:pStyle w:val="AF"/>
        <w:pBdr>
          <w:top w:val="none" w:sz="0" w:space="0" w:color="auto"/>
        </w:pBdr>
        <w:spacing w:after="120"/>
        <w:rPr>
          <w:noProof/>
        </w:rPr>
      </w:pPr>
      <w:r w:rsidRPr="00CC0146">
        <w:rPr>
          <w:noProof/>
          <w:lang w:val="en-GB"/>
        </w:rPr>
        <w:t>Guide Dogs, UK</w:t>
      </w:r>
    </w:p>
    <w:p w:rsidR="0023689B" w:rsidRPr="00CC0146" w:rsidRDefault="0023689B" w:rsidP="0023689B">
      <w:pPr>
        <w:pStyle w:val="AU"/>
        <w:rPr>
          <w:noProof/>
          <w:lang w:val="en-GB"/>
        </w:rPr>
      </w:pPr>
      <w:r w:rsidRPr="00CC0146">
        <w:rPr>
          <w:noProof/>
          <w:lang w:val="en-GB"/>
        </w:rPr>
        <w:t xml:space="preserve">Clare </w:t>
      </w:r>
      <w:r w:rsidRPr="0023689B">
        <w:rPr>
          <w:noProof/>
        </w:rPr>
        <w:t>Thetford</w:t>
      </w:r>
    </w:p>
    <w:p w:rsidR="00CC0146" w:rsidRDefault="00CC0146" w:rsidP="00EE1A03">
      <w:pPr>
        <w:pStyle w:val="AF"/>
        <w:pBdr>
          <w:top w:val="none" w:sz="0" w:space="0" w:color="auto"/>
        </w:pBdr>
        <w:spacing w:after="60" w:line="480" w:lineRule="auto"/>
        <w:rPr>
          <w:noProof/>
          <w:lang w:val="en-GB"/>
        </w:rPr>
      </w:pPr>
      <w:r w:rsidRPr="00CC0146">
        <w:rPr>
          <w:noProof/>
          <w:lang w:val="en-GB"/>
        </w:rPr>
        <w:t>University of Liverpool, UK</w:t>
      </w:r>
    </w:p>
    <w:p w:rsidR="0023689B" w:rsidRPr="0023689B" w:rsidRDefault="0023689B" w:rsidP="0023689B">
      <w:pPr>
        <w:pStyle w:val="AU"/>
        <w:rPr>
          <w:noProof/>
        </w:rPr>
      </w:pPr>
      <w:r w:rsidRPr="00CC0146">
        <w:rPr>
          <w:noProof/>
          <w:lang w:val="en-GB"/>
        </w:rPr>
        <w:t xml:space="preserve">Sara Louise </w:t>
      </w:r>
      <w:r w:rsidRPr="0023689B">
        <w:rPr>
          <w:noProof/>
        </w:rPr>
        <w:t>Wheeler</w:t>
      </w:r>
    </w:p>
    <w:p w:rsidR="00CC0146" w:rsidRDefault="00CC0146" w:rsidP="00EE1A03">
      <w:pPr>
        <w:pStyle w:val="AF"/>
        <w:pBdr>
          <w:top w:val="none" w:sz="0" w:space="0" w:color="auto"/>
        </w:pBdr>
        <w:spacing w:after="60" w:line="480" w:lineRule="auto"/>
        <w:rPr>
          <w:noProof/>
          <w:lang w:val="en-GB"/>
        </w:rPr>
      </w:pPr>
      <w:r w:rsidRPr="00CC0146">
        <w:rPr>
          <w:noProof/>
          <w:lang w:val="en-GB"/>
        </w:rPr>
        <w:t>Bangor University, UK</w:t>
      </w:r>
    </w:p>
    <w:p w:rsidR="0023689B" w:rsidRPr="00CC0146" w:rsidRDefault="0023689B" w:rsidP="0023689B">
      <w:pPr>
        <w:pStyle w:val="AU"/>
        <w:rPr>
          <w:noProof/>
          <w:lang w:val="en-GB"/>
        </w:rPr>
      </w:pPr>
      <w:r w:rsidRPr="00CC0146">
        <w:rPr>
          <w:noProof/>
          <w:lang w:val="en-GB"/>
        </w:rPr>
        <w:t xml:space="preserve">Sarah York and </w:t>
      </w:r>
      <w:r w:rsidRPr="0023689B">
        <w:rPr>
          <w:noProof/>
        </w:rPr>
        <w:t>Rachel</w:t>
      </w:r>
      <w:r w:rsidRPr="00CC0146">
        <w:rPr>
          <w:noProof/>
          <w:lang w:val="en-GB"/>
        </w:rPr>
        <w:t xml:space="preserve"> Moxon</w:t>
      </w:r>
    </w:p>
    <w:p w:rsidR="00CC0146" w:rsidRPr="00CC0146" w:rsidRDefault="00CC0146" w:rsidP="00EE1A03">
      <w:pPr>
        <w:pStyle w:val="AF"/>
        <w:pBdr>
          <w:top w:val="none" w:sz="0" w:space="0" w:color="auto"/>
        </w:pBdr>
        <w:spacing w:after="60" w:line="480" w:lineRule="auto"/>
        <w:rPr>
          <w:noProof/>
          <w:lang w:val="en-GB"/>
        </w:rPr>
      </w:pPr>
      <w:r w:rsidRPr="00CC0146">
        <w:rPr>
          <w:noProof/>
          <w:lang w:val="en-GB"/>
        </w:rPr>
        <w:t>Guide Dogs, UK</w:t>
      </w:r>
    </w:p>
    <w:p w:rsidR="00CC0146" w:rsidRPr="0023689B" w:rsidRDefault="00CC0146" w:rsidP="0023689B">
      <w:pPr>
        <w:pStyle w:val="AU"/>
        <w:rPr>
          <w:noProof/>
        </w:rPr>
      </w:pPr>
      <w:bookmarkStart w:id="114" w:name="WPHOME"/>
      <w:bookmarkEnd w:id="114"/>
      <w:r w:rsidRPr="00CC0146">
        <w:rPr>
          <w:noProof/>
          <w:lang w:val="en-GB"/>
        </w:rPr>
        <w:t>Jude Robinson</w:t>
      </w:r>
    </w:p>
    <w:p w:rsidR="0023689B" w:rsidRPr="00CC0146" w:rsidRDefault="0023689B" w:rsidP="0023689B">
      <w:pPr>
        <w:pStyle w:val="AF"/>
        <w:pBdr>
          <w:top w:val="none" w:sz="0" w:space="0" w:color="auto"/>
        </w:pBdr>
        <w:rPr>
          <w:noProof/>
        </w:rPr>
      </w:pPr>
      <w:r w:rsidRPr="00CC0146">
        <w:rPr>
          <w:noProof/>
          <w:lang w:val="en-GB"/>
        </w:rPr>
        <w:t>University of Liverpool, UK</w:t>
      </w:r>
    </w:p>
    <w:p w:rsidR="00CC0146" w:rsidRPr="00CC0146" w:rsidRDefault="00CC0146" w:rsidP="0023689B">
      <w:pPr>
        <w:pStyle w:val="ABKWH"/>
        <w:rPr>
          <w:noProof/>
          <w:lang w:val="en-GB"/>
        </w:rPr>
      </w:pPr>
      <w:bookmarkStart w:id="115" w:name="RPSAF"/>
      <w:bookmarkEnd w:id="115"/>
      <w:r w:rsidRPr="0023689B">
        <w:rPr>
          <w:noProof/>
        </w:rPr>
        <w:t>Abstract</w:t>
      </w:r>
    </w:p>
    <w:p w:rsidR="00CC0146" w:rsidRPr="00CC0146" w:rsidRDefault="00CC0146" w:rsidP="0023689B">
      <w:pPr>
        <w:pStyle w:val="ABKW"/>
        <w:rPr>
          <w:noProof/>
          <w:lang w:val="en-GB"/>
        </w:rPr>
      </w:pPr>
      <w:r w:rsidRPr="00CC0146">
        <w:rPr>
          <w:noProof/>
          <w:lang w:val="en-GB"/>
        </w:rPr>
        <w:t xml:space="preserve">The key to empowering and </w:t>
      </w:r>
      <w:r w:rsidRPr="0023689B">
        <w:rPr>
          <w:noProof/>
        </w:rPr>
        <w:t>supporting</w:t>
      </w:r>
      <w:r w:rsidRPr="00CC0146">
        <w:rPr>
          <w:noProof/>
          <w:lang w:val="en-GB"/>
        </w:rPr>
        <w:t xml:space="preserve"> children and young people (CYP) with vision impairment (VI) to achieve their potential lies in the delivery of habilitation training. Evidence has revealed that provision of habilitation services across the United Kingdom was inconsistent, with CYP with VI not receiving services in some areas. This research explored the accessibility and quality of habilitation provision for CYP with VI via two studies: (1) 12 qualitative case studies of habilitation practice and (2) surveys of habilitation training experiences, with CYP with VI (</w:t>
      </w:r>
      <w:r w:rsidRPr="00CC0146">
        <w:rPr>
          <w:i/>
          <w:noProof/>
          <w:lang w:val="en-GB"/>
        </w:rPr>
        <w:t>n</w:t>
      </w:r>
      <w:r w:rsidRPr="00CC0146">
        <w:rPr>
          <w:rFonts w:ascii="Cambria" w:hAnsi="Cambria" w:cs="Cambria"/>
          <w:noProof/>
          <w:lang w:val="en-GB"/>
        </w:rPr>
        <w:t> </w:t>
      </w:r>
      <w:r w:rsidRPr="00CC0146">
        <w:rPr>
          <w:noProof/>
          <w:lang w:val="en-GB"/>
        </w:rPr>
        <w:t>=</w:t>
      </w:r>
      <w:r w:rsidRPr="00CC0146">
        <w:rPr>
          <w:rFonts w:ascii="Cambria" w:hAnsi="Cambria" w:cs="Cambria"/>
          <w:noProof/>
          <w:lang w:val="en-GB"/>
        </w:rPr>
        <w:t> </w:t>
      </w:r>
      <w:r w:rsidRPr="00CC0146">
        <w:rPr>
          <w:noProof/>
          <w:lang w:val="en-GB"/>
        </w:rPr>
        <w:t>43) and with parents of CYP with VI (</w:t>
      </w:r>
      <w:r w:rsidRPr="00CC0146">
        <w:rPr>
          <w:i/>
          <w:noProof/>
          <w:lang w:val="en-GB"/>
        </w:rPr>
        <w:t>n</w:t>
      </w:r>
      <w:r w:rsidRPr="00CC0146">
        <w:rPr>
          <w:rFonts w:ascii="Cambria" w:hAnsi="Cambria" w:cs="Cambria"/>
          <w:noProof/>
          <w:lang w:val="en-GB"/>
        </w:rPr>
        <w:t> </w:t>
      </w:r>
      <w:r w:rsidRPr="00CC0146">
        <w:rPr>
          <w:noProof/>
          <w:lang w:val="en-GB"/>
        </w:rPr>
        <w:t>=</w:t>
      </w:r>
      <w:r w:rsidRPr="00CC0146">
        <w:rPr>
          <w:rFonts w:ascii="Cambria" w:hAnsi="Cambria" w:cs="Cambria"/>
          <w:noProof/>
          <w:lang w:val="en-GB"/>
        </w:rPr>
        <w:t> </w:t>
      </w:r>
      <w:r w:rsidRPr="00CC0146">
        <w:rPr>
          <w:noProof/>
          <w:lang w:val="en-GB"/>
        </w:rPr>
        <w:t>68). Five themes were identified highlighting inconsistencies and variability in the delivery of habilitation training in recent years, a lack of focus on independent living skills training, on social inclusion and emotional well-being, a lack of support for parents and a lack of clarity with regard to the definition of habilitation, and who is responsible for providing training.</w:t>
      </w:r>
    </w:p>
    <w:p w:rsidR="00CC0146" w:rsidRPr="00CC0146" w:rsidRDefault="00CC0146" w:rsidP="0023689B">
      <w:pPr>
        <w:pStyle w:val="ABKWH"/>
        <w:rPr>
          <w:noProof/>
          <w:lang w:val="en-GB"/>
        </w:rPr>
      </w:pPr>
      <w:r w:rsidRPr="0023689B">
        <w:rPr>
          <w:noProof/>
        </w:rPr>
        <w:t>Keywords</w:t>
      </w:r>
    </w:p>
    <w:p w:rsidR="00CC0146" w:rsidRPr="00CC0146" w:rsidRDefault="00CC0146" w:rsidP="00CC0146">
      <w:pPr>
        <w:pStyle w:val="ABKW"/>
        <w:spacing w:line="480" w:lineRule="auto"/>
        <w:rPr>
          <w:noProof/>
          <w:lang w:val="en-GB"/>
        </w:rPr>
      </w:pPr>
      <w:r w:rsidRPr="00CC0146">
        <w:rPr>
          <w:noProof/>
          <w:lang w:val="en-GB"/>
        </w:rPr>
        <w:t>Habilitation, independence, mobility, Quality Standards, social inclusion, vision impairment</w:t>
      </w:r>
    </w:p>
    <w:p w:rsidR="00CC0146" w:rsidRPr="00E26EFE" w:rsidRDefault="00CC0146" w:rsidP="0023689B">
      <w:pPr>
        <w:pStyle w:val="H1"/>
        <w:rPr>
          <w:rStyle w:val="AQ"/>
          <w:noProof/>
        </w:rPr>
      </w:pPr>
      <w:r w:rsidRPr="0023689B">
        <w:rPr>
          <w:noProof/>
        </w:rPr>
        <w:lastRenderedPageBreak/>
        <w:t>Introduction</w:t>
      </w:r>
      <w:bookmarkStart w:id="116" w:name="aq1"/>
      <w:r w:rsidR="00A873AF">
        <w:rPr>
          <w:rStyle w:val="AQ"/>
          <w:b/>
          <w:noProof/>
        </w:rPr>
        <w:fldChar w:fldCharType="begin"/>
      </w:r>
      <w:r w:rsidR="00A873AF">
        <w:rPr>
          <w:rStyle w:val="AQ"/>
          <w:b/>
          <w:noProof/>
        </w:rPr>
        <w:instrText xml:space="preserve"> HYPERLINK "#raq1" </w:instrText>
      </w:r>
      <w:r w:rsidR="00A873AF">
        <w:rPr>
          <w:rStyle w:val="AQ"/>
          <w:b/>
          <w:noProof/>
        </w:rPr>
        <w:fldChar w:fldCharType="separate"/>
      </w:r>
      <w:r w:rsidR="00E26EFE" w:rsidRPr="00A873AF">
        <w:rPr>
          <w:rStyle w:val="Hyperlink"/>
          <w:noProof/>
          <w:color w:val="FF0000"/>
          <w:shd w:val="clear" w:color="auto" w:fill="FFF21F"/>
        </w:rPr>
        <w:t>[AQ1]</w:t>
      </w:r>
      <w:bookmarkEnd w:id="116"/>
      <w:r w:rsidR="00A873AF">
        <w:rPr>
          <w:rStyle w:val="AQ"/>
          <w:b/>
          <w:noProof/>
        </w:rPr>
        <w:fldChar w:fldCharType="end"/>
      </w:r>
    </w:p>
    <w:p w:rsidR="00CC0146" w:rsidRPr="00EE1A03" w:rsidRDefault="00CC0146" w:rsidP="0023689B">
      <w:pPr>
        <w:pStyle w:val="TEXT"/>
        <w:rPr>
          <w:noProof/>
          <w:spacing w:val="-4"/>
          <w:lang w:val="en-GB"/>
        </w:rPr>
      </w:pPr>
      <w:r w:rsidRPr="00EE1A03">
        <w:rPr>
          <w:noProof/>
          <w:spacing w:val="-4"/>
          <w:lang w:val="en-GB"/>
        </w:rPr>
        <w:t>In the United Kingdom, there are at least 41,000 children and young people (CYP) aged up to 25 years with vision impairment (VI) (Royal National Institute of Blind People [</w:t>
      </w:r>
      <w:r w:rsidRPr="00EE1A03">
        <w:rPr>
          <w:noProof/>
          <w:spacing w:val="-4"/>
          <w:bdr w:val="none" w:sz="0" w:space="0" w:color="auto" w:frame="1"/>
          <w:lang w:val="en-GB"/>
        </w:rPr>
        <w:t>RNIB], 2013</w:t>
      </w:r>
      <w:r w:rsidRPr="00EE1A03">
        <w:rPr>
          <w:noProof/>
          <w:spacing w:val="-4"/>
          <w:lang w:val="en-GB"/>
        </w:rPr>
        <w:t>), affecting approximately 0.2% of CYP (Cumberland, Pathai, &amp; Rahi, 2010). In all, 20% have additional special education needs and/or disabilities, while 30% have complex needs (</w:t>
      </w:r>
      <w:r w:rsidRPr="00EE1A03">
        <w:rPr>
          <w:noProof/>
          <w:spacing w:val="-4"/>
          <w:bdr w:val="none" w:sz="0" w:space="0" w:color="auto" w:frame="1"/>
          <w:lang w:val="en-GB"/>
        </w:rPr>
        <w:t>RNIB, 2013</w:t>
      </w:r>
      <w:r w:rsidRPr="00EE1A03">
        <w:rPr>
          <w:noProof/>
          <w:spacing w:val="-4"/>
          <w:lang w:val="en-GB"/>
        </w:rPr>
        <w:t>).</w:t>
      </w:r>
    </w:p>
    <w:p w:rsidR="00CC0146" w:rsidRPr="00CC0146" w:rsidRDefault="00CC0146" w:rsidP="0023689B">
      <w:pPr>
        <w:pStyle w:val="TEXTIND"/>
        <w:rPr>
          <w:noProof/>
          <w:lang w:val="en-GB"/>
        </w:rPr>
      </w:pPr>
      <w:r w:rsidRPr="00CC0146">
        <w:rPr>
          <w:noProof/>
          <w:lang w:val="en-GB"/>
        </w:rPr>
        <w:t>While a sighted child typically develops independence skills by imitating what they observe (</w:t>
      </w:r>
      <w:r w:rsidRPr="00CC0146">
        <w:rPr>
          <w:noProof/>
          <w:bdr w:val="none" w:sz="0" w:space="0" w:color="auto" w:frame="1"/>
          <w:lang w:val="en-GB"/>
        </w:rPr>
        <w:t xml:space="preserve">Cox &amp; Smitsman, </w:t>
      </w:r>
      <w:r w:rsidRPr="0023689B">
        <w:rPr>
          <w:noProof/>
        </w:rPr>
        <w:t>2006</w:t>
      </w:r>
      <w:r w:rsidRPr="00CC0146">
        <w:rPr>
          <w:noProof/>
          <w:lang w:val="en-GB"/>
        </w:rPr>
        <w:t xml:space="preserve">; </w:t>
      </w:r>
      <w:r w:rsidRPr="00CC0146">
        <w:rPr>
          <w:noProof/>
          <w:bdr w:val="none" w:sz="0" w:space="0" w:color="auto" w:frame="1"/>
          <w:lang w:val="en-GB"/>
        </w:rPr>
        <w:t>Reimer, Cox, Boonstra, &amp; Smits-Engelsman, 2008</w:t>
      </w:r>
      <w:r w:rsidRPr="00CC0146">
        <w:rPr>
          <w:noProof/>
          <w:lang w:val="en-GB"/>
        </w:rPr>
        <w:t>; World Health Organization [WHO], 2007), children with impaired vision are unable to learn by example in the same way (</w:t>
      </w:r>
      <w:r w:rsidRPr="00CC0146">
        <w:rPr>
          <w:noProof/>
          <w:bdr w:val="none" w:sz="0" w:space="0" w:color="auto" w:frame="1"/>
          <w:lang w:val="en-GB"/>
        </w:rPr>
        <w:t>Bigelow, 2003</w:t>
      </w:r>
      <w:r w:rsidRPr="00CC0146">
        <w:rPr>
          <w:noProof/>
          <w:lang w:val="en-GB"/>
        </w:rPr>
        <w:t xml:space="preserve">; </w:t>
      </w:r>
      <w:r w:rsidRPr="00CC0146">
        <w:rPr>
          <w:noProof/>
          <w:bdr w:val="none" w:sz="0" w:space="0" w:color="auto" w:frame="1"/>
          <w:lang w:val="en-GB"/>
        </w:rPr>
        <w:t>Dale &amp; Sonksen 1998</w:t>
      </w:r>
      <w:r w:rsidRPr="00CC0146">
        <w:rPr>
          <w:noProof/>
          <w:lang w:val="en-GB"/>
        </w:rPr>
        <w:t>; Hindley, 2005).</w:t>
      </w:r>
      <w:bookmarkStart w:id="117" w:name="aq2"/>
      <w:r w:rsidR="00A873AF">
        <w:rPr>
          <w:rStyle w:val="AQ"/>
          <w:b w:val="0"/>
          <w:noProof/>
        </w:rPr>
        <w:fldChar w:fldCharType="begin"/>
      </w:r>
      <w:r w:rsidR="00A873AF">
        <w:rPr>
          <w:rStyle w:val="AQ"/>
          <w:b w:val="0"/>
          <w:noProof/>
        </w:rPr>
        <w:instrText xml:space="preserve"> HYPERLINK "#raq2" </w:instrText>
      </w:r>
      <w:r w:rsidR="00A873AF">
        <w:rPr>
          <w:rStyle w:val="AQ"/>
          <w:b w:val="0"/>
          <w:noProof/>
        </w:rPr>
        <w:fldChar w:fldCharType="separate"/>
      </w:r>
      <w:r w:rsidR="00E26EFE" w:rsidRPr="00A873AF">
        <w:rPr>
          <w:rStyle w:val="Hyperlink"/>
          <w:rFonts w:ascii="Gill Sans" w:hAnsi="Gill Sans"/>
          <w:b/>
          <w:noProof/>
          <w:color w:val="FF0000"/>
          <w:shd w:val="clear" w:color="auto" w:fill="FFF21F"/>
        </w:rPr>
        <w:t>[AQ2]</w:t>
      </w:r>
      <w:bookmarkEnd w:id="117"/>
      <w:r w:rsidR="00A873AF">
        <w:rPr>
          <w:rStyle w:val="AQ"/>
          <w:b w:val="0"/>
          <w:noProof/>
        </w:rPr>
        <w:fldChar w:fldCharType="end"/>
      </w:r>
      <w:r w:rsidRPr="00CC0146">
        <w:rPr>
          <w:noProof/>
          <w:lang w:val="en-GB"/>
        </w:rPr>
        <w:t xml:space="preserve"> As a result, CYP with VI face significant challenges in all aspects of their development and learning (Dutton, 2011; Perez-Pereira &amp; Conti-Ramsden, 1999; </w:t>
      </w:r>
      <w:r w:rsidRPr="00CC0146">
        <w:rPr>
          <w:noProof/>
          <w:bdr w:val="none" w:sz="0" w:space="0" w:color="auto" w:frame="1"/>
          <w:lang w:val="en-GB"/>
        </w:rPr>
        <w:t>Rahi and Cable, 2003</w:t>
      </w:r>
      <w:r w:rsidRPr="00CC0146">
        <w:rPr>
          <w:noProof/>
          <w:lang w:val="en-GB"/>
        </w:rPr>
        <w:t>).</w:t>
      </w:r>
      <w:bookmarkStart w:id="118" w:name="aq3"/>
      <w:r w:rsidR="00A873AF">
        <w:rPr>
          <w:rStyle w:val="AQ"/>
          <w:b w:val="0"/>
          <w:noProof/>
        </w:rPr>
        <w:fldChar w:fldCharType="begin"/>
      </w:r>
      <w:r w:rsidR="00A873AF">
        <w:rPr>
          <w:rStyle w:val="AQ"/>
          <w:b w:val="0"/>
          <w:noProof/>
        </w:rPr>
        <w:instrText xml:space="preserve"> HYPERLINK "#raq3" </w:instrText>
      </w:r>
      <w:r w:rsidR="00A873AF">
        <w:rPr>
          <w:rStyle w:val="AQ"/>
          <w:b w:val="0"/>
          <w:noProof/>
        </w:rPr>
        <w:fldChar w:fldCharType="separate"/>
      </w:r>
      <w:r w:rsidR="00E26EFE" w:rsidRPr="00A873AF">
        <w:rPr>
          <w:rStyle w:val="Hyperlink"/>
          <w:rFonts w:ascii="Gill Sans" w:hAnsi="Gill Sans"/>
          <w:b/>
          <w:noProof/>
          <w:color w:val="FF0000"/>
          <w:shd w:val="clear" w:color="auto" w:fill="FFF21F"/>
        </w:rPr>
        <w:t>[AQ3]</w:t>
      </w:r>
      <w:bookmarkEnd w:id="118"/>
      <w:r w:rsidR="00A873AF">
        <w:rPr>
          <w:rStyle w:val="AQ"/>
          <w:b w:val="0"/>
          <w:noProof/>
        </w:rPr>
        <w:fldChar w:fldCharType="end"/>
      </w:r>
      <w:r w:rsidRPr="00CC0146">
        <w:rPr>
          <w:noProof/>
          <w:lang w:val="en-GB"/>
        </w:rPr>
        <w:t xml:space="preserve"> Previous research indicated that inclusion within mainstream schools did not necessarily give CYP with VI the same personal or social developmental opportunities as their sighted peers (</w:t>
      </w:r>
      <w:r w:rsidRPr="00CC0146">
        <w:rPr>
          <w:noProof/>
          <w:bdr w:val="none" w:sz="0" w:space="0" w:color="auto" w:frame="1"/>
          <w:lang w:val="en-GB"/>
        </w:rPr>
        <w:t>Nzegwu &amp; Dooley, 2008</w:t>
      </w:r>
      <w:r w:rsidRPr="00CC0146">
        <w:rPr>
          <w:noProof/>
          <w:lang w:val="en-GB"/>
        </w:rPr>
        <w:t>). The key to empowerment and achievement of their maximum potential lies in the delivery of habilitation training and support services (Douglas, Pavey, McLinden, &amp; McCall, 2003; Pavey, Douglas, McCall, McLinden, &amp; Arter, 2002).</w:t>
      </w:r>
      <w:bookmarkStart w:id="119" w:name="aq4"/>
      <w:r w:rsidR="00A873AF">
        <w:rPr>
          <w:rStyle w:val="AQ"/>
          <w:b w:val="0"/>
          <w:noProof/>
        </w:rPr>
        <w:fldChar w:fldCharType="begin"/>
      </w:r>
      <w:r w:rsidR="00A873AF">
        <w:rPr>
          <w:rStyle w:val="AQ"/>
          <w:b w:val="0"/>
          <w:noProof/>
        </w:rPr>
        <w:instrText xml:space="preserve"> HYPERLINK "#raq4" </w:instrText>
      </w:r>
      <w:r w:rsidR="00A873AF">
        <w:rPr>
          <w:rStyle w:val="AQ"/>
          <w:b w:val="0"/>
          <w:noProof/>
        </w:rPr>
        <w:fldChar w:fldCharType="separate"/>
      </w:r>
      <w:r w:rsidR="00E26EFE" w:rsidRPr="00A873AF">
        <w:rPr>
          <w:rStyle w:val="Hyperlink"/>
          <w:rFonts w:ascii="Gill Sans" w:hAnsi="Gill Sans"/>
          <w:b/>
          <w:noProof/>
          <w:color w:val="FF0000"/>
          <w:shd w:val="clear" w:color="auto" w:fill="FFF21F"/>
        </w:rPr>
        <w:t>[AQ4]</w:t>
      </w:r>
      <w:bookmarkEnd w:id="119"/>
      <w:r w:rsidR="00A873AF">
        <w:rPr>
          <w:rStyle w:val="AQ"/>
          <w:b w:val="0"/>
          <w:noProof/>
        </w:rPr>
        <w:fldChar w:fldCharType="end"/>
      </w:r>
      <w:r w:rsidRPr="00CC0146">
        <w:rPr>
          <w:noProof/>
          <w:lang w:val="en-GB"/>
        </w:rPr>
        <w:t xml:space="preserve"> Habilitation is ‘the acquisition of mobility, orientation and other independent living skills in relation to CYP born with VI or who acquire it during childhood’ (VISION 2020 UK, 2013). The Quality Standards in the Delivery of Habilitation Training (Quality Standards) provide a baseline for habilitation practice and outline the skills, knowledge, and understanding required to deliver habilitation training, as well as detailing what practitioners might be expected to deliver (</w:t>
      </w:r>
      <w:r w:rsidRPr="00CC0146">
        <w:rPr>
          <w:noProof/>
          <w:bdr w:val="none" w:sz="0" w:space="0" w:color="auto" w:frame="1"/>
          <w:lang w:val="en-GB"/>
        </w:rPr>
        <w:t>Miller, Wall, &amp; Garner, 2011</w:t>
      </w:r>
      <w:r w:rsidRPr="00CC0146">
        <w:rPr>
          <w:noProof/>
          <w:lang w:val="en-GB"/>
        </w:rPr>
        <w:t>). The Quality Standards identify six learning outcomes for CYP with VI: (1) the maximum degree of independent living; (2) the maximum degree of travel and mobility; (3) emotional well-being, including self-confidence and self-esteem; (4) the maximum degree of social inclusion; (5) competence in the use of specialist habilitation tools as aids to mobility and independence; and (6) the ability to assess risk and anticipate likely areas of personal difficulty in mobility and independent living (</w:t>
      </w:r>
      <w:r w:rsidRPr="00CC0146">
        <w:rPr>
          <w:noProof/>
          <w:bdr w:val="none" w:sz="0" w:space="0" w:color="auto" w:frame="1"/>
          <w:lang w:val="en-GB"/>
        </w:rPr>
        <w:t>Miller et al., 2011</w:t>
      </w:r>
      <w:r w:rsidRPr="00CC0146">
        <w:rPr>
          <w:noProof/>
          <w:lang w:val="en-GB"/>
        </w:rPr>
        <w:t>).</w:t>
      </w:r>
    </w:p>
    <w:p w:rsidR="00CC0146" w:rsidRPr="00CC0146" w:rsidRDefault="00CC0146" w:rsidP="0023689B">
      <w:pPr>
        <w:pStyle w:val="TEXTIND"/>
        <w:rPr>
          <w:noProof/>
          <w:lang w:val="en-GB"/>
        </w:rPr>
      </w:pPr>
      <w:r w:rsidRPr="00CC0146">
        <w:rPr>
          <w:noProof/>
          <w:lang w:val="en-GB"/>
        </w:rPr>
        <w:t>Provision of habilitation services across the United Kingdom has been reported as inconsistent, with CYP with VI in some areas not receiving services at all (</w:t>
      </w:r>
      <w:r w:rsidRPr="00CC0146">
        <w:rPr>
          <w:noProof/>
          <w:bdr w:val="none" w:sz="0" w:space="0" w:color="auto" w:frame="1"/>
          <w:lang w:val="en-GB"/>
        </w:rPr>
        <w:t>Douglas et al., 2003</w:t>
      </w:r>
      <w:r w:rsidRPr="00CC0146">
        <w:rPr>
          <w:noProof/>
          <w:lang w:val="en-GB"/>
        </w:rPr>
        <w:t xml:space="preserve">; </w:t>
      </w:r>
      <w:r w:rsidRPr="00CC0146">
        <w:rPr>
          <w:noProof/>
          <w:bdr w:val="none" w:sz="0" w:space="0" w:color="auto" w:frame="1"/>
          <w:lang w:val="en-GB"/>
        </w:rPr>
        <w:t>Kelleher, 2011</w:t>
      </w:r>
      <w:r w:rsidRPr="00CC0146">
        <w:rPr>
          <w:noProof/>
          <w:lang w:val="en-GB"/>
        </w:rPr>
        <w:t xml:space="preserve">; </w:t>
      </w:r>
      <w:r w:rsidRPr="00CC0146">
        <w:rPr>
          <w:noProof/>
          <w:bdr w:val="none" w:sz="0" w:space="0" w:color="auto" w:frame="1"/>
          <w:lang w:val="en-GB"/>
        </w:rPr>
        <w:t>Pavey et al., 2002</w:t>
      </w:r>
      <w:r w:rsidRPr="00CC0146">
        <w:rPr>
          <w:noProof/>
          <w:lang w:val="en-GB"/>
        </w:rPr>
        <w:t>). The Guide Dogs Functionality of Needs Survey sampled young people with VI (age 11–22 years) and established that 70% had received some mobility training, while 57% of parents reported that their child had received some kind of mobility training (</w:t>
      </w:r>
      <w:r w:rsidRPr="00CC0146">
        <w:rPr>
          <w:noProof/>
          <w:bdr w:val="none" w:sz="0" w:space="0" w:color="auto" w:frame="1"/>
          <w:lang w:val="en-GB"/>
        </w:rPr>
        <w:t>Nzegwu &amp; Dooley, 2008</w:t>
      </w:r>
      <w:r w:rsidRPr="00CC0146">
        <w:rPr>
          <w:noProof/>
          <w:lang w:val="en-GB"/>
        </w:rPr>
        <w:t>).</w:t>
      </w:r>
      <w:bookmarkStart w:id="120" w:name="aq5"/>
      <w:r w:rsidR="00A873AF">
        <w:rPr>
          <w:rStyle w:val="AQ"/>
          <w:b w:val="0"/>
          <w:noProof/>
        </w:rPr>
        <w:fldChar w:fldCharType="begin"/>
      </w:r>
      <w:r w:rsidR="00A873AF">
        <w:rPr>
          <w:rStyle w:val="AQ"/>
          <w:b w:val="0"/>
          <w:noProof/>
        </w:rPr>
        <w:instrText xml:space="preserve"> HYPERLINK "#raq5" </w:instrText>
      </w:r>
      <w:r w:rsidR="00A873AF">
        <w:rPr>
          <w:rStyle w:val="AQ"/>
          <w:b w:val="0"/>
          <w:noProof/>
        </w:rPr>
        <w:fldChar w:fldCharType="separate"/>
      </w:r>
      <w:r w:rsidR="00E26EFE" w:rsidRPr="00A873AF">
        <w:rPr>
          <w:rStyle w:val="Hyperlink"/>
          <w:rFonts w:ascii="Gill Sans" w:hAnsi="Gill Sans"/>
          <w:b/>
          <w:noProof/>
          <w:color w:val="FF0000"/>
          <w:shd w:val="clear" w:color="auto" w:fill="FFF21F"/>
        </w:rPr>
        <w:t>[AQ5]</w:t>
      </w:r>
      <w:bookmarkEnd w:id="120"/>
      <w:r w:rsidR="00A873AF">
        <w:rPr>
          <w:rStyle w:val="AQ"/>
          <w:b w:val="0"/>
          <w:noProof/>
        </w:rPr>
        <w:fldChar w:fldCharType="end"/>
      </w:r>
      <w:r w:rsidRPr="00CC0146">
        <w:rPr>
          <w:noProof/>
          <w:lang w:val="en-GB"/>
        </w:rPr>
        <w:t xml:space="preserve"> This programme of work aimed to explore the accessibility and quality of habilitation provision for CYP with VI in the United Kingdom, using both case studies of the current practice with users and habilitation officers and questionnaire surveys of the experiences of CYP with VI and parents of CYP with VI.</w:t>
      </w:r>
    </w:p>
    <w:p w:rsidR="00CC0146" w:rsidRPr="00CC0146" w:rsidRDefault="00CC0146" w:rsidP="0023689B">
      <w:pPr>
        <w:pStyle w:val="H1"/>
        <w:rPr>
          <w:noProof/>
          <w:lang w:val="en-GB"/>
        </w:rPr>
      </w:pPr>
      <w:r w:rsidRPr="0023689B">
        <w:rPr>
          <w:noProof/>
        </w:rPr>
        <w:t>Methods</w:t>
      </w:r>
    </w:p>
    <w:p w:rsidR="00CC0146" w:rsidRPr="00EE1A03" w:rsidRDefault="00CC0146" w:rsidP="0023689B">
      <w:pPr>
        <w:pStyle w:val="TEXT"/>
        <w:rPr>
          <w:noProof/>
          <w:spacing w:val="-4"/>
          <w:lang w:val="en-GB"/>
        </w:rPr>
      </w:pPr>
      <w:r w:rsidRPr="00EE1A03">
        <w:rPr>
          <w:noProof/>
          <w:spacing w:val="-4"/>
          <w:lang w:val="en-GB"/>
        </w:rPr>
        <w:t>A mixed-method approach was used to explore the accessibility and quality of habilitation provision. Guide Dogs UK commissioned researchers at the University of Liverpool to carry out case studies of habilitation practice, benchmarked against the Quality Standards. In addition, Guide Dogs UK conducted two surveys, informed by the Quality Standards, investigating access to and experiences of habilitation provision and training. Ethical approval for the case studies was obtained from the University of Liverpool and for the surveys from the University of Nottingham. The results are presented separately for the case studies and the surveys, under the subheadings of the five themes identified. The discussion then considers findings from both studies.</w:t>
      </w:r>
    </w:p>
    <w:p w:rsidR="00EE1A03" w:rsidRPr="00CC0146" w:rsidRDefault="00EE1A03" w:rsidP="00EE1A03">
      <w:pPr>
        <w:pStyle w:val="CPB"/>
        <w:rPr>
          <w:noProof/>
          <w:lang w:val="en-GB"/>
        </w:rPr>
      </w:pPr>
      <w:r w:rsidRPr="0023689B">
        <w:rPr>
          <w:b/>
          <w:noProof/>
          <w:bdr w:val="none" w:sz="0" w:space="0" w:color="auto" w:frame="1"/>
          <w:lang w:val="en-GB"/>
        </w:rPr>
        <w:lastRenderedPageBreak/>
        <w:t>Table 1</w:t>
      </w:r>
      <w:r w:rsidRPr="0023689B">
        <w:rPr>
          <w:b/>
          <w:noProof/>
          <w:lang w:val="en-GB"/>
        </w:rPr>
        <w:t>.</w:t>
      </w:r>
      <w:bookmarkStart w:id="121" w:name="aq8"/>
      <w:r w:rsidR="00A873AF">
        <w:rPr>
          <w:rStyle w:val="AQ"/>
          <w:b w:val="0"/>
          <w:noProof/>
        </w:rPr>
        <w:fldChar w:fldCharType="begin"/>
      </w:r>
      <w:r w:rsidR="00A873AF">
        <w:rPr>
          <w:rStyle w:val="AQ"/>
          <w:b w:val="0"/>
          <w:noProof/>
        </w:rPr>
        <w:instrText xml:space="preserve"> HYPERLINK "#raq8" </w:instrText>
      </w:r>
      <w:r w:rsidR="00A873AF">
        <w:rPr>
          <w:rStyle w:val="AQ"/>
          <w:b w:val="0"/>
          <w:noProof/>
        </w:rPr>
        <w:fldChar w:fldCharType="separate"/>
      </w:r>
      <w:r w:rsidRPr="00A873AF">
        <w:rPr>
          <w:rStyle w:val="Hyperlink"/>
          <w:b/>
          <w:noProof/>
          <w:color w:val="FF0000"/>
          <w:shd w:val="clear" w:color="auto" w:fill="FFF21F"/>
        </w:rPr>
        <w:t>[AQ8]</w:t>
      </w:r>
      <w:bookmarkEnd w:id="121"/>
      <w:r w:rsidR="00A873AF">
        <w:rPr>
          <w:rStyle w:val="AQ"/>
          <w:b w:val="0"/>
          <w:noProof/>
        </w:rPr>
        <w:fldChar w:fldCharType="end"/>
      </w:r>
      <w:r w:rsidRPr="00CC0146">
        <w:rPr>
          <w:noProof/>
          <w:lang w:val="en-GB"/>
        </w:rPr>
        <w:t xml:space="preserve"> The population demographics for study participants in the </w:t>
      </w:r>
      <w:r w:rsidRPr="0023689B">
        <w:rPr>
          <w:noProof/>
        </w:rPr>
        <w:t>12</w:t>
      </w:r>
      <w:r w:rsidRPr="00CC0146">
        <w:rPr>
          <w:noProof/>
          <w:lang w:val="en-GB"/>
        </w:rPr>
        <w:t xml:space="preserve"> case studies and </w:t>
      </w:r>
      <w:r w:rsidRPr="0023689B">
        <w:rPr>
          <w:noProof/>
        </w:rPr>
        <w:t>the</w:t>
      </w:r>
      <w:r w:rsidRPr="00CC0146">
        <w:rPr>
          <w:noProof/>
          <w:lang w:val="en-GB"/>
        </w:rPr>
        <w:t xml:space="preserve"> survey of CYP with VI and parents of CYP with VI.</w:t>
      </w:r>
    </w:p>
    <w:tbl>
      <w:tblPr>
        <w:tblStyle w:val="CFTABLE"/>
        <w:tblW w:w="5000" w:type="pct"/>
        <w:tblCellMar>
          <w:right w:w="120" w:type="dxa"/>
        </w:tblCellMar>
        <w:tblLook w:val="04A0" w:firstRow="1" w:lastRow="0" w:firstColumn="1" w:lastColumn="0" w:noHBand="0" w:noVBand="1"/>
      </w:tblPr>
      <w:tblGrid>
        <w:gridCol w:w="3290"/>
        <w:gridCol w:w="2007"/>
        <w:gridCol w:w="1325"/>
        <w:gridCol w:w="1322"/>
      </w:tblGrid>
      <w:tr w:rsidR="00EE1A03" w:rsidRPr="00CC0146" w:rsidTr="00EE1A03">
        <w:trPr>
          <w:cnfStyle w:val="100000000000" w:firstRow="1" w:lastRow="0" w:firstColumn="0" w:lastColumn="0" w:oddVBand="0" w:evenVBand="0" w:oddHBand="0" w:evenHBand="0" w:firstRowFirstColumn="0" w:firstRowLastColumn="0" w:lastRowFirstColumn="0" w:lastRowLastColumn="0"/>
          <w:trHeight w:val="20"/>
        </w:trPr>
        <w:tc>
          <w:tcPr>
            <w:tcW w:w="2071" w:type="pct"/>
            <w:hideMark/>
          </w:tcPr>
          <w:p w:rsidR="00EE1A03" w:rsidRPr="00CC0146" w:rsidRDefault="00EE1A03" w:rsidP="00EE1A03">
            <w:pPr>
              <w:pStyle w:val="TCH"/>
              <w:tabs>
                <w:tab w:val="left" w:pos="214"/>
              </w:tabs>
              <w:spacing w:before="0" w:after="0" w:line="240" w:lineRule="auto"/>
              <w:rPr>
                <w:noProof/>
                <w:color w:val="auto"/>
                <w:lang w:val="en-GB"/>
              </w:rPr>
            </w:pPr>
            <w:r w:rsidRPr="00CC0146">
              <w:rPr>
                <w:noProof/>
                <w:color w:val="auto"/>
                <w:lang w:val="en-GB"/>
              </w:rPr>
              <w:t>Sample descriptor</w:t>
            </w:r>
          </w:p>
        </w:tc>
        <w:tc>
          <w:tcPr>
            <w:tcW w:w="1263" w:type="pct"/>
            <w:hideMark/>
          </w:tcPr>
          <w:p w:rsidR="00EE1A03" w:rsidRPr="00CC0146" w:rsidRDefault="00EE1A03" w:rsidP="00EE1A03">
            <w:pPr>
              <w:pStyle w:val="TCH"/>
              <w:spacing w:before="0" w:after="0" w:line="240" w:lineRule="auto"/>
              <w:rPr>
                <w:noProof/>
                <w:color w:val="auto"/>
                <w:lang w:val="en-GB"/>
              </w:rPr>
            </w:pPr>
            <w:r w:rsidRPr="00CC0146">
              <w:rPr>
                <w:noProof/>
                <w:color w:val="auto"/>
                <w:lang w:val="en-GB"/>
              </w:rPr>
              <w:t>Case study participants</w:t>
            </w:r>
          </w:p>
        </w:tc>
        <w:tc>
          <w:tcPr>
            <w:tcW w:w="1667" w:type="pct"/>
            <w:gridSpan w:val="2"/>
            <w:hideMark/>
          </w:tcPr>
          <w:p w:rsidR="00EE1A03" w:rsidRPr="00CC0146" w:rsidRDefault="00EE1A03" w:rsidP="00EE1A03">
            <w:pPr>
              <w:pStyle w:val="TCH"/>
              <w:spacing w:before="0" w:after="0" w:line="240" w:lineRule="auto"/>
              <w:rPr>
                <w:noProof/>
                <w:color w:val="auto"/>
                <w:lang w:val="en-GB"/>
              </w:rPr>
            </w:pPr>
            <w:r w:rsidRPr="00CC0146">
              <w:rPr>
                <w:noProof/>
                <w:color w:val="auto"/>
                <w:lang w:val="en-GB"/>
              </w:rPr>
              <w:t>Survey participants</w:t>
            </w:r>
          </w:p>
        </w:tc>
      </w:tr>
      <w:tr w:rsidR="00EE1A03" w:rsidRPr="00CC0146" w:rsidTr="00EE1A03">
        <w:trPr>
          <w:trHeight w:val="20"/>
        </w:trPr>
        <w:tc>
          <w:tcPr>
            <w:tcW w:w="2071" w:type="pct"/>
            <w:vMerge w:val="restart"/>
            <w:hideMark/>
          </w:tcPr>
          <w:p w:rsidR="00EE1A03" w:rsidRPr="00CC0146" w:rsidRDefault="00EE1A03" w:rsidP="00EE1A03">
            <w:pPr>
              <w:pStyle w:val="TT"/>
              <w:tabs>
                <w:tab w:val="left" w:pos="214"/>
              </w:tabs>
              <w:spacing w:line="240" w:lineRule="auto"/>
              <w:rPr>
                <w:noProof/>
                <w:lang w:val="en-GB"/>
              </w:rPr>
            </w:pPr>
            <w:r w:rsidRPr="00CC0146">
              <w:rPr>
                <w:noProof/>
                <w:lang w:val="en-GB"/>
              </w:rPr>
              <w:t>CYP (</w:t>
            </w:r>
            <w:r w:rsidRPr="00CC0146">
              <w:rPr>
                <w:i/>
                <w:iCs/>
                <w:noProof/>
                <w:lang w:val="en-GB"/>
              </w:rPr>
              <w:t>N</w:t>
            </w:r>
            <w:r w:rsidRPr="00CC0146">
              <w:rPr>
                <w:noProof/>
                <w:lang w:val="en-GB"/>
              </w:rPr>
              <w:t>)</w:t>
            </w:r>
          </w:p>
        </w:tc>
        <w:tc>
          <w:tcPr>
            <w:tcW w:w="1263" w:type="pct"/>
            <w:hideMark/>
          </w:tcPr>
          <w:p w:rsidR="00EE1A03" w:rsidRPr="00CC0146" w:rsidRDefault="00EE1A03" w:rsidP="00EE1A03">
            <w:pPr>
              <w:pStyle w:val="TT"/>
              <w:spacing w:line="240" w:lineRule="auto"/>
              <w:rPr>
                <w:noProof/>
                <w:lang w:val="en-GB"/>
              </w:rPr>
            </w:pPr>
            <w:r w:rsidRPr="00CC0146">
              <w:rPr>
                <w:noProof/>
                <w:lang w:val="en-GB"/>
              </w:rPr>
              <w:t>12</w:t>
            </w:r>
          </w:p>
        </w:tc>
        <w:tc>
          <w:tcPr>
            <w:tcW w:w="1667" w:type="pct"/>
            <w:gridSpan w:val="2"/>
            <w:hideMark/>
          </w:tcPr>
          <w:p w:rsidR="00EE1A03" w:rsidRPr="00CC0146" w:rsidRDefault="00EE1A03" w:rsidP="00EE1A03">
            <w:pPr>
              <w:pStyle w:val="TT"/>
              <w:spacing w:line="240" w:lineRule="auto"/>
              <w:rPr>
                <w:noProof/>
                <w:lang w:val="en-GB"/>
              </w:rPr>
            </w:pPr>
            <w:r w:rsidRPr="00CC0146">
              <w:rPr>
                <w:noProof/>
                <w:lang w:val="en-GB"/>
              </w:rPr>
              <w:t>43</w:t>
            </w:r>
          </w:p>
        </w:tc>
      </w:tr>
      <w:tr w:rsidR="00EE1A03" w:rsidRPr="00CC0146" w:rsidTr="00EE1A03">
        <w:trPr>
          <w:trHeight w:val="20"/>
        </w:trPr>
        <w:tc>
          <w:tcPr>
            <w:tcW w:w="2071" w:type="pct"/>
            <w:vMerge/>
            <w:hideMark/>
          </w:tcPr>
          <w:p w:rsidR="00EE1A03" w:rsidRPr="00CC0146" w:rsidRDefault="00EE1A03" w:rsidP="00EE1A03">
            <w:pPr>
              <w:tabs>
                <w:tab w:val="left" w:pos="214"/>
              </w:tabs>
              <w:rPr>
                <w:noProof/>
                <w:sz w:val="24"/>
                <w:szCs w:val="24"/>
                <w:lang w:val="en-GB"/>
              </w:rPr>
            </w:pPr>
          </w:p>
        </w:tc>
        <w:tc>
          <w:tcPr>
            <w:tcW w:w="1263" w:type="pct"/>
            <w:hideMark/>
          </w:tcPr>
          <w:p w:rsidR="00EE1A03" w:rsidRPr="00CC0146" w:rsidRDefault="00EE1A03" w:rsidP="00EE1A03">
            <w:pPr>
              <w:pStyle w:val="TT"/>
              <w:spacing w:line="240" w:lineRule="auto"/>
              <w:rPr>
                <w:rFonts w:ascii="Symbol" w:hAnsi="Symbol"/>
                <w:noProof/>
                <w:lang w:val="en-GB"/>
              </w:rPr>
            </w:pPr>
            <w:r w:rsidRPr="00CC0146">
              <w:rPr>
                <w:noProof/>
                <w:lang w:val="en-GB"/>
              </w:rPr>
              <w:t>&lt;11</w:t>
            </w:r>
            <w:r w:rsidRPr="00CC0146">
              <w:rPr>
                <w:rFonts w:ascii="Cambria" w:hAnsi="Cambria" w:cs="Cambria"/>
                <w:noProof/>
                <w:lang w:val="en-GB"/>
              </w:rPr>
              <w:t> </w:t>
            </w:r>
            <w:r w:rsidRPr="00CC0146">
              <w:rPr>
                <w:noProof/>
                <w:lang w:val="en-GB"/>
              </w:rPr>
              <w:t>years</w:t>
            </w:r>
            <w:r w:rsidRPr="00CC0146">
              <w:rPr>
                <w:rFonts w:ascii="Cambria" w:hAnsi="Cambria" w:cs="Cambria"/>
                <w:noProof/>
                <w:lang w:val="en-GB"/>
              </w:rPr>
              <w:t> </w:t>
            </w:r>
            <w:r w:rsidRPr="00CC0146">
              <w:rPr>
                <w:noProof/>
                <w:lang w:val="en-GB"/>
              </w:rPr>
              <w:t>=</w:t>
            </w:r>
            <w:r w:rsidRPr="00CC0146">
              <w:rPr>
                <w:rFonts w:ascii="Cambria" w:hAnsi="Cambria" w:cs="Cambria"/>
                <w:noProof/>
                <w:lang w:val="en-GB"/>
              </w:rPr>
              <w:t> </w:t>
            </w:r>
            <w:r w:rsidRPr="00CC0146">
              <w:rPr>
                <w:noProof/>
                <w:lang w:val="en-GB"/>
              </w:rPr>
              <w:t>4</w:t>
            </w:r>
          </w:p>
        </w:tc>
        <w:tc>
          <w:tcPr>
            <w:tcW w:w="1667" w:type="pct"/>
            <w:gridSpan w:val="2"/>
            <w:hideMark/>
          </w:tcPr>
          <w:p w:rsidR="00EE1A03" w:rsidRPr="00CC0146" w:rsidRDefault="00EE1A03" w:rsidP="00EE1A03">
            <w:pPr>
              <w:pStyle w:val="TT"/>
              <w:spacing w:line="240" w:lineRule="auto"/>
              <w:rPr>
                <w:rFonts w:ascii="Times New Roman" w:hAnsi="Times New Roman"/>
                <w:noProof/>
                <w:lang w:val="en-GB"/>
              </w:rPr>
            </w:pPr>
            <w:r w:rsidRPr="00CC0146">
              <w:rPr>
                <w:noProof/>
                <w:lang w:val="en-GB"/>
              </w:rPr>
              <w:t>12–18</w:t>
            </w:r>
            <w:r w:rsidRPr="00CC0146">
              <w:rPr>
                <w:rFonts w:ascii="Cambria" w:hAnsi="Cambria" w:cs="Cambria"/>
                <w:noProof/>
                <w:lang w:val="en-GB"/>
              </w:rPr>
              <w:t> </w:t>
            </w:r>
            <w:r w:rsidRPr="00CC0146">
              <w:rPr>
                <w:noProof/>
                <w:lang w:val="en-GB"/>
              </w:rPr>
              <w:t>years</w:t>
            </w:r>
            <w:r w:rsidRPr="00CC0146">
              <w:rPr>
                <w:rFonts w:ascii="Cambria" w:hAnsi="Cambria" w:cs="Cambria"/>
                <w:noProof/>
                <w:lang w:val="en-GB"/>
              </w:rPr>
              <w:t> </w:t>
            </w:r>
            <w:r w:rsidRPr="00CC0146">
              <w:rPr>
                <w:noProof/>
                <w:lang w:val="en-GB"/>
              </w:rPr>
              <w:t>=</w:t>
            </w:r>
            <w:r w:rsidRPr="00CC0146">
              <w:rPr>
                <w:rFonts w:ascii="Cambria" w:hAnsi="Cambria" w:cs="Cambria"/>
                <w:noProof/>
                <w:lang w:val="en-GB"/>
              </w:rPr>
              <w:t> </w:t>
            </w:r>
            <w:r w:rsidRPr="00CC0146">
              <w:rPr>
                <w:noProof/>
                <w:lang w:val="en-GB"/>
              </w:rPr>
              <w:t>21</w:t>
            </w:r>
          </w:p>
        </w:tc>
      </w:tr>
      <w:tr w:rsidR="00EE1A03" w:rsidRPr="00CC0146" w:rsidTr="00EE1A03">
        <w:trPr>
          <w:trHeight w:val="20"/>
        </w:trPr>
        <w:tc>
          <w:tcPr>
            <w:tcW w:w="2071" w:type="pct"/>
            <w:vMerge/>
            <w:hideMark/>
          </w:tcPr>
          <w:p w:rsidR="00EE1A03" w:rsidRPr="00CC0146" w:rsidRDefault="00EE1A03" w:rsidP="00EE1A03">
            <w:pPr>
              <w:tabs>
                <w:tab w:val="left" w:pos="214"/>
              </w:tabs>
              <w:rPr>
                <w:noProof/>
                <w:sz w:val="24"/>
                <w:szCs w:val="24"/>
                <w:lang w:val="en-GB"/>
              </w:rPr>
            </w:pPr>
          </w:p>
        </w:tc>
        <w:tc>
          <w:tcPr>
            <w:tcW w:w="1263" w:type="pct"/>
            <w:hideMark/>
          </w:tcPr>
          <w:p w:rsidR="00EE1A03" w:rsidRPr="00CC0146" w:rsidRDefault="00EE1A03" w:rsidP="00EE1A03">
            <w:pPr>
              <w:pStyle w:val="TT"/>
              <w:spacing w:line="240" w:lineRule="auto"/>
              <w:rPr>
                <w:noProof/>
                <w:lang w:val="en-GB"/>
              </w:rPr>
            </w:pPr>
            <w:r w:rsidRPr="00CC0146">
              <w:rPr>
                <w:rFonts w:ascii="Symbol" w:hAnsi="Symbol"/>
                <w:noProof/>
                <w:lang w:val="en-GB"/>
              </w:rPr>
              <w:sym w:font="Symbol" w:char="F0B3"/>
            </w:r>
            <w:r w:rsidRPr="00CC0146">
              <w:rPr>
                <w:noProof/>
                <w:lang w:val="en-GB"/>
              </w:rPr>
              <w:t>11</w:t>
            </w:r>
            <w:r w:rsidRPr="00CC0146">
              <w:rPr>
                <w:rFonts w:ascii="Cambria" w:hAnsi="Cambria" w:cs="Cambria"/>
                <w:noProof/>
                <w:lang w:val="en-GB"/>
              </w:rPr>
              <w:t> </w:t>
            </w:r>
            <w:r w:rsidRPr="00CC0146">
              <w:rPr>
                <w:noProof/>
                <w:lang w:val="en-GB"/>
              </w:rPr>
              <w:t>years</w:t>
            </w:r>
            <w:r w:rsidRPr="00CC0146">
              <w:rPr>
                <w:rFonts w:ascii="Cambria" w:hAnsi="Cambria" w:cs="Cambria"/>
                <w:noProof/>
                <w:lang w:val="en-GB"/>
              </w:rPr>
              <w:t> </w:t>
            </w:r>
            <w:r w:rsidRPr="00CC0146">
              <w:rPr>
                <w:noProof/>
                <w:lang w:val="en-GB"/>
              </w:rPr>
              <w:t>=</w:t>
            </w:r>
            <w:r w:rsidRPr="00CC0146">
              <w:rPr>
                <w:rFonts w:ascii="Cambria" w:hAnsi="Cambria" w:cs="Cambria"/>
                <w:noProof/>
                <w:lang w:val="en-GB"/>
              </w:rPr>
              <w:t> </w:t>
            </w:r>
            <w:r w:rsidRPr="00CC0146">
              <w:rPr>
                <w:noProof/>
                <w:lang w:val="en-GB"/>
              </w:rPr>
              <w:t>8</w:t>
            </w:r>
          </w:p>
        </w:tc>
        <w:tc>
          <w:tcPr>
            <w:tcW w:w="1667" w:type="pct"/>
            <w:gridSpan w:val="2"/>
            <w:hideMark/>
          </w:tcPr>
          <w:p w:rsidR="00EE1A03" w:rsidRPr="00CC0146" w:rsidRDefault="00EE1A03" w:rsidP="00EE1A03">
            <w:pPr>
              <w:pStyle w:val="TT"/>
              <w:spacing w:line="240" w:lineRule="auto"/>
              <w:rPr>
                <w:noProof/>
                <w:lang w:val="en-GB"/>
              </w:rPr>
            </w:pPr>
            <w:r w:rsidRPr="00CC0146">
              <w:rPr>
                <w:noProof/>
                <w:lang w:val="en-GB"/>
              </w:rPr>
              <w:t>19–25</w:t>
            </w:r>
            <w:r w:rsidRPr="00CC0146">
              <w:rPr>
                <w:rFonts w:ascii="Cambria" w:hAnsi="Cambria" w:cs="Cambria"/>
                <w:noProof/>
                <w:lang w:val="en-GB"/>
              </w:rPr>
              <w:t> </w:t>
            </w:r>
            <w:r w:rsidRPr="00CC0146">
              <w:rPr>
                <w:noProof/>
                <w:lang w:val="en-GB"/>
              </w:rPr>
              <w:t>years</w:t>
            </w:r>
            <w:r w:rsidRPr="00CC0146">
              <w:rPr>
                <w:rFonts w:ascii="Cambria" w:hAnsi="Cambria" w:cs="Cambria"/>
                <w:noProof/>
                <w:lang w:val="en-GB"/>
              </w:rPr>
              <w:t> </w:t>
            </w:r>
            <w:r w:rsidRPr="00CC0146">
              <w:rPr>
                <w:noProof/>
                <w:lang w:val="en-GB"/>
              </w:rPr>
              <w:t>=</w:t>
            </w:r>
            <w:r w:rsidRPr="00CC0146">
              <w:rPr>
                <w:rFonts w:ascii="Cambria" w:hAnsi="Cambria" w:cs="Cambria"/>
                <w:noProof/>
                <w:lang w:val="en-GB"/>
              </w:rPr>
              <w:t> </w:t>
            </w:r>
            <w:r w:rsidRPr="00CC0146">
              <w:rPr>
                <w:noProof/>
                <w:lang w:val="en-GB"/>
              </w:rPr>
              <w:t>22</w:t>
            </w:r>
          </w:p>
        </w:tc>
      </w:tr>
      <w:tr w:rsidR="00EE1A03" w:rsidRPr="00CC0146" w:rsidTr="00EE1A03">
        <w:trPr>
          <w:trHeight w:val="20"/>
        </w:trPr>
        <w:tc>
          <w:tcPr>
            <w:tcW w:w="2071" w:type="pct"/>
            <w:hideMark/>
          </w:tcPr>
          <w:p w:rsidR="00EE1A03" w:rsidRPr="00CC0146" w:rsidRDefault="00EE1A03" w:rsidP="00EE1A03">
            <w:pPr>
              <w:pStyle w:val="TT"/>
              <w:tabs>
                <w:tab w:val="left" w:pos="214"/>
              </w:tabs>
              <w:spacing w:line="240" w:lineRule="auto"/>
              <w:rPr>
                <w:noProof/>
                <w:lang w:val="en-GB"/>
              </w:rPr>
            </w:pPr>
            <w:r w:rsidRPr="00CC0146">
              <w:rPr>
                <w:noProof/>
                <w:lang w:val="en-GB"/>
              </w:rPr>
              <w:t>Parents (</w:t>
            </w:r>
            <w:r w:rsidRPr="00CC0146">
              <w:rPr>
                <w:i/>
                <w:iCs/>
                <w:noProof/>
                <w:lang w:val="en-GB"/>
              </w:rPr>
              <w:t>N</w:t>
            </w:r>
            <w:r w:rsidRPr="00CC0146">
              <w:rPr>
                <w:noProof/>
                <w:lang w:val="en-GB"/>
              </w:rPr>
              <w:t>)</w:t>
            </w:r>
          </w:p>
        </w:tc>
        <w:tc>
          <w:tcPr>
            <w:tcW w:w="1263" w:type="pct"/>
            <w:hideMark/>
          </w:tcPr>
          <w:p w:rsidR="00EE1A03" w:rsidRPr="00CC0146" w:rsidRDefault="00EE1A03" w:rsidP="00EE1A03">
            <w:pPr>
              <w:pStyle w:val="TT"/>
              <w:spacing w:line="240" w:lineRule="auto"/>
              <w:rPr>
                <w:noProof/>
                <w:lang w:val="en-GB"/>
              </w:rPr>
            </w:pPr>
            <w:r w:rsidRPr="00CC0146">
              <w:rPr>
                <w:noProof/>
                <w:lang w:val="en-GB"/>
              </w:rPr>
              <w:t>14</w:t>
            </w:r>
          </w:p>
        </w:tc>
        <w:tc>
          <w:tcPr>
            <w:tcW w:w="1667" w:type="pct"/>
            <w:gridSpan w:val="2"/>
            <w:hideMark/>
          </w:tcPr>
          <w:p w:rsidR="00EE1A03" w:rsidRPr="00CC0146" w:rsidRDefault="00EE1A03" w:rsidP="00EE1A03">
            <w:pPr>
              <w:pStyle w:val="TT"/>
              <w:spacing w:line="240" w:lineRule="auto"/>
              <w:rPr>
                <w:noProof/>
                <w:lang w:val="en-GB"/>
              </w:rPr>
            </w:pPr>
            <w:r w:rsidRPr="00CC0146">
              <w:rPr>
                <w:noProof/>
                <w:lang w:val="en-GB"/>
              </w:rPr>
              <w:t>68 (65 mothers, 2 fathers, and 1 guardian)</w:t>
            </w:r>
          </w:p>
          <w:p w:rsidR="00EE1A03" w:rsidRPr="00CC0146" w:rsidRDefault="00EE1A03" w:rsidP="00EE1A03">
            <w:pPr>
              <w:pStyle w:val="TT"/>
              <w:spacing w:line="240" w:lineRule="auto"/>
              <w:rPr>
                <w:noProof/>
                <w:lang w:val="en-GB"/>
              </w:rPr>
            </w:pPr>
            <w:r w:rsidRPr="00CC0146">
              <w:rPr>
                <w:noProof/>
                <w:lang w:val="en-GB"/>
              </w:rPr>
              <w:t>CYP</w:t>
            </w:r>
            <w:r w:rsidRPr="00CC0146">
              <w:rPr>
                <w:rFonts w:ascii="Cambria" w:hAnsi="Cambria" w:cs="Cambria"/>
                <w:noProof/>
                <w:lang w:val="en-GB"/>
              </w:rPr>
              <w:t> </w:t>
            </w:r>
            <w:r w:rsidRPr="00CC0146">
              <w:rPr>
                <w:rFonts w:ascii="Symbol" w:hAnsi="Symbol"/>
                <w:noProof/>
                <w:lang w:val="en-GB"/>
              </w:rPr>
              <w:sym w:font="Symbol" w:char="F0A3"/>
            </w:r>
            <w:r w:rsidRPr="00CC0146">
              <w:rPr>
                <w:rFonts w:ascii="Cambria" w:hAnsi="Cambria" w:cs="Cambria"/>
                <w:noProof/>
                <w:lang w:val="en-GB"/>
              </w:rPr>
              <w:t> </w:t>
            </w:r>
            <w:r w:rsidRPr="00CC0146">
              <w:rPr>
                <w:noProof/>
                <w:lang w:val="en-GB"/>
              </w:rPr>
              <w:t>10</w:t>
            </w:r>
            <w:r w:rsidRPr="00CC0146">
              <w:rPr>
                <w:rFonts w:ascii="Cambria" w:hAnsi="Cambria" w:cs="Cambria"/>
                <w:noProof/>
                <w:lang w:val="en-GB"/>
              </w:rPr>
              <w:t> </w:t>
            </w:r>
            <w:r w:rsidRPr="00CC0146">
              <w:rPr>
                <w:noProof/>
                <w:lang w:val="en-GB"/>
              </w:rPr>
              <w:t>years</w:t>
            </w:r>
            <w:r w:rsidRPr="00CC0146">
              <w:rPr>
                <w:rFonts w:ascii="Cambria" w:hAnsi="Cambria" w:cs="Cambria"/>
                <w:noProof/>
                <w:lang w:val="en-GB"/>
              </w:rPr>
              <w:t> </w:t>
            </w:r>
            <w:r w:rsidRPr="00CC0146">
              <w:rPr>
                <w:noProof/>
                <w:lang w:val="en-GB"/>
              </w:rPr>
              <w:t>=</w:t>
            </w:r>
            <w:r w:rsidRPr="00CC0146">
              <w:rPr>
                <w:rFonts w:ascii="Cambria" w:hAnsi="Cambria" w:cs="Cambria"/>
                <w:noProof/>
                <w:lang w:val="en-GB"/>
              </w:rPr>
              <w:t> </w:t>
            </w:r>
            <w:r w:rsidRPr="00CC0146">
              <w:rPr>
                <w:noProof/>
                <w:lang w:val="en-GB"/>
              </w:rPr>
              <w:t>43</w:t>
            </w:r>
          </w:p>
          <w:p w:rsidR="00EE1A03" w:rsidRPr="00CC0146" w:rsidRDefault="00EE1A03" w:rsidP="00EE1A03">
            <w:pPr>
              <w:pStyle w:val="TT"/>
              <w:spacing w:line="240" w:lineRule="auto"/>
              <w:rPr>
                <w:noProof/>
                <w:lang w:val="en-GB"/>
              </w:rPr>
            </w:pPr>
            <w:r w:rsidRPr="00CC0146">
              <w:rPr>
                <w:noProof/>
                <w:lang w:val="en-GB"/>
              </w:rPr>
              <w:t>CYP</w:t>
            </w:r>
            <w:r w:rsidRPr="00CC0146">
              <w:rPr>
                <w:rFonts w:ascii="Cambria" w:hAnsi="Cambria" w:cs="Cambria"/>
                <w:noProof/>
                <w:lang w:val="en-GB"/>
              </w:rPr>
              <w:t> </w:t>
            </w:r>
            <w:r w:rsidRPr="00CC0146">
              <w:rPr>
                <w:rFonts w:ascii="Symbol" w:hAnsi="Symbol"/>
                <w:noProof/>
                <w:lang w:val="en-GB"/>
              </w:rPr>
              <w:sym w:font="Symbol" w:char="F0B3"/>
            </w:r>
            <w:r w:rsidRPr="00CC0146">
              <w:rPr>
                <w:rFonts w:ascii="Cambria" w:hAnsi="Cambria" w:cs="Cambria"/>
                <w:noProof/>
                <w:lang w:val="en-GB"/>
              </w:rPr>
              <w:t> </w:t>
            </w:r>
            <w:r w:rsidRPr="00CC0146">
              <w:rPr>
                <w:noProof/>
                <w:lang w:val="en-GB"/>
              </w:rPr>
              <w:t>11</w:t>
            </w:r>
            <w:r w:rsidRPr="00CC0146">
              <w:rPr>
                <w:rFonts w:ascii="Cambria" w:hAnsi="Cambria" w:cs="Cambria"/>
                <w:noProof/>
                <w:lang w:val="en-GB"/>
              </w:rPr>
              <w:t> </w:t>
            </w:r>
            <w:r w:rsidRPr="00CC0146">
              <w:rPr>
                <w:noProof/>
                <w:lang w:val="en-GB"/>
              </w:rPr>
              <w:t>years</w:t>
            </w:r>
            <w:r w:rsidRPr="00CC0146">
              <w:rPr>
                <w:rFonts w:ascii="Cambria" w:hAnsi="Cambria" w:cs="Cambria"/>
                <w:noProof/>
                <w:lang w:val="en-GB"/>
              </w:rPr>
              <w:t> </w:t>
            </w:r>
            <w:r w:rsidRPr="00CC0146">
              <w:rPr>
                <w:noProof/>
                <w:lang w:val="en-GB"/>
              </w:rPr>
              <w:t>=</w:t>
            </w:r>
            <w:r w:rsidRPr="00CC0146">
              <w:rPr>
                <w:rFonts w:ascii="Cambria" w:hAnsi="Cambria" w:cs="Cambria"/>
                <w:noProof/>
                <w:lang w:val="en-GB"/>
              </w:rPr>
              <w:t> </w:t>
            </w:r>
            <w:r w:rsidRPr="00CC0146">
              <w:rPr>
                <w:noProof/>
                <w:lang w:val="en-GB"/>
              </w:rPr>
              <w:t>25</w:t>
            </w:r>
          </w:p>
        </w:tc>
      </w:tr>
      <w:tr w:rsidR="00EE1A03" w:rsidRPr="00CC0146" w:rsidTr="00EE1A03">
        <w:trPr>
          <w:trHeight w:val="20"/>
        </w:trPr>
        <w:tc>
          <w:tcPr>
            <w:tcW w:w="2071" w:type="pct"/>
            <w:hideMark/>
          </w:tcPr>
          <w:p w:rsidR="00EE1A03" w:rsidRPr="00CC0146" w:rsidRDefault="00EE1A03" w:rsidP="00EE1A03">
            <w:pPr>
              <w:pStyle w:val="TT"/>
              <w:tabs>
                <w:tab w:val="left" w:pos="214"/>
              </w:tabs>
              <w:spacing w:line="240" w:lineRule="auto"/>
              <w:rPr>
                <w:noProof/>
                <w:lang w:val="en-GB"/>
              </w:rPr>
            </w:pPr>
            <w:r w:rsidRPr="00CC0146">
              <w:rPr>
                <w:noProof/>
                <w:lang w:val="en-GB"/>
              </w:rPr>
              <w:t>Mobility/habilitation officers (</w:t>
            </w:r>
            <w:r w:rsidRPr="00CC0146">
              <w:rPr>
                <w:i/>
                <w:iCs/>
                <w:noProof/>
                <w:lang w:val="en-GB"/>
              </w:rPr>
              <w:t>N</w:t>
            </w:r>
            <w:r w:rsidRPr="00CC0146">
              <w:rPr>
                <w:noProof/>
                <w:lang w:val="en-GB"/>
              </w:rPr>
              <w:t>)</w:t>
            </w:r>
          </w:p>
        </w:tc>
        <w:tc>
          <w:tcPr>
            <w:tcW w:w="1263" w:type="pct"/>
            <w:hideMark/>
          </w:tcPr>
          <w:p w:rsidR="00EE1A03" w:rsidRPr="00CC0146" w:rsidRDefault="00EE1A03" w:rsidP="00EE1A03">
            <w:pPr>
              <w:pStyle w:val="TT"/>
              <w:spacing w:line="240" w:lineRule="auto"/>
              <w:rPr>
                <w:noProof/>
                <w:lang w:val="en-GB"/>
              </w:rPr>
            </w:pPr>
            <w:r w:rsidRPr="00CC0146">
              <w:rPr>
                <w:noProof/>
                <w:lang w:val="en-GB"/>
              </w:rPr>
              <w:t>12</w:t>
            </w:r>
          </w:p>
        </w:tc>
        <w:tc>
          <w:tcPr>
            <w:tcW w:w="1667" w:type="pct"/>
            <w:gridSpan w:val="2"/>
            <w:hideMark/>
          </w:tcPr>
          <w:p w:rsidR="00EE1A03" w:rsidRPr="00CC0146" w:rsidRDefault="00EE1A03" w:rsidP="00EE1A03">
            <w:pPr>
              <w:pStyle w:val="TT"/>
              <w:spacing w:line="240" w:lineRule="auto"/>
              <w:rPr>
                <w:noProof/>
                <w:lang w:val="en-GB"/>
              </w:rPr>
            </w:pPr>
            <w:r w:rsidRPr="00CC0146">
              <w:rPr>
                <w:noProof/>
                <w:lang w:val="en-GB"/>
              </w:rPr>
              <w:t>N/A</w:t>
            </w:r>
          </w:p>
        </w:tc>
      </w:tr>
      <w:tr w:rsidR="00EE1A03" w:rsidRPr="00CC0146" w:rsidTr="00EE1A03">
        <w:trPr>
          <w:trHeight w:val="20"/>
        </w:trPr>
        <w:tc>
          <w:tcPr>
            <w:tcW w:w="2071" w:type="pct"/>
            <w:hideMark/>
          </w:tcPr>
          <w:p w:rsidR="00EE1A03" w:rsidRPr="00CC0146" w:rsidRDefault="00EE1A03" w:rsidP="00EE1A03">
            <w:pPr>
              <w:pStyle w:val="TT"/>
              <w:tabs>
                <w:tab w:val="left" w:pos="214"/>
              </w:tabs>
              <w:spacing w:line="240" w:lineRule="auto"/>
              <w:rPr>
                <w:noProof/>
                <w:lang w:val="en-GB"/>
              </w:rPr>
            </w:pPr>
            <w:r w:rsidRPr="00CC0146">
              <w:rPr>
                <w:noProof/>
                <w:lang w:val="en-GB"/>
              </w:rPr>
              <w:t>QTVI (</w:t>
            </w:r>
            <w:r w:rsidRPr="00CC0146">
              <w:rPr>
                <w:i/>
                <w:iCs/>
                <w:noProof/>
                <w:lang w:val="en-GB"/>
              </w:rPr>
              <w:t>N</w:t>
            </w:r>
            <w:r w:rsidRPr="00CC0146">
              <w:rPr>
                <w:noProof/>
                <w:lang w:val="en-GB"/>
              </w:rPr>
              <w:t>)</w:t>
            </w:r>
          </w:p>
        </w:tc>
        <w:tc>
          <w:tcPr>
            <w:tcW w:w="1263" w:type="pct"/>
            <w:hideMark/>
          </w:tcPr>
          <w:p w:rsidR="00EE1A03" w:rsidRPr="00CC0146" w:rsidRDefault="00EE1A03" w:rsidP="00EE1A03">
            <w:pPr>
              <w:pStyle w:val="TT"/>
              <w:spacing w:line="240" w:lineRule="auto"/>
              <w:rPr>
                <w:noProof/>
                <w:lang w:val="en-GB"/>
              </w:rPr>
            </w:pPr>
            <w:r w:rsidRPr="00CC0146">
              <w:rPr>
                <w:noProof/>
                <w:lang w:val="en-GB"/>
              </w:rPr>
              <w:t>12</w:t>
            </w:r>
          </w:p>
        </w:tc>
        <w:tc>
          <w:tcPr>
            <w:tcW w:w="1667" w:type="pct"/>
            <w:gridSpan w:val="2"/>
            <w:hideMark/>
          </w:tcPr>
          <w:p w:rsidR="00EE1A03" w:rsidRPr="00CC0146" w:rsidRDefault="00EE1A03" w:rsidP="00EE1A03">
            <w:pPr>
              <w:pStyle w:val="TT"/>
              <w:spacing w:line="240" w:lineRule="auto"/>
              <w:rPr>
                <w:noProof/>
                <w:lang w:val="en-GB"/>
              </w:rPr>
            </w:pPr>
            <w:r w:rsidRPr="00CC0146">
              <w:rPr>
                <w:noProof/>
                <w:lang w:val="en-GB"/>
              </w:rPr>
              <w:t>N/A</w:t>
            </w:r>
          </w:p>
        </w:tc>
      </w:tr>
      <w:tr w:rsidR="00EE1A03" w:rsidRPr="00CC0146" w:rsidTr="00EE1A03">
        <w:trPr>
          <w:trHeight w:val="20"/>
        </w:trPr>
        <w:tc>
          <w:tcPr>
            <w:tcW w:w="2071" w:type="pct"/>
            <w:hideMark/>
          </w:tcPr>
          <w:p w:rsidR="00EE1A03" w:rsidRPr="00CC0146" w:rsidRDefault="00EE1A03" w:rsidP="00EE1A03">
            <w:pPr>
              <w:pStyle w:val="TT"/>
              <w:tabs>
                <w:tab w:val="left" w:pos="214"/>
              </w:tabs>
              <w:spacing w:line="240" w:lineRule="auto"/>
              <w:rPr>
                <w:noProof/>
                <w:lang w:val="en-GB"/>
              </w:rPr>
            </w:pPr>
            <w:r w:rsidRPr="00CC0146">
              <w:rPr>
                <w:noProof/>
                <w:lang w:val="en-GB"/>
              </w:rPr>
              <w:t>Country of residence (</w:t>
            </w:r>
            <w:r w:rsidRPr="00CC0146">
              <w:rPr>
                <w:i/>
                <w:iCs/>
                <w:noProof/>
                <w:lang w:val="en-GB"/>
              </w:rPr>
              <w:t>N</w:t>
            </w:r>
            <w:r w:rsidRPr="00CC0146">
              <w:rPr>
                <w:noProof/>
                <w:lang w:val="en-GB"/>
              </w:rPr>
              <w:t>)</w:t>
            </w:r>
          </w:p>
        </w:tc>
        <w:tc>
          <w:tcPr>
            <w:tcW w:w="1263" w:type="pct"/>
          </w:tcPr>
          <w:p w:rsidR="00EE1A03" w:rsidRPr="00CC0146" w:rsidRDefault="00EE1A03" w:rsidP="00EE1A03">
            <w:pPr>
              <w:pStyle w:val="TT"/>
              <w:spacing w:line="240" w:lineRule="auto"/>
              <w:rPr>
                <w:noProof/>
                <w:lang w:val="en-GB"/>
              </w:rPr>
            </w:pPr>
          </w:p>
        </w:tc>
        <w:tc>
          <w:tcPr>
            <w:tcW w:w="834" w:type="pct"/>
            <w:hideMark/>
          </w:tcPr>
          <w:p w:rsidR="00EE1A03" w:rsidRPr="00CC0146" w:rsidRDefault="00EE1A03" w:rsidP="00EE1A03">
            <w:pPr>
              <w:pStyle w:val="TT"/>
              <w:spacing w:line="240" w:lineRule="auto"/>
              <w:rPr>
                <w:noProof/>
                <w:lang w:val="en-GB"/>
              </w:rPr>
            </w:pPr>
            <w:r w:rsidRPr="00CC0146">
              <w:rPr>
                <w:noProof/>
                <w:lang w:val="en-GB"/>
              </w:rPr>
              <w:t>CYP</w:t>
            </w:r>
          </w:p>
        </w:tc>
        <w:tc>
          <w:tcPr>
            <w:tcW w:w="833" w:type="pct"/>
            <w:hideMark/>
          </w:tcPr>
          <w:p w:rsidR="00EE1A03" w:rsidRPr="00CC0146" w:rsidRDefault="00EE1A03" w:rsidP="00EE1A03">
            <w:pPr>
              <w:pStyle w:val="TT"/>
              <w:spacing w:line="240" w:lineRule="auto"/>
              <w:rPr>
                <w:noProof/>
                <w:lang w:val="en-GB"/>
              </w:rPr>
            </w:pPr>
            <w:r w:rsidRPr="00CC0146">
              <w:rPr>
                <w:noProof/>
                <w:lang w:val="en-GB"/>
              </w:rPr>
              <w:t>Parents</w:t>
            </w:r>
          </w:p>
        </w:tc>
      </w:tr>
      <w:tr w:rsidR="00EE1A03" w:rsidRPr="00CC0146" w:rsidTr="00EE1A03">
        <w:trPr>
          <w:trHeight w:val="20"/>
        </w:trPr>
        <w:tc>
          <w:tcPr>
            <w:tcW w:w="2071" w:type="pct"/>
            <w:hideMark/>
          </w:tcPr>
          <w:p w:rsidR="00EE1A03" w:rsidRPr="00CC0146" w:rsidRDefault="00EE1A03" w:rsidP="00EE1A03">
            <w:pPr>
              <w:pStyle w:val="TT"/>
              <w:tabs>
                <w:tab w:val="left" w:pos="214"/>
              </w:tabs>
              <w:spacing w:line="240" w:lineRule="auto"/>
              <w:rPr>
                <w:noProof/>
                <w:lang w:val="en-GB"/>
              </w:rPr>
            </w:pPr>
            <w:r w:rsidRPr="00CC0146">
              <w:rPr>
                <w:noProof/>
                <w:lang w:val="en-GB"/>
              </w:rPr>
              <w:tab/>
              <w:t>England</w:t>
            </w:r>
          </w:p>
        </w:tc>
        <w:tc>
          <w:tcPr>
            <w:tcW w:w="1263" w:type="pct"/>
            <w:hideMark/>
          </w:tcPr>
          <w:p w:rsidR="00EE1A03" w:rsidRPr="00CC0146" w:rsidRDefault="00EE1A03" w:rsidP="00EE1A03">
            <w:pPr>
              <w:pStyle w:val="TT"/>
              <w:spacing w:line="240" w:lineRule="auto"/>
              <w:rPr>
                <w:noProof/>
                <w:lang w:val="en-GB"/>
              </w:rPr>
            </w:pPr>
            <w:r w:rsidRPr="00CC0146">
              <w:rPr>
                <w:noProof/>
                <w:lang w:val="en-GB"/>
              </w:rPr>
              <w:t>6</w:t>
            </w:r>
          </w:p>
        </w:tc>
        <w:tc>
          <w:tcPr>
            <w:tcW w:w="834" w:type="pct"/>
            <w:hideMark/>
          </w:tcPr>
          <w:p w:rsidR="00EE1A03" w:rsidRPr="00CC0146" w:rsidRDefault="00EE1A03" w:rsidP="00EE1A03">
            <w:pPr>
              <w:pStyle w:val="TT"/>
              <w:spacing w:line="240" w:lineRule="auto"/>
              <w:rPr>
                <w:noProof/>
                <w:lang w:val="en-GB"/>
              </w:rPr>
            </w:pPr>
            <w:r w:rsidRPr="00CC0146">
              <w:rPr>
                <w:noProof/>
                <w:lang w:val="en-GB"/>
              </w:rPr>
              <w:t>41</w:t>
            </w:r>
          </w:p>
        </w:tc>
        <w:tc>
          <w:tcPr>
            <w:tcW w:w="833" w:type="pct"/>
            <w:hideMark/>
          </w:tcPr>
          <w:p w:rsidR="00EE1A03" w:rsidRPr="00CC0146" w:rsidRDefault="00EE1A03" w:rsidP="00EE1A03">
            <w:pPr>
              <w:pStyle w:val="TT"/>
              <w:spacing w:line="240" w:lineRule="auto"/>
              <w:rPr>
                <w:noProof/>
                <w:lang w:val="en-GB"/>
              </w:rPr>
            </w:pPr>
            <w:r w:rsidRPr="00CC0146">
              <w:rPr>
                <w:noProof/>
                <w:lang w:val="en-GB"/>
              </w:rPr>
              <w:t>64</w:t>
            </w:r>
          </w:p>
        </w:tc>
      </w:tr>
      <w:tr w:rsidR="00EE1A03" w:rsidRPr="00CC0146" w:rsidTr="00EE1A03">
        <w:trPr>
          <w:trHeight w:val="20"/>
        </w:trPr>
        <w:tc>
          <w:tcPr>
            <w:tcW w:w="2071" w:type="pct"/>
            <w:hideMark/>
          </w:tcPr>
          <w:p w:rsidR="00EE1A03" w:rsidRPr="00CC0146" w:rsidRDefault="00EE1A03" w:rsidP="00EE1A03">
            <w:pPr>
              <w:pStyle w:val="TT"/>
              <w:tabs>
                <w:tab w:val="left" w:pos="214"/>
              </w:tabs>
              <w:spacing w:line="240" w:lineRule="auto"/>
              <w:rPr>
                <w:noProof/>
                <w:lang w:val="en-GB"/>
              </w:rPr>
            </w:pPr>
            <w:r w:rsidRPr="00CC0146">
              <w:rPr>
                <w:noProof/>
                <w:lang w:val="en-GB"/>
              </w:rPr>
              <w:tab/>
              <w:t>Northern Ireland</w:t>
            </w:r>
          </w:p>
        </w:tc>
        <w:tc>
          <w:tcPr>
            <w:tcW w:w="1263" w:type="pct"/>
            <w:hideMark/>
          </w:tcPr>
          <w:p w:rsidR="00EE1A03" w:rsidRPr="00CC0146" w:rsidRDefault="00EE1A03" w:rsidP="00EE1A03">
            <w:pPr>
              <w:pStyle w:val="TT"/>
              <w:spacing w:line="240" w:lineRule="auto"/>
              <w:rPr>
                <w:noProof/>
                <w:lang w:val="en-GB"/>
              </w:rPr>
            </w:pPr>
            <w:r w:rsidRPr="00CC0146">
              <w:rPr>
                <w:noProof/>
                <w:lang w:val="en-GB"/>
              </w:rPr>
              <w:t>2</w:t>
            </w:r>
          </w:p>
        </w:tc>
        <w:tc>
          <w:tcPr>
            <w:tcW w:w="834" w:type="pct"/>
            <w:hideMark/>
          </w:tcPr>
          <w:p w:rsidR="00EE1A03" w:rsidRPr="00CC0146" w:rsidRDefault="00EE1A03" w:rsidP="00EE1A03">
            <w:pPr>
              <w:pStyle w:val="TT"/>
              <w:spacing w:line="240" w:lineRule="auto"/>
              <w:rPr>
                <w:noProof/>
                <w:lang w:val="en-GB"/>
              </w:rPr>
            </w:pPr>
            <w:r w:rsidRPr="00CC0146">
              <w:rPr>
                <w:noProof/>
                <w:lang w:val="en-GB"/>
              </w:rPr>
              <w:t>1</w:t>
            </w:r>
          </w:p>
        </w:tc>
        <w:tc>
          <w:tcPr>
            <w:tcW w:w="833" w:type="pct"/>
            <w:hideMark/>
          </w:tcPr>
          <w:p w:rsidR="00EE1A03" w:rsidRPr="00CC0146" w:rsidRDefault="00EE1A03" w:rsidP="00EE1A03">
            <w:pPr>
              <w:pStyle w:val="TT"/>
              <w:spacing w:line="240" w:lineRule="auto"/>
              <w:rPr>
                <w:noProof/>
                <w:lang w:val="en-GB"/>
              </w:rPr>
            </w:pPr>
            <w:r w:rsidRPr="00CC0146">
              <w:rPr>
                <w:noProof/>
                <w:lang w:val="en-GB"/>
              </w:rPr>
              <w:t>0</w:t>
            </w:r>
          </w:p>
        </w:tc>
      </w:tr>
      <w:tr w:rsidR="00EE1A03" w:rsidRPr="00CC0146" w:rsidTr="00EE1A03">
        <w:trPr>
          <w:trHeight w:val="20"/>
        </w:trPr>
        <w:tc>
          <w:tcPr>
            <w:tcW w:w="2071" w:type="pct"/>
            <w:hideMark/>
          </w:tcPr>
          <w:p w:rsidR="00EE1A03" w:rsidRPr="00CC0146" w:rsidRDefault="00EE1A03" w:rsidP="00EE1A03">
            <w:pPr>
              <w:pStyle w:val="TT"/>
              <w:tabs>
                <w:tab w:val="left" w:pos="214"/>
              </w:tabs>
              <w:spacing w:line="240" w:lineRule="auto"/>
              <w:rPr>
                <w:noProof/>
                <w:lang w:val="en-GB"/>
              </w:rPr>
            </w:pPr>
            <w:r w:rsidRPr="00CC0146">
              <w:rPr>
                <w:noProof/>
                <w:lang w:val="en-GB"/>
              </w:rPr>
              <w:tab/>
              <w:t>Scotland</w:t>
            </w:r>
          </w:p>
        </w:tc>
        <w:tc>
          <w:tcPr>
            <w:tcW w:w="1263" w:type="pct"/>
            <w:hideMark/>
          </w:tcPr>
          <w:p w:rsidR="00EE1A03" w:rsidRPr="00CC0146" w:rsidRDefault="00EE1A03" w:rsidP="00EE1A03">
            <w:pPr>
              <w:pStyle w:val="TT"/>
              <w:spacing w:line="240" w:lineRule="auto"/>
              <w:rPr>
                <w:noProof/>
                <w:lang w:val="en-GB"/>
              </w:rPr>
            </w:pPr>
            <w:r w:rsidRPr="00CC0146">
              <w:rPr>
                <w:noProof/>
                <w:lang w:val="en-GB"/>
              </w:rPr>
              <w:t>2</w:t>
            </w:r>
          </w:p>
        </w:tc>
        <w:tc>
          <w:tcPr>
            <w:tcW w:w="834" w:type="pct"/>
            <w:hideMark/>
          </w:tcPr>
          <w:p w:rsidR="00EE1A03" w:rsidRPr="00CC0146" w:rsidRDefault="00EE1A03" w:rsidP="00EE1A03">
            <w:pPr>
              <w:pStyle w:val="TT"/>
              <w:spacing w:line="240" w:lineRule="auto"/>
              <w:rPr>
                <w:noProof/>
                <w:lang w:val="en-GB"/>
              </w:rPr>
            </w:pPr>
            <w:r w:rsidRPr="00CC0146">
              <w:rPr>
                <w:noProof/>
                <w:lang w:val="en-GB"/>
              </w:rPr>
              <w:t>1</w:t>
            </w:r>
          </w:p>
        </w:tc>
        <w:tc>
          <w:tcPr>
            <w:tcW w:w="833" w:type="pct"/>
            <w:hideMark/>
          </w:tcPr>
          <w:p w:rsidR="00EE1A03" w:rsidRPr="00CC0146" w:rsidRDefault="00EE1A03" w:rsidP="00EE1A03">
            <w:pPr>
              <w:pStyle w:val="TT"/>
              <w:spacing w:line="240" w:lineRule="auto"/>
              <w:rPr>
                <w:noProof/>
                <w:lang w:val="en-GB"/>
              </w:rPr>
            </w:pPr>
            <w:r w:rsidRPr="00CC0146">
              <w:rPr>
                <w:noProof/>
                <w:lang w:val="en-GB"/>
              </w:rPr>
              <w:t>2</w:t>
            </w:r>
          </w:p>
        </w:tc>
      </w:tr>
      <w:tr w:rsidR="00EE1A03" w:rsidRPr="00CC0146" w:rsidTr="00EE1A03">
        <w:trPr>
          <w:trHeight w:val="20"/>
        </w:trPr>
        <w:tc>
          <w:tcPr>
            <w:tcW w:w="2071" w:type="pct"/>
            <w:hideMark/>
          </w:tcPr>
          <w:p w:rsidR="00EE1A03" w:rsidRPr="00CC0146" w:rsidRDefault="00EE1A03" w:rsidP="00EE1A03">
            <w:pPr>
              <w:pStyle w:val="TT"/>
              <w:tabs>
                <w:tab w:val="left" w:pos="214"/>
              </w:tabs>
              <w:spacing w:line="240" w:lineRule="auto"/>
              <w:rPr>
                <w:noProof/>
                <w:lang w:val="en-GB"/>
              </w:rPr>
            </w:pPr>
            <w:r w:rsidRPr="00CC0146">
              <w:rPr>
                <w:noProof/>
                <w:lang w:val="en-GB"/>
              </w:rPr>
              <w:tab/>
              <w:t>Wales</w:t>
            </w:r>
          </w:p>
        </w:tc>
        <w:tc>
          <w:tcPr>
            <w:tcW w:w="1263" w:type="pct"/>
            <w:hideMark/>
          </w:tcPr>
          <w:p w:rsidR="00EE1A03" w:rsidRPr="00CC0146" w:rsidRDefault="00EE1A03" w:rsidP="00EE1A03">
            <w:pPr>
              <w:pStyle w:val="TT"/>
              <w:spacing w:line="240" w:lineRule="auto"/>
              <w:rPr>
                <w:noProof/>
                <w:lang w:val="en-GB"/>
              </w:rPr>
            </w:pPr>
            <w:r w:rsidRPr="00CC0146">
              <w:rPr>
                <w:noProof/>
                <w:lang w:val="en-GB"/>
              </w:rPr>
              <w:t>2</w:t>
            </w:r>
          </w:p>
        </w:tc>
        <w:tc>
          <w:tcPr>
            <w:tcW w:w="834" w:type="pct"/>
            <w:hideMark/>
          </w:tcPr>
          <w:p w:rsidR="00EE1A03" w:rsidRPr="00CC0146" w:rsidRDefault="00EE1A03" w:rsidP="00EE1A03">
            <w:pPr>
              <w:pStyle w:val="TT"/>
              <w:spacing w:line="240" w:lineRule="auto"/>
              <w:rPr>
                <w:noProof/>
                <w:lang w:val="en-GB"/>
              </w:rPr>
            </w:pPr>
            <w:r w:rsidRPr="00CC0146">
              <w:rPr>
                <w:noProof/>
                <w:lang w:val="en-GB"/>
              </w:rPr>
              <w:t>0</w:t>
            </w:r>
          </w:p>
        </w:tc>
        <w:tc>
          <w:tcPr>
            <w:tcW w:w="833" w:type="pct"/>
            <w:hideMark/>
          </w:tcPr>
          <w:p w:rsidR="00EE1A03" w:rsidRPr="00CC0146" w:rsidRDefault="00EE1A03" w:rsidP="00EE1A03">
            <w:pPr>
              <w:pStyle w:val="TT"/>
              <w:spacing w:line="240" w:lineRule="auto"/>
              <w:rPr>
                <w:noProof/>
                <w:lang w:val="en-GB"/>
              </w:rPr>
            </w:pPr>
            <w:r w:rsidRPr="00CC0146">
              <w:rPr>
                <w:noProof/>
                <w:lang w:val="en-GB"/>
              </w:rPr>
              <w:t>2</w:t>
            </w:r>
          </w:p>
        </w:tc>
      </w:tr>
      <w:tr w:rsidR="00EE1A03" w:rsidRPr="00CC0146" w:rsidTr="00EE1A03">
        <w:trPr>
          <w:trHeight w:val="20"/>
        </w:trPr>
        <w:tc>
          <w:tcPr>
            <w:tcW w:w="2071" w:type="pct"/>
            <w:hideMark/>
          </w:tcPr>
          <w:p w:rsidR="00EE1A03" w:rsidRPr="00CC0146" w:rsidRDefault="00EE1A03" w:rsidP="00EE1A03">
            <w:pPr>
              <w:pStyle w:val="TT"/>
              <w:tabs>
                <w:tab w:val="left" w:pos="214"/>
              </w:tabs>
              <w:spacing w:line="240" w:lineRule="auto"/>
              <w:rPr>
                <w:noProof/>
                <w:lang w:val="en-GB"/>
              </w:rPr>
            </w:pPr>
            <w:r w:rsidRPr="00CC0146">
              <w:rPr>
                <w:noProof/>
                <w:lang w:val="en-GB"/>
              </w:rPr>
              <w:t>Range of VI (%)</w:t>
            </w:r>
          </w:p>
        </w:tc>
        <w:tc>
          <w:tcPr>
            <w:tcW w:w="1263" w:type="pct"/>
          </w:tcPr>
          <w:p w:rsidR="00EE1A03" w:rsidRPr="00CC0146" w:rsidRDefault="00EE1A03" w:rsidP="00EE1A03">
            <w:pPr>
              <w:pStyle w:val="TT"/>
              <w:spacing w:line="240" w:lineRule="auto"/>
              <w:rPr>
                <w:noProof/>
                <w:sz w:val="20"/>
                <w:lang w:val="en-GB"/>
              </w:rPr>
            </w:pPr>
          </w:p>
        </w:tc>
        <w:tc>
          <w:tcPr>
            <w:tcW w:w="834" w:type="pct"/>
            <w:hideMark/>
          </w:tcPr>
          <w:p w:rsidR="00EE1A03" w:rsidRPr="00CC0146" w:rsidRDefault="00EE1A03" w:rsidP="00EE1A03">
            <w:pPr>
              <w:pStyle w:val="TT"/>
              <w:spacing w:line="240" w:lineRule="auto"/>
              <w:rPr>
                <w:noProof/>
                <w:sz w:val="24"/>
                <w:lang w:val="en-GB"/>
              </w:rPr>
            </w:pPr>
            <w:r w:rsidRPr="00CC0146">
              <w:rPr>
                <w:noProof/>
                <w:lang w:val="en-GB"/>
              </w:rPr>
              <w:t>CYP</w:t>
            </w:r>
          </w:p>
        </w:tc>
        <w:tc>
          <w:tcPr>
            <w:tcW w:w="833" w:type="pct"/>
            <w:hideMark/>
          </w:tcPr>
          <w:p w:rsidR="00EE1A03" w:rsidRPr="00CC0146" w:rsidRDefault="00EE1A03" w:rsidP="00EE1A03">
            <w:pPr>
              <w:pStyle w:val="TT"/>
              <w:spacing w:line="240" w:lineRule="auto"/>
              <w:rPr>
                <w:noProof/>
                <w:lang w:val="en-GB"/>
              </w:rPr>
            </w:pPr>
            <w:r w:rsidRPr="00CC0146">
              <w:rPr>
                <w:noProof/>
                <w:lang w:val="en-GB"/>
              </w:rPr>
              <w:t>Parents</w:t>
            </w:r>
          </w:p>
        </w:tc>
      </w:tr>
      <w:tr w:rsidR="00EE1A03" w:rsidRPr="00CC0146" w:rsidTr="00EE1A03">
        <w:trPr>
          <w:trHeight w:val="20"/>
        </w:trPr>
        <w:tc>
          <w:tcPr>
            <w:tcW w:w="2071" w:type="pct"/>
            <w:hideMark/>
          </w:tcPr>
          <w:p w:rsidR="00EE1A03" w:rsidRPr="00CC0146" w:rsidRDefault="00EE1A03" w:rsidP="00EE1A03">
            <w:pPr>
              <w:pStyle w:val="TT"/>
              <w:tabs>
                <w:tab w:val="left" w:pos="214"/>
              </w:tabs>
              <w:spacing w:line="240" w:lineRule="auto"/>
              <w:rPr>
                <w:noProof/>
                <w:lang w:val="en-GB"/>
              </w:rPr>
            </w:pPr>
            <w:r w:rsidRPr="00CC0146">
              <w:rPr>
                <w:noProof/>
                <w:lang w:val="en-GB"/>
              </w:rPr>
              <w:tab/>
              <w:t>Registered blind</w:t>
            </w:r>
          </w:p>
        </w:tc>
        <w:tc>
          <w:tcPr>
            <w:tcW w:w="1263" w:type="pct"/>
            <w:hideMark/>
          </w:tcPr>
          <w:p w:rsidR="00EE1A03" w:rsidRPr="00CC0146" w:rsidRDefault="00EE1A03" w:rsidP="00EE1A03">
            <w:pPr>
              <w:pStyle w:val="TT"/>
              <w:spacing w:line="240" w:lineRule="auto"/>
              <w:rPr>
                <w:noProof/>
                <w:lang w:val="en-GB"/>
              </w:rPr>
            </w:pPr>
            <w:r w:rsidRPr="00CC0146">
              <w:rPr>
                <w:noProof/>
                <w:lang w:val="en-GB"/>
              </w:rPr>
              <w:t>58.3</w:t>
            </w:r>
          </w:p>
        </w:tc>
        <w:tc>
          <w:tcPr>
            <w:tcW w:w="834" w:type="pct"/>
            <w:hideMark/>
          </w:tcPr>
          <w:p w:rsidR="00EE1A03" w:rsidRPr="00CC0146" w:rsidRDefault="00EE1A03" w:rsidP="00EE1A03">
            <w:pPr>
              <w:pStyle w:val="TT"/>
              <w:spacing w:line="240" w:lineRule="auto"/>
              <w:rPr>
                <w:noProof/>
                <w:lang w:val="en-GB"/>
              </w:rPr>
            </w:pPr>
            <w:r w:rsidRPr="00CC0146">
              <w:rPr>
                <w:noProof/>
                <w:lang w:val="en-GB"/>
              </w:rPr>
              <w:t>60</w:t>
            </w:r>
          </w:p>
        </w:tc>
        <w:tc>
          <w:tcPr>
            <w:tcW w:w="833" w:type="pct"/>
            <w:hideMark/>
          </w:tcPr>
          <w:p w:rsidR="00EE1A03" w:rsidRPr="00CC0146" w:rsidRDefault="00EE1A03" w:rsidP="00EE1A03">
            <w:pPr>
              <w:pStyle w:val="TT"/>
              <w:spacing w:line="240" w:lineRule="auto"/>
              <w:rPr>
                <w:noProof/>
                <w:lang w:val="en-GB"/>
              </w:rPr>
            </w:pPr>
            <w:r w:rsidRPr="00CC0146">
              <w:rPr>
                <w:noProof/>
                <w:lang w:val="en-GB"/>
              </w:rPr>
              <w:t>57</w:t>
            </w:r>
          </w:p>
        </w:tc>
      </w:tr>
      <w:tr w:rsidR="00EE1A03" w:rsidRPr="00CC0146" w:rsidTr="00EE1A03">
        <w:trPr>
          <w:trHeight w:val="20"/>
        </w:trPr>
        <w:tc>
          <w:tcPr>
            <w:tcW w:w="2071" w:type="pct"/>
            <w:hideMark/>
          </w:tcPr>
          <w:p w:rsidR="00EE1A03" w:rsidRPr="00CC0146" w:rsidRDefault="00EE1A03" w:rsidP="00EE1A03">
            <w:pPr>
              <w:pStyle w:val="TT"/>
              <w:tabs>
                <w:tab w:val="left" w:pos="214"/>
              </w:tabs>
              <w:spacing w:line="240" w:lineRule="auto"/>
              <w:rPr>
                <w:noProof/>
                <w:lang w:val="en-GB"/>
              </w:rPr>
            </w:pPr>
            <w:r w:rsidRPr="00CC0146">
              <w:rPr>
                <w:noProof/>
                <w:lang w:val="en-GB"/>
              </w:rPr>
              <w:tab/>
              <w:t>Registered partially sighed</w:t>
            </w:r>
          </w:p>
        </w:tc>
        <w:tc>
          <w:tcPr>
            <w:tcW w:w="1263" w:type="pct"/>
            <w:hideMark/>
          </w:tcPr>
          <w:p w:rsidR="00EE1A03" w:rsidRPr="00CC0146" w:rsidRDefault="00EE1A03" w:rsidP="00EE1A03">
            <w:pPr>
              <w:pStyle w:val="TT"/>
              <w:spacing w:line="240" w:lineRule="auto"/>
              <w:rPr>
                <w:noProof/>
                <w:lang w:val="en-GB"/>
              </w:rPr>
            </w:pPr>
            <w:r w:rsidRPr="00CC0146">
              <w:rPr>
                <w:noProof/>
                <w:lang w:val="en-GB"/>
              </w:rPr>
              <w:t>8.3</w:t>
            </w:r>
          </w:p>
        </w:tc>
        <w:tc>
          <w:tcPr>
            <w:tcW w:w="834" w:type="pct"/>
            <w:hideMark/>
          </w:tcPr>
          <w:p w:rsidR="00EE1A03" w:rsidRPr="00CC0146" w:rsidRDefault="00EE1A03" w:rsidP="00EE1A03">
            <w:pPr>
              <w:pStyle w:val="TT"/>
              <w:spacing w:line="240" w:lineRule="auto"/>
              <w:rPr>
                <w:noProof/>
                <w:lang w:val="en-GB"/>
              </w:rPr>
            </w:pPr>
            <w:r w:rsidRPr="00CC0146">
              <w:rPr>
                <w:noProof/>
                <w:lang w:val="en-GB"/>
              </w:rPr>
              <w:t>33</w:t>
            </w:r>
          </w:p>
        </w:tc>
        <w:tc>
          <w:tcPr>
            <w:tcW w:w="833" w:type="pct"/>
            <w:hideMark/>
          </w:tcPr>
          <w:p w:rsidR="00EE1A03" w:rsidRPr="00CC0146" w:rsidRDefault="00EE1A03" w:rsidP="00EE1A03">
            <w:pPr>
              <w:pStyle w:val="TT"/>
              <w:spacing w:line="240" w:lineRule="auto"/>
              <w:rPr>
                <w:noProof/>
                <w:lang w:val="en-GB"/>
              </w:rPr>
            </w:pPr>
            <w:r w:rsidRPr="00CC0146">
              <w:rPr>
                <w:noProof/>
                <w:lang w:val="en-GB"/>
              </w:rPr>
              <w:t>35</w:t>
            </w:r>
          </w:p>
        </w:tc>
      </w:tr>
      <w:tr w:rsidR="00EE1A03" w:rsidRPr="00CC0146" w:rsidTr="00EE1A03">
        <w:trPr>
          <w:trHeight w:val="20"/>
        </w:trPr>
        <w:tc>
          <w:tcPr>
            <w:tcW w:w="2071" w:type="pct"/>
            <w:hideMark/>
          </w:tcPr>
          <w:p w:rsidR="00EE1A03" w:rsidRPr="00CC0146" w:rsidRDefault="00EE1A03" w:rsidP="00EE1A03">
            <w:pPr>
              <w:pStyle w:val="TT"/>
              <w:tabs>
                <w:tab w:val="left" w:pos="214"/>
              </w:tabs>
              <w:spacing w:line="240" w:lineRule="auto"/>
              <w:rPr>
                <w:noProof/>
                <w:lang w:val="en-GB"/>
              </w:rPr>
            </w:pPr>
            <w:r w:rsidRPr="00CC0146">
              <w:rPr>
                <w:noProof/>
                <w:lang w:val="en-GB"/>
              </w:rPr>
              <w:tab/>
              <w:t>Not registered</w:t>
            </w:r>
          </w:p>
        </w:tc>
        <w:tc>
          <w:tcPr>
            <w:tcW w:w="1263" w:type="pct"/>
            <w:hideMark/>
          </w:tcPr>
          <w:p w:rsidR="00EE1A03" w:rsidRPr="00CC0146" w:rsidRDefault="00EE1A03" w:rsidP="00EE1A03">
            <w:pPr>
              <w:pStyle w:val="TT"/>
              <w:spacing w:line="240" w:lineRule="auto"/>
              <w:rPr>
                <w:noProof/>
                <w:lang w:val="en-GB"/>
              </w:rPr>
            </w:pPr>
            <w:r w:rsidRPr="00CC0146">
              <w:rPr>
                <w:noProof/>
                <w:lang w:val="en-GB"/>
              </w:rPr>
              <w:t>8.3</w:t>
            </w:r>
          </w:p>
        </w:tc>
        <w:tc>
          <w:tcPr>
            <w:tcW w:w="834" w:type="pct"/>
            <w:hideMark/>
          </w:tcPr>
          <w:p w:rsidR="00EE1A03" w:rsidRPr="00CC0146" w:rsidRDefault="00EE1A03" w:rsidP="00EE1A03">
            <w:pPr>
              <w:pStyle w:val="TT"/>
              <w:spacing w:line="240" w:lineRule="auto"/>
              <w:rPr>
                <w:noProof/>
                <w:lang w:val="en-GB"/>
              </w:rPr>
            </w:pPr>
            <w:r w:rsidRPr="00CC0146">
              <w:rPr>
                <w:noProof/>
                <w:lang w:val="en-GB"/>
              </w:rPr>
              <w:t>7</w:t>
            </w:r>
          </w:p>
        </w:tc>
        <w:tc>
          <w:tcPr>
            <w:tcW w:w="833" w:type="pct"/>
            <w:hideMark/>
          </w:tcPr>
          <w:p w:rsidR="00EE1A03" w:rsidRPr="00CC0146" w:rsidRDefault="00EE1A03" w:rsidP="00EE1A03">
            <w:pPr>
              <w:pStyle w:val="TT"/>
              <w:spacing w:line="240" w:lineRule="auto"/>
              <w:rPr>
                <w:noProof/>
                <w:lang w:val="en-GB"/>
              </w:rPr>
            </w:pPr>
            <w:r w:rsidRPr="00CC0146">
              <w:rPr>
                <w:noProof/>
                <w:lang w:val="en-GB"/>
              </w:rPr>
              <w:t>6</w:t>
            </w:r>
          </w:p>
        </w:tc>
      </w:tr>
      <w:tr w:rsidR="00EE1A03" w:rsidRPr="00CC0146" w:rsidTr="00EE1A03">
        <w:trPr>
          <w:trHeight w:val="20"/>
        </w:trPr>
        <w:tc>
          <w:tcPr>
            <w:tcW w:w="2071" w:type="pct"/>
            <w:hideMark/>
          </w:tcPr>
          <w:p w:rsidR="00EE1A03" w:rsidRPr="00CC0146" w:rsidRDefault="00EE1A03" w:rsidP="00EE1A03">
            <w:pPr>
              <w:pStyle w:val="TT"/>
              <w:tabs>
                <w:tab w:val="left" w:pos="214"/>
              </w:tabs>
              <w:spacing w:line="240" w:lineRule="auto"/>
              <w:rPr>
                <w:noProof/>
                <w:lang w:val="en-GB"/>
              </w:rPr>
            </w:pPr>
            <w:r w:rsidRPr="00CC0146">
              <w:rPr>
                <w:noProof/>
                <w:lang w:val="en-GB"/>
              </w:rPr>
              <w:tab/>
              <w:t>Not sure/unknown</w:t>
            </w:r>
          </w:p>
        </w:tc>
        <w:tc>
          <w:tcPr>
            <w:tcW w:w="1263" w:type="pct"/>
            <w:hideMark/>
          </w:tcPr>
          <w:p w:rsidR="00EE1A03" w:rsidRPr="00CC0146" w:rsidRDefault="00EE1A03" w:rsidP="00EE1A03">
            <w:pPr>
              <w:pStyle w:val="TT"/>
              <w:spacing w:line="240" w:lineRule="auto"/>
              <w:rPr>
                <w:noProof/>
                <w:lang w:val="en-GB"/>
              </w:rPr>
            </w:pPr>
            <w:r w:rsidRPr="00CC0146">
              <w:rPr>
                <w:noProof/>
                <w:lang w:val="en-GB"/>
              </w:rPr>
              <w:t>25.0</w:t>
            </w:r>
          </w:p>
        </w:tc>
        <w:tc>
          <w:tcPr>
            <w:tcW w:w="834" w:type="pct"/>
            <w:hideMark/>
          </w:tcPr>
          <w:p w:rsidR="00EE1A03" w:rsidRPr="00CC0146" w:rsidRDefault="00EE1A03" w:rsidP="00EE1A03">
            <w:pPr>
              <w:pStyle w:val="TT"/>
              <w:spacing w:line="240" w:lineRule="auto"/>
              <w:rPr>
                <w:noProof/>
                <w:lang w:val="en-GB"/>
              </w:rPr>
            </w:pPr>
            <w:r w:rsidRPr="00CC0146">
              <w:rPr>
                <w:noProof/>
                <w:lang w:val="en-GB"/>
              </w:rPr>
              <w:t>0</w:t>
            </w:r>
          </w:p>
        </w:tc>
        <w:tc>
          <w:tcPr>
            <w:tcW w:w="833" w:type="pct"/>
            <w:hideMark/>
          </w:tcPr>
          <w:p w:rsidR="00EE1A03" w:rsidRPr="00CC0146" w:rsidRDefault="00EE1A03" w:rsidP="00EE1A03">
            <w:pPr>
              <w:pStyle w:val="TT"/>
              <w:spacing w:line="240" w:lineRule="auto"/>
              <w:rPr>
                <w:noProof/>
                <w:lang w:val="en-GB"/>
              </w:rPr>
            </w:pPr>
            <w:r w:rsidRPr="00CC0146">
              <w:rPr>
                <w:noProof/>
                <w:lang w:val="en-GB"/>
              </w:rPr>
              <w:t>2</w:t>
            </w:r>
          </w:p>
        </w:tc>
      </w:tr>
      <w:tr w:rsidR="00EE1A03" w:rsidRPr="00CC0146" w:rsidTr="00EE1A03">
        <w:trPr>
          <w:trHeight w:val="20"/>
        </w:trPr>
        <w:tc>
          <w:tcPr>
            <w:tcW w:w="2071" w:type="pct"/>
          </w:tcPr>
          <w:p w:rsidR="00EE1A03" w:rsidRPr="00CC0146" w:rsidRDefault="00EE1A03" w:rsidP="00EE1A03">
            <w:pPr>
              <w:pStyle w:val="TT"/>
              <w:tabs>
                <w:tab w:val="left" w:pos="214"/>
              </w:tabs>
              <w:spacing w:line="240" w:lineRule="auto"/>
              <w:rPr>
                <w:noProof/>
                <w:lang w:val="en-GB"/>
              </w:rPr>
            </w:pPr>
          </w:p>
        </w:tc>
        <w:tc>
          <w:tcPr>
            <w:tcW w:w="1263" w:type="pct"/>
          </w:tcPr>
          <w:p w:rsidR="00EE1A03" w:rsidRPr="00CC0146" w:rsidRDefault="00EE1A03" w:rsidP="00EE1A03">
            <w:pPr>
              <w:pStyle w:val="TT"/>
              <w:spacing w:line="240" w:lineRule="auto"/>
              <w:rPr>
                <w:noProof/>
                <w:lang w:val="en-GB"/>
              </w:rPr>
            </w:pPr>
          </w:p>
        </w:tc>
        <w:tc>
          <w:tcPr>
            <w:tcW w:w="834" w:type="pct"/>
            <w:hideMark/>
          </w:tcPr>
          <w:p w:rsidR="00EE1A03" w:rsidRPr="00CC0146" w:rsidRDefault="00EE1A03" w:rsidP="00EE1A03">
            <w:pPr>
              <w:pStyle w:val="TT"/>
              <w:spacing w:line="240" w:lineRule="auto"/>
              <w:rPr>
                <w:noProof/>
                <w:lang w:val="en-GB"/>
              </w:rPr>
            </w:pPr>
            <w:r w:rsidRPr="00CC0146">
              <w:rPr>
                <w:noProof/>
                <w:lang w:val="en-GB"/>
              </w:rPr>
              <w:t>CYP</w:t>
            </w:r>
          </w:p>
        </w:tc>
        <w:tc>
          <w:tcPr>
            <w:tcW w:w="833" w:type="pct"/>
            <w:hideMark/>
          </w:tcPr>
          <w:p w:rsidR="00EE1A03" w:rsidRPr="00CC0146" w:rsidRDefault="00EE1A03" w:rsidP="00EE1A03">
            <w:pPr>
              <w:pStyle w:val="TT"/>
              <w:spacing w:line="240" w:lineRule="auto"/>
              <w:rPr>
                <w:noProof/>
                <w:lang w:val="en-GB"/>
              </w:rPr>
            </w:pPr>
            <w:r w:rsidRPr="00CC0146">
              <w:rPr>
                <w:noProof/>
                <w:lang w:val="en-GB"/>
              </w:rPr>
              <w:t>Parents</w:t>
            </w:r>
          </w:p>
        </w:tc>
      </w:tr>
      <w:tr w:rsidR="00EE1A03" w:rsidRPr="00CC0146" w:rsidTr="00EE1A03">
        <w:trPr>
          <w:trHeight w:val="20"/>
        </w:trPr>
        <w:tc>
          <w:tcPr>
            <w:tcW w:w="2071" w:type="pct"/>
            <w:hideMark/>
          </w:tcPr>
          <w:p w:rsidR="00EE1A03" w:rsidRPr="00CC0146" w:rsidRDefault="00EE1A03" w:rsidP="00EE1A03">
            <w:pPr>
              <w:pStyle w:val="TT"/>
              <w:tabs>
                <w:tab w:val="left" w:pos="214"/>
              </w:tabs>
              <w:spacing w:line="240" w:lineRule="auto"/>
              <w:rPr>
                <w:noProof/>
                <w:lang w:val="en-GB"/>
              </w:rPr>
            </w:pPr>
            <w:r w:rsidRPr="00CC0146">
              <w:rPr>
                <w:noProof/>
                <w:lang w:val="en-GB"/>
              </w:rPr>
              <w:t>Additional needs and/or disabilities (%)</w:t>
            </w:r>
          </w:p>
        </w:tc>
        <w:tc>
          <w:tcPr>
            <w:tcW w:w="1263" w:type="pct"/>
            <w:hideMark/>
          </w:tcPr>
          <w:p w:rsidR="00EE1A03" w:rsidRPr="00CC0146" w:rsidRDefault="00EE1A03" w:rsidP="00EE1A03">
            <w:pPr>
              <w:pStyle w:val="TT"/>
              <w:spacing w:line="240" w:lineRule="auto"/>
              <w:rPr>
                <w:noProof/>
                <w:lang w:val="en-GB"/>
              </w:rPr>
            </w:pPr>
            <w:r w:rsidRPr="00CC0146">
              <w:rPr>
                <w:noProof/>
                <w:lang w:val="en-GB"/>
              </w:rPr>
              <w:t>50</w:t>
            </w:r>
          </w:p>
        </w:tc>
        <w:tc>
          <w:tcPr>
            <w:tcW w:w="834" w:type="pct"/>
            <w:hideMark/>
          </w:tcPr>
          <w:p w:rsidR="00EE1A03" w:rsidRPr="00CC0146" w:rsidRDefault="00EE1A03" w:rsidP="00EE1A03">
            <w:pPr>
              <w:pStyle w:val="TT"/>
              <w:spacing w:line="240" w:lineRule="auto"/>
              <w:rPr>
                <w:noProof/>
                <w:lang w:val="en-GB"/>
              </w:rPr>
            </w:pPr>
            <w:r w:rsidRPr="00CC0146">
              <w:rPr>
                <w:noProof/>
                <w:lang w:val="en-GB"/>
              </w:rPr>
              <w:t>50</w:t>
            </w:r>
          </w:p>
        </w:tc>
        <w:tc>
          <w:tcPr>
            <w:tcW w:w="833" w:type="pct"/>
            <w:hideMark/>
          </w:tcPr>
          <w:p w:rsidR="00EE1A03" w:rsidRPr="00CC0146" w:rsidRDefault="00EE1A03" w:rsidP="00EE1A03">
            <w:pPr>
              <w:pStyle w:val="TT"/>
              <w:spacing w:line="240" w:lineRule="auto"/>
              <w:rPr>
                <w:noProof/>
                <w:lang w:val="en-GB"/>
              </w:rPr>
            </w:pPr>
            <w:r w:rsidRPr="00CC0146">
              <w:rPr>
                <w:noProof/>
                <w:lang w:val="en-GB"/>
              </w:rPr>
              <w:t>51</w:t>
            </w:r>
          </w:p>
        </w:tc>
      </w:tr>
      <w:tr w:rsidR="00EE1A03" w:rsidRPr="00CC0146" w:rsidTr="00EE1A03">
        <w:trPr>
          <w:trHeight w:val="20"/>
        </w:trPr>
        <w:tc>
          <w:tcPr>
            <w:tcW w:w="2071" w:type="pct"/>
            <w:hideMark/>
          </w:tcPr>
          <w:p w:rsidR="00EE1A03" w:rsidRPr="00CC0146" w:rsidRDefault="00EE1A03" w:rsidP="00EE1A03">
            <w:pPr>
              <w:pStyle w:val="TT"/>
              <w:tabs>
                <w:tab w:val="left" w:pos="214"/>
              </w:tabs>
              <w:spacing w:line="240" w:lineRule="auto"/>
              <w:rPr>
                <w:noProof/>
                <w:lang w:val="en-GB"/>
              </w:rPr>
            </w:pPr>
            <w:r w:rsidRPr="00CC0146">
              <w:rPr>
                <w:noProof/>
                <w:lang w:val="en-GB"/>
              </w:rPr>
              <w:t>Statement of Special Educational Needs (England only) (%)</w:t>
            </w:r>
          </w:p>
        </w:tc>
        <w:tc>
          <w:tcPr>
            <w:tcW w:w="1263" w:type="pct"/>
            <w:hideMark/>
          </w:tcPr>
          <w:p w:rsidR="00EE1A03" w:rsidRPr="00CC0146" w:rsidRDefault="00EE1A03" w:rsidP="00EE1A03">
            <w:pPr>
              <w:pStyle w:val="TT"/>
              <w:spacing w:line="240" w:lineRule="auto"/>
              <w:rPr>
                <w:noProof/>
                <w:lang w:val="en-GB"/>
              </w:rPr>
            </w:pPr>
            <w:r w:rsidRPr="00CC0146">
              <w:rPr>
                <w:noProof/>
                <w:lang w:val="en-GB"/>
              </w:rPr>
              <w:t>41.7 (50 unknown)</w:t>
            </w:r>
          </w:p>
        </w:tc>
        <w:tc>
          <w:tcPr>
            <w:tcW w:w="834" w:type="pct"/>
            <w:hideMark/>
          </w:tcPr>
          <w:p w:rsidR="00EE1A03" w:rsidRPr="00CC0146" w:rsidRDefault="00EE1A03" w:rsidP="00EE1A03">
            <w:pPr>
              <w:pStyle w:val="TT"/>
              <w:spacing w:line="240" w:lineRule="auto"/>
              <w:rPr>
                <w:noProof/>
                <w:lang w:val="en-GB"/>
              </w:rPr>
            </w:pPr>
            <w:r w:rsidRPr="00CC0146">
              <w:rPr>
                <w:noProof/>
                <w:lang w:val="en-GB"/>
              </w:rPr>
              <w:t>75</w:t>
            </w:r>
          </w:p>
        </w:tc>
        <w:tc>
          <w:tcPr>
            <w:tcW w:w="833" w:type="pct"/>
            <w:hideMark/>
          </w:tcPr>
          <w:p w:rsidR="00EE1A03" w:rsidRPr="00CC0146" w:rsidRDefault="00EE1A03" w:rsidP="00EE1A03">
            <w:pPr>
              <w:pStyle w:val="TT"/>
              <w:spacing w:line="240" w:lineRule="auto"/>
              <w:rPr>
                <w:noProof/>
                <w:lang w:val="en-GB"/>
              </w:rPr>
            </w:pPr>
            <w:r w:rsidRPr="00CC0146">
              <w:rPr>
                <w:noProof/>
                <w:lang w:val="en-GB"/>
              </w:rPr>
              <w:t>80</w:t>
            </w:r>
          </w:p>
        </w:tc>
      </w:tr>
    </w:tbl>
    <w:p w:rsidR="00EE1A03" w:rsidRPr="00CC0146" w:rsidRDefault="00EE1A03" w:rsidP="00EE1A03">
      <w:pPr>
        <w:pStyle w:val="CPSO"/>
        <w:rPr>
          <w:noProof/>
          <w:lang w:val="en-GB"/>
        </w:rPr>
      </w:pPr>
      <w:r w:rsidRPr="00CC0146">
        <w:rPr>
          <w:noProof/>
          <w:lang w:val="en-GB"/>
        </w:rPr>
        <w:t xml:space="preserve">CYP: children and young people; N/A: not </w:t>
      </w:r>
      <w:del w:id="122" w:author="Rachel Moxon" w:date="2016-09-29T16:48:00Z">
        <w:r w:rsidRPr="00CC0146" w:rsidDel="007240D3">
          <w:rPr>
            <w:noProof/>
            <w:lang w:val="en-GB"/>
          </w:rPr>
          <w:delText>available</w:delText>
        </w:r>
      </w:del>
      <w:ins w:id="123" w:author="Rachel Moxon" w:date="2016-09-29T16:48:00Z">
        <w:r w:rsidR="007240D3" w:rsidRPr="00CC0146">
          <w:rPr>
            <w:noProof/>
            <w:lang w:val="en-GB"/>
          </w:rPr>
          <w:t>a</w:t>
        </w:r>
        <w:r w:rsidR="007240D3">
          <w:t>pplicable</w:t>
        </w:r>
      </w:ins>
      <w:r w:rsidRPr="00CC0146">
        <w:rPr>
          <w:noProof/>
          <w:lang w:val="en-GB"/>
        </w:rPr>
        <w:t>; QTVI: Qualified Teacher of Children and Young People with Vision Impairment.</w:t>
      </w:r>
    </w:p>
    <w:p w:rsidR="00CC0146" w:rsidRPr="00CC0146" w:rsidRDefault="00CC0146" w:rsidP="0023689B">
      <w:pPr>
        <w:pStyle w:val="H1"/>
        <w:rPr>
          <w:noProof/>
          <w:lang w:val="en-GB"/>
        </w:rPr>
      </w:pPr>
      <w:r w:rsidRPr="00CC0146">
        <w:rPr>
          <w:noProof/>
          <w:lang w:val="en-GB"/>
        </w:rPr>
        <w:t xml:space="preserve">Case </w:t>
      </w:r>
      <w:r w:rsidRPr="0023689B">
        <w:rPr>
          <w:noProof/>
        </w:rPr>
        <w:t>studies</w:t>
      </w:r>
    </w:p>
    <w:p w:rsidR="00CC0146" w:rsidRPr="00CC0146" w:rsidRDefault="00CC0146" w:rsidP="0023689B">
      <w:pPr>
        <w:pStyle w:val="H2stock"/>
        <w:rPr>
          <w:noProof/>
          <w:lang w:val="en-GB"/>
        </w:rPr>
      </w:pPr>
      <w:r w:rsidRPr="0023689B">
        <w:rPr>
          <w:noProof/>
        </w:rPr>
        <w:t>Participants</w:t>
      </w:r>
    </w:p>
    <w:p w:rsidR="00CC0146" w:rsidRPr="00CC0146" w:rsidRDefault="00CC0146" w:rsidP="0023689B">
      <w:pPr>
        <w:pStyle w:val="TEXT"/>
        <w:rPr>
          <w:noProof/>
          <w:lang w:val="en-GB"/>
        </w:rPr>
      </w:pPr>
      <w:r w:rsidRPr="00CC0146">
        <w:rPr>
          <w:noProof/>
          <w:lang w:val="en-GB"/>
        </w:rPr>
        <w:t>A purposive approach to sampling was adopted, allowing the identification of the individuals best placed to address specific research questions (</w:t>
      </w:r>
      <w:r w:rsidRPr="00CC0146">
        <w:rPr>
          <w:noProof/>
          <w:bdr w:val="none" w:sz="0" w:space="0" w:color="auto" w:frame="1"/>
          <w:lang w:val="en-GB"/>
        </w:rPr>
        <w:t>Flick, 2002</w:t>
      </w:r>
      <w:r w:rsidRPr="00CC0146">
        <w:rPr>
          <w:noProof/>
          <w:lang w:val="en-GB"/>
        </w:rPr>
        <w:t>). The maximum variation in the characteristics of CYP (</w:t>
      </w:r>
      <w:r w:rsidRPr="00CC0146">
        <w:rPr>
          <w:noProof/>
          <w:bdr w:val="none" w:sz="0" w:space="0" w:color="auto" w:frame="1"/>
          <w:lang w:val="en-GB"/>
        </w:rPr>
        <w:t>Patton, 1990</w:t>
      </w:r>
      <w:r w:rsidRPr="00CC0146">
        <w:rPr>
          <w:noProof/>
          <w:lang w:val="en-GB"/>
        </w:rPr>
        <w:t>) was sought in order to allow for the exploration of as many different issues as possible. Participants were identified based on age, gender, nature of habilitation received, level and type of VI, type of school attended, and services accessed. CYP with complex needs were excluded as the Quality Standards are intended to be used by services for CYP without complex needs.</w:t>
      </w:r>
    </w:p>
    <w:p w:rsidR="00CC0146" w:rsidRPr="00CC0146" w:rsidRDefault="00CC0146">
      <w:pPr>
        <w:rPr>
          <w:noProof/>
          <w:lang w:val="en-GB"/>
        </w:rPr>
        <w:pPrChange w:id="124" w:author="Rachel Moxon" w:date="2016-09-29T16:46:00Z">
          <w:pPr>
            <w:pStyle w:val="TEXTIND"/>
          </w:pPr>
        </w:pPrChange>
      </w:pPr>
      <w:r w:rsidRPr="00CC0146">
        <w:rPr>
          <w:noProof/>
          <w:lang w:val="en-GB"/>
        </w:rPr>
        <w:t>In all, 12 detailed case studies were collected involving 57 participants from across the United Kingdom in 49 in-depth interviews (</w:t>
      </w:r>
      <w:r w:rsidRPr="00CC0146">
        <w:rPr>
          <w:noProof/>
          <w:bdr w:val="none" w:sz="0" w:space="0" w:color="auto" w:frame="1"/>
          <w:lang w:val="en-GB"/>
        </w:rPr>
        <w:t>Table 1</w:t>
      </w:r>
      <w:r w:rsidRPr="00CC0146">
        <w:rPr>
          <w:noProof/>
          <w:lang w:val="en-GB"/>
        </w:rPr>
        <w:t xml:space="preserve">). Service providers from each </w:t>
      </w:r>
      <w:ins w:id="125" w:author="Rachel Moxon" w:date="2016-09-29T16:33:00Z">
        <w:r w:rsidR="006C1022">
          <w:t>Local Authority (</w:t>
        </w:r>
      </w:ins>
      <w:r w:rsidRPr="00CC0146">
        <w:rPr>
          <w:noProof/>
          <w:lang w:val="en-GB"/>
        </w:rPr>
        <w:t>LA</w:t>
      </w:r>
      <w:ins w:id="126" w:author="Rachel Moxon" w:date="2016-09-29T16:33:00Z">
        <w:r w:rsidR="006C1022">
          <w:t>)</w:t>
        </w:r>
      </w:ins>
      <w:r w:rsidRPr="00CC0146">
        <w:rPr>
          <w:noProof/>
          <w:lang w:val="en-GB"/>
        </w:rPr>
        <w:t xml:space="preserve"> provided an overview of caseload information.</w:t>
      </w:r>
      <w:bookmarkStart w:id="127" w:name="aq6"/>
      <w:r w:rsidR="00A873AF">
        <w:rPr>
          <w:rStyle w:val="AQ"/>
          <w:b w:val="0"/>
          <w:noProof/>
        </w:rPr>
        <w:fldChar w:fldCharType="begin"/>
      </w:r>
      <w:r w:rsidR="00A873AF">
        <w:rPr>
          <w:rStyle w:val="AQ"/>
          <w:b w:val="0"/>
          <w:noProof/>
        </w:rPr>
        <w:instrText xml:space="preserve"> HYPERLINK "#raq6" </w:instrText>
      </w:r>
      <w:r w:rsidR="00A873AF">
        <w:rPr>
          <w:rStyle w:val="AQ"/>
          <w:b w:val="0"/>
          <w:noProof/>
        </w:rPr>
        <w:fldChar w:fldCharType="separate"/>
      </w:r>
      <w:r w:rsidR="00E26EFE" w:rsidRPr="00A873AF">
        <w:rPr>
          <w:rStyle w:val="Hyperlink"/>
          <w:rFonts w:ascii="Gill Sans" w:hAnsi="Gill Sans"/>
          <w:b/>
          <w:noProof/>
          <w:color w:val="FF0000"/>
          <w:shd w:val="clear" w:color="auto" w:fill="FFF21F"/>
        </w:rPr>
        <w:t>[AQ6]</w:t>
      </w:r>
      <w:bookmarkEnd w:id="127"/>
      <w:r w:rsidR="00A873AF">
        <w:rPr>
          <w:rStyle w:val="AQ"/>
          <w:b w:val="0"/>
          <w:noProof/>
        </w:rPr>
        <w:fldChar w:fldCharType="end"/>
      </w:r>
      <w:r w:rsidRPr="00CC0146">
        <w:rPr>
          <w:noProof/>
          <w:lang w:val="en-GB"/>
        </w:rPr>
        <w:t xml:space="preserve"> </w:t>
      </w:r>
      <w:ins w:id="128" w:author="Rachel Moxon" w:date="2016-09-29T16:46:00Z">
        <w:r w:rsidR="007240D3" w:rsidRPr="007240D3">
          <w:t xml:space="preserve">Caseloads focussed on those CYP with VI that service providers were in direct contact with, rather than the estimated number of CYP in the area and who required monitoring. </w:t>
        </w:r>
      </w:ins>
      <w:del w:id="129" w:author="Rachel Moxon" w:date="2016-09-29T16:46:00Z">
        <w:r w:rsidRPr="00CC0146" w:rsidDel="007240D3">
          <w:rPr>
            <w:noProof/>
            <w:lang w:val="en-GB"/>
          </w:rPr>
          <w:delText>Caseloads focussed on those the service were in direct contact with, rather than the estimated number of CYP with VI in the area and who required monitoring</w:delText>
        </w:r>
      </w:del>
      <w:r w:rsidRPr="00CC0146">
        <w:rPr>
          <w:noProof/>
          <w:lang w:val="en-GB"/>
        </w:rPr>
        <w:t>.</w:t>
      </w:r>
      <w:bookmarkStart w:id="130" w:name="aq7"/>
      <w:r w:rsidR="00A873AF">
        <w:rPr>
          <w:rStyle w:val="AQ"/>
          <w:b w:val="0"/>
          <w:noProof/>
        </w:rPr>
        <w:fldChar w:fldCharType="begin"/>
      </w:r>
      <w:r w:rsidR="00A873AF">
        <w:rPr>
          <w:rStyle w:val="AQ"/>
          <w:b w:val="0"/>
          <w:noProof/>
        </w:rPr>
        <w:instrText xml:space="preserve"> HYPERLINK "#raq7" </w:instrText>
      </w:r>
      <w:r w:rsidR="00A873AF">
        <w:rPr>
          <w:rStyle w:val="AQ"/>
          <w:b w:val="0"/>
          <w:noProof/>
        </w:rPr>
        <w:fldChar w:fldCharType="separate"/>
      </w:r>
      <w:r w:rsidR="00E26EFE" w:rsidRPr="00A873AF">
        <w:rPr>
          <w:rStyle w:val="Hyperlink"/>
          <w:rFonts w:ascii="Gill Sans" w:hAnsi="Gill Sans"/>
          <w:b/>
          <w:noProof/>
          <w:color w:val="FF0000"/>
          <w:shd w:val="clear" w:color="auto" w:fill="FFF21F"/>
        </w:rPr>
        <w:t>[AQ7]</w:t>
      </w:r>
      <w:bookmarkEnd w:id="130"/>
      <w:r w:rsidR="00A873AF">
        <w:rPr>
          <w:rStyle w:val="AQ"/>
          <w:b w:val="0"/>
          <w:noProof/>
        </w:rPr>
        <w:fldChar w:fldCharType="end"/>
      </w:r>
      <w:r w:rsidRPr="00CC0146">
        <w:rPr>
          <w:noProof/>
          <w:lang w:val="en-GB"/>
        </w:rPr>
        <w:t xml:space="preserve"> Caseloads ranged from 11 to 60 and the special school caseload was higher at over 200.</w:t>
      </w:r>
    </w:p>
    <w:p w:rsidR="00EE1A03" w:rsidRDefault="00EE1A03" w:rsidP="0023689B">
      <w:pPr>
        <w:pStyle w:val="H2"/>
        <w:rPr>
          <w:noProof/>
          <w:lang w:val="en-GB"/>
        </w:rPr>
      </w:pPr>
    </w:p>
    <w:p w:rsidR="00CC0146" w:rsidRPr="0023689B" w:rsidRDefault="00CC0146" w:rsidP="0023689B">
      <w:pPr>
        <w:pStyle w:val="H2"/>
        <w:rPr>
          <w:noProof/>
        </w:rPr>
      </w:pPr>
      <w:r w:rsidRPr="00CC0146">
        <w:rPr>
          <w:noProof/>
          <w:lang w:val="en-GB"/>
        </w:rPr>
        <w:t>Case study procedure</w:t>
      </w:r>
    </w:p>
    <w:p w:rsidR="00CC0146" w:rsidRPr="00CC0146" w:rsidRDefault="00CC0146" w:rsidP="0023689B">
      <w:pPr>
        <w:pStyle w:val="TEXT"/>
        <w:rPr>
          <w:noProof/>
          <w:lang w:val="en-GB"/>
        </w:rPr>
      </w:pPr>
      <w:r w:rsidRPr="00CC0146">
        <w:rPr>
          <w:noProof/>
          <w:lang w:val="en-GB"/>
        </w:rPr>
        <w:t>Case studies were collected, through which a range of service user and professional perspectives were explored in detail. Each case study explored habilitation service provision in a single LA through the experience of one CYP with VI who was currently receiving habilitation training, plus at least one of their parents, their habilitation worker/mobility officer, and in most cases a Qualified Teacher of Children and Young People with Vision Impairment (QTVI). In all, 49 semi-structured interviews were carried out each lasting between 20 min and 2.5 hr. Young people aged over 11 years were given the choice of being interviewed alone or with a parent/service provider. Children aged under 11 years were able to participate in interviews with parents or service providers so long as they and their parents consented. Informed consent was obtained using information and consent materials produced for CYP with VI. Parental consent was also obtained for young people aged 11–15 years who completed their own interviews. Data collection took place between December 2013 and April 2014.</w:t>
      </w:r>
    </w:p>
    <w:p w:rsidR="00CC0146" w:rsidRPr="0023689B" w:rsidRDefault="00CC0146" w:rsidP="0023689B">
      <w:pPr>
        <w:pStyle w:val="H2"/>
        <w:rPr>
          <w:noProof/>
        </w:rPr>
      </w:pPr>
      <w:r w:rsidRPr="00CC0146">
        <w:rPr>
          <w:noProof/>
          <w:lang w:val="en-GB"/>
        </w:rPr>
        <w:t>Case study analysis</w:t>
      </w:r>
    </w:p>
    <w:p w:rsidR="00CC0146" w:rsidRPr="00CC0146" w:rsidRDefault="00CC0146" w:rsidP="0023689B">
      <w:pPr>
        <w:pStyle w:val="TEXT"/>
        <w:rPr>
          <w:noProof/>
          <w:lang w:val="en-GB"/>
        </w:rPr>
      </w:pPr>
      <w:r w:rsidRPr="00CC0146">
        <w:rPr>
          <w:noProof/>
          <w:lang w:val="en-GB"/>
        </w:rPr>
        <w:t xml:space="preserve">Audio-recordings were transcribed and uploaded into NVivo software. </w:t>
      </w:r>
      <w:r w:rsidRPr="0023689B">
        <w:rPr>
          <w:noProof/>
        </w:rPr>
        <w:t>Transcripts</w:t>
      </w:r>
      <w:r w:rsidRPr="00CC0146">
        <w:rPr>
          <w:noProof/>
          <w:lang w:val="en-GB"/>
        </w:rPr>
        <w:t xml:space="preserve"> were analysed to identify text which informed the researchers’ understanding of the issues surrounding habilitation services (</w:t>
      </w:r>
      <w:r w:rsidRPr="00CC0146">
        <w:rPr>
          <w:noProof/>
          <w:bdr w:val="none" w:sz="0" w:space="0" w:color="auto" w:frame="1"/>
          <w:lang w:val="en-GB"/>
        </w:rPr>
        <w:t>Coffey &amp; Atkinson, 1996</w:t>
      </w:r>
      <w:r w:rsidRPr="00CC0146">
        <w:rPr>
          <w:noProof/>
          <w:lang w:val="en-GB"/>
        </w:rPr>
        <w:t xml:space="preserve">; </w:t>
      </w:r>
      <w:r w:rsidRPr="00CC0146">
        <w:rPr>
          <w:noProof/>
          <w:bdr w:val="none" w:sz="0" w:space="0" w:color="auto" w:frame="1"/>
          <w:lang w:val="en-GB"/>
        </w:rPr>
        <w:t>Silverman, 2012</w:t>
      </w:r>
      <w:r w:rsidRPr="00CC0146">
        <w:rPr>
          <w:noProof/>
          <w:lang w:val="en-GB"/>
        </w:rPr>
        <w:t>). Summaries were produced for each case, highlighting key issues and themes. A coding scheme was developed around the key themes emerging across cases and the Quality Standards’ learning outcomes. Each concept was then assigned a descriptive or analytical code, which were combined into conceptual categories and broader themes. This scheme was used to code the transcripts in NVivo.</w:t>
      </w:r>
    </w:p>
    <w:p w:rsidR="00CC0146" w:rsidRPr="0023689B" w:rsidRDefault="00CC0146" w:rsidP="0023689B">
      <w:pPr>
        <w:pStyle w:val="H1"/>
        <w:rPr>
          <w:noProof/>
        </w:rPr>
      </w:pPr>
      <w:r w:rsidRPr="00CC0146">
        <w:rPr>
          <w:noProof/>
          <w:lang w:val="en-GB"/>
        </w:rPr>
        <w:t>Survey</w:t>
      </w:r>
    </w:p>
    <w:p w:rsidR="00CC0146" w:rsidRPr="0023689B" w:rsidRDefault="00CC0146" w:rsidP="0023689B">
      <w:pPr>
        <w:pStyle w:val="H2stock"/>
        <w:rPr>
          <w:noProof/>
        </w:rPr>
      </w:pPr>
      <w:r w:rsidRPr="00CC0146">
        <w:rPr>
          <w:noProof/>
          <w:lang w:val="en-GB"/>
        </w:rPr>
        <w:t>Participants</w:t>
      </w:r>
    </w:p>
    <w:p w:rsidR="00CC0146" w:rsidRPr="00CC0146" w:rsidRDefault="00CC0146" w:rsidP="0023689B">
      <w:pPr>
        <w:pStyle w:val="TEXT"/>
        <w:rPr>
          <w:noProof/>
          <w:lang w:val="en-GB"/>
        </w:rPr>
      </w:pPr>
      <w:r w:rsidRPr="00CC0146">
        <w:rPr>
          <w:noProof/>
          <w:lang w:val="en-GB"/>
        </w:rPr>
        <w:t xml:space="preserve">Purposive sampling (Bryman, 2012) was used to recruit </w:t>
      </w:r>
      <w:r w:rsidRPr="0023689B">
        <w:rPr>
          <w:noProof/>
        </w:rPr>
        <w:t>participants</w:t>
      </w:r>
      <w:r w:rsidRPr="00CC0146">
        <w:rPr>
          <w:noProof/>
          <w:lang w:val="en-GB"/>
        </w:rPr>
        <w:t xml:space="preserve"> for two groups: CYP with VI aged between 12 and 25 years and parents of CYP with VI aged between 1 and 18 years.</w:t>
      </w:r>
      <w:bookmarkStart w:id="131" w:name="aq9"/>
      <w:r w:rsidR="00A873AF">
        <w:rPr>
          <w:rStyle w:val="AQ"/>
          <w:b w:val="0"/>
          <w:noProof/>
        </w:rPr>
        <w:fldChar w:fldCharType="begin"/>
      </w:r>
      <w:r w:rsidR="00A873AF">
        <w:rPr>
          <w:rStyle w:val="AQ"/>
          <w:b w:val="0"/>
          <w:noProof/>
        </w:rPr>
        <w:instrText xml:space="preserve"> HYPERLINK "#raq9" </w:instrText>
      </w:r>
      <w:r w:rsidR="00A873AF">
        <w:rPr>
          <w:rStyle w:val="AQ"/>
          <w:b w:val="0"/>
          <w:noProof/>
        </w:rPr>
        <w:fldChar w:fldCharType="separate"/>
      </w:r>
      <w:r w:rsidR="00E26EFE" w:rsidRPr="00A873AF">
        <w:rPr>
          <w:rStyle w:val="Hyperlink"/>
          <w:rFonts w:ascii="Gill Sans" w:hAnsi="Gill Sans"/>
          <w:b/>
          <w:noProof/>
          <w:color w:val="FF0000"/>
          <w:shd w:val="clear" w:color="auto" w:fill="FFF21F"/>
        </w:rPr>
        <w:t>[AQ9]</w:t>
      </w:r>
      <w:bookmarkEnd w:id="131"/>
      <w:r w:rsidR="00A873AF">
        <w:rPr>
          <w:rStyle w:val="AQ"/>
          <w:b w:val="0"/>
          <w:noProof/>
        </w:rPr>
        <w:fldChar w:fldCharType="end"/>
      </w:r>
      <w:r w:rsidRPr="00CC0146">
        <w:rPr>
          <w:noProof/>
          <w:lang w:val="en-GB"/>
        </w:rPr>
        <w:t xml:space="preserve"> CYP who were 12 years and over were recruited and therefore likely to be able to articulate their habilitation experiences. Consultation with habilitation practitioners confirmed that all questions were suitable for CYP of this age. Young people aged 19–25 years were also included to correspond with the ages in the Special Educational Needs (SEN) legislative framework. Parents of CYP aged 1–18 years were recruited to capture the habilitation experiences for parents of CYP of a range of ages. Blind Children UK’s database of service users was used to identify potential participants. The average age of total CYP respondents was 18.4 years (age range, 13–25 years). The average age of CYP with VI whose parents responded was 9.1 years (age range, 2–18 years; </w:t>
      </w:r>
      <w:r w:rsidRPr="00CC0146">
        <w:rPr>
          <w:noProof/>
          <w:bdr w:val="none" w:sz="0" w:space="0" w:color="auto" w:frame="1"/>
          <w:lang w:val="en-GB"/>
        </w:rPr>
        <w:t>Table 1</w:t>
      </w:r>
      <w:r w:rsidRPr="00CC0146">
        <w:rPr>
          <w:noProof/>
          <w:lang w:val="en-GB"/>
        </w:rPr>
        <w:t>).</w:t>
      </w:r>
    </w:p>
    <w:p w:rsidR="00CC0146" w:rsidRPr="0023689B" w:rsidRDefault="00CC0146" w:rsidP="0023689B">
      <w:pPr>
        <w:pStyle w:val="H2"/>
        <w:rPr>
          <w:noProof/>
        </w:rPr>
      </w:pPr>
      <w:r w:rsidRPr="00CC0146">
        <w:rPr>
          <w:noProof/>
          <w:lang w:val="en-GB"/>
        </w:rPr>
        <w:t>Survey procedure</w:t>
      </w:r>
    </w:p>
    <w:p w:rsidR="00CC0146" w:rsidRPr="00CC0146" w:rsidRDefault="00CC0146" w:rsidP="0023689B">
      <w:pPr>
        <w:pStyle w:val="TEXT"/>
        <w:rPr>
          <w:noProof/>
          <w:lang w:val="en-GB"/>
        </w:rPr>
      </w:pPr>
      <w:r w:rsidRPr="00CC0146">
        <w:rPr>
          <w:noProof/>
          <w:lang w:val="en-GB"/>
        </w:rPr>
        <w:t xml:space="preserve">CYP with VI and parents of CYP with VI were invited, via a mail-out, to participate in an online survey (SNAP, </w:t>
      </w:r>
      <w:r w:rsidRPr="00CC0146">
        <w:rPr>
          <w:noProof/>
          <w:bdr w:val="none" w:sz="0" w:space="0" w:color="auto" w:frame="1"/>
          <w:lang w:val="en-GB"/>
        </w:rPr>
        <w:t>www.snapsurveys.com</w:t>
      </w:r>
      <w:r w:rsidRPr="00CC0146">
        <w:rPr>
          <w:noProof/>
          <w:lang w:val="en-GB"/>
        </w:rPr>
        <w:t xml:space="preserve">). Separate surveys </w:t>
      </w:r>
      <w:r w:rsidRPr="0023689B">
        <w:rPr>
          <w:noProof/>
        </w:rPr>
        <w:t>were</w:t>
      </w:r>
      <w:r w:rsidRPr="00CC0146">
        <w:rPr>
          <w:noProof/>
          <w:lang w:val="en-GB"/>
        </w:rPr>
        <w:t xml:space="preserve"> created for CYP and for parents </w:t>
      </w:r>
      <w:r w:rsidRPr="00CC0146">
        <w:rPr>
          <w:noProof/>
          <w:lang w:val="en-GB"/>
        </w:rPr>
        <w:lastRenderedPageBreak/>
        <w:t>of CYP and took approximately 25 min to complete. Both surveys were broken down by CYP age group so that questions were appropriate for training and support likely to have been experienced at age-specific points in time. Multiple-choice closed questions were used to collect demographics, background information, and data on key aspects of habilitation provision. Open-ended questions were used to collect further background information and qualitative data on habilitation experiences. Informed consent was obtained from CYP and from parents of CYP under 18 years of age in England and under 16 years of age in Scotland. Data collection took place in September and October 2014.</w:t>
      </w:r>
    </w:p>
    <w:p w:rsidR="00CC0146" w:rsidRPr="0023689B" w:rsidRDefault="00CC0146" w:rsidP="0023689B">
      <w:pPr>
        <w:pStyle w:val="H2"/>
        <w:rPr>
          <w:noProof/>
        </w:rPr>
      </w:pPr>
      <w:r w:rsidRPr="00CC0146">
        <w:rPr>
          <w:noProof/>
          <w:lang w:val="en-GB"/>
        </w:rPr>
        <w:t>Survey data analysis</w:t>
      </w:r>
    </w:p>
    <w:p w:rsidR="00CC0146" w:rsidRPr="00CC0146" w:rsidRDefault="00CC0146" w:rsidP="0023689B">
      <w:pPr>
        <w:pStyle w:val="TEXT"/>
        <w:rPr>
          <w:noProof/>
          <w:lang w:val="en-GB"/>
        </w:rPr>
      </w:pPr>
      <w:r w:rsidRPr="00CC0146">
        <w:rPr>
          <w:noProof/>
          <w:lang w:val="en-GB"/>
        </w:rPr>
        <w:t xml:space="preserve">The demographic characteristics of the CYP and parent samples are </w:t>
      </w:r>
      <w:r w:rsidRPr="0023689B">
        <w:rPr>
          <w:noProof/>
        </w:rPr>
        <w:t>described</w:t>
      </w:r>
      <w:r w:rsidRPr="00CC0146">
        <w:rPr>
          <w:noProof/>
          <w:lang w:val="en-GB"/>
        </w:rPr>
        <w:t xml:space="preserve"> below. Responses to multiple-choice questions were used to produce frequencies and percentages. Data obtained from open-ended questions were analysed to produce broad and inter-related themes. Direct quotes from open-ended questions are presented to support the findings.</w:t>
      </w:r>
    </w:p>
    <w:p w:rsidR="00CC0146" w:rsidRPr="00CC0146" w:rsidRDefault="00CC0146" w:rsidP="0023689B">
      <w:pPr>
        <w:pStyle w:val="H3"/>
        <w:rPr>
          <w:noProof/>
          <w:lang w:val="en-GB"/>
        </w:rPr>
      </w:pPr>
      <w:r w:rsidRPr="0023689B">
        <w:rPr>
          <w:rStyle w:val="H3Character"/>
          <w:noProof/>
        </w:rPr>
        <w:t>Participant demographics.</w:t>
      </w:r>
      <w:r w:rsidR="0023689B">
        <w:rPr>
          <w:rStyle w:val="H3Character"/>
          <w:noProof/>
        </w:rPr>
        <w:t xml:space="preserve"> </w:t>
      </w:r>
      <w:r w:rsidRPr="00CC0146">
        <w:rPr>
          <w:noProof/>
          <w:lang w:val="en-GB"/>
        </w:rPr>
        <w:t xml:space="preserve">The demographic characteristics of the participants for the 12 case studies and the surveys of CYP with VI and parents of CYP with VI are shown in </w:t>
      </w:r>
      <w:r w:rsidRPr="00CC0146">
        <w:rPr>
          <w:noProof/>
          <w:bdr w:val="none" w:sz="0" w:space="0" w:color="auto" w:frame="1"/>
          <w:lang w:val="en-GB"/>
        </w:rPr>
        <w:t>Table 1</w:t>
      </w:r>
      <w:r w:rsidRPr="00CC0146">
        <w:rPr>
          <w:noProof/>
          <w:lang w:val="en-GB"/>
        </w:rPr>
        <w:t>. For the case studies, six cases were from LAs where habilitation was provided by the LA directly; two services were provided by Guide Dogs, two by other voluntary organisations, and two provided through the LA supplemented by a Guide Dogs service. Eight cases were from urban areas and four from rural areas.</w:t>
      </w:r>
    </w:p>
    <w:p w:rsidR="00CC0146" w:rsidRPr="0023689B" w:rsidRDefault="00CC0146" w:rsidP="0023689B">
      <w:pPr>
        <w:pStyle w:val="H1"/>
        <w:rPr>
          <w:noProof/>
        </w:rPr>
      </w:pPr>
      <w:r w:rsidRPr="00CC0146">
        <w:rPr>
          <w:noProof/>
          <w:lang w:val="en-GB"/>
        </w:rPr>
        <w:t>Results</w:t>
      </w:r>
    </w:p>
    <w:p w:rsidR="00CC0146" w:rsidRPr="00CC0146" w:rsidRDefault="00CC0146" w:rsidP="0023689B">
      <w:pPr>
        <w:pStyle w:val="H2stock"/>
        <w:rPr>
          <w:noProof/>
          <w:lang w:val="en-GB"/>
        </w:rPr>
      </w:pPr>
      <w:r w:rsidRPr="00CC0146">
        <w:rPr>
          <w:noProof/>
          <w:lang w:val="en-GB"/>
        </w:rPr>
        <w:t>Case studies</w:t>
      </w:r>
    </w:p>
    <w:p w:rsidR="00CC0146" w:rsidRPr="00CC0146" w:rsidRDefault="00CC0146" w:rsidP="0023689B">
      <w:pPr>
        <w:pStyle w:val="H3"/>
        <w:spacing w:before="0"/>
        <w:rPr>
          <w:noProof/>
          <w:lang w:val="en-GB"/>
        </w:rPr>
      </w:pPr>
      <w:r w:rsidRPr="0023689B">
        <w:rPr>
          <w:rStyle w:val="H3Character"/>
          <w:noProof/>
        </w:rPr>
        <w:t>Variation and inconsistency in access to habilitation services.</w:t>
      </w:r>
      <w:r w:rsidR="0023689B">
        <w:rPr>
          <w:rStyle w:val="H3Character"/>
          <w:noProof/>
        </w:rPr>
        <w:t xml:space="preserve"> </w:t>
      </w:r>
      <w:r w:rsidRPr="00CC0146">
        <w:rPr>
          <w:noProof/>
          <w:lang w:val="en-GB"/>
        </w:rPr>
        <w:t>The 12 case studies revealed considerable variation in the accessibility of habilitation services. In some areas, serv</w:t>
      </w:r>
      <w:r w:rsidRPr="0023689B">
        <w:rPr>
          <w:noProof/>
        </w:rPr>
        <w:t>i</w:t>
      </w:r>
      <w:r w:rsidRPr="00CC0146">
        <w:rPr>
          <w:noProof/>
          <w:lang w:val="en-GB"/>
        </w:rPr>
        <w:t>ce provision was very good according to service users and providers, while in others substantial shortcomings and gaps within the current provision were reported. When accessible and holistic habilitation services were available, service users reported positive benefits. However, while some families reported receiving services which they viewed as excellent, parents in several cases reported having to ‘battle’ for support for their children; several did so through the formal processes associated with the statement of SEN. However, for some parents, getting a statement proved too difficult to obtain, and for others, even where a statement was in place, this was no guarantee of receiving the habilitation they requested, or even what was agreed:</w:t>
      </w:r>
    </w:p>
    <w:p w:rsidR="00CC0146" w:rsidRPr="00CC0146" w:rsidRDefault="00CC0146" w:rsidP="0023689B">
      <w:pPr>
        <w:pStyle w:val="EX"/>
        <w:rPr>
          <w:noProof/>
          <w:lang w:val="en-GB"/>
        </w:rPr>
      </w:pPr>
      <w:r w:rsidRPr="00CC0146">
        <w:rPr>
          <w:noProof/>
          <w:lang w:val="en-GB"/>
        </w:rPr>
        <w:t xml:space="preserve"> . . . To say it’s in her </w:t>
      </w:r>
      <w:r w:rsidRPr="0023689B">
        <w:rPr>
          <w:noProof/>
        </w:rPr>
        <w:t>statement</w:t>
      </w:r>
      <w:r w:rsidRPr="00CC0146">
        <w:rPr>
          <w:noProof/>
          <w:lang w:val="en-GB"/>
        </w:rPr>
        <w:t xml:space="preserve"> means nothing to be quite honest. [child’s name] is supposed to have two sessions a week and she’s lucky if she gets one . . . two years down the line, was still doing the same stuff . . . (Parent of a 16-year old)</w:t>
      </w:r>
    </w:p>
    <w:p w:rsidR="00CC0146" w:rsidRPr="00CC0146" w:rsidRDefault="00CC0146" w:rsidP="0023689B">
      <w:pPr>
        <w:pStyle w:val="TEXTIND"/>
        <w:rPr>
          <w:noProof/>
          <w:lang w:val="en-GB"/>
        </w:rPr>
      </w:pPr>
      <w:r w:rsidRPr="00CC0146">
        <w:rPr>
          <w:noProof/>
          <w:lang w:val="en-GB"/>
        </w:rPr>
        <w:t xml:space="preserve">Furthermore, where high-quality habilitation services did reportedly exist, some CYP did not access them because there was no systematic provision of information and referral, particularly from medical services, even when CYP meet the criteria for certification and registration. The greatest gaps in provision appeared to lie within services for CYP post age 16 years, particularly if leaving education, and in provisions for </w:t>
      </w:r>
      <w:r w:rsidRPr="0023689B">
        <w:rPr>
          <w:noProof/>
        </w:rPr>
        <w:t>supporting</w:t>
      </w:r>
      <w:r w:rsidRPr="00CC0146">
        <w:rPr>
          <w:noProof/>
          <w:lang w:val="en-GB"/>
        </w:rPr>
        <w:t xml:space="preserve"> parents. The variation in service provision </w:t>
      </w:r>
      <w:r w:rsidRPr="00CC0146">
        <w:rPr>
          <w:noProof/>
          <w:lang w:val="en-GB"/>
        </w:rPr>
        <w:lastRenderedPageBreak/>
        <w:t>did not appear to be explained by devolved national legislation; instead, it appeared to reflect decision-making, funding, and service structures at LA level.</w:t>
      </w:r>
    </w:p>
    <w:p w:rsidR="00CC0146" w:rsidRPr="00CC0146" w:rsidRDefault="00CC0146" w:rsidP="0023689B">
      <w:pPr>
        <w:pStyle w:val="H3"/>
        <w:rPr>
          <w:noProof/>
          <w:lang w:val="en-GB"/>
        </w:rPr>
      </w:pPr>
      <w:r w:rsidRPr="0023689B">
        <w:rPr>
          <w:rStyle w:val="H3Character"/>
          <w:noProof/>
        </w:rPr>
        <w:t>Less emphasis on independent living skills training than mobility training and variation in service provision.</w:t>
      </w:r>
      <w:r w:rsidR="0023689B">
        <w:rPr>
          <w:rStyle w:val="H3Character"/>
          <w:noProof/>
        </w:rPr>
        <w:t xml:space="preserve"> </w:t>
      </w:r>
      <w:r w:rsidRPr="00CC0146">
        <w:rPr>
          <w:noProof/>
          <w:lang w:val="en-GB"/>
        </w:rPr>
        <w:t xml:space="preserve">Mobility training was a priority for both service users and </w:t>
      </w:r>
      <w:r w:rsidRPr="0023689B">
        <w:rPr>
          <w:noProof/>
        </w:rPr>
        <w:t>providers</w:t>
      </w:r>
      <w:r w:rsidRPr="00CC0146">
        <w:rPr>
          <w:noProof/>
          <w:lang w:val="en-GB"/>
        </w:rPr>
        <w:t xml:space="preserve"> and dominated notions of what habilitation was. Where habilitation services were available, competence in CYP’s mobility skills was generally perceived to be good. Where services were limited, this appeared to restrict the skills that CYP could develop. Some service users reported having ongoing battles to access mobility training and this lack of support was felt to limit the skills they were able to develop, as well as limiting their everyday lives. Independent living skills were addressed to a lesser degree than mobility training. Approaches to the provision of independent living skills training were variable.</w:t>
      </w:r>
    </w:p>
    <w:p w:rsidR="00CC0146" w:rsidRPr="00CC0146" w:rsidRDefault="00CC0146" w:rsidP="0023689B">
      <w:pPr>
        <w:pStyle w:val="H3"/>
        <w:rPr>
          <w:noProof/>
          <w:lang w:val="en-GB"/>
        </w:rPr>
      </w:pPr>
      <w:r w:rsidRPr="0023689B">
        <w:rPr>
          <w:rStyle w:val="H3Character"/>
          <w:noProof/>
        </w:rPr>
        <w:t>Lack of support for social inclusion and even less focus on emotional well-being.</w:t>
      </w:r>
      <w:r w:rsidR="0023689B">
        <w:rPr>
          <w:rStyle w:val="H3Character"/>
          <w:noProof/>
        </w:rPr>
        <w:t xml:space="preserve"> </w:t>
      </w:r>
      <w:r w:rsidRPr="00CC0146">
        <w:rPr>
          <w:noProof/>
          <w:lang w:val="en-GB"/>
        </w:rPr>
        <w:t>Other learning objectives including social inclusion and emotional well-being were addressed less directly by service providers, and to varying degrees. The evidence also suggests that where a highly individualised approach was provided to support the emotional and social needs of CYP (and their families), it was perceived as highly beneficial. A 15-year-old girl was supported in delivering peer education about herself through presentations within the school. This was reported to have had a dramatically positive impact on her social integration at school:</w:t>
      </w:r>
    </w:p>
    <w:p w:rsidR="00CC0146" w:rsidRPr="00CC0146" w:rsidRDefault="00CC0146" w:rsidP="0023689B">
      <w:pPr>
        <w:pStyle w:val="EX"/>
        <w:rPr>
          <w:noProof/>
          <w:lang w:val="en-GB"/>
        </w:rPr>
      </w:pPr>
      <w:r w:rsidRPr="00CC0146">
        <w:rPr>
          <w:noProof/>
          <w:lang w:val="en-GB"/>
        </w:rPr>
        <w:t xml:space="preserve"> . . . She’s done a few talks last year. She went around the classes once a week and she took glasses and masks and things like that so they could all try out what visual impairment was like and she’d do a talk on her visual impairment </w:t>
      </w:r>
      <w:r w:rsidRPr="0023689B">
        <w:rPr>
          <w:noProof/>
        </w:rPr>
        <w:t>and</w:t>
      </w:r>
      <w:r w:rsidRPr="00CC0146">
        <w:rPr>
          <w:noProof/>
          <w:lang w:val="en-GB"/>
        </w:rPr>
        <w:t xml:space="preserve"> what could be done to help basically, and it seems to have, she’s done really, really well because that’s when the bullying started tailing off . . . (Parent of a 15-year old)</w:t>
      </w:r>
    </w:p>
    <w:p w:rsidR="00CC0146" w:rsidRPr="00CC0146" w:rsidRDefault="00CC0146" w:rsidP="0023689B">
      <w:pPr>
        <w:pStyle w:val="H3"/>
        <w:rPr>
          <w:noProof/>
          <w:lang w:val="en-GB"/>
        </w:rPr>
      </w:pPr>
      <w:r w:rsidRPr="0023689B">
        <w:rPr>
          <w:rStyle w:val="H3Character"/>
          <w:noProof/>
        </w:rPr>
        <w:t>Parents are integral to the child’s habilitation but are inadequately supported.</w:t>
      </w:r>
      <w:r w:rsidR="0023689B">
        <w:rPr>
          <w:rStyle w:val="H3Character"/>
          <w:noProof/>
        </w:rPr>
        <w:t xml:space="preserve"> </w:t>
      </w:r>
      <w:r w:rsidRPr="00CC0146">
        <w:rPr>
          <w:noProof/>
          <w:lang w:val="en-GB"/>
        </w:rPr>
        <w:t>Some services provided only limited training opportunities for independent living skills and placed greater responsibility upon parents for providing their children with these skills, without necessarily providing them with support to do so. Indeed, some parents indicated that they did not feel confident in supporting their children and required professional support and guidance which had not been accessible:</w:t>
      </w:r>
    </w:p>
    <w:p w:rsidR="00CC0146" w:rsidRPr="00CC0146" w:rsidRDefault="00CC0146" w:rsidP="0023689B">
      <w:pPr>
        <w:pStyle w:val="EX"/>
        <w:rPr>
          <w:noProof/>
          <w:lang w:val="en-GB"/>
        </w:rPr>
      </w:pPr>
      <w:r w:rsidRPr="00CC0146">
        <w:rPr>
          <w:noProof/>
          <w:lang w:val="en-GB"/>
        </w:rPr>
        <w:t xml:space="preserve"> . . . When I am teaching him things like, I don’t know </w:t>
      </w:r>
      <w:r w:rsidRPr="0023689B">
        <w:rPr>
          <w:noProof/>
        </w:rPr>
        <w:t>chopping</w:t>
      </w:r>
      <w:r w:rsidRPr="00CC0146">
        <w:rPr>
          <w:noProof/>
          <w:lang w:val="en-GB"/>
        </w:rPr>
        <w:t xml:space="preserve"> veg or whatever it might be, I don’t know that my way is the right way for him, so it would be nice if we had you know somebody to come in and say right this is the right way to do it for [child’s name] . . . (Parent of a 13-year old)</w:t>
      </w:r>
    </w:p>
    <w:p w:rsidR="00CC0146" w:rsidRPr="00CC0146" w:rsidRDefault="00CC0146" w:rsidP="0023689B">
      <w:pPr>
        <w:pStyle w:val="H3"/>
        <w:rPr>
          <w:noProof/>
          <w:lang w:val="en-GB"/>
        </w:rPr>
      </w:pPr>
      <w:r w:rsidRPr="0023689B">
        <w:rPr>
          <w:rStyle w:val="H3Character"/>
          <w:noProof/>
        </w:rPr>
        <w:t>What is habilitation and who is responsible for providing training?</w:t>
      </w:r>
      <w:r w:rsidR="0023689B">
        <w:rPr>
          <w:rStyle w:val="H3Character"/>
          <w:noProof/>
        </w:rPr>
        <w:t xml:space="preserve"> </w:t>
      </w:r>
      <w:r w:rsidRPr="00CC0146">
        <w:rPr>
          <w:noProof/>
          <w:lang w:val="en-GB"/>
        </w:rPr>
        <w:t xml:space="preserve">Evidence from the 12 service providers highlighted that budget cuts in </w:t>
      </w:r>
      <w:r w:rsidRPr="0023689B">
        <w:rPr>
          <w:noProof/>
        </w:rPr>
        <w:t>recent</w:t>
      </w:r>
      <w:r w:rsidRPr="00CC0146">
        <w:rPr>
          <w:noProof/>
          <w:lang w:val="en-GB"/>
        </w:rPr>
        <w:t xml:space="preserve"> years have impacted negatively on many services and are expected to have further impacts. Furthermore, there is a lack of clarity of exactly what habilitation is: whether it is a form of education or a social service. This confusion of exactly what it is and who is responsible for delivering its components was considered to underpin the problems of responsibilities for funding and delivery. For example, definitional issues surrounding habilitation meant that job or department roles often overlapped and debates surrounding responsibility for the delivery of specific components became the focus rather than the well-being of the CYP. A habilitation worker described a meeting at which a head teacher and a</w:t>
      </w:r>
      <w:del w:id="132" w:author="Rachel Moxon" w:date="2016-09-30T15:39:00Z">
        <w:r w:rsidRPr="00CC0146" w:rsidDel="00063AE5">
          <w:rPr>
            <w:noProof/>
            <w:lang w:val="en-GB"/>
          </w:rPr>
          <w:delText>n</w:delText>
        </w:r>
      </w:del>
      <w:r w:rsidRPr="00CC0146">
        <w:rPr>
          <w:noProof/>
          <w:lang w:val="en-GB"/>
        </w:rPr>
        <w:t xml:space="preserve"> LA were debating who should pay for lunchtime staff to look after a child at lunchtime when he started school:</w:t>
      </w:r>
    </w:p>
    <w:p w:rsidR="00CC0146" w:rsidRPr="00CC0146" w:rsidRDefault="00CC0146" w:rsidP="0023689B">
      <w:pPr>
        <w:pStyle w:val="EX"/>
        <w:rPr>
          <w:noProof/>
          <w:lang w:val="en-GB"/>
        </w:rPr>
      </w:pPr>
      <w:r w:rsidRPr="00CC0146">
        <w:rPr>
          <w:noProof/>
          <w:lang w:val="en-GB"/>
        </w:rPr>
        <w:lastRenderedPageBreak/>
        <w:t xml:space="preserve"> . . . As far as I know there are only </w:t>
      </w:r>
      <w:r w:rsidRPr="0023689B">
        <w:rPr>
          <w:noProof/>
        </w:rPr>
        <w:t>two</w:t>
      </w:r>
      <w:r w:rsidRPr="00CC0146">
        <w:rPr>
          <w:noProof/>
          <w:lang w:val="en-GB"/>
        </w:rPr>
        <w:t xml:space="preserve"> sources of money represented in this meeting; one is you and the other is you. So would you two just get out of the room right now, go and find somewhere where we can’t hear you rowing and when you’ve agreed who’s going to do it will you come back to the meeting. Because right at the moment mum is worried to death that nobody is going to look after him at lunchtime. So I don’t want to hear another argument about lunchtime supervision because you both agree he should have it. So will you two just go and decide who is going to pick up the bill and then we carry on? . . . (QTVI)</w:t>
      </w:r>
    </w:p>
    <w:p w:rsidR="00CC0146" w:rsidRPr="00CC0146" w:rsidRDefault="00CC0146" w:rsidP="0023689B">
      <w:pPr>
        <w:pStyle w:val="TEXTIND"/>
        <w:rPr>
          <w:noProof/>
          <w:lang w:val="en-GB"/>
        </w:rPr>
      </w:pPr>
      <w:r w:rsidRPr="00CC0146">
        <w:rPr>
          <w:noProof/>
          <w:lang w:val="en-GB"/>
        </w:rPr>
        <w:t>In some areas, there has been a historical dependency on voluntary organisations to provide support and services for CYP with VI.</w:t>
      </w:r>
    </w:p>
    <w:p w:rsidR="00CC0146" w:rsidRPr="00CC0146" w:rsidRDefault="00CC0146" w:rsidP="0023689B">
      <w:pPr>
        <w:pStyle w:val="H2"/>
        <w:rPr>
          <w:noProof/>
          <w:lang w:val="en-GB"/>
        </w:rPr>
      </w:pPr>
      <w:r w:rsidRPr="00CC0146">
        <w:rPr>
          <w:noProof/>
          <w:lang w:val="en-GB"/>
        </w:rPr>
        <w:t>Survey results</w:t>
      </w:r>
    </w:p>
    <w:p w:rsidR="00CC0146" w:rsidRPr="00CC0146" w:rsidRDefault="00CC0146" w:rsidP="0023689B">
      <w:pPr>
        <w:pStyle w:val="H3"/>
        <w:spacing w:before="0"/>
        <w:rPr>
          <w:noProof/>
          <w:lang w:val="en-GB"/>
        </w:rPr>
      </w:pPr>
      <w:r w:rsidRPr="0023689B">
        <w:rPr>
          <w:rStyle w:val="H3Character"/>
          <w:noProof/>
        </w:rPr>
        <w:t>Variation and inconsistency in access to habilitation services.</w:t>
      </w:r>
      <w:r w:rsidR="0023689B">
        <w:rPr>
          <w:rStyle w:val="H3Character"/>
          <w:noProof/>
        </w:rPr>
        <w:t xml:space="preserve"> </w:t>
      </w:r>
      <w:r w:rsidRPr="00CC0146">
        <w:rPr>
          <w:noProof/>
          <w:lang w:val="en-GB"/>
        </w:rPr>
        <w:t xml:space="preserve">Parents reported that 25 (37%) CYP with VI had never received mobility training, with 31 parents (46%) reporting that their child had received mobility training during the previous year. A total of 39 CYP (91%) </w:t>
      </w:r>
      <w:r w:rsidRPr="0023689B">
        <w:rPr>
          <w:noProof/>
        </w:rPr>
        <w:t>reported</w:t>
      </w:r>
      <w:r w:rsidRPr="00CC0146">
        <w:rPr>
          <w:noProof/>
          <w:lang w:val="en-GB"/>
        </w:rPr>
        <w:t xml:space="preserve"> that they had received mobility training at some point during their life and 24 (56%) reported that they had received mobility training during the previous year. Even when a CYP with VI had received mobility training during the past year, the majority had not received a comprehensive service as per the Quality Standards: training tended not to cover the three key settings (home, school, and public environment) and was not received all year round; the parents’ data revealed that 19 (28%) CYP had received training during term time only. Training sessions often took place on a changeable or infrequent basis. In all, 11 (26%) CYP respondents had mobility training once a week, 3 (7%) twice a week, and 1 once a month, while 11 (26%) had experienced ad hoc sessions, sometimes taking place on a weekly basis and other times fortnightly or monthly (the frequency of mobility training was unknown for 18 [42%] CYP). A total of 36 (95%) parents who reported that their child had received mobility training during the last year felt that their child would benefit from further training.</w:t>
      </w:r>
    </w:p>
    <w:p w:rsidR="00CC0146" w:rsidRPr="00CC0146" w:rsidRDefault="00CC0146" w:rsidP="0023689B">
      <w:pPr>
        <w:pStyle w:val="TEXTIND"/>
        <w:rPr>
          <w:noProof/>
          <w:lang w:val="en-GB"/>
        </w:rPr>
      </w:pPr>
      <w:r w:rsidRPr="00CC0146">
        <w:rPr>
          <w:noProof/>
          <w:lang w:val="en-GB"/>
        </w:rPr>
        <w:t xml:space="preserve">The data from parents </w:t>
      </w:r>
      <w:r w:rsidRPr="0023689B">
        <w:rPr>
          <w:noProof/>
        </w:rPr>
        <w:t>indicated</w:t>
      </w:r>
      <w:r w:rsidRPr="00CC0146">
        <w:rPr>
          <w:noProof/>
          <w:lang w:val="en-GB"/>
        </w:rPr>
        <w:t xml:space="preserve"> that the majority of CYP with VI had not received habilitation provision in line with the Quality Standards. When parents were asked about the process they went through to obtain support for their child in relation to their mobility, they reported (1) struggling to obtain habilitation support, (2) their CYP did not receive all or some of the habilitation support included in their statement of SEN, (3) CYP being trained by unskilled workers, (4) poor quality habilitation training, and (5) mobility training only being provided within the school setting:</w:t>
      </w:r>
    </w:p>
    <w:p w:rsidR="00CC0146" w:rsidRDefault="00CC0146" w:rsidP="0023689B">
      <w:pPr>
        <w:pStyle w:val="EX"/>
        <w:rPr>
          <w:noProof/>
          <w:lang w:val="en-GB"/>
        </w:rPr>
      </w:pPr>
      <w:r w:rsidRPr="00CC0146">
        <w:rPr>
          <w:noProof/>
          <w:lang w:val="en-GB"/>
        </w:rPr>
        <w:t xml:space="preserve"> . . . We are interested in habilitation training but haven’t heard </w:t>
      </w:r>
      <w:r w:rsidRPr="0023689B">
        <w:rPr>
          <w:noProof/>
        </w:rPr>
        <w:t>about</w:t>
      </w:r>
      <w:r w:rsidRPr="00CC0146">
        <w:rPr>
          <w:noProof/>
          <w:lang w:val="en-GB"/>
        </w:rPr>
        <w:t xml:space="preserve"> it much as of yet even though it’s written in our son’s statement that he needs it . . . (Parent of a 6-year old)</w:t>
      </w:r>
    </w:p>
    <w:p w:rsidR="00EE1A03" w:rsidRPr="00CC0146" w:rsidRDefault="00EE1A03" w:rsidP="0023689B">
      <w:pPr>
        <w:pStyle w:val="EX"/>
        <w:rPr>
          <w:noProof/>
          <w:lang w:val="en-GB"/>
        </w:rPr>
      </w:pPr>
    </w:p>
    <w:p w:rsidR="00CC0146" w:rsidRDefault="00CC0146" w:rsidP="0023689B">
      <w:pPr>
        <w:pStyle w:val="EX"/>
        <w:rPr>
          <w:noProof/>
          <w:lang w:val="en-GB"/>
        </w:rPr>
      </w:pPr>
      <w:r w:rsidRPr="00CC0146">
        <w:rPr>
          <w:noProof/>
          <w:lang w:val="en-GB"/>
        </w:rPr>
        <w:t xml:space="preserve"> . . . My son initially got brilliant mobility support but when his teacher </w:t>
      </w:r>
      <w:r w:rsidRPr="0023689B">
        <w:rPr>
          <w:noProof/>
        </w:rPr>
        <w:t>left</w:t>
      </w:r>
      <w:r w:rsidRPr="00CC0146">
        <w:rPr>
          <w:noProof/>
          <w:lang w:val="en-GB"/>
        </w:rPr>
        <w:t xml:space="preserve"> it really went downhill. He has 1 hour a week in his statement but over the last year with his new teacher has had 4 sessions in 40 week. I have had to ring education up and really push to get the training. His mobility teacher had never been to his school until I insisted she went when he was having some difficulties. I feel I have had to beg for the training which he is entitled to . . . (Parent of a 13-year old)</w:t>
      </w:r>
    </w:p>
    <w:p w:rsidR="00EE1A03" w:rsidRPr="00CC0146" w:rsidRDefault="00EE1A03" w:rsidP="0023689B">
      <w:pPr>
        <w:pStyle w:val="EX"/>
        <w:rPr>
          <w:noProof/>
          <w:lang w:val="en-GB"/>
        </w:rPr>
      </w:pPr>
    </w:p>
    <w:p w:rsidR="00CC0146" w:rsidRPr="00CC0146" w:rsidRDefault="00CC0146" w:rsidP="0023689B">
      <w:pPr>
        <w:pStyle w:val="EX"/>
        <w:rPr>
          <w:noProof/>
          <w:lang w:val="en-GB"/>
        </w:rPr>
      </w:pPr>
      <w:r w:rsidRPr="00CC0146">
        <w:rPr>
          <w:noProof/>
          <w:lang w:val="en-GB"/>
        </w:rPr>
        <w:t xml:space="preserve">We received some mobility support from Social Services but this </w:t>
      </w:r>
      <w:r w:rsidRPr="0023689B">
        <w:rPr>
          <w:noProof/>
        </w:rPr>
        <w:t>was</w:t>
      </w:r>
      <w:r w:rsidRPr="00CC0146">
        <w:rPr>
          <w:noProof/>
          <w:lang w:val="en-GB"/>
        </w:rPr>
        <w:t xml:space="preserve"> only during holidays and for a limited duration . . . (Parent of an 8-year old)</w:t>
      </w:r>
    </w:p>
    <w:p w:rsidR="00CC0146" w:rsidRPr="00CC0146" w:rsidRDefault="00CC0146" w:rsidP="0023689B">
      <w:pPr>
        <w:pStyle w:val="TEXTIND"/>
        <w:rPr>
          <w:noProof/>
          <w:lang w:val="en-GB"/>
        </w:rPr>
      </w:pPr>
      <w:r w:rsidRPr="00CC0146">
        <w:rPr>
          <w:noProof/>
          <w:lang w:val="en-GB"/>
        </w:rPr>
        <w:lastRenderedPageBreak/>
        <w:t>Over half (</w:t>
      </w:r>
      <w:r w:rsidRPr="00CC0146">
        <w:rPr>
          <w:i/>
          <w:noProof/>
          <w:lang w:val="en-GB"/>
        </w:rPr>
        <w:t>n</w:t>
      </w:r>
      <w:r w:rsidRPr="00CC0146">
        <w:rPr>
          <w:noProof/>
          <w:lang w:val="en-GB"/>
        </w:rPr>
        <w:t xml:space="preserve"> = 14) of the CYP respondents </w:t>
      </w:r>
      <w:r w:rsidRPr="0023689B">
        <w:rPr>
          <w:noProof/>
        </w:rPr>
        <w:t>who</w:t>
      </w:r>
      <w:r w:rsidRPr="00CC0146">
        <w:rPr>
          <w:noProof/>
          <w:lang w:val="en-GB"/>
        </w:rPr>
        <w:t xml:space="preserve"> had received mobility training during the last year stated that there were some elements of mobility training that they would like to have learnt at an earlier age; these included crossing roads safely, using public transport, cane training, and general training that would have supported independence at an earlier age.</w:t>
      </w:r>
    </w:p>
    <w:p w:rsidR="00CC0146" w:rsidRPr="00CC0146" w:rsidRDefault="00CC0146" w:rsidP="0023689B">
      <w:pPr>
        <w:pStyle w:val="H3"/>
        <w:rPr>
          <w:noProof/>
          <w:lang w:val="en-GB"/>
        </w:rPr>
      </w:pPr>
      <w:r w:rsidRPr="0023689B">
        <w:rPr>
          <w:rStyle w:val="H3Character"/>
          <w:noProof/>
        </w:rPr>
        <w:t>Less emphasis on independent living skills training than mobility training and variation in service provision.</w:t>
      </w:r>
      <w:r w:rsidR="0023689B">
        <w:rPr>
          <w:rStyle w:val="H3Character"/>
          <w:noProof/>
        </w:rPr>
        <w:t xml:space="preserve"> </w:t>
      </w:r>
      <w:r w:rsidRPr="00CC0146">
        <w:rPr>
          <w:noProof/>
          <w:lang w:val="en-GB"/>
        </w:rPr>
        <w:t>The evidence indicated that less emphasis is placed by some LAs on independent living skills training than on mobility training, with parents and academic teaching staff often taking on the responsibility for this training. In the 12–18 age group, 10 (47%) CYP aged 12–18 years had received training with learning to look after themselves, for example, developing skills such as cooking, organising their belongings, or clothes. Three of the 10 respondents stated that it would have been useful for them to have learnt certain daily living skills earlier in life, such as using a knife and fork. Six respondents stated that they thought that it would be useful for them to have further daily living skills training, such as help with cooking. Three parents reported that their child had not received any independent living skills training:</w:t>
      </w:r>
    </w:p>
    <w:p w:rsidR="00CC0146" w:rsidRPr="00CC0146" w:rsidRDefault="00CC0146" w:rsidP="0023689B">
      <w:pPr>
        <w:pStyle w:val="EX"/>
        <w:rPr>
          <w:noProof/>
          <w:lang w:val="en-GB"/>
        </w:rPr>
      </w:pPr>
      <w:r w:rsidRPr="00CC0146">
        <w:rPr>
          <w:noProof/>
          <w:lang w:val="en-GB"/>
        </w:rPr>
        <w:t xml:space="preserve"> . . . I feel the service we have been provided is far from adequate and does not meet any of the aims set out in guidance for habilitation support. My </w:t>
      </w:r>
      <w:r w:rsidRPr="0023689B">
        <w:rPr>
          <w:noProof/>
        </w:rPr>
        <w:t>child</w:t>
      </w:r>
      <w:r w:rsidRPr="00CC0146">
        <w:rPr>
          <w:noProof/>
          <w:lang w:val="en-GB"/>
        </w:rPr>
        <w:t xml:space="preserve"> needs support with balance and crossing roads. She needs to use her other senses for orientation too. None of this has been provided despite my asking . . . (Parent of a 7-year old)</w:t>
      </w:r>
    </w:p>
    <w:p w:rsidR="00CC0146" w:rsidRPr="00CC0146" w:rsidRDefault="00CC0146" w:rsidP="0023689B">
      <w:pPr>
        <w:pStyle w:val="TEXTIND"/>
        <w:rPr>
          <w:noProof/>
          <w:lang w:val="en-GB"/>
        </w:rPr>
      </w:pPr>
      <w:r w:rsidRPr="00CC0146">
        <w:rPr>
          <w:noProof/>
          <w:lang w:val="en-GB"/>
        </w:rPr>
        <w:t xml:space="preserve">In the 19–25 age group, 16 of 22 (73%) young people had </w:t>
      </w:r>
      <w:r w:rsidRPr="0023689B">
        <w:rPr>
          <w:noProof/>
        </w:rPr>
        <w:t>received</w:t>
      </w:r>
      <w:r w:rsidRPr="00CC0146">
        <w:rPr>
          <w:noProof/>
          <w:lang w:val="en-GB"/>
        </w:rPr>
        <w:t xml:space="preserve"> independent or daily living skills training though 11 (52%) stated that they would like further training, most commonly in cooking and the use of kitchen appliances and equipment.</w:t>
      </w:r>
    </w:p>
    <w:p w:rsidR="00CC0146" w:rsidRPr="00CC0146" w:rsidRDefault="00CC0146" w:rsidP="0023689B">
      <w:pPr>
        <w:pStyle w:val="H3"/>
        <w:rPr>
          <w:noProof/>
          <w:lang w:val="en-GB"/>
        </w:rPr>
      </w:pPr>
      <w:r w:rsidRPr="0023689B">
        <w:rPr>
          <w:rStyle w:val="H3Character"/>
          <w:noProof/>
        </w:rPr>
        <w:t>Lack of support for social inclusion and even less focus on emotional well-being.</w:t>
      </w:r>
      <w:r w:rsidR="0023689B">
        <w:rPr>
          <w:rStyle w:val="H3Character"/>
          <w:noProof/>
        </w:rPr>
        <w:t xml:space="preserve"> </w:t>
      </w:r>
      <w:r w:rsidRPr="00CC0146">
        <w:rPr>
          <w:noProof/>
          <w:lang w:val="en-GB"/>
        </w:rPr>
        <w:t xml:space="preserve">A total of 14 parents (21%) were positive about both their child’s academic </w:t>
      </w:r>
      <w:r w:rsidRPr="0023689B">
        <w:rPr>
          <w:noProof/>
        </w:rPr>
        <w:t>attainment</w:t>
      </w:r>
      <w:r w:rsidRPr="00CC0146">
        <w:rPr>
          <w:noProof/>
          <w:lang w:val="en-GB"/>
        </w:rPr>
        <w:t xml:space="preserve"> and social development, whereas 18 (26%) parents reported that their child found it difficult to interact socially with their peers despite their positive academic performance. Five parents (7%) expressed concerns about their child’s ability to develop friendships, as well as reporting that their child was struggling academically. Only eight (12%) parents reported that their child’s classmates had received peer awareness training.</w:t>
      </w:r>
    </w:p>
    <w:p w:rsidR="00CC0146" w:rsidRPr="00CC0146" w:rsidRDefault="00CC0146" w:rsidP="0023689B">
      <w:pPr>
        <w:pStyle w:val="H3"/>
        <w:rPr>
          <w:noProof/>
          <w:lang w:val="en-GB"/>
        </w:rPr>
      </w:pPr>
      <w:r w:rsidRPr="0023689B">
        <w:rPr>
          <w:rStyle w:val="H3Character"/>
          <w:noProof/>
        </w:rPr>
        <w:t>Parents are integral to the child’s habilitation but are inadequately supported.</w:t>
      </w:r>
      <w:r w:rsidR="0023689B">
        <w:rPr>
          <w:rStyle w:val="H3Character"/>
          <w:noProof/>
        </w:rPr>
        <w:t xml:space="preserve"> </w:t>
      </w:r>
      <w:r w:rsidRPr="00CC0146">
        <w:rPr>
          <w:noProof/>
          <w:lang w:val="en-GB"/>
        </w:rPr>
        <w:t>A total of 11 parents (16%) reported that they had received training to support their child with mobility. This support was provided by one QTVI, three VI units, five mobility officers, and two parents had attended Blind Children UK’s ‘Movement Matters’ course. Four (20%) CYP aged 12–18 years reported that their parents had attended some of their mobility training:</w:t>
      </w:r>
    </w:p>
    <w:p w:rsidR="00CC0146" w:rsidRDefault="00CC0146" w:rsidP="0023689B">
      <w:pPr>
        <w:pStyle w:val="EX"/>
        <w:rPr>
          <w:noProof/>
          <w:lang w:val="en-GB"/>
        </w:rPr>
      </w:pPr>
      <w:r w:rsidRPr="00CC0146">
        <w:rPr>
          <w:noProof/>
          <w:lang w:val="en-GB"/>
        </w:rPr>
        <w:t xml:space="preserve"> . . . Not much help and </w:t>
      </w:r>
      <w:r w:rsidRPr="0023689B">
        <w:rPr>
          <w:noProof/>
        </w:rPr>
        <w:t>support</w:t>
      </w:r>
      <w:r w:rsidRPr="00CC0146">
        <w:rPr>
          <w:noProof/>
          <w:lang w:val="en-GB"/>
        </w:rPr>
        <w:t xml:space="preserve"> is available to either the parent or affected child with a visual impairment. I feel isolated and upset as I don’t know how best to support my child with her mobility needs . . . (Parent of a 3-year old)</w:t>
      </w:r>
    </w:p>
    <w:p w:rsidR="00EE1A03" w:rsidRPr="00CC0146" w:rsidRDefault="00EE1A03" w:rsidP="0023689B">
      <w:pPr>
        <w:pStyle w:val="EX"/>
        <w:rPr>
          <w:noProof/>
          <w:lang w:val="en-GB"/>
        </w:rPr>
      </w:pPr>
    </w:p>
    <w:p w:rsidR="00CC0146" w:rsidRPr="00CC0146" w:rsidRDefault="00CC0146" w:rsidP="0023689B">
      <w:pPr>
        <w:pStyle w:val="EX"/>
        <w:rPr>
          <w:noProof/>
          <w:lang w:val="en-GB"/>
        </w:rPr>
      </w:pPr>
      <w:r w:rsidRPr="00CC0146">
        <w:rPr>
          <w:noProof/>
          <w:lang w:val="en-GB"/>
        </w:rPr>
        <w:t xml:space="preserve"> . . . we have had zero independent living or social skill training. Everything our daughter can do in this field, we have taught her ourselves . . .. (Parent of a 15-year old)</w:t>
      </w:r>
    </w:p>
    <w:p w:rsidR="00CC0146" w:rsidRPr="00CC0146" w:rsidRDefault="00CC0146" w:rsidP="0023689B">
      <w:pPr>
        <w:pStyle w:val="H3"/>
        <w:rPr>
          <w:noProof/>
          <w:lang w:val="en-GB"/>
        </w:rPr>
      </w:pPr>
      <w:r w:rsidRPr="0023689B">
        <w:rPr>
          <w:rStyle w:val="H3Character"/>
          <w:noProof/>
        </w:rPr>
        <w:t>What is habilitation and who is responsible for providing training?</w:t>
      </w:r>
      <w:r w:rsidR="0023689B">
        <w:rPr>
          <w:rStyle w:val="H3Character"/>
          <w:noProof/>
        </w:rPr>
        <w:t xml:space="preserve"> </w:t>
      </w:r>
      <w:r w:rsidRPr="00CC0146">
        <w:rPr>
          <w:noProof/>
          <w:lang w:val="en-GB"/>
        </w:rPr>
        <w:t xml:space="preserve">A total of 22 (32%) parents stated that mobility training had been provided by education services, while 3 parents (4%) each cited </w:t>
      </w:r>
      <w:r w:rsidRPr="00CC0146">
        <w:rPr>
          <w:noProof/>
          <w:lang w:val="en-GB"/>
        </w:rPr>
        <w:lastRenderedPageBreak/>
        <w:t>social services, charities/local voluntary groups, and schools. In all, 11 parents (16%) had received training to support their child in developing mobility skills. Of 10 CYP aged 12–18 years who reported they had received daily living skills training, only 1 respondent was taught by a habilitation specialist, 7 were predominantly taught by their parents with some support from a teacher, and 2 were taught solely by their parents. In addition, it was reported that habilitation training had been received from staff that were unskilled:</w:t>
      </w:r>
    </w:p>
    <w:p w:rsidR="00CC0146" w:rsidRPr="00CC0146" w:rsidRDefault="00CC0146" w:rsidP="0023689B">
      <w:pPr>
        <w:pStyle w:val="EX"/>
        <w:rPr>
          <w:noProof/>
          <w:lang w:val="en-GB"/>
        </w:rPr>
      </w:pPr>
      <w:r w:rsidRPr="00CC0146">
        <w:rPr>
          <w:noProof/>
          <w:lang w:val="en-GB"/>
        </w:rPr>
        <w:t xml:space="preserve"> . . . We had issues as our school QTVI was not mobility trained and </w:t>
      </w:r>
      <w:r w:rsidRPr="0023689B">
        <w:rPr>
          <w:noProof/>
        </w:rPr>
        <w:t>therefore</w:t>
      </w:r>
      <w:r w:rsidRPr="00CC0146">
        <w:rPr>
          <w:noProof/>
          <w:lang w:val="en-GB"/>
        </w:rPr>
        <w:t xml:space="preserve"> could only provide limited support at school. We received some mobility support from Social Services . . . the Social Services mobility officer had little experience of training children . . . (Parent of an 8-year old)</w:t>
      </w:r>
    </w:p>
    <w:p w:rsidR="00CC0146" w:rsidRPr="0023689B" w:rsidRDefault="00CC0146" w:rsidP="0023689B">
      <w:pPr>
        <w:pStyle w:val="H1"/>
        <w:rPr>
          <w:noProof/>
        </w:rPr>
      </w:pPr>
      <w:r w:rsidRPr="00CC0146">
        <w:rPr>
          <w:noProof/>
          <w:lang w:val="en-GB"/>
        </w:rPr>
        <w:t>Discussion</w:t>
      </w:r>
    </w:p>
    <w:p w:rsidR="00CC0146" w:rsidRPr="00CC0146" w:rsidRDefault="00CC0146" w:rsidP="0023689B">
      <w:pPr>
        <w:pStyle w:val="TEXT"/>
        <w:rPr>
          <w:noProof/>
          <w:lang w:val="en-GB"/>
        </w:rPr>
      </w:pPr>
      <w:r w:rsidRPr="00CC0146">
        <w:rPr>
          <w:noProof/>
          <w:lang w:val="en-GB"/>
        </w:rPr>
        <w:t xml:space="preserve">Both the case studies and surveys revealed considerable variation in the accessibility and quality of habilitation training across the United Kingdom. However, whether the </w:t>
      </w:r>
      <w:r w:rsidRPr="0023689B">
        <w:rPr>
          <w:noProof/>
        </w:rPr>
        <w:t>case</w:t>
      </w:r>
      <w:r w:rsidRPr="00CC0146">
        <w:rPr>
          <w:noProof/>
          <w:lang w:val="en-GB"/>
        </w:rPr>
        <w:t xml:space="preserve"> studies or the surveys are fully representative of the experiences of the national population of CYP is unclear. It is conceivable that both samples had some positive bias with better performing services more willing to participate. In addition, the two survey samples consisted of higher proportions of CYP registered as blind or partially sighted than in the population estimates of CYP with VI in England (VISION 2020 UK, 2015) and higher proportions of CYP with statements of SEN than those CYP who receive specialist educational support across LAs in England (Guide </w:t>
      </w:r>
      <w:r w:rsidRPr="00CC0146">
        <w:rPr>
          <w:noProof/>
          <w:bdr w:val="none" w:sz="0" w:space="0" w:color="auto" w:frame="1"/>
          <w:lang w:val="en-GB"/>
        </w:rPr>
        <w:t>Dogs, 2012</w:t>
      </w:r>
      <w:r w:rsidRPr="00CC0146">
        <w:rPr>
          <w:noProof/>
          <w:lang w:val="en-GB"/>
        </w:rPr>
        <w:t xml:space="preserve">). The survey samples also consisted of higher proportions of CYP born with sight loss than in the epidemiological study reported by </w:t>
      </w:r>
      <w:r w:rsidRPr="00CC0146">
        <w:rPr>
          <w:noProof/>
          <w:bdr w:val="none" w:sz="0" w:space="0" w:color="auto" w:frame="1"/>
          <w:lang w:val="en-GB"/>
        </w:rPr>
        <w:t>Rahi and Cable (2003)</w:t>
      </w:r>
      <w:r w:rsidRPr="00CC0146">
        <w:rPr>
          <w:noProof/>
          <w:lang w:val="en-GB"/>
        </w:rPr>
        <w:t xml:space="preserve">. Therefore, it could be expected that the CYP who participated in this study would be known to, and supported by, their local vision support service. Nonetheless, both studies have illustrated that in some LAs, access to habilitation was not guaranteed even when CYP met the criteria for certification and registration, and/or were statemented and even if habilitation was included in a statement of SEN. It is plausible that the UK picture of habilitation provision for those CYP who are not registered or statemented may be bleaker still. </w:t>
      </w:r>
      <w:r w:rsidRPr="00CC0146">
        <w:rPr>
          <w:noProof/>
          <w:bdr w:val="none" w:sz="0" w:space="0" w:color="auto" w:frame="1"/>
          <w:lang w:val="en-GB"/>
        </w:rPr>
        <w:t>Miller et al. (2011)</w:t>
      </w:r>
      <w:r w:rsidRPr="00CC0146">
        <w:rPr>
          <w:noProof/>
          <w:lang w:val="en-GB"/>
        </w:rPr>
        <w:t xml:space="preserve"> regard VI as ‘any level of visual impairment which has an effect on education, mobility and the ability to live independently’. If a functional definition of VI was considered in relation to eligibility for habilitation training for CYP with VI, this would potentially include substantially more children than are currently certified as blind or partially sighted (</w:t>
      </w:r>
      <w:r w:rsidRPr="00CC0146">
        <w:rPr>
          <w:noProof/>
          <w:bdr w:val="none" w:sz="0" w:space="0" w:color="auto" w:frame="1"/>
          <w:lang w:val="en-GB"/>
        </w:rPr>
        <w:t>Keil, 2013</w:t>
      </w:r>
      <w:r w:rsidRPr="00CC0146">
        <w:rPr>
          <w:noProof/>
          <w:lang w:val="en-GB"/>
        </w:rPr>
        <w:t>).</w:t>
      </w:r>
    </w:p>
    <w:p w:rsidR="00CC0146" w:rsidRPr="00CC0146" w:rsidRDefault="00CC0146" w:rsidP="0023689B">
      <w:pPr>
        <w:pStyle w:val="TEXTIND"/>
        <w:rPr>
          <w:noProof/>
          <w:lang w:val="en-GB"/>
        </w:rPr>
      </w:pPr>
      <w:r w:rsidRPr="00CC0146">
        <w:rPr>
          <w:noProof/>
          <w:lang w:val="en-GB"/>
        </w:rPr>
        <w:t xml:space="preserve">Both the case studies and the surveys found that parents were often left to provide their children with independent living skills training, without necessarily having been provided with the support to do so. The parent survey sample also </w:t>
      </w:r>
      <w:r w:rsidRPr="0023689B">
        <w:rPr>
          <w:noProof/>
        </w:rPr>
        <w:t>reported</w:t>
      </w:r>
      <w:r w:rsidRPr="00CC0146">
        <w:rPr>
          <w:noProof/>
          <w:lang w:val="en-GB"/>
        </w:rPr>
        <w:t xml:space="preserve"> that few parents had been provided with training to support their child’s mobility training. These findings are concerning in light of a previous study where parents of CYP with VI reported that the need for improved mobility and the need for support for parents were important issues to consider to improve the situation for their children (</w:t>
      </w:r>
      <w:r w:rsidRPr="00CC0146">
        <w:rPr>
          <w:noProof/>
          <w:bdr w:val="none" w:sz="0" w:space="0" w:color="auto" w:frame="1"/>
          <w:lang w:val="en-GB"/>
        </w:rPr>
        <w:t>Nzegwu &amp; Dooley, 2008</w:t>
      </w:r>
      <w:r w:rsidRPr="00CC0146">
        <w:rPr>
          <w:noProof/>
          <w:lang w:val="en-GB"/>
        </w:rPr>
        <w:t>). The findings of the studies reported here have revealed that not only is there still a need for improved mobility training for many CYP but also a substantial gap within habilitation provision for supporting parents.</w:t>
      </w:r>
    </w:p>
    <w:p w:rsidR="00CC0146" w:rsidRPr="00CC0146" w:rsidRDefault="00CC0146" w:rsidP="0023689B">
      <w:pPr>
        <w:pStyle w:val="TEXTIND"/>
        <w:rPr>
          <w:noProof/>
          <w:lang w:val="en-GB"/>
        </w:rPr>
      </w:pPr>
      <w:r w:rsidRPr="00CC0146">
        <w:rPr>
          <w:noProof/>
          <w:bdr w:val="none" w:sz="0" w:space="0" w:color="auto" w:frame="1"/>
          <w:lang w:val="en-GB"/>
        </w:rPr>
        <w:t>Buultjens, Stead, and Dallas (2002)</w:t>
      </w:r>
      <w:r w:rsidRPr="00CC0146">
        <w:rPr>
          <w:noProof/>
          <w:lang w:val="en-GB"/>
        </w:rPr>
        <w:t xml:space="preserve"> found that access to the curriculum for CYP with VI educated in mainstream schools often takes </w:t>
      </w:r>
      <w:r w:rsidRPr="0023689B">
        <w:rPr>
          <w:noProof/>
        </w:rPr>
        <w:t>precedence</w:t>
      </w:r>
      <w:r w:rsidRPr="00CC0146">
        <w:rPr>
          <w:noProof/>
          <w:lang w:val="en-GB"/>
        </w:rPr>
        <w:t xml:space="preserve"> to, and sometimes obscures, the issue of social inclusion. They suggest that despite the provision of resources (or lack of provision of resources) and parental involvement, CYP with VI have largely been left to make their own way socially. The case studies and survey data presented here add to this evidence; the findings indicate that in the mainstream school environment, CYP are not receiving direct support with </w:t>
      </w:r>
      <w:r w:rsidRPr="00CC0146">
        <w:rPr>
          <w:noProof/>
          <w:lang w:val="en-GB"/>
        </w:rPr>
        <w:lastRenderedPageBreak/>
        <w:t xml:space="preserve">their social development and this may reflect less focus on outcomes of social inclusion and emotional well-being than on academic progress and mobility and independent living skills training. </w:t>
      </w:r>
      <w:r w:rsidRPr="00CC0146">
        <w:rPr>
          <w:noProof/>
          <w:bdr w:val="none" w:sz="0" w:space="0" w:color="auto" w:frame="1"/>
          <w:lang w:val="en-GB"/>
        </w:rPr>
        <w:t>Lewis and Collis (1997)</w:t>
      </w:r>
      <w:r w:rsidRPr="00CC0146">
        <w:rPr>
          <w:noProof/>
          <w:lang w:val="en-GB"/>
        </w:rPr>
        <w:t xml:space="preserve"> cited in McAllister and Gray (2007) also suggested that there is less of an emphasis on social development than academic progress, arguing that this imbalance may be due to the difficulties that CYP with low vision have in negotiating the physical and social space within the school.</w:t>
      </w:r>
    </w:p>
    <w:p w:rsidR="00CC0146" w:rsidRPr="00CC0146" w:rsidRDefault="00CC0146" w:rsidP="0023689B">
      <w:pPr>
        <w:pStyle w:val="TEXTIND"/>
        <w:rPr>
          <w:noProof/>
          <w:lang w:val="en-GB"/>
        </w:rPr>
      </w:pPr>
      <w:r w:rsidRPr="00CC0146">
        <w:rPr>
          <w:noProof/>
          <w:lang w:val="en-GB"/>
        </w:rPr>
        <w:t xml:space="preserve">The importance of habilitation training for more holistic development of CYP with VI was raised by </w:t>
      </w:r>
      <w:r w:rsidRPr="00CC0146">
        <w:rPr>
          <w:noProof/>
          <w:bdr w:val="none" w:sz="0" w:space="0" w:color="auto" w:frame="1"/>
          <w:lang w:val="en-GB"/>
        </w:rPr>
        <w:t>Wilson (2004)</w:t>
      </w:r>
      <w:r w:rsidRPr="00CC0146">
        <w:rPr>
          <w:noProof/>
          <w:lang w:val="en-GB"/>
        </w:rPr>
        <w:t>, who argued that mobility training and the development of independent living skills can potentially enable a CYP to achieve social inclusion. Pavey et al. (200</w:t>
      </w:r>
      <w:ins w:id="133" w:author="Rachel Moxon" w:date="2016-09-29T17:16:00Z">
        <w:r w:rsidR="00FB5DF5">
          <w:t>2</w:t>
        </w:r>
      </w:ins>
      <w:del w:id="134" w:author="Rachel Moxon" w:date="2016-09-29T17:16:00Z">
        <w:r w:rsidRPr="00CC0146" w:rsidDel="00FB5DF5">
          <w:rPr>
            <w:noProof/>
            <w:lang w:val="en-GB"/>
          </w:rPr>
          <w:delText>3</w:delText>
        </w:r>
      </w:del>
      <w:r w:rsidRPr="00CC0146">
        <w:rPr>
          <w:noProof/>
          <w:lang w:val="en-GB"/>
        </w:rPr>
        <w:t xml:space="preserve">) claimed that mobility and independence training could </w:t>
      </w:r>
      <w:r w:rsidRPr="0023689B">
        <w:rPr>
          <w:noProof/>
        </w:rPr>
        <w:t>potentially</w:t>
      </w:r>
      <w:r w:rsidRPr="00CC0146">
        <w:rPr>
          <w:noProof/>
          <w:lang w:val="en-GB"/>
        </w:rPr>
        <w:t xml:space="preserve"> enable a CYP to participate fully in all aspects of school life.</w:t>
      </w:r>
      <w:bookmarkStart w:id="135" w:name="aq10"/>
      <w:r w:rsidR="00A873AF">
        <w:rPr>
          <w:rStyle w:val="AQ"/>
          <w:b w:val="0"/>
          <w:noProof/>
        </w:rPr>
        <w:fldChar w:fldCharType="begin"/>
      </w:r>
      <w:r w:rsidR="00A873AF">
        <w:rPr>
          <w:rStyle w:val="AQ"/>
          <w:b w:val="0"/>
          <w:noProof/>
        </w:rPr>
        <w:instrText xml:space="preserve"> HYPERLINK "#raq10" </w:instrText>
      </w:r>
      <w:r w:rsidR="00A873AF">
        <w:rPr>
          <w:rStyle w:val="AQ"/>
          <w:b w:val="0"/>
          <w:noProof/>
        </w:rPr>
        <w:fldChar w:fldCharType="separate"/>
      </w:r>
      <w:r w:rsidR="00E26EFE" w:rsidRPr="00A873AF">
        <w:rPr>
          <w:rStyle w:val="Hyperlink"/>
          <w:rFonts w:ascii="Gill Sans" w:hAnsi="Gill Sans"/>
          <w:b/>
          <w:noProof/>
          <w:color w:val="FF0000"/>
          <w:shd w:val="clear" w:color="auto" w:fill="FFF21F"/>
        </w:rPr>
        <w:t>[AQ10]</w:t>
      </w:r>
      <w:bookmarkEnd w:id="135"/>
      <w:r w:rsidR="00A873AF">
        <w:rPr>
          <w:rStyle w:val="AQ"/>
          <w:b w:val="0"/>
          <w:noProof/>
        </w:rPr>
        <w:fldChar w:fldCharType="end"/>
      </w:r>
      <w:r w:rsidRPr="00CC0146">
        <w:rPr>
          <w:noProof/>
          <w:lang w:val="en-GB"/>
        </w:rPr>
        <w:t xml:space="preserve"> It could be argued that if a CYP and their family were provided with a habilitation service in line with the Quality Standards, a CYP with VI should potentially be able to participate fully in all aspects of school life. However, the results presented here indicate that there is insufficient emphasis placed on emotional well-being and social inclusion. It is feasible that VI services working in partnership with schools could work more effectively to assist CYP with social integration and that peer awareness training could form a key part of such support. This is highlighted by the case studies which reported on the improvements that interventions such as peer training could have on the lives of CYP with VI. In order to support a CYP achieve all of the six Quality Standards outcomes, a habilitation service should also provide support beyond the school environment and in the community and public environment. However, the case studies demonstrated that there are misunderstandings and debates within some LAs surrounding what habilitation is – whether it is a form of educational or social care provision, and thus who should fund and provide it.</w:t>
      </w:r>
    </w:p>
    <w:p w:rsidR="00CC0146" w:rsidRPr="0023689B" w:rsidRDefault="00CC0146" w:rsidP="0023689B">
      <w:pPr>
        <w:pStyle w:val="H1"/>
        <w:rPr>
          <w:noProof/>
        </w:rPr>
      </w:pPr>
      <w:r w:rsidRPr="00CC0146">
        <w:rPr>
          <w:noProof/>
          <w:lang w:val="en-GB"/>
        </w:rPr>
        <w:t>Conclusion</w:t>
      </w:r>
    </w:p>
    <w:p w:rsidR="00CC0146" w:rsidRPr="00CC0146" w:rsidRDefault="00CC0146" w:rsidP="0023689B">
      <w:pPr>
        <w:pStyle w:val="TEXT"/>
        <w:rPr>
          <w:noProof/>
          <w:lang w:val="en-GB"/>
        </w:rPr>
      </w:pPr>
      <w:r w:rsidRPr="00CC0146">
        <w:rPr>
          <w:noProof/>
          <w:lang w:val="en-GB"/>
        </w:rPr>
        <w:t xml:space="preserve">This study drew on case studies and survey material to explore the accessibility and quality of habilitation provision for CYP with VI in the </w:t>
      </w:r>
      <w:r w:rsidRPr="0023689B">
        <w:rPr>
          <w:noProof/>
        </w:rPr>
        <w:t>United</w:t>
      </w:r>
      <w:r w:rsidRPr="00CC0146">
        <w:rPr>
          <w:noProof/>
          <w:lang w:val="en-GB"/>
        </w:rPr>
        <w:t xml:space="preserve"> Kingdom, informed by the Quality Standards. There is considerable variation in the accessibility and quality of mobility training, with service provision being very good in some areas while in others it is wholly inadequate. Even where mobility training is provided, the service is predominantly not comprehensive, as per the Quality Standards. Less emphasis is placed on independent living skills training, with even less focus placed on the outcomes of social inclusion and emotional well-being, and support for parents is lacking. Access to habilitation was not guaranteed across LAs even when CYP met the criteria for certification and registration, and/or were statemented, even if habilitation was included in their statement of SEN. These findings indicate that there is a need for improvement in the provision of habilitation training to CYP with VI, and in particular the need for greater clarity with regard to the definition of habilitation, which may help address inconsistencies in the current provision. Moreover, the findings identify a need for further research into the nature of habilitation training and how this should be delivered and mapped according to individual need.</w:t>
      </w:r>
    </w:p>
    <w:p w:rsidR="00CC0146" w:rsidRPr="00E26EFE" w:rsidRDefault="00CC0146" w:rsidP="00E26EFE">
      <w:pPr>
        <w:pStyle w:val="EH"/>
        <w:rPr>
          <w:noProof/>
        </w:rPr>
      </w:pPr>
      <w:r w:rsidRPr="00CC0146">
        <w:rPr>
          <w:noProof/>
          <w:lang w:val="en-GB"/>
        </w:rPr>
        <w:t>Funding</w:t>
      </w:r>
    </w:p>
    <w:p w:rsidR="00CC0146" w:rsidRPr="00CC0146" w:rsidRDefault="00CC0146" w:rsidP="00E26EFE">
      <w:pPr>
        <w:pStyle w:val="AN"/>
        <w:rPr>
          <w:noProof/>
          <w:lang w:val="en-GB"/>
        </w:rPr>
      </w:pPr>
      <w:r w:rsidRPr="00CC0146">
        <w:rPr>
          <w:noProof/>
          <w:lang w:val="en-GB"/>
        </w:rPr>
        <w:t xml:space="preserve">The author(s) received no financial support for the research, authorship, and/or </w:t>
      </w:r>
      <w:r w:rsidRPr="00E26EFE">
        <w:rPr>
          <w:noProof/>
        </w:rPr>
        <w:t>publication</w:t>
      </w:r>
      <w:r w:rsidRPr="00CC0146">
        <w:rPr>
          <w:noProof/>
          <w:lang w:val="en-GB"/>
        </w:rPr>
        <w:t xml:space="preserve"> of this article.</w:t>
      </w:r>
    </w:p>
    <w:p w:rsidR="00CC0146" w:rsidRPr="00E26EFE" w:rsidRDefault="00CC0146" w:rsidP="00E26EFE">
      <w:pPr>
        <w:pStyle w:val="EH"/>
        <w:rPr>
          <w:noProof/>
        </w:rPr>
      </w:pPr>
      <w:r w:rsidRPr="00CC0146">
        <w:rPr>
          <w:noProof/>
          <w:lang w:val="en-GB"/>
        </w:rPr>
        <w:t>References</w:t>
      </w:r>
    </w:p>
    <w:p w:rsidR="00CC0146" w:rsidRPr="00CC0146" w:rsidRDefault="00CC0146" w:rsidP="00E26EFE">
      <w:pPr>
        <w:pStyle w:val="REF"/>
        <w:rPr>
          <w:noProof/>
          <w:lang w:val="en-GB"/>
        </w:rPr>
      </w:pPr>
      <w:bookmarkStart w:id="136" w:name="bib1"/>
      <w:r w:rsidRPr="00CC0146">
        <w:rPr>
          <w:noProof/>
          <w:lang w:val="en-GB"/>
        </w:rPr>
        <w:t xml:space="preserve">Bigelow, A. (2003). The development of joint attention in </w:t>
      </w:r>
      <w:r w:rsidRPr="0023689B">
        <w:rPr>
          <w:noProof/>
        </w:rPr>
        <w:t>blind</w:t>
      </w:r>
      <w:r w:rsidRPr="00CC0146">
        <w:rPr>
          <w:noProof/>
          <w:lang w:val="en-GB"/>
        </w:rPr>
        <w:t xml:space="preserve"> infants. </w:t>
      </w:r>
      <w:r w:rsidRPr="00CC0146">
        <w:rPr>
          <w:i/>
          <w:noProof/>
          <w:lang w:val="en-GB"/>
        </w:rPr>
        <w:t>Development and Psychopathology, 15</w:t>
      </w:r>
      <w:r w:rsidRPr="00CC0146">
        <w:rPr>
          <w:noProof/>
          <w:lang w:val="en-GB"/>
        </w:rPr>
        <w:t>, 259–275.</w:t>
      </w:r>
      <w:bookmarkEnd w:id="136"/>
    </w:p>
    <w:p w:rsidR="00CC0146" w:rsidRPr="00CC0146" w:rsidRDefault="00CC0146" w:rsidP="00E26EFE">
      <w:pPr>
        <w:pStyle w:val="REF"/>
        <w:rPr>
          <w:noProof/>
          <w:lang w:val="en-GB"/>
        </w:rPr>
      </w:pPr>
      <w:bookmarkStart w:id="137" w:name="bib2"/>
      <w:r w:rsidRPr="00CC0146">
        <w:rPr>
          <w:noProof/>
          <w:lang w:val="en-GB"/>
        </w:rPr>
        <w:lastRenderedPageBreak/>
        <w:t xml:space="preserve">Bryman, A. (2012). </w:t>
      </w:r>
      <w:r w:rsidRPr="00CC0146">
        <w:rPr>
          <w:i/>
          <w:noProof/>
          <w:lang w:val="en-GB"/>
        </w:rPr>
        <w:t>Social research methods</w:t>
      </w:r>
      <w:r w:rsidRPr="00CC0146">
        <w:rPr>
          <w:noProof/>
          <w:lang w:val="en-GB"/>
        </w:rPr>
        <w:t xml:space="preserve"> (4th ed.). Oxford, UK: Oxford University Press.</w:t>
      </w:r>
      <w:bookmarkEnd w:id="137"/>
    </w:p>
    <w:p w:rsidR="00CC0146" w:rsidRPr="00CC0146" w:rsidRDefault="00CC0146" w:rsidP="00E26EFE">
      <w:pPr>
        <w:pStyle w:val="REF"/>
        <w:rPr>
          <w:noProof/>
          <w:lang w:val="en-GB"/>
        </w:rPr>
      </w:pPr>
      <w:bookmarkStart w:id="138" w:name="bib3"/>
      <w:r w:rsidRPr="00CC0146">
        <w:rPr>
          <w:noProof/>
          <w:lang w:val="en-GB"/>
        </w:rPr>
        <w:t>Buultjens, M., Stead, J., &amp; Dallas, M. (2002). Promoting social inclusion of pupils with visual impairment in mainstream schools in Scotland (Scottish Sensory Centre). Retrieved from http://www.ssc.</w:t>
      </w:r>
      <w:r w:rsidR="00E26EFE">
        <w:rPr>
          <w:noProof/>
          <w:lang w:val="en-GB"/>
        </w:rPr>
        <w:br/>
      </w:r>
      <w:r w:rsidRPr="00CC0146">
        <w:rPr>
          <w:noProof/>
          <w:lang w:val="en-GB"/>
        </w:rPr>
        <w:t>education.ed.ac.uk/resources/vi&amp;multi/inclusion.pdf</w:t>
      </w:r>
      <w:bookmarkEnd w:id="138"/>
    </w:p>
    <w:p w:rsidR="00CC0146" w:rsidRPr="00CC0146" w:rsidRDefault="00CC0146" w:rsidP="00E26EFE">
      <w:pPr>
        <w:pStyle w:val="REF"/>
        <w:rPr>
          <w:noProof/>
          <w:lang w:val="en-GB"/>
        </w:rPr>
      </w:pPr>
      <w:bookmarkStart w:id="139" w:name="bib4"/>
      <w:r w:rsidRPr="00CC0146">
        <w:rPr>
          <w:noProof/>
          <w:lang w:val="en-GB"/>
        </w:rPr>
        <w:t xml:space="preserve">Coffey, A., &amp; Atkinson, P. (1996). </w:t>
      </w:r>
      <w:r w:rsidRPr="00CC0146">
        <w:rPr>
          <w:i/>
          <w:noProof/>
          <w:lang w:val="en-GB"/>
        </w:rPr>
        <w:t>Making sense of qualitative data: Complementary research strategies</w:t>
      </w:r>
      <w:r w:rsidRPr="00CC0146">
        <w:rPr>
          <w:noProof/>
          <w:lang w:val="en-GB"/>
        </w:rPr>
        <w:t>. London, England: SAGE.</w:t>
      </w:r>
      <w:bookmarkEnd w:id="139"/>
    </w:p>
    <w:p w:rsidR="00CC0146" w:rsidRPr="00CC0146" w:rsidRDefault="00CC0146" w:rsidP="00E26EFE">
      <w:pPr>
        <w:pStyle w:val="REF"/>
        <w:rPr>
          <w:noProof/>
          <w:lang w:val="en-GB"/>
        </w:rPr>
      </w:pPr>
      <w:bookmarkStart w:id="140" w:name="bib5"/>
      <w:r w:rsidRPr="00CC0146">
        <w:rPr>
          <w:noProof/>
          <w:lang w:val="en-GB"/>
        </w:rPr>
        <w:t xml:space="preserve">Cox, R. F. A., &amp; Smitsman, A. W. (2006). Action planning in young children’s tool use. </w:t>
      </w:r>
      <w:r w:rsidRPr="00CC0146">
        <w:rPr>
          <w:i/>
          <w:noProof/>
          <w:lang w:val="en-GB"/>
        </w:rPr>
        <w:t>Developmental Science, 9</w:t>
      </w:r>
      <w:r w:rsidRPr="00CC0146">
        <w:rPr>
          <w:noProof/>
          <w:lang w:val="en-GB"/>
        </w:rPr>
        <w:t>, 628–641.</w:t>
      </w:r>
      <w:bookmarkEnd w:id="140"/>
    </w:p>
    <w:p w:rsidR="00CC0146" w:rsidRPr="00E26EFE" w:rsidRDefault="00CC0146" w:rsidP="00E26EFE">
      <w:pPr>
        <w:pStyle w:val="REF"/>
        <w:rPr>
          <w:rStyle w:val="AQ"/>
          <w:noProof/>
          <w:spacing w:val="-4"/>
        </w:rPr>
      </w:pPr>
      <w:bookmarkStart w:id="141" w:name="bib6"/>
      <w:r w:rsidRPr="00E26EFE">
        <w:rPr>
          <w:noProof/>
          <w:spacing w:val="-4"/>
          <w:lang w:val="en-GB"/>
        </w:rPr>
        <w:t xml:space="preserve">Cumberland, P. M., Pathai, S., &amp; Rahi, J. S. (2010). Prevalence of eye disease in early childhood and associated factors: Findings from the Millennium Cohort Study. </w:t>
      </w:r>
      <w:r w:rsidRPr="00E26EFE">
        <w:rPr>
          <w:i/>
          <w:noProof/>
          <w:spacing w:val="-4"/>
          <w:lang w:val="en-GB"/>
        </w:rPr>
        <w:t>Ophthalmology, 117</w:t>
      </w:r>
      <w:r w:rsidRPr="00E26EFE">
        <w:rPr>
          <w:noProof/>
          <w:spacing w:val="-4"/>
          <w:lang w:val="en-GB"/>
        </w:rPr>
        <w:t>, 2184–2190.</w:t>
      </w:r>
      <w:bookmarkStart w:id="142" w:name="aq11"/>
      <w:bookmarkEnd w:id="141"/>
      <w:r w:rsidR="00A873AF">
        <w:rPr>
          <w:rStyle w:val="AQ"/>
          <w:b w:val="0"/>
          <w:noProof/>
          <w:spacing w:val="-4"/>
        </w:rPr>
        <w:fldChar w:fldCharType="begin"/>
      </w:r>
      <w:r w:rsidR="00A873AF">
        <w:rPr>
          <w:rStyle w:val="AQ"/>
          <w:b w:val="0"/>
          <w:noProof/>
          <w:spacing w:val="-4"/>
        </w:rPr>
        <w:instrText xml:space="preserve"> HYPERLINK "#raq11" </w:instrText>
      </w:r>
      <w:r w:rsidR="00A873AF">
        <w:rPr>
          <w:rStyle w:val="AQ"/>
          <w:b w:val="0"/>
          <w:noProof/>
          <w:spacing w:val="-4"/>
        </w:rPr>
        <w:fldChar w:fldCharType="separate"/>
      </w:r>
      <w:r w:rsidR="00E26EFE" w:rsidRPr="00A873AF">
        <w:rPr>
          <w:rStyle w:val="Hyperlink"/>
          <w:rFonts w:ascii="Gill Sans" w:hAnsi="Gill Sans"/>
          <w:b/>
          <w:noProof/>
          <w:color w:val="FF0000"/>
          <w:spacing w:val="-4"/>
          <w:shd w:val="clear" w:color="auto" w:fill="FFF21F"/>
        </w:rPr>
        <w:t>[AQ11]</w:t>
      </w:r>
      <w:bookmarkEnd w:id="142"/>
      <w:r w:rsidR="00A873AF">
        <w:rPr>
          <w:rStyle w:val="AQ"/>
          <w:b w:val="0"/>
          <w:noProof/>
          <w:spacing w:val="-4"/>
        </w:rPr>
        <w:fldChar w:fldCharType="end"/>
      </w:r>
    </w:p>
    <w:p w:rsidR="00CC0146" w:rsidRPr="00E26EFE" w:rsidDel="00751EB7" w:rsidRDefault="00CC0146" w:rsidP="00E26EFE">
      <w:pPr>
        <w:pStyle w:val="REF"/>
        <w:rPr>
          <w:del w:id="143" w:author="Rachel Moxon" w:date="2016-09-29T17:03:00Z"/>
          <w:rStyle w:val="AQ"/>
          <w:noProof/>
        </w:rPr>
      </w:pPr>
      <w:bookmarkStart w:id="144" w:name="bib7"/>
      <w:del w:id="145" w:author="Rachel Moxon" w:date="2016-09-29T17:03:00Z">
        <w:r w:rsidRPr="00CC0146" w:rsidDel="00751EB7">
          <w:rPr>
            <w:noProof/>
            <w:lang w:val="en-GB"/>
          </w:rPr>
          <w:delText xml:space="preserve">Dale, N., &amp; Salt, A. (2007). Early support developmental journal for children with visual impairment: The case for a new developmental framework for early intervention. </w:delText>
        </w:r>
        <w:r w:rsidRPr="00CC0146" w:rsidDel="00751EB7">
          <w:rPr>
            <w:i/>
            <w:noProof/>
            <w:lang w:val="en-GB"/>
          </w:rPr>
          <w:delText>Child: Care, Health and Development</w:delText>
        </w:r>
        <w:r w:rsidRPr="00CC0146" w:rsidDel="00751EB7">
          <w:rPr>
            <w:noProof/>
            <w:lang w:val="en-GB"/>
          </w:rPr>
          <w:delText xml:space="preserve">, </w:delText>
        </w:r>
        <w:r w:rsidRPr="00CC0146" w:rsidDel="00751EB7">
          <w:rPr>
            <w:i/>
            <w:noProof/>
            <w:lang w:val="en-GB"/>
          </w:rPr>
          <w:delText>33</w:delText>
        </w:r>
        <w:r w:rsidRPr="00CC0146" w:rsidDel="00751EB7">
          <w:rPr>
            <w:noProof/>
            <w:lang w:val="en-GB"/>
          </w:rPr>
          <w:delText>, 684–690.</w:delText>
        </w:r>
        <w:bookmarkStart w:id="146" w:name="aq12"/>
        <w:bookmarkEnd w:id="144"/>
        <w:r w:rsidR="00A873AF" w:rsidDel="00751EB7">
          <w:rPr>
            <w:rStyle w:val="AQ"/>
            <w:b w:val="0"/>
            <w:noProof/>
          </w:rPr>
          <w:fldChar w:fldCharType="begin"/>
        </w:r>
        <w:r w:rsidR="00A873AF" w:rsidDel="00751EB7">
          <w:rPr>
            <w:rStyle w:val="AQ"/>
            <w:b w:val="0"/>
            <w:noProof/>
          </w:rPr>
          <w:delInstrText xml:space="preserve"> HYPERLINK "#raq12" </w:delInstrText>
        </w:r>
        <w:r w:rsidR="00A873AF" w:rsidDel="00751EB7">
          <w:rPr>
            <w:rStyle w:val="AQ"/>
            <w:b w:val="0"/>
            <w:noProof/>
          </w:rPr>
          <w:fldChar w:fldCharType="separate"/>
        </w:r>
        <w:r w:rsidR="00E26EFE" w:rsidRPr="00A873AF" w:rsidDel="00751EB7">
          <w:rPr>
            <w:rStyle w:val="Hyperlink"/>
            <w:rFonts w:ascii="Gill Sans" w:hAnsi="Gill Sans"/>
            <w:b/>
            <w:noProof/>
            <w:color w:val="FF0000"/>
            <w:shd w:val="clear" w:color="auto" w:fill="FFF21F"/>
          </w:rPr>
          <w:delText>[AQ12]</w:delText>
        </w:r>
        <w:bookmarkEnd w:id="146"/>
        <w:r w:rsidR="00A873AF" w:rsidDel="00751EB7">
          <w:rPr>
            <w:rStyle w:val="AQ"/>
            <w:b w:val="0"/>
            <w:noProof/>
          </w:rPr>
          <w:fldChar w:fldCharType="end"/>
        </w:r>
      </w:del>
    </w:p>
    <w:p w:rsidR="00CC0146" w:rsidRPr="00E26EFE" w:rsidRDefault="00CC0146" w:rsidP="00E26EFE">
      <w:pPr>
        <w:pStyle w:val="REF"/>
        <w:rPr>
          <w:noProof/>
          <w:spacing w:val="-4"/>
          <w:lang w:val="en-GB"/>
        </w:rPr>
      </w:pPr>
      <w:bookmarkStart w:id="147" w:name="bib8"/>
      <w:r w:rsidRPr="00E26EFE">
        <w:rPr>
          <w:noProof/>
          <w:spacing w:val="-4"/>
          <w:lang w:val="en-GB"/>
        </w:rPr>
        <w:t xml:space="preserve">Dale, N., &amp; Sonksen, P. M. (1998). Towards an assessment schedule for social and communicative development for young visually impaired children. </w:t>
      </w:r>
      <w:r w:rsidRPr="00E26EFE">
        <w:rPr>
          <w:i/>
          <w:noProof/>
          <w:spacing w:val="-4"/>
          <w:lang w:val="en-GB"/>
        </w:rPr>
        <w:t>Developmental Medicine and Child Neurology, 40</w:t>
      </w:r>
      <w:r w:rsidRPr="00E26EFE">
        <w:rPr>
          <w:noProof/>
          <w:spacing w:val="-4"/>
          <w:lang w:val="en-GB"/>
        </w:rPr>
        <w:t>, 30–31.</w:t>
      </w:r>
      <w:bookmarkEnd w:id="147"/>
    </w:p>
    <w:p w:rsidR="00CC0146" w:rsidRPr="00E26EFE" w:rsidDel="00843435" w:rsidRDefault="00CC0146" w:rsidP="00E26EFE">
      <w:pPr>
        <w:pStyle w:val="REF"/>
        <w:rPr>
          <w:del w:id="148" w:author="Rachel Moxon" w:date="2016-09-29T17:14:00Z"/>
          <w:rStyle w:val="AQ"/>
          <w:noProof/>
          <w:spacing w:val="-4"/>
        </w:rPr>
      </w:pPr>
      <w:del w:id="149" w:author="Rachel Moxon" w:date="2016-09-29T17:14:00Z">
        <w:r w:rsidRPr="00E26EFE" w:rsidDel="00843435">
          <w:rPr>
            <w:noProof/>
            <w:spacing w:val="-4"/>
            <w:lang w:val="en-GB"/>
          </w:rPr>
          <w:delText xml:space="preserve">Department of Education. (2015). </w:delText>
        </w:r>
        <w:r w:rsidRPr="00E26EFE" w:rsidDel="00843435">
          <w:rPr>
            <w:i/>
            <w:noProof/>
            <w:spacing w:val="-4"/>
            <w:lang w:val="en-GB"/>
          </w:rPr>
          <w:delText>School census 2015 to 2016</w:delText>
        </w:r>
        <w:r w:rsidRPr="00E26EFE" w:rsidDel="00843435">
          <w:rPr>
            <w:noProof/>
            <w:spacing w:val="-4"/>
            <w:lang w:val="en-GB"/>
          </w:rPr>
          <w:delText xml:space="preserve"> (Guide, version 1.7), </w:delText>
        </w:r>
        <w:bookmarkStart w:id="150" w:name="bkppp1"/>
        <w:r w:rsidRPr="00E26EFE" w:rsidDel="00843435">
          <w:rPr>
            <w:noProof/>
            <w:spacing w:val="-4"/>
            <w:lang w:val="en-GB"/>
          </w:rPr>
          <w:delText>pp. 133</w:delText>
        </w:r>
        <w:bookmarkEnd w:id="150"/>
        <w:r w:rsidRPr="00E26EFE" w:rsidDel="00843435">
          <w:rPr>
            <w:noProof/>
            <w:spacing w:val="-4"/>
            <w:lang w:val="en-GB"/>
          </w:rPr>
          <w:delText>–134. Retrieved from https://www.gov.uk/government/publications/school-census-2015-to-2016-guide-for-schools-and-las</w:delText>
        </w:r>
        <w:bookmarkStart w:id="151" w:name="aq13"/>
        <w:r w:rsidR="00A873AF" w:rsidDel="00843435">
          <w:rPr>
            <w:rStyle w:val="AQ"/>
            <w:b w:val="0"/>
            <w:noProof/>
            <w:spacing w:val="-4"/>
          </w:rPr>
          <w:fldChar w:fldCharType="begin"/>
        </w:r>
        <w:r w:rsidR="00A873AF" w:rsidDel="00843435">
          <w:rPr>
            <w:rStyle w:val="AQ"/>
            <w:b w:val="0"/>
            <w:noProof/>
            <w:spacing w:val="-4"/>
          </w:rPr>
          <w:delInstrText xml:space="preserve"> HYPERLINK "#raq13" </w:delInstrText>
        </w:r>
        <w:r w:rsidR="00A873AF" w:rsidDel="00843435">
          <w:rPr>
            <w:rStyle w:val="AQ"/>
            <w:b w:val="0"/>
            <w:noProof/>
            <w:spacing w:val="-4"/>
          </w:rPr>
          <w:fldChar w:fldCharType="separate"/>
        </w:r>
        <w:r w:rsidR="00E26EFE" w:rsidRPr="00A873AF" w:rsidDel="00843435">
          <w:rPr>
            <w:rStyle w:val="Hyperlink"/>
            <w:rFonts w:ascii="Gill Sans" w:hAnsi="Gill Sans"/>
            <w:b/>
            <w:noProof/>
            <w:color w:val="FF0000"/>
            <w:spacing w:val="-4"/>
            <w:shd w:val="clear" w:color="auto" w:fill="FFF21F"/>
          </w:rPr>
          <w:delText>[AQ13]</w:delText>
        </w:r>
        <w:bookmarkEnd w:id="151"/>
        <w:r w:rsidR="00A873AF" w:rsidDel="00843435">
          <w:rPr>
            <w:rStyle w:val="AQ"/>
            <w:b w:val="0"/>
            <w:noProof/>
            <w:spacing w:val="-4"/>
          </w:rPr>
          <w:fldChar w:fldCharType="end"/>
        </w:r>
      </w:del>
    </w:p>
    <w:p w:rsidR="00CC0146" w:rsidRPr="00CC0146" w:rsidRDefault="00CC0146" w:rsidP="00E26EFE">
      <w:pPr>
        <w:pStyle w:val="REF"/>
        <w:rPr>
          <w:noProof/>
          <w:lang w:val="en-GB"/>
        </w:rPr>
      </w:pPr>
      <w:bookmarkStart w:id="152" w:name="bib10"/>
      <w:r w:rsidRPr="00CC0146">
        <w:rPr>
          <w:noProof/>
          <w:lang w:val="en-GB"/>
        </w:rPr>
        <w:t xml:space="preserve">Douglas, G., Pavey, S., McLinden, M., &amp; McCall, S. (2003). An investigation into the mobility and independence needs of children with visual impairment. Part 2: The delivery of the mobility and independence curriculum. </w:t>
      </w:r>
      <w:r w:rsidRPr="00CC0146">
        <w:rPr>
          <w:i/>
          <w:noProof/>
          <w:lang w:val="en-GB"/>
        </w:rPr>
        <w:t>British Journal of Visual Impairment, 21</w:t>
      </w:r>
      <w:r w:rsidRPr="00CC0146">
        <w:rPr>
          <w:noProof/>
          <w:lang w:val="en-GB"/>
        </w:rPr>
        <w:t>, 47–54.</w:t>
      </w:r>
      <w:bookmarkEnd w:id="152"/>
    </w:p>
    <w:p w:rsidR="00CC0146" w:rsidRPr="00CC0146" w:rsidRDefault="00CC0146" w:rsidP="00E26EFE">
      <w:pPr>
        <w:pStyle w:val="REF"/>
        <w:rPr>
          <w:noProof/>
          <w:lang w:val="en-GB"/>
        </w:rPr>
      </w:pPr>
      <w:bookmarkStart w:id="153" w:name="bib11"/>
      <w:r w:rsidRPr="00CC0146">
        <w:rPr>
          <w:noProof/>
          <w:lang w:val="en-GB"/>
        </w:rPr>
        <w:t xml:space="preserve">Dutton, G. N. (2011). Structured history taking to characterize visual dysfunction and plan optimal habilitation for children with cerebral visual impairment. </w:t>
      </w:r>
      <w:r w:rsidRPr="00CC0146">
        <w:rPr>
          <w:i/>
          <w:noProof/>
          <w:lang w:val="en-GB"/>
        </w:rPr>
        <w:t>Developmental Medicine and Child Neurology, 53</w:t>
      </w:r>
      <w:r w:rsidRPr="00CC0146">
        <w:rPr>
          <w:noProof/>
          <w:lang w:val="en-GB"/>
        </w:rPr>
        <w:t>, 390–390.</w:t>
      </w:r>
      <w:bookmarkEnd w:id="153"/>
    </w:p>
    <w:p w:rsidR="00CC0146" w:rsidRPr="00CC0146" w:rsidRDefault="00CC0146" w:rsidP="00E26EFE">
      <w:pPr>
        <w:pStyle w:val="REF"/>
        <w:rPr>
          <w:noProof/>
          <w:lang w:val="en-GB"/>
        </w:rPr>
      </w:pPr>
      <w:bookmarkStart w:id="154" w:name="bib12"/>
      <w:r w:rsidRPr="00CC0146">
        <w:rPr>
          <w:noProof/>
          <w:lang w:val="en-GB"/>
        </w:rPr>
        <w:t xml:space="preserve">Flick, U. (2002). </w:t>
      </w:r>
      <w:r w:rsidRPr="00CC0146">
        <w:rPr>
          <w:i/>
          <w:noProof/>
          <w:lang w:val="en-GB"/>
        </w:rPr>
        <w:t>An introduction to qualitative research</w:t>
      </w:r>
      <w:r w:rsidRPr="00CC0146">
        <w:rPr>
          <w:noProof/>
          <w:lang w:val="en-GB"/>
        </w:rPr>
        <w:t xml:space="preserve"> (2nd ed.). London: SAGE.</w:t>
      </w:r>
    </w:p>
    <w:p w:rsidR="00CC0146" w:rsidRPr="00CC0146" w:rsidRDefault="00CC0146" w:rsidP="00E26EFE">
      <w:pPr>
        <w:pStyle w:val="REF"/>
        <w:rPr>
          <w:noProof/>
          <w:lang w:val="en-GB"/>
        </w:rPr>
      </w:pPr>
      <w:bookmarkStart w:id="155" w:name="bib14"/>
      <w:bookmarkEnd w:id="154"/>
      <w:r w:rsidRPr="00CC0146">
        <w:rPr>
          <w:noProof/>
          <w:lang w:val="en-GB"/>
        </w:rPr>
        <w:t xml:space="preserve">Guide Dogs. (2012). </w:t>
      </w:r>
      <w:r w:rsidRPr="00CC0146">
        <w:rPr>
          <w:i/>
          <w:noProof/>
          <w:lang w:val="en-GB"/>
        </w:rPr>
        <w:t>Guide Dogs research findings: Data and estimates of number of children and young people with a visual impairment receiving specialist educational support in England, mid 2012</w:t>
      </w:r>
      <w:r w:rsidRPr="00CC0146">
        <w:rPr>
          <w:noProof/>
          <w:lang w:val="en-GB"/>
        </w:rPr>
        <w:t>. Reading: Guide Dogs. Retrieved from http://www.guidedogs.org.uk/media/9124617/estimated-number-of-children-and-young-people-with-vision-impairment-2012.pdf</w:t>
      </w:r>
    </w:p>
    <w:p w:rsidR="00CC0146" w:rsidRPr="00E26EFE" w:rsidDel="00843435" w:rsidRDefault="00CC0146" w:rsidP="00E26EFE">
      <w:pPr>
        <w:pStyle w:val="REF"/>
        <w:rPr>
          <w:del w:id="156" w:author="Rachel Moxon" w:date="2016-09-29T17:14:00Z"/>
          <w:rStyle w:val="AQ"/>
          <w:noProof/>
          <w:spacing w:val="-4"/>
        </w:rPr>
      </w:pPr>
      <w:bookmarkStart w:id="157" w:name="bib13"/>
      <w:bookmarkEnd w:id="155"/>
      <w:del w:id="158" w:author="Rachel Moxon" w:date="2016-09-29T17:14:00Z">
        <w:r w:rsidRPr="00E26EFE" w:rsidDel="00843435">
          <w:rPr>
            <w:noProof/>
            <w:spacing w:val="-4"/>
            <w:lang w:val="en-GB"/>
          </w:rPr>
          <w:delText xml:space="preserve">Health and Social Care Information Centre. (2014). </w:delText>
        </w:r>
        <w:r w:rsidRPr="00E26EFE" w:rsidDel="00843435">
          <w:rPr>
            <w:i/>
            <w:noProof/>
            <w:spacing w:val="-4"/>
            <w:lang w:val="en-GB"/>
          </w:rPr>
          <w:delText>Registered blind and partially sighted people – Year ending 31 March 2014, England</w:delText>
        </w:r>
        <w:r w:rsidRPr="00E26EFE" w:rsidDel="00843435">
          <w:rPr>
            <w:noProof/>
            <w:spacing w:val="-4"/>
            <w:lang w:val="en-GB"/>
          </w:rPr>
          <w:delText>. Retrieved from http://www.hscic.gov.uk/catalogue/PUB14798</w:delText>
        </w:r>
        <w:bookmarkStart w:id="159" w:name="aq14"/>
        <w:r w:rsidR="00A873AF" w:rsidDel="00843435">
          <w:rPr>
            <w:rStyle w:val="AQ"/>
            <w:b w:val="0"/>
            <w:noProof/>
            <w:spacing w:val="-4"/>
          </w:rPr>
          <w:fldChar w:fldCharType="begin"/>
        </w:r>
        <w:r w:rsidR="00A873AF" w:rsidDel="00843435">
          <w:rPr>
            <w:rStyle w:val="AQ"/>
            <w:b w:val="0"/>
            <w:noProof/>
            <w:spacing w:val="-4"/>
          </w:rPr>
          <w:delInstrText xml:space="preserve"> HYPERLINK "#raq14" </w:delInstrText>
        </w:r>
        <w:r w:rsidR="00A873AF" w:rsidDel="00843435">
          <w:rPr>
            <w:rStyle w:val="AQ"/>
            <w:b w:val="0"/>
            <w:noProof/>
            <w:spacing w:val="-4"/>
          </w:rPr>
          <w:fldChar w:fldCharType="separate"/>
        </w:r>
        <w:r w:rsidR="00E26EFE" w:rsidRPr="00A873AF" w:rsidDel="00843435">
          <w:rPr>
            <w:rStyle w:val="Hyperlink"/>
            <w:rFonts w:ascii="Gill Sans" w:hAnsi="Gill Sans"/>
            <w:b/>
            <w:noProof/>
            <w:color w:val="FF0000"/>
            <w:spacing w:val="-4"/>
            <w:shd w:val="clear" w:color="auto" w:fill="FFF21F"/>
          </w:rPr>
          <w:delText>[AQ14]</w:delText>
        </w:r>
        <w:bookmarkEnd w:id="159"/>
        <w:r w:rsidR="00A873AF" w:rsidDel="00843435">
          <w:rPr>
            <w:rStyle w:val="AQ"/>
            <w:b w:val="0"/>
            <w:noProof/>
            <w:spacing w:val="-4"/>
          </w:rPr>
          <w:fldChar w:fldCharType="end"/>
        </w:r>
      </w:del>
    </w:p>
    <w:p w:rsidR="00CC0146" w:rsidRPr="00CC0146" w:rsidRDefault="00CC0146" w:rsidP="00E26EFE">
      <w:pPr>
        <w:pStyle w:val="REF"/>
        <w:rPr>
          <w:noProof/>
          <w:lang w:val="en-GB"/>
        </w:rPr>
      </w:pPr>
      <w:bookmarkStart w:id="160" w:name="bib15"/>
      <w:bookmarkEnd w:id="157"/>
      <w:r w:rsidRPr="00CC0146">
        <w:rPr>
          <w:noProof/>
          <w:lang w:val="en-GB"/>
        </w:rPr>
        <w:t xml:space="preserve">Hindley, P. (2005). Development of deaf and blind children. </w:t>
      </w:r>
      <w:r w:rsidRPr="00CC0146">
        <w:rPr>
          <w:i/>
          <w:noProof/>
          <w:lang w:val="en-GB"/>
        </w:rPr>
        <w:t>Psychiatry, 5</w:t>
      </w:r>
      <w:r w:rsidRPr="00CC0146">
        <w:rPr>
          <w:noProof/>
          <w:lang w:val="en-GB"/>
        </w:rPr>
        <w:t>, 45–58.</w:t>
      </w:r>
    </w:p>
    <w:p w:rsidR="00CC0146" w:rsidRPr="00CC0146" w:rsidRDefault="00CC0146" w:rsidP="00E26EFE">
      <w:pPr>
        <w:pStyle w:val="REF"/>
        <w:rPr>
          <w:noProof/>
          <w:lang w:val="en-GB"/>
        </w:rPr>
      </w:pPr>
      <w:bookmarkStart w:id="161" w:name="bib17"/>
      <w:bookmarkEnd w:id="160"/>
      <w:r w:rsidRPr="00CC0146">
        <w:rPr>
          <w:noProof/>
          <w:lang w:val="en-GB"/>
        </w:rPr>
        <w:t xml:space="preserve">Keil, S. (2013). </w:t>
      </w:r>
      <w:r w:rsidRPr="00CC0146">
        <w:rPr>
          <w:i/>
          <w:noProof/>
          <w:lang w:val="en-GB"/>
        </w:rPr>
        <w:t>Key statistics on the prevalence and population of children and young people with vision impairment: Discussion paper</w:t>
      </w:r>
      <w:r w:rsidRPr="00CC0146">
        <w:rPr>
          <w:noProof/>
          <w:lang w:val="en-GB"/>
        </w:rPr>
        <w:t>. Royal National Institute of Blind People (RNIB). Retrieved from http://www.vision2020uk.org.uk/key-statistics-on-the-prevalence-and-population-of-children-and-young-people-with-vision-impairment-discussion-paper/</w:t>
      </w:r>
      <w:bookmarkEnd w:id="161"/>
    </w:p>
    <w:p w:rsidR="00CC0146" w:rsidRPr="00CC0146" w:rsidRDefault="00CC0146" w:rsidP="00E26EFE">
      <w:pPr>
        <w:pStyle w:val="REF"/>
        <w:rPr>
          <w:noProof/>
          <w:lang w:val="en-GB"/>
        </w:rPr>
      </w:pPr>
      <w:bookmarkStart w:id="162" w:name="bib18"/>
      <w:r w:rsidRPr="00CC0146">
        <w:rPr>
          <w:noProof/>
          <w:lang w:val="en-GB"/>
        </w:rPr>
        <w:t xml:space="preserve">Kelleher, E. (2011). </w:t>
      </w:r>
      <w:r w:rsidRPr="00CC0146">
        <w:rPr>
          <w:i/>
          <w:noProof/>
          <w:lang w:val="en-GB"/>
        </w:rPr>
        <w:t>Growing up and moving on: Service provision for children and young people with visual impairment in Wales</w:t>
      </w:r>
      <w:r w:rsidRPr="00CC0146">
        <w:rPr>
          <w:noProof/>
          <w:lang w:val="en-GB"/>
        </w:rPr>
        <w:t>. Pontypool, UK: Sight Support.</w:t>
      </w:r>
      <w:bookmarkEnd w:id="162"/>
    </w:p>
    <w:p w:rsidR="00CC0146" w:rsidRPr="00CC0146" w:rsidRDefault="00CC0146" w:rsidP="00E26EFE">
      <w:pPr>
        <w:pStyle w:val="REF"/>
        <w:rPr>
          <w:noProof/>
          <w:lang w:val="en-GB"/>
        </w:rPr>
      </w:pPr>
      <w:bookmarkStart w:id="163" w:name="bib19"/>
      <w:r w:rsidRPr="00CC0146">
        <w:rPr>
          <w:noProof/>
          <w:lang w:val="en-GB"/>
        </w:rPr>
        <w:t xml:space="preserve">Lewis, V., &amp; Collis, G. M. (Eds.). (1997). </w:t>
      </w:r>
      <w:r w:rsidRPr="00CC0146">
        <w:rPr>
          <w:i/>
          <w:noProof/>
          <w:lang w:val="en-GB"/>
        </w:rPr>
        <w:t>Blindness and psychological development in young children</w:t>
      </w:r>
      <w:r w:rsidRPr="00CC0146">
        <w:rPr>
          <w:noProof/>
          <w:lang w:val="en-GB"/>
        </w:rPr>
        <w:t>. Leicester, UK: BPS Books.</w:t>
      </w:r>
      <w:bookmarkEnd w:id="163"/>
    </w:p>
    <w:p w:rsidR="00CC0146" w:rsidRPr="00CC0146" w:rsidRDefault="00CC0146" w:rsidP="00E26EFE">
      <w:pPr>
        <w:pStyle w:val="REF"/>
        <w:rPr>
          <w:noProof/>
          <w:lang w:val="en-GB"/>
        </w:rPr>
      </w:pPr>
      <w:bookmarkStart w:id="164" w:name="bib20"/>
      <w:r w:rsidRPr="00CC0146">
        <w:rPr>
          <w:noProof/>
          <w:lang w:val="en-GB"/>
        </w:rPr>
        <w:t xml:space="preserve">McAllister, R., &amp; Gray (2007). Low vision: Mobility and independence training for the early years child. </w:t>
      </w:r>
      <w:r w:rsidRPr="00CC0146">
        <w:rPr>
          <w:i/>
          <w:noProof/>
          <w:lang w:val="en-GB"/>
        </w:rPr>
        <w:t>Early Child Development and Care, 177</w:t>
      </w:r>
      <w:r w:rsidRPr="00CC0146">
        <w:rPr>
          <w:noProof/>
          <w:lang w:val="en-GB"/>
        </w:rPr>
        <w:t>, 839–852.</w:t>
      </w:r>
      <w:bookmarkEnd w:id="164"/>
    </w:p>
    <w:p w:rsidR="00CC0146" w:rsidRPr="00CC0146" w:rsidRDefault="00CC0146" w:rsidP="00E26EFE">
      <w:pPr>
        <w:pStyle w:val="REF"/>
        <w:rPr>
          <w:noProof/>
          <w:lang w:val="en-GB"/>
        </w:rPr>
      </w:pPr>
      <w:bookmarkStart w:id="165" w:name="bib21"/>
      <w:r w:rsidRPr="00CC0146">
        <w:rPr>
          <w:noProof/>
          <w:lang w:val="en-GB"/>
        </w:rPr>
        <w:t xml:space="preserve">Miller, O., Wall, K., &amp; Garner, M. (2011). </w:t>
      </w:r>
      <w:r w:rsidRPr="00CC0146">
        <w:rPr>
          <w:i/>
          <w:noProof/>
          <w:lang w:val="en-GB"/>
        </w:rPr>
        <w:t>Quality standards: Delivery of habilitation training (mobility and independent living skills) for children and young people with visual impairment</w:t>
      </w:r>
      <w:r w:rsidRPr="00CC0146">
        <w:rPr>
          <w:noProof/>
          <w:lang w:val="en-GB"/>
        </w:rPr>
        <w:t>. London, England: Institute of Education, University of London and Royal National Institute of Blind People (RNIB).</w:t>
      </w:r>
      <w:bookmarkEnd w:id="165"/>
    </w:p>
    <w:p w:rsidR="00CC0146" w:rsidRPr="00CC0146" w:rsidRDefault="00CC0146" w:rsidP="00E26EFE">
      <w:pPr>
        <w:pStyle w:val="REF"/>
        <w:rPr>
          <w:noProof/>
          <w:lang w:val="en-GB"/>
        </w:rPr>
      </w:pPr>
      <w:bookmarkStart w:id="166" w:name="bib22"/>
      <w:r w:rsidRPr="00CC0146">
        <w:rPr>
          <w:noProof/>
          <w:lang w:val="en-GB"/>
        </w:rPr>
        <w:t xml:space="preserve">Nzegwu, F., &amp; Dooley, G. (2008). </w:t>
      </w:r>
      <w:r w:rsidRPr="00CC0146">
        <w:rPr>
          <w:i/>
          <w:noProof/>
          <w:lang w:val="en-GB"/>
        </w:rPr>
        <w:t>Functionality and the needs of blind and partially-sighted young people in the UK: A survey of young people, parents, educators and mobility specialists</w:t>
      </w:r>
      <w:r w:rsidRPr="00CC0146">
        <w:rPr>
          <w:noProof/>
          <w:lang w:val="en-GB"/>
        </w:rPr>
        <w:t>. Guide Dogs. Retrieved from http://www.guidedogs.org.uk/aboutus/whatwedo/research/psycho-social-research#.VkXrcDZyY5v</w:t>
      </w:r>
      <w:bookmarkEnd w:id="166"/>
    </w:p>
    <w:p w:rsidR="00CC0146" w:rsidRPr="00CC0146" w:rsidRDefault="00CC0146" w:rsidP="00E26EFE">
      <w:pPr>
        <w:pStyle w:val="REF"/>
        <w:rPr>
          <w:noProof/>
          <w:lang w:val="en-GB"/>
        </w:rPr>
      </w:pPr>
      <w:bookmarkStart w:id="167" w:name="bib23"/>
      <w:r w:rsidRPr="00CC0146">
        <w:rPr>
          <w:noProof/>
          <w:lang w:val="en-GB"/>
        </w:rPr>
        <w:t xml:space="preserve">Patton, M. (1990). </w:t>
      </w:r>
      <w:r w:rsidRPr="00CC0146">
        <w:rPr>
          <w:i/>
          <w:noProof/>
          <w:lang w:val="en-GB"/>
        </w:rPr>
        <w:t>Qualitative evaluation and research methods</w:t>
      </w:r>
      <w:r w:rsidRPr="00CC0146">
        <w:rPr>
          <w:noProof/>
          <w:lang w:val="en-GB"/>
        </w:rPr>
        <w:t>. Beverley Hills, CA: SAGE.</w:t>
      </w:r>
      <w:bookmarkEnd w:id="167"/>
    </w:p>
    <w:p w:rsidR="00CC0146" w:rsidRPr="00CC0146" w:rsidRDefault="00CC0146" w:rsidP="00E26EFE">
      <w:pPr>
        <w:pStyle w:val="REF"/>
        <w:rPr>
          <w:noProof/>
          <w:lang w:val="en-GB"/>
        </w:rPr>
      </w:pPr>
      <w:bookmarkStart w:id="168" w:name="bib24"/>
      <w:r w:rsidRPr="00CC0146">
        <w:rPr>
          <w:noProof/>
          <w:lang w:val="en-GB"/>
        </w:rPr>
        <w:t xml:space="preserve">Pavey, S., Douglas, G., McCall, S., McLinden, M., &amp; Arter, C. (2002). </w:t>
      </w:r>
      <w:r w:rsidRPr="00CC0146">
        <w:rPr>
          <w:i/>
          <w:noProof/>
          <w:lang w:val="en-GB"/>
        </w:rPr>
        <w:t>Steps to independence: The mobility and independence needs of children with a visual impairment</w:t>
      </w:r>
      <w:r w:rsidRPr="00CC0146">
        <w:rPr>
          <w:noProof/>
          <w:lang w:val="en-GB"/>
        </w:rPr>
        <w:t>. Birmingham: Visual Impairment Centre for Teaching and Research (VICTAR), University of Birmingham.</w:t>
      </w:r>
      <w:bookmarkEnd w:id="168"/>
    </w:p>
    <w:p w:rsidR="00CC0146" w:rsidRPr="00CC0146" w:rsidRDefault="00CC0146" w:rsidP="00E26EFE">
      <w:pPr>
        <w:pStyle w:val="REF"/>
        <w:rPr>
          <w:noProof/>
          <w:lang w:val="en-GB"/>
        </w:rPr>
      </w:pPr>
      <w:bookmarkStart w:id="169" w:name="bib25"/>
      <w:r w:rsidRPr="00CC0146">
        <w:rPr>
          <w:noProof/>
          <w:lang w:val="en-GB"/>
        </w:rPr>
        <w:lastRenderedPageBreak/>
        <w:t xml:space="preserve">Perez-Pereira, M., &amp; Conti-Ramsden, G. (1999). </w:t>
      </w:r>
      <w:r w:rsidRPr="00CC0146">
        <w:rPr>
          <w:i/>
          <w:noProof/>
          <w:lang w:val="en-GB"/>
        </w:rPr>
        <w:t>Language development social interaction in blind children</w:t>
      </w:r>
      <w:r w:rsidRPr="00CC0146">
        <w:rPr>
          <w:noProof/>
          <w:lang w:val="en-GB"/>
        </w:rPr>
        <w:t>. Hove, UK: Psychology Press (Taylor &amp; Francis).</w:t>
      </w:r>
      <w:bookmarkEnd w:id="169"/>
    </w:p>
    <w:p w:rsidR="00CC0146" w:rsidRPr="00CC0146" w:rsidRDefault="00CC0146" w:rsidP="00E26EFE">
      <w:pPr>
        <w:pStyle w:val="REF"/>
        <w:rPr>
          <w:noProof/>
          <w:lang w:val="en-GB"/>
        </w:rPr>
      </w:pPr>
      <w:bookmarkStart w:id="170" w:name="bib26"/>
      <w:r w:rsidRPr="00CC0146">
        <w:rPr>
          <w:noProof/>
          <w:lang w:val="en-GB"/>
        </w:rPr>
        <w:t xml:space="preserve">Rahi, J., &amp; Cable, N. (2003). Severe visual impairment and blindness in children in the UK. </w:t>
      </w:r>
      <w:r w:rsidRPr="00CC0146">
        <w:rPr>
          <w:i/>
          <w:noProof/>
          <w:lang w:val="en-GB"/>
        </w:rPr>
        <w:t>The Lancet, 362</w:t>
      </w:r>
      <w:r w:rsidRPr="00CC0146">
        <w:rPr>
          <w:noProof/>
          <w:lang w:val="en-GB"/>
        </w:rPr>
        <w:t xml:space="preserve">, </w:t>
      </w:r>
      <w:bookmarkEnd w:id="170"/>
      <w:r w:rsidRPr="00CC0146">
        <w:rPr>
          <w:noProof/>
          <w:lang w:val="en-GB"/>
        </w:rPr>
        <w:t>1359–1365.</w:t>
      </w:r>
    </w:p>
    <w:p w:rsidR="00CC0146" w:rsidRPr="00CC0146" w:rsidRDefault="00CC0146" w:rsidP="00E26EFE">
      <w:pPr>
        <w:pStyle w:val="REF"/>
        <w:rPr>
          <w:noProof/>
          <w:lang w:val="en-GB"/>
        </w:rPr>
      </w:pPr>
      <w:bookmarkStart w:id="171" w:name="bib27"/>
      <w:r w:rsidRPr="00CC0146">
        <w:rPr>
          <w:noProof/>
          <w:lang w:val="en-GB"/>
        </w:rPr>
        <w:t xml:space="preserve">Reimer, A. M., Cox, R. F. A., Boonstra, N. F., &amp; Smits-Engelsman, B. C. (2008). Effect of visual impairment on goal-directed aiming movements in children. </w:t>
      </w:r>
      <w:r w:rsidRPr="00CC0146">
        <w:rPr>
          <w:i/>
          <w:noProof/>
          <w:lang w:val="en-GB"/>
        </w:rPr>
        <w:t>Developmental Medicine and Child Neurology, 50</w:t>
      </w:r>
      <w:r w:rsidRPr="00CC0146">
        <w:rPr>
          <w:noProof/>
          <w:lang w:val="en-GB"/>
        </w:rPr>
        <w:t>, 778–783.</w:t>
      </w:r>
      <w:bookmarkEnd w:id="171"/>
    </w:p>
    <w:p w:rsidR="00CC0146" w:rsidRPr="00CC0146" w:rsidRDefault="00CC0146" w:rsidP="00E26EFE">
      <w:pPr>
        <w:pStyle w:val="REF"/>
        <w:rPr>
          <w:noProof/>
          <w:lang w:val="en-GB"/>
        </w:rPr>
      </w:pPr>
      <w:bookmarkStart w:id="172" w:name="bib28"/>
      <w:r w:rsidRPr="00CC0146">
        <w:rPr>
          <w:noProof/>
          <w:lang w:val="en-GB"/>
        </w:rPr>
        <w:t>Royal National Institute of Blind People. (2013). Children and young people: RNIB evidence-based review. RNIB. Retrieved from http://www.rnib.org.uk/knowledge-and-research-hub-research-reports/evidence-based-reviews</w:t>
      </w:r>
      <w:bookmarkEnd w:id="172"/>
    </w:p>
    <w:p w:rsidR="00CC0146" w:rsidRPr="00CC0146" w:rsidRDefault="00CC0146" w:rsidP="00E26EFE">
      <w:pPr>
        <w:pStyle w:val="REF"/>
        <w:rPr>
          <w:noProof/>
          <w:lang w:val="en-GB"/>
        </w:rPr>
      </w:pPr>
      <w:bookmarkStart w:id="173" w:name="bib29"/>
      <w:r w:rsidRPr="00CC0146">
        <w:rPr>
          <w:noProof/>
          <w:lang w:val="en-GB"/>
        </w:rPr>
        <w:t xml:space="preserve">Silverman, D. (2012). </w:t>
      </w:r>
      <w:r w:rsidRPr="00CC0146">
        <w:rPr>
          <w:i/>
          <w:noProof/>
          <w:lang w:val="en-GB"/>
        </w:rPr>
        <w:t>Interpreting qualitative data</w:t>
      </w:r>
      <w:r w:rsidRPr="00CC0146">
        <w:rPr>
          <w:noProof/>
          <w:lang w:val="en-GB"/>
        </w:rPr>
        <w:t>. Thousand Oaks, CA: SAGE.</w:t>
      </w:r>
      <w:bookmarkEnd w:id="173"/>
    </w:p>
    <w:p w:rsidR="00CC0146" w:rsidRPr="00E26EFE" w:rsidRDefault="00CC0146" w:rsidP="00E26EFE">
      <w:pPr>
        <w:pStyle w:val="REF"/>
        <w:rPr>
          <w:rStyle w:val="AQ"/>
          <w:noProof/>
        </w:rPr>
      </w:pPr>
      <w:bookmarkStart w:id="174" w:name="bib30"/>
      <w:r w:rsidRPr="00CC0146">
        <w:rPr>
          <w:noProof/>
          <w:lang w:val="en-GB"/>
        </w:rPr>
        <w:t xml:space="preserve">VISION 2020 UK. (2012). </w:t>
      </w:r>
      <w:r w:rsidRPr="00CC0146">
        <w:rPr>
          <w:i/>
          <w:noProof/>
          <w:lang w:val="en-GB"/>
        </w:rPr>
        <w:t>UK Vision Strategy 2013–2018: Setting the direction for eye health and sight loss services</w:t>
      </w:r>
      <w:r w:rsidRPr="00CC0146">
        <w:rPr>
          <w:noProof/>
          <w:lang w:val="en-GB"/>
        </w:rPr>
        <w:t xml:space="preserve"> (A VISION 2020 UK initiative led by RNIB, 2013), 30 pp.</w:t>
      </w:r>
      <w:bookmarkStart w:id="175" w:name="aq15"/>
      <w:bookmarkEnd w:id="174"/>
      <w:ins w:id="176" w:author="Rachel Moxon" w:date="2016-09-29T17:07:00Z">
        <w:r w:rsidR="00751EB7">
          <w:t xml:space="preserve"> Retrieved from </w:t>
        </w:r>
      </w:ins>
      <w:ins w:id="177" w:author="Rachel Moxon" w:date="2016-09-29T17:13:00Z">
        <w:r w:rsidR="00843435" w:rsidRPr="00843435">
          <w:t>http://www.ukvisionstrategy.org.uk/strategy-2013-2018/strategy-other-publications</w:t>
        </w:r>
        <w:r w:rsidR="00843435" w:rsidRPr="00843435">
          <w:rPr>
            <w:rStyle w:val="AQ"/>
          </w:rPr>
          <w:t xml:space="preserve"> </w:t>
        </w:r>
      </w:ins>
      <w:hyperlink w:anchor="raq15" w:history="1">
        <w:r w:rsidR="00E26EFE" w:rsidRPr="00A873AF">
          <w:rPr>
            <w:rStyle w:val="Hyperlink"/>
            <w:rFonts w:ascii="Gill Sans" w:hAnsi="Gill Sans"/>
            <w:b/>
            <w:noProof/>
            <w:color w:val="FF0000"/>
            <w:shd w:val="clear" w:color="auto" w:fill="FFF21F"/>
          </w:rPr>
          <w:t>[AQ15]</w:t>
        </w:r>
        <w:bookmarkEnd w:id="175"/>
      </w:hyperlink>
    </w:p>
    <w:p w:rsidR="00CC0146" w:rsidRPr="00CC0146" w:rsidRDefault="00CC0146" w:rsidP="00E26EFE">
      <w:pPr>
        <w:pStyle w:val="REF"/>
        <w:rPr>
          <w:noProof/>
          <w:lang w:val="en-GB"/>
        </w:rPr>
      </w:pPr>
      <w:bookmarkStart w:id="178" w:name="bib31"/>
      <w:r w:rsidRPr="00CC0146">
        <w:rPr>
          <w:noProof/>
          <w:lang w:val="en-GB"/>
        </w:rPr>
        <w:t>VISION 2020 UK. (2015). Key facts about vision impairment in children and young people. Retrieved from http://www.vision2020uk.org.uk/key-facts-about-vision-impairment-in-children-and-young-people-2/</w:t>
      </w:r>
      <w:bookmarkEnd w:id="178"/>
    </w:p>
    <w:p w:rsidR="00CC0146" w:rsidRPr="00CC0146" w:rsidRDefault="00CC0146" w:rsidP="00E26EFE">
      <w:pPr>
        <w:pStyle w:val="REF"/>
        <w:rPr>
          <w:noProof/>
          <w:lang w:val="en-GB"/>
        </w:rPr>
      </w:pPr>
      <w:bookmarkStart w:id="179" w:name="bib32"/>
      <w:r w:rsidRPr="00CC0146">
        <w:rPr>
          <w:noProof/>
          <w:lang w:val="en-GB"/>
        </w:rPr>
        <w:t xml:space="preserve">Wilson, R. A. (2004). </w:t>
      </w:r>
      <w:r w:rsidRPr="00CC0146">
        <w:rPr>
          <w:i/>
          <w:noProof/>
          <w:lang w:val="en-GB"/>
        </w:rPr>
        <w:t>Special educational needs in the early years</w:t>
      </w:r>
      <w:r w:rsidRPr="00CC0146">
        <w:rPr>
          <w:noProof/>
          <w:lang w:val="en-GB"/>
        </w:rPr>
        <w:t xml:space="preserve"> (2nd ed.). London, England: Routledge.</w:t>
      </w:r>
      <w:bookmarkEnd w:id="179"/>
    </w:p>
    <w:p w:rsidR="00CC0146" w:rsidRDefault="00CC0146" w:rsidP="00E26EFE">
      <w:pPr>
        <w:pStyle w:val="REF"/>
        <w:rPr>
          <w:noProof/>
          <w:lang w:val="en-GB"/>
        </w:rPr>
      </w:pPr>
      <w:bookmarkStart w:id="180" w:name="bib33"/>
      <w:r w:rsidRPr="00CC0146">
        <w:rPr>
          <w:noProof/>
          <w:lang w:val="en-GB"/>
        </w:rPr>
        <w:t xml:space="preserve">World Health Organization. (2007). </w:t>
      </w:r>
      <w:r w:rsidRPr="00CC0146">
        <w:rPr>
          <w:i/>
          <w:noProof/>
          <w:lang w:val="en-GB"/>
        </w:rPr>
        <w:t>International classification of functioning, disability and health: Children &amp; youth version</w:t>
      </w:r>
      <w:r w:rsidRPr="00CC0146">
        <w:rPr>
          <w:noProof/>
          <w:lang w:val="en-GB"/>
        </w:rPr>
        <w:t xml:space="preserve"> (ICF-CY.P. IV).</w:t>
      </w:r>
      <w:bookmarkEnd w:id="180"/>
      <w:r w:rsidRPr="00CC0146">
        <w:rPr>
          <w:noProof/>
          <w:lang w:val="en-GB"/>
        </w:rPr>
        <w:t xml:space="preserve"> Geneva: Author.</w:t>
      </w:r>
    </w:p>
    <w:sectPr w:rsidR="00CC0146" w:rsidSect="000966AC">
      <w:headerReference w:type="first" r:id="rId15"/>
      <w:footerReference w:type="first" r:id="rId16"/>
      <w:type w:val="oddPage"/>
      <w:pgSz w:w="9639" w:h="13721" w:code="189"/>
      <w:pgMar w:top="1219" w:right="851" w:bottom="1077" w:left="964" w:header="624" w:footer="48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C63" w:rsidRPr="00CC0146" w:rsidRDefault="00605C63" w:rsidP="00173923">
      <w:pPr>
        <w:spacing w:after="0" w:line="240" w:lineRule="auto"/>
      </w:pPr>
      <w:r w:rsidRPr="00CC0146">
        <w:separator/>
      </w:r>
    </w:p>
  </w:endnote>
  <w:endnote w:type="continuationSeparator" w:id="0">
    <w:p w:rsidR="00605C63" w:rsidRPr="00CC0146" w:rsidRDefault="00605C63" w:rsidP="00173923">
      <w:pPr>
        <w:spacing w:after="0" w:line="240" w:lineRule="auto"/>
      </w:pPr>
      <w:r w:rsidRPr="00CC01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8C4DB0B-A4BD-45B9-864E-7070AE2514AC}"/>
    <w:embedBold r:id="rId2" w:fontKey="{60EDAA0A-05F8-42DA-8B81-A11A02CE623C}"/>
    <w:embedItalic r:id="rId3" w:fontKey="{9551A5FD-2ED2-4DDC-AE38-E8CC055C45EC}"/>
    <w:embedBoldItalic r:id="rId4" w:fontKey="{DC9C6055-DE56-4791-8710-D726273C073D}"/>
  </w:font>
  <w:font w:name="Latha">
    <w:panose1 w:val="020B0604020202020204"/>
    <w:charset w:val="00"/>
    <w:family w:val="swiss"/>
    <w:pitch w:val="variable"/>
    <w:sig w:usb0="00100003" w:usb1="00000000" w:usb2="00000000" w:usb3="00000000" w:csb0="00000001" w:csb1="00000000"/>
    <w:embedRegular r:id="rId5" w:fontKey="{11E75A95-3435-4C13-BC97-098D7DD1779B}"/>
    <w:embedBold r:id="rId6" w:fontKey="{6FCF180C-90A5-4B73-B927-1B49C0B4BF51}"/>
    <w:embedItalic r:id="rId7" w:fontKey="{A157C07E-1571-4307-8F71-F4F6901E8F28}"/>
    <w:embedBoldItalic r:id="rId8" w:fontKey="{2017EF8F-D3A2-4764-A544-210FF7C5C691}"/>
  </w:font>
  <w:font w:name="Cambria">
    <w:panose1 w:val="02040503050406030204"/>
    <w:charset w:val="00"/>
    <w:family w:val="roman"/>
    <w:pitch w:val="variable"/>
    <w:sig w:usb0="E00002FF" w:usb1="400004FF" w:usb2="00000000" w:usb3="00000000" w:csb0="0000019F" w:csb1="00000000"/>
    <w:embedRegular r:id="rId9" w:fontKey="{C35E3272-3693-4269-A8F1-0D3BA088218B}"/>
    <w:embedBold r:id="rId10" w:fontKey="{34A1480B-3E7F-4BF8-8210-6D1E199A0624}"/>
    <w:embedItalic r:id="rId11" w:fontKey="{0AE8B3E5-D1C4-43D9-A354-56E3042978DE}"/>
    <w:embedBoldItalic r:id="rId12" w:fontKey="{1F268125-C15C-4CF1-B5D6-04D1CC4B840B}"/>
  </w:font>
  <w:font w:name="Tahoma">
    <w:panose1 w:val="020B0604030504040204"/>
    <w:charset w:val="00"/>
    <w:family w:val="swiss"/>
    <w:pitch w:val="variable"/>
    <w:sig w:usb0="E1002EFF" w:usb1="C000605B" w:usb2="00000029" w:usb3="00000000" w:csb0="000101FF" w:csb1="00000000"/>
    <w:embedRegular r:id="rId13" w:fontKey="{7963E47C-8DFB-494A-9999-5969915F4D3F}"/>
  </w:font>
  <w:font w:name="Gill Sans">
    <w:charset w:val="00"/>
    <w:family w:val="auto"/>
    <w:pitch w:val="variable"/>
    <w:sig w:usb0="00000003" w:usb1="00000000" w:usb2="00000000" w:usb3="00000000" w:csb0="00000001" w:csb1="00000000"/>
    <w:embedRegular r:id="rId14" w:fontKey="{4A475E55-1C31-4942-B60D-6BF1E18207C4}"/>
    <w:embedBold r:id="rId15" w:fontKey="{D33DB2F7-D65D-472D-9A2D-2CB0343C53D2}"/>
    <w:embedItalic r:id="rId16" w:fontKey="{DF8CB7F9-F1A6-4386-9221-4512542FB19E}"/>
  </w:font>
  <w:font w:name="Consolas">
    <w:panose1 w:val="020B0609020204030204"/>
    <w:charset w:val="00"/>
    <w:family w:val="modern"/>
    <w:pitch w:val="fixed"/>
    <w:sig w:usb0="E10002FF" w:usb1="4000FCFF" w:usb2="00000009" w:usb3="00000000" w:csb0="0000019F" w:csb1="00000000"/>
    <w:embedRegular r:id="rId17" w:fontKey="{4B06788F-BF78-4A3F-B73D-25EF0CE53F7C}"/>
  </w:font>
  <w:font w:name="Gill Sans MT">
    <w:panose1 w:val="020B0502020104020203"/>
    <w:charset w:val="00"/>
    <w:family w:val="swiss"/>
    <w:pitch w:val="variable"/>
    <w:sig w:usb0="00000007" w:usb1="00000000" w:usb2="00000000" w:usb3="00000000" w:csb0="00000003" w:csb1="00000000"/>
    <w:embedItalic r:id="rId18" w:fontKey="{350123F1-FA48-479E-BAA5-83E853BBDC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C63" w:rsidRPr="00CC0146" w:rsidRDefault="00605C63" w:rsidP="0023689B">
    <w:pPr>
      <w:pStyle w:val="AF"/>
      <w:spacing w:before="120" w:line="240" w:lineRule="auto"/>
      <w:rPr>
        <w:b/>
        <w:lang w:val="en-GB"/>
      </w:rPr>
    </w:pPr>
    <w:r w:rsidRPr="00CC0146">
      <w:rPr>
        <w:b/>
        <w:lang w:val="en-GB"/>
      </w:rPr>
      <w:t>Corresponding author:</w:t>
    </w:r>
  </w:p>
  <w:p w:rsidR="00605C63" w:rsidRPr="00CC0146" w:rsidRDefault="00605C63" w:rsidP="0023689B">
    <w:pPr>
      <w:pStyle w:val="AF"/>
      <w:spacing w:line="240" w:lineRule="auto"/>
      <w:rPr>
        <w:lang w:val="en-GB"/>
      </w:rPr>
    </w:pPr>
    <w:r w:rsidRPr="00CC0146">
      <w:rPr>
        <w:lang w:val="en-GB"/>
      </w:rPr>
      <w:t>Rachel Moxon, Guide Dogs, Reading RG7 3YG, UK.</w:t>
    </w:r>
  </w:p>
  <w:p w:rsidR="00605C63" w:rsidRPr="00CC0146" w:rsidRDefault="00605C63" w:rsidP="0023689B">
    <w:pPr>
      <w:pStyle w:val="AF"/>
      <w:spacing w:line="240" w:lineRule="auto"/>
    </w:pPr>
    <w:r w:rsidRPr="00CC0146">
      <w:rPr>
        <w:lang w:val="en-GB"/>
      </w:rPr>
      <w:t xml:space="preserve">Email: </w:t>
    </w:r>
    <w:r w:rsidRPr="00CC0146">
      <w:rPr>
        <w:bdr w:val="none" w:sz="0" w:space="0" w:color="auto" w:frame="1"/>
        <w:lang w:val="en-GB"/>
      </w:rPr>
      <w:t>rachel.moxon@guidedogs.org.uk</w:t>
    </w:r>
  </w:p>
  <w:p w:rsidR="00605C63" w:rsidRPr="00CC0146" w:rsidRDefault="00605C63" w:rsidP="0023689B">
    <w:pPr>
      <w:pStyle w:val="AF"/>
      <w:spacing w:line="240" w:lineRule="auto"/>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C63" w:rsidRPr="00CC0146" w:rsidRDefault="00605C63" w:rsidP="00173923">
      <w:pPr>
        <w:spacing w:after="0" w:line="240" w:lineRule="auto"/>
      </w:pPr>
      <w:r w:rsidRPr="00CC0146">
        <w:separator/>
      </w:r>
    </w:p>
  </w:footnote>
  <w:footnote w:type="continuationSeparator" w:id="0">
    <w:p w:rsidR="00605C63" w:rsidRPr="00CC0146" w:rsidRDefault="00605C63" w:rsidP="00173923">
      <w:pPr>
        <w:spacing w:after="0" w:line="240" w:lineRule="auto"/>
      </w:pPr>
      <w:r w:rsidRPr="00CC0146">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824" w:type="dxa"/>
      <w:tblBorders>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24"/>
    </w:tblGrid>
    <w:tr w:rsidR="00605C63" w:rsidRPr="00CC0146" w:rsidTr="000966AC">
      <w:trPr>
        <w:trHeight w:val="270"/>
      </w:trPr>
      <w:tc>
        <w:tcPr>
          <w:tcW w:w="7824" w:type="dxa"/>
        </w:tcPr>
        <w:p w:rsidR="00605C63" w:rsidRPr="00CC0146" w:rsidRDefault="00605C63" w:rsidP="001B66A6">
          <w:pPr>
            <w:pStyle w:val="LRH"/>
            <w:rPr>
              <w:rFonts w:ascii="Gill Sans MT" w:hAnsi="Gill Sans MT"/>
            </w:rPr>
          </w:pPr>
          <w:r w:rsidRPr="00CC0146">
            <w:rPr>
              <w:rStyle w:val="Folio"/>
              <w:i w:val="0"/>
              <w:iCs/>
            </w:rPr>
            <w:fldChar w:fldCharType="begin"/>
          </w:r>
          <w:r w:rsidRPr="00CC0146">
            <w:rPr>
              <w:rStyle w:val="Folio"/>
              <w:i w:val="0"/>
              <w:iCs/>
            </w:rPr>
            <w:instrText xml:space="preserve"> PAGE   \* MERGEFORMAT </w:instrText>
          </w:r>
          <w:r w:rsidRPr="00CC0146">
            <w:rPr>
              <w:rStyle w:val="Folio"/>
              <w:i w:val="0"/>
              <w:iCs/>
            </w:rPr>
            <w:fldChar w:fldCharType="separate"/>
          </w:r>
          <w:r w:rsidR="00B84758">
            <w:rPr>
              <w:rStyle w:val="Folio"/>
              <w:i w:val="0"/>
              <w:iCs/>
              <w:noProof/>
            </w:rPr>
            <w:t>2</w:t>
          </w:r>
          <w:r w:rsidRPr="00CC0146">
            <w:rPr>
              <w:rStyle w:val="Folio"/>
              <w:i w:val="0"/>
              <w:iCs/>
            </w:rPr>
            <w:fldChar w:fldCharType="end"/>
          </w:r>
          <w:r w:rsidRPr="00CC0146">
            <w:tab/>
            <w:t>British Journal of Visual Impairment</w:t>
          </w:r>
        </w:p>
      </w:tc>
    </w:tr>
  </w:tbl>
  <w:p w:rsidR="00605C63" w:rsidRPr="00CC0146" w:rsidRDefault="00605C63">
    <w:pPr>
      <w:pStyle w:val="Head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824" w:type="dxa"/>
      <w:tblInd w:w="-9" w:type="dxa"/>
      <w:tblBorders>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824"/>
    </w:tblGrid>
    <w:tr w:rsidR="00605C63" w:rsidRPr="00CC0146" w:rsidTr="000966AC">
      <w:trPr>
        <w:trHeight w:val="270"/>
      </w:trPr>
      <w:tc>
        <w:tcPr>
          <w:tcW w:w="7824" w:type="dxa"/>
        </w:tcPr>
        <w:p w:rsidR="00605C63" w:rsidRPr="00CC0146" w:rsidRDefault="00605C63" w:rsidP="00CF59F9">
          <w:pPr>
            <w:pStyle w:val="RRH"/>
          </w:pPr>
          <w:r w:rsidRPr="00CC0146">
            <w:t>Hogg et al.</w:t>
          </w:r>
          <w:r w:rsidRPr="00CC0146">
            <w:cr/>
          </w:r>
          <w:r w:rsidRPr="00CC0146">
            <w:tab/>
          </w:r>
          <w:r w:rsidRPr="00CC0146">
            <w:rPr>
              <w:rStyle w:val="Folio"/>
              <w:i w:val="0"/>
              <w:iCs/>
            </w:rPr>
            <w:fldChar w:fldCharType="begin"/>
          </w:r>
          <w:r w:rsidRPr="00CC0146">
            <w:rPr>
              <w:rStyle w:val="Folio"/>
              <w:i w:val="0"/>
              <w:iCs/>
            </w:rPr>
            <w:instrText xml:space="preserve"> PAGE   \* MERGEFORMAT </w:instrText>
          </w:r>
          <w:r w:rsidRPr="00CC0146">
            <w:rPr>
              <w:rStyle w:val="Folio"/>
              <w:i w:val="0"/>
              <w:iCs/>
            </w:rPr>
            <w:fldChar w:fldCharType="separate"/>
          </w:r>
          <w:r w:rsidR="00B84758">
            <w:rPr>
              <w:rStyle w:val="Folio"/>
              <w:i w:val="0"/>
              <w:iCs/>
              <w:noProof/>
            </w:rPr>
            <w:t>11</w:t>
          </w:r>
          <w:r w:rsidRPr="00CC0146">
            <w:rPr>
              <w:rStyle w:val="Folio"/>
              <w:i w:val="0"/>
              <w:iCs/>
            </w:rPr>
            <w:fldChar w:fldCharType="end"/>
          </w:r>
        </w:p>
      </w:tc>
    </w:tr>
  </w:tbl>
  <w:p w:rsidR="00605C63" w:rsidRPr="00CC0146" w:rsidRDefault="00605C63" w:rsidP="00641614">
    <w:pPr>
      <w:pStyle w:val="Heade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824" w:type="dxa"/>
      <w:tblInd w:w="-9" w:type="dxa"/>
      <w:tblBorders>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824"/>
    </w:tblGrid>
    <w:tr w:rsidR="00605C63" w:rsidRPr="00CC0146" w:rsidTr="00B71E32">
      <w:trPr>
        <w:trHeight w:val="900"/>
      </w:trPr>
      <w:tc>
        <w:tcPr>
          <w:tcW w:w="7824" w:type="dxa"/>
          <w:vAlign w:val="bottom"/>
        </w:tcPr>
        <w:p w:rsidR="00605C63" w:rsidRPr="00CC0146" w:rsidRDefault="00605C63" w:rsidP="00BE44DE">
          <w:pPr>
            <w:pStyle w:val="TY"/>
            <w:rPr>
              <w:position w:val="16"/>
            </w:rPr>
          </w:pPr>
          <w:r w:rsidRPr="00CC0146">
            <w:rPr>
              <w:position w:val="16"/>
            </w:rPr>
            <w:t>Research Article</w:t>
          </w:r>
        </w:p>
      </w:tc>
    </w:tr>
  </w:tbl>
  <w:p w:rsidR="00605C63" w:rsidRPr="00CC0146" w:rsidRDefault="00605C63" w:rsidP="001F7D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7451A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EFC3A6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7D0F60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2E41EE0"/>
    <w:lvl w:ilvl="0">
      <w:start w:val="1"/>
      <w:numFmt w:val="decimal"/>
      <w:pStyle w:val="ListNumber2"/>
      <w:lvlText w:val="%1."/>
      <w:lvlJc w:val="left"/>
      <w:pPr>
        <w:tabs>
          <w:tab w:val="num" w:pos="720"/>
        </w:tabs>
        <w:ind w:left="720" w:hanging="360"/>
      </w:pPr>
    </w:lvl>
  </w:abstractNum>
  <w:abstractNum w:abstractNumId="4">
    <w:nsid w:val="FFFFFF80"/>
    <w:multiLevelType w:val="singleLevel"/>
    <w:tmpl w:val="4716A5A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B54D7E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7D2827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630284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0F63810"/>
    <w:lvl w:ilvl="0">
      <w:start w:val="1"/>
      <w:numFmt w:val="decimal"/>
      <w:pStyle w:val="ListNumber"/>
      <w:lvlText w:val="%1."/>
      <w:lvlJc w:val="left"/>
      <w:pPr>
        <w:tabs>
          <w:tab w:val="num" w:pos="360"/>
        </w:tabs>
        <w:ind w:left="360" w:hanging="360"/>
      </w:pPr>
    </w:lvl>
  </w:abstractNum>
  <w:abstractNum w:abstractNumId="9">
    <w:nsid w:val="FFFFFF89"/>
    <w:multiLevelType w:val="singleLevel"/>
    <w:tmpl w:val="E4CCEC8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F34377A"/>
    <w:multiLevelType w:val="multilevel"/>
    <w:tmpl w:val="04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1">
    <w:nsid w:val="39F4777C"/>
    <w:multiLevelType w:val="hybridMultilevel"/>
    <w:tmpl w:val="3D0EC43A"/>
    <w:lvl w:ilvl="0" w:tplc="AC6E7498">
      <w:start w:val="1"/>
      <w:numFmt w:val="bullet"/>
      <w:pStyle w:val="BL"/>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nsid w:val="42F74C0B"/>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A722EC7"/>
    <w:multiLevelType w:val="hybridMultilevel"/>
    <w:tmpl w:val="79C6463C"/>
    <w:lvl w:ilvl="0" w:tplc="CE58A766">
      <w:start w:val="1"/>
      <w:numFmt w:val="decimal"/>
      <w:pStyle w:val="N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2419F6"/>
    <w:multiLevelType w:val="hybridMultilevel"/>
    <w:tmpl w:val="8C6A64B6"/>
    <w:lvl w:ilvl="0" w:tplc="06AE9F94">
      <w:start w:val="1"/>
      <w:numFmt w:val="decimal"/>
      <w:lvlText w:val="%1."/>
      <w:lvlJc w:val="left"/>
      <w:pPr>
        <w:ind w:left="600" w:hanging="360"/>
      </w:pPr>
      <w:rPr>
        <w:rFonts w:ascii="Times New Roman" w:hAnsi="Times New Roman" w:hint="default"/>
        <w:i w:val="0"/>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nsid w:val="7395600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1"/>
  </w:num>
  <w:num w:numId="3">
    <w:abstractNumId w:val="14"/>
  </w:num>
  <w:num w:numId="4">
    <w:abstractNumId w:val="15"/>
  </w:num>
  <w:num w:numId="5">
    <w:abstractNumId w:val="12"/>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chel Moxon">
    <w15:presenceInfo w15:providerId="AD" w15:userId="S-1-5-21-405078174-979308765-837300805-749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hideSpellingErrors/>
  <w:trackRevisions/>
  <w:documentProtection w:edit="trackedChanges" w:formatting="1" w:enforcement="1" w:cryptProviderType="rsaAES" w:cryptAlgorithmClass="hash" w:cryptAlgorithmType="typeAny" w:cryptAlgorithmSid="14" w:cryptSpinCount="100000" w:hash="uiLsh42kFuFoHi22GjFFNICPE14ZK+5qmWd/vLuXqPfN1tO9/RKloeLrHyFmUMgbKqfxbysEA5ysIet8X+o+bw==" w:salt="hodzR0VShLC4fSZU2pO7Cg=="/>
  <w:defaultTabStop w:val="720"/>
  <w:evenAndOddHeaders/>
  <w:drawingGridHorizontalSpacing w:val="23"/>
  <w:drawingGridVerticalSpacing w:val="23"/>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641"/>
    <w:rsid w:val="00007D5F"/>
    <w:rsid w:val="00014464"/>
    <w:rsid w:val="000208EE"/>
    <w:rsid w:val="00032E98"/>
    <w:rsid w:val="00033BE9"/>
    <w:rsid w:val="00036A09"/>
    <w:rsid w:val="00056D21"/>
    <w:rsid w:val="00063AE5"/>
    <w:rsid w:val="000800F0"/>
    <w:rsid w:val="00081556"/>
    <w:rsid w:val="000837B5"/>
    <w:rsid w:val="0009266B"/>
    <w:rsid w:val="000966AC"/>
    <w:rsid w:val="000B2978"/>
    <w:rsid w:val="000B6713"/>
    <w:rsid w:val="000C347A"/>
    <w:rsid w:val="000C6842"/>
    <w:rsid w:val="000D7C1F"/>
    <w:rsid w:val="000F6585"/>
    <w:rsid w:val="00102133"/>
    <w:rsid w:val="00116BE8"/>
    <w:rsid w:val="00117CAB"/>
    <w:rsid w:val="00126643"/>
    <w:rsid w:val="001569F5"/>
    <w:rsid w:val="00166539"/>
    <w:rsid w:val="00173923"/>
    <w:rsid w:val="001750C2"/>
    <w:rsid w:val="00187A31"/>
    <w:rsid w:val="001971C2"/>
    <w:rsid w:val="001A18AD"/>
    <w:rsid w:val="001A1B65"/>
    <w:rsid w:val="001A4888"/>
    <w:rsid w:val="001B1C5E"/>
    <w:rsid w:val="001B52DF"/>
    <w:rsid w:val="001B66A6"/>
    <w:rsid w:val="001B7C2F"/>
    <w:rsid w:val="001C3FA7"/>
    <w:rsid w:val="001C744A"/>
    <w:rsid w:val="001D5220"/>
    <w:rsid w:val="001F1177"/>
    <w:rsid w:val="001F1584"/>
    <w:rsid w:val="001F3BAE"/>
    <w:rsid w:val="001F7DB7"/>
    <w:rsid w:val="0021725E"/>
    <w:rsid w:val="002328C9"/>
    <w:rsid w:val="0023689B"/>
    <w:rsid w:val="00236CA2"/>
    <w:rsid w:val="0023725C"/>
    <w:rsid w:val="0024113F"/>
    <w:rsid w:val="00241A1A"/>
    <w:rsid w:val="00243B0B"/>
    <w:rsid w:val="00267CD7"/>
    <w:rsid w:val="00271241"/>
    <w:rsid w:val="0028110D"/>
    <w:rsid w:val="002939C4"/>
    <w:rsid w:val="002A40D6"/>
    <w:rsid w:val="002B1C8A"/>
    <w:rsid w:val="002B2ACD"/>
    <w:rsid w:val="002C55FB"/>
    <w:rsid w:val="002E5456"/>
    <w:rsid w:val="00307989"/>
    <w:rsid w:val="0031438B"/>
    <w:rsid w:val="00315BB4"/>
    <w:rsid w:val="00322BAE"/>
    <w:rsid w:val="0032401D"/>
    <w:rsid w:val="00335B18"/>
    <w:rsid w:val="00344528"/>
    <w:rsid w:val="003523CD"/>
    <w:rsid w:val="003539D9"/>
    <w:rsid w:val="003546A3"/>
    <w:rsid w:val="00386E3C"/>
    <w:rsid w:val="003877E8"/>
    <w:rsid w:val="003879D2"/>
    <w:rsid w:val="003A4D3C"/>
    <w:rsid w:val="003A61AD"/>
    <w:rsid w:val="003B3BD1"/>
    <w:rsid w:val="003D2F9B"/>
    <w:rsid w:val="003E0B66"/>
    <w:rsid w:val="003E1AEB"/>
    <w:rsid w:val="003E2619"/>
    <w:rsid w:val="003E3B0B"/>
    <w:rsid w:val="00414D2F"/>
    <w:rsid w:val="004267DF"/>
    <w:rsid w:val="00451E23"/>
    <w:rsid w:val="004527AA"/>
    <w:rsid w:val="00455BFD"/>
    <w:rsid w:val="00474D9A"/>
    <w:rsid w:val="00481474"/>
    <w:rsid w:val="004A608B"/>
    <w:rsid w:val="004B689B"/>
    <w:rsid w:val="004C6B4C"/>
    <w:rsid w:val="004C762B"/>
    <w:rsid w:val="004E599F"/>
    <w:rsid w:val="004E62F1"/>
    <w:rsid w:val="005009C9"/>
    <w:rsid w:val="00506BEB"/>
    <w:rsid w:val="00520086"/>
    <w:rsid w:val="00542BB2"/>
    <w:rsid w:val="00545689"/>
    <w:rsid w:val="00552E8C"/>
    <w:rsid w:val="005566D1"/>
    <w:rsid w:val="00573B6E"/>
    <w:rsid w:val="0057512B"/>
    <w:rsid w:val="00577BBF"/>
    <w:rsid w:val="00583FEF"/>
    <w:rsid w:val="005B3F37"/>
    <w:rsid w:val="005B71C4"/>
    <w:rsid w:val="005C7553"/>
    <w:rsid w:val="005D01DF"/>
    <w:rsid w:val="005E43FA"/>
    <w:rsid w:val="005F1069"/>
    <w:rsid w:val="005F316D"/>
    <w:rsid w:val="00605C63"/>
    <w:rsid w:val="00606A31"/>
    <w:rsid w:val="00607EC1"/>
    <w:rsid w:val="0062172F"/>
    <w:rsid w:val="00622B64"/>
    <w:rsid w:val="00630797"/>
    <w:rsid w:val="00641614"/>
    <w:rsid w:val="00645655"/>
    <w:rsid w:val="006464F9"/>
    <w:rsid w:val="00651C47"/>
    <w:rsid w:val="00664D01"/>
    <w:rsid w:val="00665F01"/>
    <w:rsid w:val="00681753"/>
    <w:rsid w:val="006A1F3D"/>
    <w:rsid w:val="006A268A"/>
    <w:rsid w:val="006C1022"/>
    <w:rsid w:val="006D7747"/>
    <w:rsid w:val="006E7C19"/>
    <w:rsid w:val="006F6516"/>
    <w:rsid w:val="007072B7"/>
    <w:rsid w:val="00717BA5"/>
    <w:rsid w:val="007240D3"/>
    <w:rsid w:val="00746CCB"/>
    <w:rsid w:val="00750CAA"/>
    <w:rsid w:val="00750E31"/>
    <w:rsid w:val="007514F6"/>
    <w:rsid w:val="00751EB7"/>
    <w:rsid w:val="00761F13"/>
    <w:rsid w:val="00761F29"/>
    <w:rsid w:val="00770C20"/>
    <w:rsid w:val="00774FB9"/>
    <w:rsid w:val="0078028A"/>
    <w:rsid w:val="00783FAD"/>
    <w:rsid w:val="007970F9"/>
    <w:rsid w:val="007D2E0E"/>
    <w:rsid w:val="007D5243"/>
    <w:rsid w:val="007E04CF"/>
    <w:rsid w:val="007E36DF"/>
    <w:rsid w:val="00801F7F"/>
    <w:rsid w:val="008351AE"/>
    <w:rsid w:val="00835504"/>
    <w:rsid w:val="00843435"/>
    <w:rsid w:val="00846388"/>
    <w:rsid w:val="008474A1"/>
    <w:rsid w:val="00852025"/>
    <w:rsid w:val="00852A94"/>
    <w:rsid w:val="00870354"/>
    <w:rsid w:val="00871BEE"/>
    <w:rsid w:val="008748FA"/>
    <w:rsid w:val="00885268"/>
    <w:rsid w:val="0089085A"/>
    <w:rsid w:val="00890CEA"/>
    <w:rsid w:val="0089354E"/>
    <w:rsid w:val="008935B5"/>
    <w:rsid w:val="008A3263"/>
    <w:rsid w:val="008A5156"/>
    <w:rsid w:val="008A6912"/>
    <w:rsid w:val="008B15A7"/>
    <w:rsid w:val="008C5602"/>
    <w:rsid w:val="008D2733"/>
    <w:rsid w:val="008D31A6"/>
    <w:rsid w:val="008E4D6B"/>
    <w:rsid w:val="008F3CE3"/>
    <w:rsid w:val="008F450F"/>
    <w:rsid w:val="008F75E9"/>
    <w:rsid w:val="00903E17"/>
    <w:rsid w:val="00917249"/>
    <w:rsid w:val="00925F3A"/>
    <w:rsid w:val="00934F97"/>
    <w:rsid w:val="009366DF"/>
    <w:rsid w:val="00940112"/>
    <w:rsid w:val="009654B9"/>
    <w:rsid w:val="0097141A"/>
    <w:rsid w:val="00971956"/>
    <w:rsid w:val="009747AA"/>
    <w:rsid w:val="009753BF"/>
    <w:rsid w:val="0098030C"/>
    <w:rsid w:val="00983446"/>
    <w:rsid w:val="009A2066"/>
    <w:rsid w:val="009A6BDF"/>
    <w:rsid w:val="009A6EBE"/>
    <w:rsid w:val="009B30C0"/>
    <w:rsid w:val="009B35FA"/>
    <w:rsid w:val="009B3847"/>
    <w:rsid w:val="009B7550"/>
    <w:rsid w:val="009F0CD9"/>
    <w:rsid w:val="009F5258"/>
    <w:rsid w:val="00A01B4B"/>
    <w:rsid w:val="00A06BD4"/>
    <w:rsid w:val="00A06DF5"/>
    <w:rsid w:val="00A0794C"/>
    <w:rsid w:val="00A07B3B"/>
    <w:rsid w:val="00A100BE"/>
    <w:rsid w:val="00A11C22"/>
    <w:rsid w:val="00A13B8D"/>
    <w:rsid w:val="00A150E7"/>
    <w:rsid w:val="00A156D1"/>
    <w:rsid w:val="00A329A7"/>
    <w:rsid w:val="00A41136"/>
    <w:rsid w:val="00A41981"/>
    <w:rsid w:val="00A536D1"/>
    <w:rsid w:val="00A56488"/>
    <w:rsid w:val="00A75457"/>
    <w:rsid w:val="00A754C2"/>
    <w:rsid w:val="00A847E0"/>
    <w:rsid w:val="00A873AF"/>
    <w:rsid w:val="00A87934"/>
    <w:rsid w:val="00A94C99"/>
    <w:rsid w:val="00AA413C"/>
    <w:rsid w:val="00AA5CAC"/>
    <w:rsid w:val="00AB6E4F"/>
    <w:rsid w:val="00AC4382"/>
    <w:rsid w:val="00AC6A4A"/>
    <w:rsid w:val="00AD5D65"/>
    <w:rsid w:val="00AF63CF"/>
    <w:rsid w:val="00B003DA"/>
    <w:rsid w:val="00B13948"/>
    <w:rsid w:val="00B15D11"/>
    <w:rsid w:val="00B31818"/>
    <w:rsid w:val="00B419C6"/>
    <w:rsid w:val="00B52F6C"/>
    <w:rsid w:val="00B6233F"/>
    <w:rsid w:val="00B67436"/>
    <w:rsid w:val="00B71E32"/>
    <w:rsid w:val="00B75324"/>
    <w:rsid w:val="00B84758"/>
    <w:rsid w:val="00B87DD4"/>
    <w:rsid w:val="00B955C8"/>
    <w:rsid w:val="00BB1DFA"/>
    <w:rsid w:val="00BB416F"/>
    <w:rsid w:val="00BB4914"/>
    <w:rsid w:val="00BC1459"/>
    <w:rsid w:val="00BC6FB2"/>
    <w:rsid w:val="00BD5E45"/>
    <w:rsid w:val="00BE0EF4"/>
    <w:rsid w:val="00BE44DE"/>
    <w:rsid w:val="00BE502A"/>
    <w:rsid w:val="00BE55D8"/>
    <w:rsid w:val="00BF10B3"/>
    <w:rsid w:val="00BF625C"/>
    <w:rsid w:val="00C124C0"/>
    <w:rsid w:val="00C13F58"/>
    <w:rsid w:val="00C2160F"/>
    <w:rsid w:val="00C26C7A"/>
    <w:rsid w:val="00C309BC"/>
    <w:rsid w:val="00C311C5"/>
    <w:rsid w:val="00C321AC"/>
    <w:rsid w:val="00C354E1"/>
    <w:rsid w:val="00C56AAE"/>
    <w:rsid w:val="00C60672"/>
    <w:rsid w:val="00C66602"/>
    <w:rsid w:val="00C832BD"/>
    <w:rsid w:val="00C8333F"/>
    <w:rsid w:val="00C963A1"/>
    <w:rsid w:val="00C97297"/>
    <w:rsid w:val="00CA1BB6"/>
    <w:rsid w:val="00CB7FF6"/>
    <w:rsid w:val="00CC0146"/>
    <w:rsid w:val="00CC3BFA"/>
    <w:rsid w:val="00CC5D57"/>
    <w:rsid w:val="00CD25C8"/>
    <w:rsid w:val="00CD2F07"/>
    <w:rsid w:val="00CD3361"/>
    <w:rsid w:val="00CD42AA"/>
    <w:rsid w:val="00CE21F9"/>
    <w:rsid w:val="00CE44FC"/>
    <w:rsid w:val="00CE4A7B"/>
    <w:rsid w:val="00CF59F9"/>
    <w:rsid w:val="00CF71CF"/>
    <w:rsid w:val="00D01C23"/>
    <w:rsid w:val="00D06F6A"/>
    <w:rsid w:val="00D1156A"/>
    <w:rsid w:val="00D318BD"/>
    <w:rsid w:val="00D61878"/>
    <w:rsid w:val="00D65660"/>
    <w:rsid w:val="00D659DD"/>
    <w:rsid w:val="00D73DAB"/>
    <w:rsid w:val="00D950F1"/>
    <w:rsid w:val="00D95E2B"/>
    <w:rsid w:val="00D961F9"/>
    <w:rsid w:val="00DA08A1"/>
    <w:rsid w:val="00DB0B93"/>
    <w:rsid w:val="00DB2802"/>
    <w:rsid w:val="00DC2472"/>
    <w:rsid w:val="00DC24CD"/>
    <w:rsid w:val="00E0088F"/>
    <w:rsid w:val="00E07234"/>
    <w:rsid w:val="00E07922"/>
    <w:rsid w:val="00E07C6D"/>
    <w:rsid w:val="00E14743"/>
    <w:rsid w:val="00E24858"/>
    <w:rsid w:val="00E26EFE"/>
    <w:rsid w:val="00E324F9"/>
    <w:rsid w:val="00E40769"/>
    <w:rsid w:val="00E5608F"/>
    <w:rsid w:val="00E564EC"/>
    <w:rsid w:val="00E6132B"/>
    <w:rsid w:val="00E642A6"/>
    <w:rsid w:val="00E6725E"/>
    <w:rsid w:val="00E74083"/>
    <w:rsid w:val="00E74CF1"/>
    <w:rsid w:val="00E75DD1"/>
    <w:rsid w:val="00E77913"/>
    <w:rsid w:val="00E77B97"/>
    <w:rsid w:val="00E8070E"/>
    <w:rsid w:val="00E92FCA"/>
    <w:rsid w:val="00E94B4B"/>
    <w:rsid w:val="00E97895"/>
    <w:rsid w:val="00EB0208"/>
    <w:rsid w:val="00ED2B8C"/>
    <w:rsid w:val="00EE03C5"/>
    <w:rsid w:val="00EE1A03"/>
    <w:rsid w:val="00F01442"/>
    <w:rsid w:val="00F16DE6"/>
    <w:rsid w:val="00F17CDC"/>
    <w:rsid w:val="00F2063C"/>
    <w:rsid w:val="00F23ADC"/>
    <w:rsid w:val="00F27F91"/>
    <w:rsid w:val="00F46199"/>
    <w:rsid w:val="00F64AFE"/>
    <w:rsid w:val="00F652DB"/>
    <w:rsid w:val="00F6679D"/>
    <w:rsid w:val="00F7309F"/>
    <w:rsid w:val="00F77EDE"/>
    <w:rsid w:val="00F80641"/>
    <w:rsid w:val="00F8628B"/>
    <w:rsid w:val="00F864EA"/>
    <w:rsid w:val="00F957F7"/>
    <w:rsid w:val="00F96F81"/>
    <w:rsid w:val="00F97F5C"/>
    <w:rsid w:val="00FA34A4"/>
    <w:rsid w:val="00FA4042"/>
    <w:rsid w:val="00FA78E2"/>
    <w:rsid w:val="00FB2AAE"/>
    <w:rsid w:val="00FB5DF5"/>
    <w:rsid w:val="00FC2AEB"/>
    <w:rsid w:val="00FD6AE5"/>
    <w:rsid w:val="00FE3818"/>
    <w:rsid w:val="00FF2B1D"/>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1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9" w:unhideWhenUsed="0"/>
    <w:lsdException w:name="Strong" w:semiHidden="0" w:uiPriority="19" w:unhideWhenUsed="0"/>
    <w:lsdException w:name="Emphasis" w:semiHidden="0" w:uiPriority="20" w:unhideWhenUsed="0"/>
    <w:lsdException w:name="Table Grid" w:semiHidden="0" w:uiPriority="59" w:unhideWhenUsed="0"/>
    <w:lsdException w:name="Placeholder Text" w:unhideWhenUsed="0"/>
    <w:lsdException w:name="No Spacing" w:semiHidden="0" w:uiPriority="1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19" w:unhideWhenUsed="0"/>
    <w:lsdException w:name="Subtle Reference" w:semiHidden="0" w:uiPriority="19" w:unhideWhenUsed="0"/>
    <w:lsdException w:name="Intense Reference" w:semiHidden="0" w:uiPriority="19" w:unhideWhenUsed="0"/>
    <w:lsdException w:name="Book Title" w:semiHidden="0" w:uiPriority="19" w:unhideWhenUsed="0"/>
    <w:lsdException w:name="Bibliography" w:uiPriority="37"/>
    <w:lsdException w:name="TOC Heading" w:uiPriority="39" w:qFormat="1"/>
  </w:latentStyles>
  <w:style w:type="paragraph" w:default="1" w:styleId="Normal">
    <w:name w:val="Normal"/>
    <w:uiPriority w:val="19"/>
    <w:rsid w:val="00A41981"/>
  </w:style>
  <w:style w:type="paragraph" w:styleId="Heading1">
    <w:name w:val="heading 1"/>
    <w:basedOn w:val="Normal"/>
    <w:next w:val="Normal"/>
    <w:link w:val="Heading1Char"/>
    <w:uiPriority w:val="19"/>
    <w:rsid w:val="006464F9"/>
    <w:pPr>
      <w:keepNext/>
      <w:numPr>
        <w:numId w:val="6"/>
      </w:numPr>
      <w:spacing w:after="0" w:line="240" w:lineRule="auto"/>
      <w:jc w:val="center"/>
      <w:outlineLvl w:val="0"/>
    </w:pPr>
    <w:rPr>
      <w:rFonts w:ascii="Times New Roman" w:eastAsia="Times New Roman" w:hAnsi="Times New Roman" w:cs="Times New Roman"/>
      <w:b/>
      <w:sz w:val="26"/>
      <w:szCs w:val="26"/>
    </w:rPr>
  </w:style>
  <w:style w:type="paragraph" w:styleId="Heading2">
    <w:name w:val="heading 2"/>
    <w:basedOn w:val="Normal"/>
    <w:next w:val="Normal"/>
    <w:link w:val="Heading2Char"/>
    <w:uiPriority w:val="19"/>
    <w:semiHidden/>
    <w:unhideWhenUsed/>
    <w:rsid w:val="00F46199"/>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46199"/>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46199"/>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46199"/>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46199"/>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46199"/>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46199"/>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46199"/>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9"/>
    <w:unhideWhenUsed/>
    <w:rsid w:val="00173923"/>
    <w:pPr>
      <w:tabs>
        <w:tab w:val="center" w:pos="4680"/>
        <w:tab w:val="right" w:pos="9360"/>
      </w:tabs>
      <w:spacing w:after="0" w:line="240" w:lineRule="auto"/>
    </w:pPr>
  </w:style>
  <w:style w:type="character" w:customStyle="1" w:styleId="HeaderChar">
    <w:name w:val="Header Char"/>
    <w:basedOn w:val="DefaultParagraphFont"/>
    <w:link w:val="Header"/>
    <w:uiPriority w:val="19"/>
    <w:rsid w:val="00A41981"/>
  </w:style>
  <w:style w:type="paragraph" w:styleId="Footer">
    <w:name w:val="footer"/>
    <w:basedOn w:val="Normal"/>
    <w:link w:val="FooterChar"/>
    <w:uiPriority w:val="99"/>
    <w:unhideWhenUsed/>
    <w:rsid w:val="00173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923"/>
  </w:style>
  <w:style w:type="paragraph" w:styleId="BalloonText">
    <w:name w:val="Balloon Text"/>
    <w:basedOn w:val="Normal"/>
    <w:link w:val="BalloonTextChar"/>
    <w:uiPriority w:val="99"/>
    <w:semiHidden/>
    <w:unhideWhenUsed/>
    <w:rsid w:val="00173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23"/>
    <w:rPr>
      <w:rFonts w:ascii="Tahoma" w:hAnsi="Tahoma" w:cs="Tahoma"/>
      <w:sz w:val="16"/>
      <w:szCs w:val="16"/>
    </w:rPr>
  </w:style>
  <w:style w:type="paragraph" w:styleId="Title">
    <w:name w:val="Title"/>
    <w:basedOn w:val="Normal"/>
    <w:next w:val="Normal"/>
    <w:link w:val="TitleChar"/>
    <w:uiPriority w:val="19"/>
    <w:rsid w:val="00E324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9"/>
    <w:rsid w:val="00A41981"/>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19"/>
    <w:rsid w:val="00E324F9"/>
    <w:rPr>
      <w:i/>
      <w:iCs/>
      <w:color w:val="000000" w:themeColor="text1"/>
    </w:rPr>
  </w:style>
  <w:style w:type="character" w:customStyle="1" w:styleId="QuoteChar">
    <w:name w:val="Quote Char"/>
    <w:basedOn w:val="DefaultParagraphFont"/>
    <w:link w:val="Quote"/>
    <w:uiPriority w:val="19"/>
    <w:rsid w:val="00A41981"/>
    <w:rPr>
      <w:i/>
      <w:iCs/>
      <w:color w:val="000000" w:themeColor="text1"/>
    </w:rPr>
  </w:style>
  <w:style w:type="paragraph" w:styleId="ListParagraph">
    <w:name w:val="List Paragraph"/>
    <w:basedOn w:val="Normal"/>
    <w:uiPriority w:val="19"/>
    <w:rsid w:val="00E324F9"/>
    <w:pPr>
      <w:ind w:left="720"/>
      <w:contextualSpacing/>
    </w:pPr>
  </w:style>
  <w:style w:type="character" w:styleId="Emphasis">
    <w:name w:val="Emphasis"/>
    <w:basedOn w:val="DefaultParagraphFont"/>
    <w:uiPriority w:val="19"/>
    <w:rsid w:val="00E324F9"/>
    <w:rPr>
      <w:i/>
      <w:iCs/>
    </w:rPr>
  </w:style>
  <w:style w:type="paragraph" w:customStyle="1" w:styleId="ABKWH">
    <w:name w:val="ABKWH"/>
    <w:basedOn w:val="Normal"/>
    <w:rsid w:val="00B13948"/>
    <w:pPr>
      <w:spacing w:before="240" w:after="0" w:line="240" w:lineRule="exact"/>
    </w:pPr>
    <w:rPr>
      <w:rFonts w:ascii="Gill Sans" w:eastAsia="Calibri" w:hAnsi="Gill Sans" w:cs="Times New Roman"/>
      <w:b/>
      <w:sz w:val="20"/>
      <w:szCs w:val="20"/>
    </w:rPr>
  </w:style>
  <w:style w:type="paragraph" w:customStyle="1" w:styleId="ABKW">
    <w:name w:val="ABKW"/>
    <w:basedOn w:val="Normal"/>
    <w:rsid w:val="00F64AFE"/>
    <w:pPr>
      <w:suppressLineNumbers/>
      <w:spacing w:after="0" w:line="240" w:lineRule="exact"/>
      <w:jc w:val="both"/>
    </w:pPr>
    <w:rPr>
      <w:rFonts w:ascii="Gill Sans" w:eastAsia="Calibri" w:hAnsi="Gill Sans" w:cs="Times New Roman"/>
      <w:sz w:val="20"/>
      <w:szCs w:val="20"/>
    </w:rPr>
  </w:style>
  <w:style w:type="paragraph" w:customStyle="1" w:styleId="AU">
    <w:name w:val="AU"/>
    <w:rsid w:val="00F957F7"/>
    <w:pPr>
      <w:spacing w:after="0" w:line="280" w:lineRule="exact"/>
    </w:pPr>
    <w:rPr>
      <w:rFonts w:ascii="Gill Sans" w:eastAsia="Calibri" w:hAnsi="Gill Sans" w:cs="Times New Roman"/>
      <w:b/>
      <w:sz w:val="24"/>
      <w:szCs w:val="20"/>
    </w:rPr>
  </w:style>
  <w:style w:type="paragraph" w:customStyle="1" w:styleId="AF">
    <w:name w:val="AF"/>
    <w:rsid w:val="003E3B0B"/>
    <w:pPr>
      <w:pBdr>
        <w:top w:val="single" w:sz="4" w:space="1" w:color="auto"/>
      </w:pBdr>
      <w:spacing w:after="360" w:line="200" w:lineRule="exact"/>
      <w:contextualSpacing/>
    </w:pPr>
    <w:rPr>
      <w:rFonts w:ascii="Gill Sans" w:eastAsia="Calibri" w:hAnsi="Gill Sans" w:cs="Times New Roman"/>
      <w:sz w:val="16"/>
      <w:szCs w:val="20"/>
    </w:rPr>
  </w:style>
  <w:style w:type="paragraph" w:customStyle="1" w:styleId="CP">
    <w:name w:val="CP"/>
    <w:basedOn w:val="Normal"/>
    <w:rsid w:val="00F957F7"/>
    <w:pPr>
      <w:spacing w:after="120" w:line="220" w:lineRule="exact"/>
    </w:pPr>
    <w:rPr>
      <w:rFonts w:ascii="Gill Sans" w:eastAsia="Calibri" w:hAnsi="Gill Sans" w:cs="Times New Roman"/>
      <w:sz w:val="18"/>
      <w:szCs w:val="20"/>
    </w:rPr>
  </w:style>
  <w:style w:type="paragraph" w:customStyle="1" w:styleId="EX">
    <w:name w:val="EX"/>
    <w:basedOn w:val="Normal"/>
    <w:qFormat/>
    <w:rsid w:val="009A6BDF"/>
    <w:pPr>
      <w:spacing w:before="240" w:after="240" w:line="220" w:lineRule="exact"/>
      <w:ind w:left="240"/>
      <w:contextualSpacing/>
      <w:jc w:val="both"/>
    </w:pPr>
    <w:rPr>
      <w:rFonts w:ascii="Times New Roman" w:eastAsia="Calibri" w:hAnsi="Times New Roman" w:cs="Times New Roman"/>
      <w:sz w:val="18"/>
      <w:szCs w:val="20"/>
    </w:rPr>
  </w:style>
  <w:style w:type="paragraph" w:customStyle="1" w:styleId="TEXT">
    <w:name w:val="TEXT"/>
    <w:basedOn w:val="Normal"/>
    <w:link w:val="TEXTChar"/>
    <w:qFormat/>
    <w:rsid w:val="006F6516"/>
    <w:pPr>
      <w:spacing w:after="0" w:line="240" w:lineRule="exact"/>
      <w:jc w:val="both"/>
    </w:pPr>
    <w:rPr>
      <w:rFonts w:ascii="Times New Roman" w:eastAsia="Times New Roman" w:hAnsi="Times New Roman" w:cs="Times New Roman"/>
      <w:sz w:val="20"/>
      <w:szCs w:val="24"/>
    </w:rPr>
  </w:style>
  <w:style w:type="paragraph" w:customStyle="1" w:styleId="CL">
    <w:name w:val="CL"/>
    <w:basedOn w:val="Normal"/>
    <w:rsid w:val="00241A1A"/>
    <w:pPr>
      <w:pBdr>
        <w:top w:val="single" w:sz="4" w:space="6" w:color="auto"/>
        <w:left w:val="single" w:sz="4" w:space="0" w:color="auto"/>
        <w:bottom w:val="single" w:sz="4" w:space="6" w:color="auto"/>
        <w:right w:val="single" w:sz="4" w:space="0" w:color="auto"/>
      </w:pBdr>
      <w:spacing w:before="120" w:after="120" w:line="240" w:lineRule="auto"/>
      <w:jc w:val="center"/>
    </w:pPr>
    <w:rPr>
      <w:rFonts w:ascii="Times New Roman" w:eastAsia="Times New Roman" w:hAnsi="Times New Roman" w:cs="Times New Roman"/>
      <w:sz w:val="20"/>
      <w:szCs w:val="24"/>
    </w:rPr>
  </w:style>
  <w:style w:type="paragraph" w:customStyle="1" w:styleId="AN">
    <w:name w:val="AN"/>
    <w:basedOn w:val="Normal"/>
    <w:rsid w:val="00081556"/>
    <w:pPr>
      <w:spacing w:after="240" w:line="220" w:lineRule="exact"/>
      <w:jc w:val="both"/>
    </w:pPr>
    <w:rPr>
      <w:rFonts w:ascii="Times New Roman" w:eastAsia="Calibri" w:hAnsi="Times New Roman" w:cs="Times New Roman"/>
      <w:sz w:val="18"/>
      <w:szCs w:val="20"/>
    </w:rPr>
  </w:style>
  <w:style w:type="paragraph" w:customStyle="1" w:styleId="H1">
    <w:name w:val="H1"/>
    <w:basedOn w:val="Normal"/>
    <w:qFormat/>
    <w:rsid w:val="00C2160F"/>
    <w:pPr>
      <w:spacing w:before="340" w:after="60" w:line="280" w:lineRule="exact"/>
    </w:pPr>
    <w:rPr>
      <w:rFonts w:ascii="Gill Sans" w:eastAsia="Times New Roman" w:hAnsi="Gill Sans" w:cs="Times New Roman"/>
      <w:b/>
      <w:sz w:val="24"/>
      <w:szCs w:val="24"/>
    </w:rPr>
  </w:style>
  <w:style w:type="paragraph" w:customStyle="1" w:styleId="EH">
    <w:name w:val="EH"/>
    <w:basedOn w:val="Normal"/>
    <w:rsid w:val="00B52F6C"/>
    <w:pPr>
      <w:spacing w:before="240" w:after="120" w:line="240" w:lineRule="exact"/>
    </w:pPr>
    <w:rPr>
      <w:rFonts w:ascii="Gill Sans" w:eastAsia="Calibri" w:hAnsi="Gill Sans" w:cs="Times New Roman"/>
      <w:b/>
      <w:color w:val="000000"/>
      <w:sz w:val="20"/>
      <w:szCs w:val="20"/>
    </w:rPr>
  </w:style>
  <w:style w:type="paragraph" w:customStyle="1" w:styleId="TEXTIND">
    <w:name w:val="TEXT IND"/>
    <w:basedOn w:val="Normal"/>
    <w:qFormat/>
    <w:rsid w:val="006F6516"/>
    <w:pPr>
      <w:spacing w:after="0" w:line="240" w:lineRule="exact"/>
      <w:ind w:firstLine="240"/>
      <w:jc w:val="both"/>
    </w:pPr>
    <w:rPr>
      <w:rFonts w:ascii="Times New Roman" w:eastAsia="Times New Roman" w:hAnsi="Times New Roman" w:cs="Times New Roman"/>
      <w:sz w:val="20"/>
      <w:szCs w:val="24"/>
    </w:rPr>
  </w:style>
  <w:style w:type="paragraph" w:customStyle="1" w:styleId="TY">
    <w:name w:val="TY"/>
    <w:basedOn w:val="Header"/>
    <w:rsid w:val="00BE44DE"/>
    <w:pPr>
      <w:tabs>
        <w:tab w:val="clear" w:pos="4680"/>
        <w:tab w:val="clear" w:pos="9360"/>
        <w:tab w:val="right" w:pos="6100"/>
      </w:tabs>
    </w:pPr>
    <w:rPr>
      <w:rFonts w:ascii="Gill Sans" w:hAnsi="Gill Sans"/>
      <w:i/>
      <w:sz w:val="20"/>
      <w:szCs w:val="20"/>
    </w:rPr>
  </w:style>
  <w:style w:type="paragraph" w:customStyle="1" w:styleId="TT">
    <w:name w:val="TT"/>
    <w:basedOn w:val="Normal"/>
    <w:rsid w:val="00F957F7"/>
    <w:pPr>
      <w:spacing w:after="0" w:line="220" w:lineRule="exact"/>
    </w:pPr>
    <w:rPr>
      <w:rFonts w:ascii="Gill Sans" w:eastAsia="Calibri" w:hAnsi="Gill Sans" w:cs="Times New Roman"/>
      <w:sz w:val="18"/>
      <w:szCs w:val="20"/>
    </w:rPr>
  </w:style>
  <w:style w:type="paragraph" w:customStyle="1" w:styleId="CPSO">
    <w:name w:val="CPSO"/>
    <w:basedOn w:val="Normal"/>
    <w:rsid w:val="00FE3818"/>
    <w:pPr>
      <w:spacing w:after="0" w:line="200" w:lineRule="exact"/>
    </w:pPr>
    <w:rPr>
      <w:rFonts w:ascii="Gill Sans" w:eastAsia="Calibri" w:hAnsi="Gill Sans" w:cs="Times New Roman"/>
      <w:sz w:val="16"/>
      <w:szCs w:val="20"/>
    </w:rPr>
  </w:style>
  <w:style w:type="paragraph" w:customStyle="1" w:styleId="CPB">
    <w:name w:val="CPB"/>
    <w:basedOn w:val="Normal"/>
    <w:rsid w:val="00E92FCA"/>
    <w:pPr>
      <w:spacing w:before="120" w:after="120" w:line="220" w:lineRule="exact"/>
    </w:pPr>
    <w:rPr>
      <w:rFonts w:ascii="Gill Sans" w:eastAsia="Calibri" w:hAnsi="Gill Sans" w:cs="Times New Roman"/>
      <w:sz w:val="18"/>
      <w:szCs w:val="20"/>
    </w:rPr>
  </w:style>
  <w:style w:type="paragraph" w:customStyle="1" w:styleId="H2">
    <w:name w:val="H2"/>
    <w:basedOn w:val="Normal"/>
    <w:qFormat/>
    <w:rsid w:val="00F957F7"/>
    <w:pPr>
      <w:spacing w:before="320" w:after="120" w:line="280" w:lineRule="exact"/>
    </w:pPr>
    <w:rPr>
      <w:rFonts w:ascii="Gill Sans" w:eastAsia="Calibri" w:hAnsi="Gill Sans" w:cs="Times New Roman"/>
      <w:i/>
      <w:sz w:val="24"/>
      <w:szCs w:val="20"/>
    </w:rPr>
  </w:style>
  <w:style w:type="paragraph" w:customStyle="1" w:styleId="H3">
    <w:name w:val="H3"/>
    <w:basedOn w:val="Normal"/>
    <w:next w:val="TEXT"/>
    <w:link w:val="H3Char"/>
    <w:qFormat/>
    <w:rsid w:val="00630797"/>
    <w:pPr>
      <w:spacing w:before="240" w:after="0" w:line="240" w:lineRule="exact"/>
      <w:jc w:val="both"/>
    </w:pPr>
    <w:rPr>
      <w:rFonts w:ascii="Times New Roman" w:eastAsia="Calibri" w:hAnsi="Times New Roman" w:cs="Times New Roman"/>
      <w:sz w:val="20"/>
      <w:szCs w:val="20"/>
    </w:rPr>
  </w:style>
  <w:style w:type="paragraph" w:customStyle="1" w:styleId="H4">
    <w:name w:val="H4"/>
    <w:basedOn w:val="Normal"/>
    <w:uiPriority w:val="2"/>
    <w:qFormat/>
    <w:rsid w:val="00852025"/>
    <w:pPr>
      <w:spacing w:before="240" w:after="240" w:line="240" w:lineRule="exact"/>
      <w:ind w:firstLine="240"/>
      <w:jc w:val="both"/>
    </w:pPr>
    <w:rPr>
      <w:rFonts w:ascii="Times New Roman" w:eastAsia="Calibri" w:hAnsi="Times New Roman" w:cs="Times New Roman"/>
      <w:color w:val="000000" w:themeColor="text1"/>
      <w:sz w:val="20"/>
      <w:szCs w:val="20"/>
    </w:rPr>
  </w:style>
  <w:style w:type="character" w:customStyle="1" w:styleId="TEXTChar">
    <w:name w:val="TEXT Char"/>
    <w:link w:val="TEXT"/>
    <w:uiPriority w:val="1"/>
    <w:rsid w:val="00A41981"/>
    <w:rPr>
      <w:rFonts w:ascii="Times New Roman" w:eastAsia="Times New Roman" w:hAnsi="Times New Roman" w:cs="Times New Roman"/>
      <w:sz w:val="20"/>
      <w:szCs w:val="24"/>
    </w:rPr>
  </w:style>
  <w:style w:type="character" w:customStyle="1" w:styleId="H3Char">
    <w:name w:val="H3 Char"/>
    <w:link w:val="H3"/>
    <w:uiPriority w:val="2"/>
    <w:rsid w:val="00A41981"/>
    <w:rPr>
      <w:rFonts w:ascii="Times New Roman" w:eastAsia="Calibri" w:hAnsi="Times New Roman" w:cs="Times New Roman"/>
      <w:sz w:val="20"/>
      <w:szCs w:val="20"/>
    </w:rPr>
  </w:style>
  <w:style w:type="paragraph" w:customStyle="1" w:styleId="AT">
    <w:name w:val="AT"/>
    <w:rsid w:val="00FA4042"/>
    <w:pPr>
      <w:spacing w:after="700" w:line="400" w:lineRule="exact"/>
    </w:pPr>
    <w:rPr>
      <w:rFonts w:ascii="Gill Sans" w:eastAsia="Calibri" w:hAnsi="Gill Sans" w:cs="Times New Roman"/>
      <w:b/>
      <w:sz w:val="32"/>
      <w:szCs w:val="20"/>
    </w:rPr>
  </w:style>
  <w:style w:type="paragraph" w:styleId="BodyText">
    <w:name w:val="Body Text"/>
    <w:basedOn w:val="Normal"/>
    <w:link w:val="BodyTextChar"/>
    <w:semiHidden/>
    <w:rsid w:val="00F957F7"/>
    <w:pPr>
      <w:spacing w:after="120" w:line="240" w:lineRule="auto"/>
    </w:pPr>
    <w:rPr>
      <w:rFonts w:ascii="Times New Roman" w:eastAsia="Calibri" w:hAnsi="Times New Roman" w:cs="Times New Roman"/>
      <w:sz w:val="20"/>
      <w:szCs w:val="20"/>
    </w:rPr>
  </w:style>
  <w:style w:type="character" w:customStyle="1" w:styleId="BodyTextChar">
    <w:name w:val="Body Text Char"/>
    <w:basedOn w:val="DefaultParagraphFont"/>
    <w:link w:val="BodyText"/>
    <w:semiHidden/>
    <w:rsid w:val="00F957F7"/>
    <w:rPr>
      <w:rFonts w:ascii="Times New Roman" w:eastAsia="Calibri" w:hAnsi="Times New Roman" w:cs="Times New Roman"/>
      <w:sz w:val="20"/>
      <w:szCs w:val="20"/>
    </w:rPr>
  </w:style>
  <w:style w:type="paragraph" w:customStyle="1" w:styleId="imprint">
    <w:name w:val="imprint"/>
    <w:uiPriority w:val="19"/>
    <w:rsid w:val="00F957F7"/>
    <w:pPr>
      <w:spacing w:after="0" w:line="240" w:lineRule="auto"/>
      <w:jc w:val="right"/>
    </w:pPr>
    <w:rPr>
      <w:rFonts w:ascii="Gill Sans" w:eastAsia="Calibri" w:hAnsi="Gill Sans" w:cs="Times New Roman"/>
      <w:sz w:val="14"/>
      <w:szCs w:val="14"/>
    </w:rPr>
  </w:style>
  <w:style w:type="paragraph" w:customStyle="1" w:styleId="REF">
    <w:name w:val="REF"/>
    <w:basedOn w:val="Normal"/>
    <w:rsid w:val="00B15D11"/>
    <w:pPr>
      <w:spacing w:after="0" w:line="220" w:lineRule="exact"/>
      <w:ind w:left="240" w:hanging="240"/>
      <w:jc w:val="both"/>
    </w:pPr>
    <w:rPr>
      <w:rFonts w:ascii="Times New Roman" w:eastAsia="Calibri" w:hAnsi="Times New Roman" w:cs="Times New Roman"/>
      <w:sz w:val="18"/>
      <w:szCs w:val="20"/>
    </w:rPr>
  </w:style>
  <w:style w:type="character" w:customStyle="1" w:styleId="AQ">
    <w:name w:val="AQ"/>
    <w:uiPriority w:val="19"/>
    <w:rsid w:val="00D961F9"/>
    <w:rPr>
      <w:rFonts w:ascii="Gill Sans" w:hAnsi="Gill Sans"/>
      <w:b/>
      <w:color w:val="FF0000"/>
      <w:bdr w:val="none" w:sz="0" w:space="0" w:color="auto"/>
      <w:shd w:val="clear" w:color="auto" w:fill="FFF21F"/>
    </w:rPr>
  </w:style>
  <w:style w:type="paragraph" w:customStyle="1" w:styleId="SI">
    <w:name w:val="SI"/>
    <w:basedOn w:val="Normal"/>
    <w:uiPriority w:val="19"/>
    <w:rsid w:val="00FA78E2"/>
    <w:pPr>
      <w:spacing w:after="0" w:line="240" w:lineRule="auto"/>
      <w:jc w:val="right"/>
    </w:pPr>
    <w:rPr>
      <w:rFonts w:ascii="Times New Roman" w:eastAsia="Times New Roman" w:hAnsi="Times New Roman" w:cs="Times New Roman"/>
      <w:sz w:val="20"/>
      <w:szCs w:val="24"/>
    </w:rPr>
  </w:style>
  <w:style w:type="paragraph" w:customStyle="1" w:styleId="SIAF">
    <w:name w:val="SI AF"/>
    <w:basedOn w:val="Normal"/>
    <w:uiPriority w:val="19"/>
    <w:rsid w:val="00FA78E2"/>
    <w:pPr>
      <w:spacing w:after="0" w:line="240" w:lineRule="auto"/>
      <w:jc w:val="right"/>
    </w:pPr>
    <w:rPr>
      <w:rFonts w:ascii="Times New Roman" w:eastAsia="Times New Roman" w:hAnsi="Times New Roman" w:cs="Times New Roman"/>
      <w:i/>
      <w:sz w:val="20"/>
      <w:szCs w:val="24"/>
    </w:rPr>
  </w:style>
  <w:style w:type="paragraph" w:customStyle="1" w:styleId="UL">
    <w:name w:val="UL"/>
    <w:basedOn w:val="Normal"/>
    <w:uiPriority w:val="3"/>
    <w:qFormat/>
    <w:rsid w:val="0078028A"/>
    <w:pPr>
      <w:spacing w:before="240" w:after="240" w:line="240" w:lineRule="exact"/>
      <w:ind w:left="240"/>
      <w:contextualSpacing/>
      <w:jc w:val="both"/>
    </w:pPr>
    <w:rPr>
      <w:rFonts w:ascii="Times New Roman" w:eastAsia="Times New Roman" w:hAnsi="Times New Roman" w:cs="Times New Roman"/>
      <w:color w:val="000000" w:themeColor="text1"/>
      <w:sz w:val="20"/>
      <w:szCs w:val="24"/>
    </w:rPr>
  </w:style>
  <w:style w:type="paragraph" w:customStyle="1" w:styleId="LL">
    <w:name w:val="LL"/>
    <w:uiPriority w:val="19"/>
    <w:rsid w:val="00E642A6"/>
    <w:pPr>
      <w:spacing w:before="240" w:after="240" w:line="240" w:lineRule="exact"/>
      <w:ind w:left="480" w:hanging="240"/>
      <w:contextualSpacing/>
      <w:jc w:val="both"/>
    </w:pPr>
    <w:rPr>
      <w:rFonts w:ascii="Times New Roman" w:eastAsia="Times New Roman" w:hAnsi="Times New Roman" w:cs="Times New Roman"/>
      <w:color w:val="000000" w:themeColor="text1"/>
      <w:sz w:val="20"/>
      <w:szCs w:val="24"/>
    </w:rPr>
  </w:style>
  <w:style w:type="paragraph" w:customStyle="1" w:styleId="NL">
    <w:name w:val="NL"/>
    <w:basedOn w:val="AT"/>
    <w:uiPriority w:val="3"/>
    <w:qFormat/>
    <w:rsid w:val="00B67436"/>
    <w:pPr>
      <w:spacing w:before="240" w:after="240" w:line="240" w:lineRule="exact"/>
      <w:ind w:left="480" w:hanging="240"/>
      <w:contextualSpacing/>
      <w:jc w:val="both"/>
    </w:pPr>
    <w:rPr>
      <w:rFonts w:ascii="Times New Roman" w:hAnsi="Times New Roman"/>
      <w:b w:val="0"/>
      <w:color w:val="000000" w:themeColor="text1"/>
      <w:sz w:val="20"/>
    </w:rPr>
  </w:style>
  <w:style w:type="paragraph" w:customStyle="1" w:styleId="BL">
    <w:name w:val="BL"/>
    <w:basedOn w:val="EX"/>
    <w:uiPriority w:val="3"/>
    <w:qFormat/>
    <w:rsid w:val="00E74CF1"/>
    <w:pPr>
      <w:numPr>
        <w:numId w:val="2"/>
      </w:numPr>
      <w:spacing w:line="240" w:lineRule="exact"/>
      <w:ind w:left="480" w:hanging="240"/>
    </w:pPr>
    <w:rPr>
      <w:color w:val="000000" w:themeColor="text1"/>
      <w:sz w:val="20"/>
    </w:rPr>
  </w:style>
  <w:style w:type="table" w:styleId="TableGrid">
    <w:name w:val="Table Grid"/>
    <w:basedOn w:val="TableNormal"/>
    <w:uiPriority w:val="59"/>
    <w:rsid w:val="00E0792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CH">
    <w:name w:val="TCH"/>
    <w:basedOn w:val="Normal"/>
    <w:rsid w:val="00545689"/>
    <w:pPr>
      <w:spacing w:before="20" w:after="20" w:line="240" w:lineRule="exact"/>
    </w:pPr>
    <w:rPr>
      <w:rFonts w:ascii="Gill Sans" w:eastAsia="Times New Roman" w:hAnsi="Gill Sans" w:cs="Times New Roman"/>
      <w:color w:val="000000" w:themeColor="text1"/>
      <w:sz w:val="18"/>
      <w:szCs w:val="24"/>
    </w:rPr>
  </w:style>
  <w:style w:type="paragraph" w:customStyle="1" w:styleId="TNL">
    <w:name w:val="TNL"/>
    <w:basedOn w:val="Normal"/>
    <w:uiPriority w:val="19"/>
    <w:rsid w:val="00E07922"/>
    <w:pPr>
      <w:spacing w:after="0" w:line="220" w:lineRule="exact"/>
      <w:ind w:left="180" w:hanging="180"/>
    </w:pPr>
    <w:rPr>
      <w:rFonts w:ascii="Gill Sans" w:eastAsia="Times New Roman" w:hAnsi="Gill Sans" w:cs="Times New Roman"/>
      <w:color w:val="000000" w:themeColor="text1"/>
      <w:sz w:val="18"/>
      <w:szCs w:val="24"/>
    </w:rPr>
  </w:style>
  <w:style w:type="character" w:customStyle="1" w:styleId="Heading1Char">
    <w:name w:val="Heading 1 Char"/>
    <w:basedOn w:val="DefaultParagraphFont"/>
    <w:link w:val="Heading1"/>
    <w:uiPriority w:val="19"/>
    <w:rsid w:val="00A41981"/>
    <w:rPr>
      <w:rFonts w:ascii="Times New Roman" w:eastAsia="Times New Roman" w:hAnsi="Times New Roman" w:cs="Times New Roman"/>
      <w:b/>
      <w:sz w:val="26"/>
      <w:szCs w:val="26"/>
    </w:rPr>
  </w:style>
  <w:style w:type="paragraph" w:customStyle="1" w:styleId="TBL">
    <w:name w:val="TBL"/>
    <w:basedOn w:val="Normal"/>
    <w:uiPriority w:val="19"/>
    <w:rsid w:val="00B67436"/>
    <w:pPr>
      <w:spacing w:after="0" w:line="220" w:lineRule="exact"/>
      <w:ind w:left="180" w:hanging="180"/>
    </w:pPr>
    <w:rPr>
      <w:rFonts w:ascii="Gill Sans" w:eastAsia="Times New Roman" w:hAnsi="Gill Sans" w:cs="Times New Roman"/>
      <w:color w:val="000000" w:themeColor="text1"/>
      <w:sz w:val="18"/>
      <w:szCs w:val="24"/>
    </w:rPr>
  </w:style>
  <w:style w:type="paragraph" w:customStyle="1" w:styleId="NNUM">
    <w:name w:val="NNUM"/>
    <w:uiPriority w:val="19"/>
    <w:rsid w:val="00081556"/>
    <w:pPr>
      <w:numPr>
        <w:numId w:val="1"/>
      </w:numPr>
      <w:spacing w:after="0" w:line="220" w:lineRule="exact"/>
      <w:ind w:left="240" w:hanging="240"/>
      <w:jc w:val="both"/>
    </w:pPr>
    <w:rPr>
      <w:rFonts w:ascii="Times New Roman" w:hAnsi="Times New Roman"/>
      <w:color w:val="000000" w:themeColor="text1"/>
      <w:sz w:val="18"/>
    </w:rPr>
  </w:style>
  <w:style w:type="table" w:customStyle="1" w:styleId="HSX">
    <w:name w:val="HSX"/>
    <w:basedOn w:val="TableNormal"/>
    <w:uiPriority w:val="99"/>
    <w:qFormat/>
    <w:rsid w:val="008A5156"/>
    <w:pPr>
      <w:tabs>
        <w:tab w:val="left" w:pos="180"/>
        <w:tab w:val="left" w:pos="360"/>
      </w:tabs>
      <w:spacing w:after="0" w:line="240" w:lineRule="auto"/>
    </w:pPr>
    <w:rPr>
      <w:rFonts w:ascii="Gill Sans" w:hAnsi="Gill Sans"/>
      <w:sz w:val="18"/>
    </w:rPr>
    <w:tblPr>
      <w:tblBorders>
        <w:top w:val="single" w:sz="4" w:space="0" w:color="auto"/>
        <w:bottom w:val="single" w:sz="4" w:space="0" w:color="auto"/>
      </w:tblBorders>
      <w:tblCellMar>
        <w:left w:w="0" w:type="dxa"/>
        <w:right w:w="0"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H3Character">
    <w:name w:val="H3 Character"/>
    <w:basedOn w:val="DefaultParagraphFont"/>
    <w:uiPriority w:val="19"/>
    <w:rsid w:val="00630797"/>
    <w:rPr>
      <w:rFonts w:ascii="Gill Sans" w:hAnsi="Gill Sans"/>
      <w:i/>
    </w:rPr>
  </w:style>
  <w:style w:type="paragraph" w:customStyle="1" w:styleId="TEMPLATE">
    <w:name w:val="TEMPLATE"/>
    <w:basedOn w:val="AT"/>
    <w:uiPriority w:val="19"/>
    <w:rsid w:val="00033BE9"/>
    <w:pPr>
      <w:spacing w:after="360"/>
    </w:pPr>
    <w:rPr>
      <w:rFonts w:eastAsia="Times New Roman"/>
      <w:color w:val="000000" w:themeColor="text1"/>
      <w:szCs w:val="24"/>
    </w:rPr>
  </w:style>
  <w:style w:type="paragraph" w:customStyle="1" w:styleId="AS">
    <w:name w:val="AS"/>
    <w:basedOn w:val="AT"/>
    <w:rsid w:val="00FC2AEB"/>
  </w:style>
  <w:style w:type="paragraph" w:customStyle="1" w:styleId="LRH">
    <w:name w:val="LRH"/>
    <w:basedOn w:val="Header"/>
    <w:qFormat/>
    <w:rsid w:val="003E2619"/>
    <w:pPr>
      <w:tabs>
        <w:tab w:val="clear" w:pos="4680"/>
        <w:tab w:val="clear" w:pos="9360"/>
        <w:tab w:val="right" w:pos="7825"/>
      </w:tabs>
    </w:pPr>
    <w:rPr>
      <w:rFonts w:ascii="Gill Sans" w:hAnsi="Gill Sans"/>
      <w:i/>
      <w:sz w:val="20"/>
      <w:szCs w:val="20"/>
    </w:rPr>
  </w:style>
  <w:style w:type="paragraph" w:customStyle="1" w:styleId="RRH">
    <w:name w:val="RRH"/>
    <w:basedOn w:val="Header"/>
    <w:qFormat/>
    <w:rsid w:val="00CF59F9"/>
    <w:pPr>
      <w:tabs>
        <w:tab w:val="clear" w:pos="4680"/>
        <w:tab w:val="clear" w:pos="9360"/>
        <w:tab w:val="right" w:pos="7825"/>
      </w:tabs>
    </w:pPr>
    <w:rPr>
      <w:rFonts w:ascii="Gill Sans" w:hAnsi="Gill Sans"/>
      <w:i/>
      <w:sz w:val="20"/>
      <w:szCs w:val="20"/>
    </w:rPr>
  </w:style>
  <w:style w:type="paragraph" w:styleId="CommentText">
    <w:name w:val="annotation text"/>
    <w:basedOn w:val="Normal"/>
    <w:link w:val="CommentTextChar"/>
    <w:uiPriority w:val="19"/>
    <w:rsid w:val="00BB416F"/>
    <w:pPr>
      <w:spacing w:after="0" w:line="36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19"/>
    <w:rsid w:val="00A41981"/>
    <w:rPr>
      <w:rFonts w:ascii="Times New Roman" w:eastAsia="Times New Roman" w:hAnsi="Times New Roman" w:cs="Times New Roman"/>
      <w:sz w:val="20"/>
      <w:szCs w:val="20"/>
    </w:rPr>
  </w:style>
  <w:style w:type="table" w:customStyle="1" w:styleId="CFTABLE">
    <w:name w:val="CFTABLE"/>
    <w:basedOn w:val="TableNormal"/>
    <w:uiPriority w:val="99"/>
    <w:qFormat/>
    <w:rsid w:val="00BB416F"/>
    <w:pPr>
      <w:spacing w:after="0" w:line="240" w:lineRule="auto"/>
    </w:pPr>
    <w:rPr>
      <w:rFonts w:ascii="Gill Sans" w:hAnsi="Gill Sans"/>
      <w:sz w:val="18"/>
    </w:rPr>
    <w:tblPr>
      <w:tblBorders>
        <w:top w:val="single" w:sz="4" w:space="0" w:color="auto"/>
        <w:bottom w:val="single" w:sz="4" w:space="0" w:color="auto"/>
      </w:tblBorders>
      <w:tblCellMar>
        <w:left w:w="0" w:type="dxa"/>
        <w:right w:w="0" w:type="dxa"/>
      </w:tblCellMar>
    </w:tblPr>
    <w:tblStylePr w:type="firstRow">
      <w:pPr>
        <w:wordWrap/>
      </w:pPr>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BOLD">
    <w:name w:val="BOLD"/>
    <w:basedOn w:val="DefaultParagraphFont"/>
    <w:qFormat/>
    <w:rsid w:val="00665F01"/>
    <w:rPr>
      <w:rFonts w:cs="Times New Roman"/>
      <w:b/>
      <w:color w:val="000000"/>
      <w:spacing w:val="-2"/>
      <w:sz w:val="18"/>
      <w:szCs w:val="18"/>
    </w:rPr>
  </w:style>
  <w:style w:type="character" w:customStyle="1" w:styleId="BOLDITALIC">
    <w:name w:val="BOLDITALIC"/>
    <w:basedOn w:val="DefaultParagraphFont"/>
    <w:qFormat/>
    <w:rsid w:val="00665F01"/>
    <w:rPr>
      <w:b/>
      <w:i/>
    </w:rPr>
  </w:style>
  <w:style w:type="character" w:customStyle="1" w:styleId="ITALIC">
    <w:name w:val="ITALIC"/>
    <w:basedOn w:val="DefaultParagraphFont"/>
    <w:qFormat/>
    <w:rsid w:val="00665F01"/>
    <w:rPr>
      <w:i/>
    </w:rPr>
  </w:style>
  <w:style w:type="character" w:customStyle="1" w:styleId="SUB">
    <w:name w:val="SUB"/>
    <w:basedOn w:val="DefaultParagraphFont"/>
    <w:qFormat/>
    <w:rsid w:val="00665F01"/>
    <w:rPr>
      <w:dstrike w:val="0"/>
      <w:vertAlign w:val="subscript"/>
    </w:rPr>
  </w:style>
  <w:style w:type="character" w:customStyle="1" w:styleId="SUP">
    <w:name w:val="SUP"/>
    <w:basedOn w:val="DefaultParagraphFont"/>
    <w:qFormat/>
    <w:rsid w:val="00665F01"/>
    <w:rPr>
      <w:dstrike w:val="0"/>
      <w:vertAlign w:val="superscript"/>
    </w:rPr>
  </w:style>
  <w:style w:type="paragraph" w:customStyle="1" w:styleId="OP">
    <w:name w:val="OP"/>
    <w:basedOn w:val="Normal"/>
    <w:uiPriority w:val="19"/>
    <w:rsid w:val="00520086"/>
    <w:pPr>
      <w:spacing w:before="480" w:after="0" w:line="240" w:lineRule="exact"/>
      <w:jc w:val="both"/>
    </w:pPr>
    <w:rPr>
      <w:rFonts w:ascii="Times New Roman" w:eastAsia="Times New Roman" w:hAnsi="Times New Roman" w:cs="Times New Roman"/>
      <w:sz w:val="20"/>
      <w:szCs w:val="24"/>
    </w:rPr>
  </w:style>
  <w:style w:type="character" w:customStyle="1" w:styleId="CPBCharacter">
    <w:name w:val="CPB Character"/>
    <w:basedOn w:val="DefaultParagraphFont"/>
    <w:uiPriority w:val="1"/>
    <w:rsid w:val="006A268A"/>
    <w:rPr>
      <w:rFonts w:ascii="Gill Sans" w:hAnsi="Gill Sans"/>
      <w:b/>
    </w:rPr>
  </w:style>
  <w:style w:type="character" w:customStyle="1" w:styleId="H4Character">
    <w:name w:val="H4 Character"/>
    <w:basedOn w:val="H3Character"/>
    <w:uiPriority w:val="19"/>
    <w:rsid w:val="006A268A"/>
    <w:rPr>
      <w:rFonts w:ascii="Gill Sans" w:hAnsi="Gill Sans"/>
      <w:i/>
      <w:sz w:val="20"/>
    </w:rPr>
  </w:style>
  <w:style w:type="paragraph" w:customStyle="1" w:styleId="H2stock">
    <w:name w:val="H2 stock"/>
    <w:basedOn w:val="Normal"/>
    <w:uiPriority w:val="19"/>
    <w:rsid w:val="00A06BD4"/>
    <w:pPr>
      <w:spacing w:after="120" w:line="280" w:lineRule="exact"/>
    </w:pPr>
    <w:rPr>
      <w:rFonts w:ascii="Gill Sans" w:eastAsia="Calibri" w:hAnsi="Gill Sans" w:cs="Times New Roman"/>
      <w:i/>
      <w:sz w:val="24"/>
      <w:szCs w:val="20"/>
    </w:rPr>
  </w:style>
  <w:style w:type="paragraph" w:customStyle="1" w:styleId="H3stock">
    <w:name w:val="H3 stock"/>
    <w:basedOn w:val="Normal"/>
    <w:uiPriority w:val="19"/>
    <w:rsid w:val="00A06BD4"/>
    <w:pPr>
      <w:spacing w:after="0" w:line="240" w:lineRule="exact"/>
      <w:jc w:val="both"/>
    </w:pPr>
    <w:rPr>
      <w:rFonts w:ascii="Times New Roman" w:eastAsia="Calibri" w:hAnsi="Times New Roman" w:cs="Times New Roman"/>
      <w:sz w:val="20"/>
      <w:szCs w:val="20"/>
    </w:rPr>
  </w:style>
  <w:style w:type="paragraph" w:customStyle="1" w:styleId="AFF">
    <w:name w:val="AFF"/>
    <w:basedOn w:val="Normal"/>
    <w:uiPriority w:val="19"/>
    <w:rsid w:val="00A06BD4"/>
    <w:pPr>
      <w:spacing w:after="0" w:line="240" w:lineRule="exact"/>
      <w:jc w:val="both"/>
    </w:pPr>
    <w:rPr>
      <w:rFonts w:ascii="Gill Sans" w:eastAsia="Times New Roman" w:hAnsi="Gill Sans" w:cs="Times New Roman"/>
      <w:sz w:val="16"/>
      <w:szCs w:val="24"/>
    </w:rPr>
  </w:style>
  <w:style w:type="character" w:customStyle="1" w:styleId="BGCharacter">
    <w:name w:val="BG Character"/>
    <w:basedOn w:val="DefaultParagraphFont"/>
    <w:uiPriority w:val="1"/>
    <w:rsid w:val="00B75324"/>
    <w:rPr>
      <w:rFonts w:ascii="Gill Sans" w:hAnsi="Gill Sans"/>
      <w:lang w:val="en-GB"/>
    </w:rPr>
  </w:style>
  <w:style w:type="paragraph" w:customStyle="1" w:styleId="BRT">
    <w:name w:val="BRT"/>
    <w:basedOn w:val="Normal"/>
    <w:uiPriority w:val="19"/>
    <w:rsid w:val="00A06BD4"/>
    <w:pPr>
      <w:spacing w:after="0" w:line="240" w:lineRule="exact"/>
      <w:jc w:val="both"/>
    </w:pPr>
    <w:rPr>
      <w:rFonts w:ascii="Times New Roman" w:eastAsia="Times New Roman" w:hAnsi="Times New Roman" w:cs="Times New Roman"/>
      <w:noProof/>
      <w:sz w:val="20"/>
      <w:szCs w:val="24"/>
    </w:rPr>
  </w:style>
  <w:style w:type="paragraph" w:customStyle="1" w:styleId="BRTI">
    <w:name w:val="BRTI"/>
    <w:basedOn w:val="Normal"/>
    <w:uiPriority w:val="19"/>
    <w:rsid w:val="00A06BD4"/>
    <w:pPr>
      <w:spacing w:after="0" w:line="240" w:lineRule="exact"/>
      <w:ind w:firstLine="240"/>
      <w:jc w:val="both"/>
    </w:pPr>
    <w:rPr>
      <w:rFonts w:ascii="Times New Roman" w:eastAsia="Times New Roman" w:hAnsi="Times New Roman" w:cs="Times New Roman"/>
      <w:noProof/>
      <w:sz w:val="20"/>
      <w:szCs w:val="24"/>
    </w:rPr>
  </w:style>
  <w:style w:type="paragraph" w:customStyle="1" w:styleId="TTH">
    <w:name w:val="TTH"/>
    <w:basedOn w:val="TT"/>
    <w:qFormat/>
    <w:rsid w:val="00A06BD4"/>
    <w:pPr>
      <w:tabs>
        <w:tab w:val="left" w:pos="99"/>
      </w:tabs>
      <w:spacing w:line="276" w:lineRule="auto"/>
      <w:ind w:left="270" w:right="180" w:hanging="270"/>
    </w:pPr>
  </w:style>
  <w:style w:type="paragraph" w:customStyle="1" w:styleId="TTI">
    <w:name w:val="TTI"/>
    <w:basedOn w:val="TTH"/>
    <w:qFormat/>
    <w:rsid w:val="00A06BD4"/>
    <w:pPr>
      <w:ind w:left="0" w:right="0" w:firstLine="240"/>
    </w:pPr>
  </w:style>
  <w:style w:type="paragraph" w:customStyle="1" w:styleId="AQTEXT">
    <w:name w:val="AQ_TEXT"/>
    <w:basedOn w:val="TEXT"/>
    <w:uiPriority w:val="19"/>
    <w:qFormat/>
    <w:rsid w:val="00A06BD4"/>
    <w:rPr>
      <w:sz w:val="16"/>
      <w:szCs w:val="16"/>
    </w:rPr>
  </w:style>
  <w:style w:type="numbering" w:styleId="111111">
    <w:name w:val="Outline List 2"/>
    <w:basedOn w:val="NoList"/>
    <w:uiPriority w:val="99"/>
    <w:semiHidden/>
    <w:unhideWhenUsed/>
    <w:rsid w:val="00F46199"/>
    <w:pPr>
      <w:numPr>
        <w:numId w:val="4"/>
      </w:numPr>
    </w:pPr>
  </w:style>
  <w:style w:type="numbering" w:styleId="1ai">
    <w:name w:val="Outline List 1"/>
    <w:basedOn w:val="NoList"/>
    <w:uiPriority w:val="99"/>
    <w:semiHidden/>
    <w:unhideWhenUsed/>
    <w:rsid w:val="00F46199"/>
    <w:pPr>
      <w:numPr>
        <w:numId w:val="5"/>
      </w:numPr>
    </w:pPr>
  </w:style>
  <w:style w:type="character" w:customStyle="1" w:styleId="Heading2Char">
    <w:name w:val="Heading 2 Char"/>
    <w:basedOn w:val="DefaultParagraphFont"/>
    <w:link w:val="Heading2"/>
    <w:uiPriority w:val="19"/>
    <w:semiHidden/>
    <w:rsid w:val="00F4619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4619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4619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4619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4619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4619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4619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46199"/>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F46199"/>
    <w:pPr>
      <w:numPr>
        <w:numId w:val="6"/>
      </w:numPr>
    </w:pPr>
  </w:style>
  <w:style w:type="paragraph" w:styleId="Bibliography">
    <w:name w:val="Bibliography"/>
    <w:basedOn w:val="Normal"/>
    <w:next w:val="Normal"/>
    <w:uiPriority w:val="37"/>
    <w:semiHidden/>
    <w:unhideWhenUsed/>
    <w:rsid w:val="00F46199"/>
  </w:style>
  <w:style w:type="paragraph" w:styleId="BlockText">
    <w:name w:val="Block Text"/>
    <w:basedOn w:val="Normal"/>
    <w:uiPriority w:val="99"/>
    <w:semiHidden/>
    <w:unhideWhenUsed/>
    <w:rsid w:val="00F4619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F46199"/>
    <w:pPr>
      <w:spacing w:after="120" w:line="480" w:lineRule="auto"/>
    </w:pPr>
  </w:style>
  <w:style w:type="character" w:customStyle="1" w:styleId="BodyText2Char">
    <w:name w:val="Body Text 2 Char"/>
    <w:basedOn w:val="DefaultParagraphFont"/>
    <w:link w:val="BodyText2"/>
    <w:uiPriority w:val="99"/>
    <w:semiHidden/>
    <w:rsid w:val="00F46199"/>
  </w:style>
  <w:style w:type="paragraph" w:styleId="BodyText3">
    <w:name w:val="Body Text 3"/>
    <w:basedOn w:val="Normal"/>
    <w:link w:val="BodyText3Char"/>
    <w:uiPriority w:val="99"/>
    <w:semiHidden/>
    <w:unhideWhenUsed/>
    <w:rsid w:val="00F46199"/>
    <w:pPr>
      <w:spacing w:after="120"/>
    </w:pPr>
    <w:rPr>
      <w:sz w:val="16"/>
      <w:szCs w:val="16"/>
    </w:rPr>
  </w:style>
  <w:style w:type="character" w:customStyle="1" w:styleId="BodyText3Char">
    <w:name w:val="Body Text 3 Char"/>
    <w:basedOn w:val="DefaultParagraphFont"/>
    <w:link w:val="BodyText3"/>
    <w:uiPriority w:val="99"/>
    <w:semiHidden/>
    <w:rsid w:val="00F46199"/>
    <w:rPr>
      <w:sz w:val="16"/>
      <w:szCs w:val="16"/>
    </w:rPr>
  </w:style>
  <w:style w:type="paragraph" w:styleId="BodyTextFirstIndent">
    <w:name w:val="Body Text First Indent"/>
    <w:basedOn w:val="BodyText"/>
    <w:link w:val="BodyTextFirstIndentChar"/>
    <w:uiPriority w:val="99"/>
    <w:semiHidden/>
    <w:unhideWhenUsed/>
    <w:rsid w:val="00F46199"/>
    <w:pPr>
      <w:spacing w:after="200" w:line="276" w:lineRule="auto"/>
      <w:ind w:firstLine="360"/>
    </w:pPr>
    <w:rPr>
      <w:rFonts w:asciiTheme="minorHAnsi" w:eastAsiaTheme="minorHAnsi"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F46199"/>
    <w:rPr>
      <w:rFonts w:ascii="Times New Roman" w:eastAsia="Calibri" w:hAnsi="Times New Roman" w:cs="Times New Roman"/>
      <w:sz w:val="20"/>
      <w:szCs w:val="20"/>
    </w:rPr>
  </w:style>
  <w:style w:type="paragraph" w:styleId="BodyTextIndent">
    <w:name w:val="Body Text Indent"/>
    <w:basedOn w:val="Normal"/>
    <w:link w:val="BodyTextIndentChar"/>
    <w:uiPriority w:val="99"/>
    <w:semiHidden/>
    <w:unhideWhenUsed/>
    <w:rsid w:val="00F46199"/>
    <w:pPr>
      <w:spacing w:after="120"/>
      <w:ind w:left="360"/>
    </w:pPr>
  </w:style>
  <w:style w:type="character" w:customStyle="1" w:styleId="BodyTextIndentChar">
    <w:name w:val="Body Text Indent Char"/>
    <w:basedOn w:val="DefaultParagraphFont"/>
    <w:link w:val="BodyTextIndent"/>
    <w:uiPriority w:val="99"/>
    <w:semiHidden/>
    <w:rsid w:val="00F46199"/>
  </w:style>
  <w:style w:type="paragraph" w:styleId="BodyTextFirstIndent2">
    <w:name w:val="Body Text First Indent 2"/>
    <w:basedOn w:val="BodyTextIndent"/>
    <w:link w:val="BodyTextFirstIndent2Char"/>
    <w:uiPriority w:val="99"/>
    <w:semiHidden/>
    <w:unhideWhenUsed/>
    <w:rsid w:val="00F46199"/>
    <w:pPr>
      <w:spacing w:after="200"/>
      <w:ind w:firstLine="360"/>
    </w:pPr>
  </w:style>
  <w:style w:type="character" w:customStyle="1" w:styleId="BodyTextFirstIndent2Char">
    <w:name w:val="Body Text First Indent 2 Char"/>
    <w:basedOn w:val="BodyTextIndentChar"/>
    <w:link w:val="BodyTextFirstIndent2"/>
    <w:uiPriority w:val="99"/>
    <w:semiHidden/>
    <w:rsid w:val="00F46199"/>
  </w:style>
  <w:style w:type="paragraph" w:styleId="BodyTextIndent2">
    <w:name w:val="Body Text Indent 2"/>
    <w:basedOn w:val="Normal"/>
    <w:link w:val="BodyTextIndent2Char"/>
    <w:uiPriority w:val="99"/>
    <w:semiHidden/>
    <w:unhideWhenUsed/>
    <w:rsid w:val="00F46199"/>
    <w:pPr>
      <w:spacing w:after="120" w:line="480" w:lineRule="auto"/>
      <w:ind w:left="360"/>
    </w:pPr>
  </w:style>
  <w:style w:type="character" w:customStyle="1" w:styleId="BodyTextIndent2Char">
    <w:name w:val="Body Text Indent 2 Char"/>
    <w:basedOn w:val="DefaultParagraphFont"/>
    <w:link w:val="BodyTextIndent2"/>
    <w:uiPriority w:val="99"/>
    <w:semiHidden/>
    <w:rsid w:val="00F46199"/>
  </w:style>
  <w:style w:type="paragraph" w:styleId="BodyTextIndent3">
    <w:name w:val="Body Text Indent 3"/>
    <w:basedOn w:val="Normal"/>
    <w:link w:val="BodyTextIndent3Char"/>
    <w:uiPriority w:val="99"/>
    <w:semiHidden/>
    <w:unhideWhenUsed/>
    <w:rsid w:val="00F4619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46199"/>
    <w:rPr>
      <w:sz w:val="16"/>
      <w:szCs w:val="16"/>
    </w:rPr>
  </w:style>
  <w:style w:type="character" w:styleId="BookTitle">
    <w:name w:val="Book Title"/>
    <w:basedOn w:val="DefaultParagraphFont"/>
    <w:uiPriority w:val="19"/>
    <w:rsid w:val="00F46199"/>
    <w:rPr>
      <w:b/>
      <w:bCs/>
      <w:smallCaps/>
      <w:spacing w:val="5"/>
    </w:rPr>
  </w:style>
  <w:style w:type="paragraph" w:styleId="Caption">
    <w:name w:val="caption"/>
    <w:basedOn w:val="Normal"/>
    <w:next w:val="Normal"/>
    <w:uiPriority w:val="35"/>
    <w:semiHidden/>
    <w:unhideWhenUsed/>
    <w:qFormat/>
    <w:rsid w:val="00F46199"/>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F46199"/>
    <w:pPr>
      <w:spacing w:after="0" w:line="240" w:lineRule="auto"/>
      <w:ind w:left="4320"/>
    </w:pPr>
  </w:style>
  <w:style w:type="character" w:customStyle="1" w:styleId="ClosingChar">
    <w:name w:val="Closing Char"/>
    <w:basedOn w:val="DefaultParagraphFont"/>
    <w:link w:val="Closing"/>
    <w:uiPriority w:val="99"/>
    <w:semiHidden/>
    <w:rsid w:val="00F46199"/>
  </w:style>
  <w:style w:type="table" w:styleId="ColorfulGrid">
    <w:name w:val="Colorful Grid"/>
    <w:basedOn w:val="TableNormal"/>
    <w:uiPriority w:val="73"/>
    <w:rsid w:val="00F4619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4619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F4619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F4619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F4619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F4619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F4619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F4619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46199"/>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F46199"/>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F46199"/>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F46199"/>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F46199"/>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F46199"/>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F46199"/>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46199"/>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46199"/>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46199"/>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F46199"/>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46199"/>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46199"/>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F46199"/>
    <w:rPr>
      <w:sz w:val="16"/>
      <w:szCs w:val="16"/>
    </w:rPr>
  </w:style>
  <w:style w:type="paragraph" w:styleId="CommentSubject">
    <w:name w:val="annotation subject"/>
    <w:basedOn w:val="CommentText"/>
    <w:next w:val="CommentText"/>
    <w:link w:val="CommentSubjectChar"/>
    <w:uiPriority w:val="99"/>
    <w:semiHidden/>
    <w:unhideWhenUsed/>
    <w:rsid w:val="00F46199"/>
    <w:pPr>
      <w:spacing w:after="20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46199"/>
    <w:rPr>
      <w:rFonts w:ascii="Times New Roman" w:eastAsia="Times New Roman" w:hAnsi="Times New Roman" w:cs="Times New Roman"/>
      <w:b/>
      <w:bCs/>
      <w:sz w:val="20"/>
      <w:szCs w:val="20"/>
    </w:rPr>
  </w:style>
  <w:style w:type="table" w:styleId="DarkList">
    <w:name w:val="Dark List"/>
    <w:basedOn w:val="TableNormal"/>
    <w:uiPriority w:val="70"/>
    <w:rsid w:val="00F4619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46199"/>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F46199"/>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F46199"/>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F46199"/>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F46199"/>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F46199"/>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F46199"/>
  </w:style>
  <w:style w:type="character" w:customStyle="1" w:styleId="DateChar">
    <w:name w:val="Date Char"/>
    <w:basedOn w:val="DefaultParagraphFont"/>
    <w:link w:val="Date"/>
    <w:uiPriority w:val="99"/>
    <w:semiHidden/>
    <w:rsid w:val="00F46199"/>
  </w:style>
  <w:style w:type="paragraph" w:styleId="DocumentMap">
    <w:name w:val="Document Map"/>
    <w:basedOn w:val="Normal"/>
    <w:link w:val="DocumentMapChar"/>
    <w:uiPriority w:val="99"/>
    <w:semiHidden/>
    <w:unhideWhenUsed/>
    <w:rsid w:val="00F4619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46199"/>
    <w:rPr>
      <w:rFonts w:ascii="Tahoma" w:hAnsi="Tahoma" w:cs="Tahoma"/>
      <w:sz w:val="16"/>
      <w:szCs w:val="16"/>
    </w:rPr>
  </w:style>
  <w:style w:type="paragraph" w:styleId="E-mailSignature">
    <w:name w:val="E-mail Signature"/>
    <w:basedOn w:val="Normal"/>
    <w:link w:val="E-mailSignatureChar"/>
    <w:uiPriority w:val="99"/>
    <w:semiHidden/>
    <w:unhideWhenUsed/>
    <w:rsid w:val="00F46199"/>
    <w:pPr>
      <w:spacing w:after="0" w:line="240" w:lineRule="auto"/>
    </w:pPr>
  </w:style>
  <w:style w:type="character" w:customStyle="1" w:styleId="E-mailSignatureChar">
    <w:name w:val="E-mail Signature Char"/>
    <w:basedOn w:val="DefaultParagraphFont"/>
    <w:link w:val="E-mailSignature"/>
    <w:uiPriority w:val="99"/>
    <w:semiHidden/>
    <w:rsid w:val="00F46199"/>
  </w:style>
  <w:style w:type="character" w:styleId="EndnoteReference">
    <w:name w:val="endnote reference"/>
    <w:basedOn w:val="DefaultParagraphFont"/>
    <w:uiPriority w:val="99"/>
    <w:semiHidden/>
    <w:unhideWhenUsed/>
    <w:rsid w:val="00F46199"/>
    <w:rPr>
      <w:vertAlign w:val="superscript"/>
    </w:rPr>
  </w:style>
  <w:style w:type="paragraph" w:styleId="EndnoteText">
    <w:name w:val="endnote text"/>
    <w:basedOn w:val="Normal"/>
    <w:link w:val="EndnoteTextChar"/>
    <w:uiPriority w:val="99"/>
    <w:semiHidden/>
    <w:unhideWhenUsed/>
    <w:rsid w:val="00F461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6199"/>
    <w:rPr>
      <w:sz w:val="20"/>
      <w:szCs w:val="20"/>
    </w:rPr>
  </w:style>
  <w:style w:type="paragraph" w:styleId="EnvelopeAddress">
    <w:name w:val="envelope address"/>
    <w:basedOn w:val="Normal"/>
    <w:uiPriority w:val="99"/>
    <w:semiHidden/>
    <w:unhideWhenUsed/>
    <w:rsid w:val="00F4619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46199"/>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F46199"/>
    <w:rPr>
      <w:color w:val="800080" w:themeColor="followedHyperlink"/>
      <w:u w:val="single"/>
    </w:rPr>
  </w:style>
  <w:style w:type="character" w:styleId="FootnoteReference">
    <w:name w:val="footnote reference"/>
    <w:basedOn w:val="DefaultParagraphFont"/>
    <w:uiPriority w:val="99"/>
    <w:semiHidden/>
    <w:unhideWhenUsed/>
    <w:rsid w:val="00F46199"/>
    <w:rPr>
      <w:vertAlign w:val="superscript"/>
    </w:rPr>
  </w:style>
  <w:style w:type="paragraph" w:styleId="FootnoteText">
    <w:name w:val="footnote text"/>
    <w:basedOn w:val="Normal"/>
    <w:link w:val="FootnoteTextChar"/>
    <w:uiPriority w:val="99"/>
    <w:semiHidden/>
    <w:unhideWhenUsed/>
    <w:rsid w:val="00F461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6199"/>
    <w:rPr>
      <w:sz w:val="20"/>
      <w:szCs w:val="20"/>
    </w:rPr>
  </w:style>
  <w:style w:type="character" w:styleId="HTMLAcronym">
    <w:name w:val="HTML Acronym"/>
    <w:basedOn w:val="DefaultParagraphFont"/>
    <w:uiPriority w:val="99"/>
    <w:semiHidden/>
    <w:unhideWhenUsed/>
    <w:rsid w:val="00F46199"/>
  </w:style>
  <w:style w:type="paragraph" w:styleId="HTMLAddress">
    <w:name w:val="HTML Address"/>
    <w:basedOn w:val="Normal"/>
    <w:link w:val="HTMLAddressChar"/>
    <w:uiPriority w:val="99"/>
    <w:semiHidden/>
    <w:unhideWhenUsed/>
    <w:rsid w:val="00F46199"/>
    <w:pPr>
      <w:spacing w:after="0" w:line="240" w:lineRule="auto"/>
    </w:pPr>
    <w:rPr>
      <w:i/>
      <w:iCs/>
    </w:rPr>
  </w:style>
  <w:style w:type="character" w:customStyle="1" w:styleId="HTMLAddressChar">
    <w:name w:val="HTML Address Char"/>
    <w:basedOn w:val="DefaultParagraphFont"/>
    <w:link w:val="HTMLAddress"/>
    <w:uiPriority w:val="99"/>
    <w:semiHidden/>
    <w:rsid w:val="00F46199"/>
    <w:rPr>
      <w:i/>
      <w:iCs/>
    </w:rPr>
  </w:style>
  <w:style w:type="character" w:styleId="HTMLCite">
    <w:name w:val="HTML Cite"/>
    <w:basedOn w:val="DefaultParagraphFont"/>
    <w:uiPriority w:val="99"/>
    <w:semiHidden/>
    <w:unhideWhenUsed/>
    <w:rsid w:val="00F46199"/>
    <w:rPr>
      <w:i/>
      <w:iCs/>
    </w:rPr>
  </w:style>
  <w:style w:type="character" w:styleId="HTMLCode">
    <w:name w:val="HTML Code"/>
    <w:basedOn w:val="DefaultParagraphFont"/>
    <w:uiPriority w:val="99"/>
    <w:semiHidden/>
    <w:unhideWhenUsed/>
    <w:rsid w:val="00F46199"/>
    <w:rPr>
      <w:rFonts w:ascii="Consolas" w:hAnsi="Consolas" w:cs="Consolas"/>
      <w:sz w:val="20"/>
      <w:szCs w:val="20"/>
    </w:rPr>
  </w:style>
  <w:style w:type="character" w:styleId="HTMLDefinition">
    <w:name w:val="HTML Definition"/>
    <w:basedOn w:val="DefaultParagraphFont"/>
    <w:uiPriority w:val="99"/>
    <w:semiHidden/>
    <w:unhideWhenUsed/>
    <w:rsid w:val="00F46199"/>
    <w:rPr>
      <w:i/>
      <w:iCs/>
    </w:rPr>
  </w:style>
  <w:style w:type="character" w:styleId="HTMLKeyboard">
    <w:name w:val="HTML Keyboard"/>
    <w:basedOn w:val="DefaultParagraphFont"/>
    <w:uiPriority w:val="99"/>
    <w:semiHidden/>
    <w:unhideWhenUsed/>
    <w:rsid w:val="00F46199"/>
    <w:rPr>
      <w:rFonts w:ascii="Consolas" w:hAnsi="Consolas" w:cs="Consolas"/>
      <w:sz w:val="20"/>
      <w:szCs w:val="20"/>
    </w:rPr>
  </w:style>
  <w:style w:type="paragraph" w:styleId="HTMLPreformatted">
    <w:name w:val="HTML Preformatted"/>
    <w:basedOn w:val="Normal"/>
    <w:link w:val="HTMLPreformattedChar"/>
    <w:uiPriority w:val="99"/>
    <w:semiHidden/>
    <w:unhideWhenUsed/>
    <w:rsid w:val="00F4619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46199"/>
    <w:rPr>
      <w:rFonts w:ascii="Consolas" w:hAnsi="Consolas" w:cs="Consolas"/>
      <w:sz w:val="20"/>
      <w:szCs w:val="20"/>
    </w:rPr>
  </w:style>
  <w:style w:type="character" w:styleId="HTMLSample">
    <w:name w:val="HTML Sample"/>
    <w:basedOn w:val="DefaultParagraphFont"/>
    <w:uiPriority w:val="99"/>
    <w:semiHidden/>
    <w:unhideWhenUsed/>
    <w:rsid w:val="00F46199"/>
    <w:rPr>
      <w:rFonts w:ascii="Consolas" w:hAnsi="Consolas" w:cs="Consolas"/>
      <w:sz w:val="24"/>
      <w:szCs w:val="24"/>
    </w:rPr>
  </w:style>
  <w:style w:type="character" w:styleId="HTMLTypewriter">
    <w:name w:val="HTML Typewriter"/>
    <w:basedOn w:val="DefaultParagraphFont"/>
    <w:uiPriority w:val="99"/>
    <w:semiHidden/>
    <w:unhideWhenUsed/>
    <w:rsid w:val="00F46199"/>
    <w:rPr>
      <w:rFonts w:ascii="Consolas" w:hAnsi="Consolas" w:cs="Consolas"/>
      <w:sz w:val="20"/>
      <w:szCs w:val="20"/>
    </w:rPr>
  </w:style>
  <w:style w:type="character" w:styleId="HTMLVariable">
    <w:name w:val="HTML Variable"/>
    <w:basedOn w:val="DefaultParagraphFont"/>
    <w:uiPriority w:val="99"/>
    <w:semiHidden/>
    <w:unhideWhenUsed/>
    <w:rsid w:val="00F46199"/>
    <w:rPr>
      <w:i/>
      <w:iCs/>
    </w:rPr>
  </w:style>
  <w:style w:type="character" w:styleId="Hyperlink">
    <w:name w:val="Hyperlink"/>
    <w:basedOn w:val="DefaultParagraphFont"/>
    <w:uiPriority w:val="99"/>
    <w:unhideWhenUsed/>
    <w:rsid w:val="00F46199"/>
    <w:rPr>
      <w:color w:val="0000FF" w:themeColor="hyperlink"/>
      <w:u w:val="single"/>
    </w:rPr>
  </w:style>
  <w:style w:type="paragraph" w:styleId="Index1">
    <w:name w:val="index 1"/>
    <w:basedOn w:val="Normal"/>
    <w:next w:val="Normal"/>
    <w:autoRedefine/>
    <w:uiPriority w:val="99"/>
    <w:semiHidden/>
    <w:unhideWhenUsed/>
    <w:rsid w:val="00F46199"/>
    <w:pPr>
      <w:spacing w:after="0" w:line="240" w:lineRule="auto"/>
      <w:ind w:left="220" w:hanging="220"/>
    </w:pPr>
  </w:style>
  <w:style w:type="paragraph" w:styleId="Index2">
    <w:name w:val="index 2"/>
    <w:basedOn w:val="Normal"/>
    <w:next w:val="Normal"/>
    <w:autoRedefine/>
    <w:uiPriority w:val="99"/>
    <w:semiHidden/>
    <w:unhideWhenUsed/>
    <w:rsid w:val="00F46199"/>
    <w:pPr>
      <w:spacing w:after="0" w:line="240" w:lineRule="auto"/>
      <w:ind w:left="440" w:hanging="220"/>
    </w:pPr>
  </w:style>
  <w:style w:type="paragraph" w:styleId="Index3">
    <w:name w:val="index 3"/>
    <w:basedOn w:val="Normal"/>
    <w:next w:val="Normal"/>
    <w:autoRedefine/>
    <w:uiPriority w:val="99"/>
    <w:semiHidden/>
    <w:unhideWhenUsed/>
    <w:rsid w:val="00F46199"/>
    <w:pPr>
      <w:spacing w:after="0" w:line="240" w:lineRule="auto"/>
      <w:ind w:left="660" w:hanging="220"/>
    </w:pPr>
  </w:style>
  <w:style w:type="paragraph" w:styleId="Index4">
    <w:name w:val="index 4"/>
    <w:basedOn w:val="Normal"/>
    <w:next w:val="Normal"/>
    <w:autoRedefine/>
    <w:uiPriority w:val="99"/>
    <w:semiHidden/>
    <w:unhideWhenUsed/>
    <w:rsid w:val="00F46199"/>
    <w:pPr>
      <w:spacing w:after="0" w:line="240" w:lineRule="auto"/>
      <w:ind w:left="880" w:hanging="220"/>
    </w:pPr>
  </w:style>
  <w:style w:type="paragraph" w:styleId="Index5">
    <w:name w:val="index 5"/>
    <w:basedOn w:val="Normal"/>
    <w:next w:val="Normal"/>
    <w:autoRedefine/>
    <w:uiPriority w:val="99"/>
    <w:semiHidden/>
    <w:unhideWhenUsed/>
    <w:rsid w:val="00F46199"/>
    <w:pPr>
      <w:spacing w:after="0" w:line="240" w:lineRule="auto"/>
      <w:ind w:left="1100" w:hanging="220"/>
    </w:pPr>
  </w:style>
  <w:style w:type="paragraph" w:styleId="Index6">
    <w:name w:val="index 6"/>
    <w:basedOn w:val="Normal"/>
    <w:next w:val="Normal"/>
    <w:autoRedefine/>
    <w:uiPriority w:val="99"/>
    <w:semiHidden/>
    <w:unhideWhenUsed/>
    <w:rsid w:val="00F46199"/>
    <w:pPr>
      <w:spacing w:after="0" w:line="240" w:lineRule="auto"/>
      <w:ind w:left="1320" w:hanging="220"/>
    </w:pPr>
  </w:style>
  <w:style w:type="paragraph" w:styleId="Index7">
    <w:name w:val="index 7"/>
    <w:basedOn w:val="Normal"/>
    <w:next w:val="Normal"/>
    <w:autoRedefine/>
    <w:uiPriority w:val="99"/>
    <w:semiHidden/>
    <w:unhideWhenUsed/>
    <w:rsid w:val="00F46199"/>
    <w:pPr>
      <w:spacing w:after="0" w:line="240" w:lineRule="auto"/>
      <w:ind w:left="1540" w:hanging="220"/>
    </w:pPr>
  </w:style>
  <w:style w:type="paragraph" w:styleId="Index8">
    <w:name w:val="index 8"/>
    <w:basedOn w:val="Normal"/>
    <w:next w:val="Normal"/>
    <w:autoRedefine/>
    <w:uiPriority w:val="99"/>
    <w:semiHidden/>
    <w:unhideWhenUsed/>
    <w:rsid w:val="00F46199"/>
    <w:pPr>
      <w:spacing w:after="0" w:line="240" w:lineRule="auto"/>
      <w:ind w:left="1760" w:hanging="220"/>
    </w:pPr>
  </w:style>
  <w:style w:type="paragraph" w:styleId="Index9">
    <w:name w:val="index 9"/>
    <w:basedOn w:val="Normal"/>
    <w:next w:val="Normal"/>
    <w:autoRedefine/>
    <w:uiPriority w:val="99"/>
    <w:semiHidden/>
    <w:unhideWhenUsed/>
    <w:rsid w:val="00F46199"/>
    <w:pPr>
      <w:spacing w:after="0" w:line="240" w:lineRule="auto"/>
      <w:ind w:left="1980" w:hanging="220"/>
    </w:pPr>
  </w:style>
  <w:style w:type="paragraph" w:styleId="IndexHeading">
    <w:name w:val="index heading"/>
    <w:basedOn w:val="Normal"/>
    <w:next w:val="Index1"/>
    <w:uiPriority w:val="99"/>
    <w:semiHidden/>
    <w:unhideWhenUsed/>
    <w:rsid w:val="00F46199"/>
    <w:rPr>
      <w:rFonts w:asciiTheme="majorHAnsi" w:eastAsiaTheme="majorEastAsia" w:hAnsiTheme="majorHAnsi" w:cstheme="majorBidi"/>
      <w:b/>
      <w:bCs/>
    </w:rPr>
  </w:style>
  <w:style w:type="character" w:styleId="IntenseEmphasis">
    <w:name w:val="Intense Emphasis"/>
    <w:basedOn w:val="DefaultParagraphFont"/>
    <w:uiPriority w:val="19"/>
    <w:rsid w:val="00F46199"/>
    <w:rPr>
      <w:b/>
      <w:bCs/>
      <w:i/>
      <w:iCs/>
      <w:color w:val="4F81BD" w:themeColor="accent1"/>
    </w:rPr>
  </w:style>
  <w:style w:type="paragraph" w:styleId="IntenseQuote">
    <w:name w:val="Intense Quote"/>
    <w:basedOn w:val="Normal"/>
    <w:next w:val="Normal"/>
    <w:link w:val="IntenseQuoteChar"/>
    <w:uiPriority w:val="19"/>
    <w:rsid w:val="00F4619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19"/>
    <w:rsid w:val="00F46199"/>
    <w:rPr>
      <w:b/>
      <w:bCs/>
      <w:i/>
      <w:iCs/>
      <w:color w:val="4F81BD" w:themeColor="accent1"/>
    </w:rPr>
  </w:style>
  <w:style w:type="character" w:styleId="IntenseReference">
    <w:name w:val="Intense Reference"/>
    <w:basedOn w:val="DefaultParagraphFont"/>
    <w:uiPriority w:val="19"/>
    <w:rsid w:val="00F46199"/>
    <w:rPr>
      <w:b/>
      <w:bCs/>
      <w:smallCaps/>
      <w:color w:val="C0504D" w:themeColor="accent2"/>
      <w:spacing w:val="5"/>
      <w:u w:val="single"/>
    </w:rPr>
  </w:style>
  <w:style w:type="table" w:styleId="LightGrid">
    <w:name w:val="Light Grid"/>
    <w:basedOn w:val="TableNormal"/>
    <w:uiPriority w:val="62"/>
    <w:rsid w:val="00F461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461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F4619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F4619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F4619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F4619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F4619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F461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461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F4619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F4619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4619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F4619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F4619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F4619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4619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4619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461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4619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4619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46199"/>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F46199"/>
  </w:style>
  <w:style w:type="paragraph" w:styleId="List">
    <w:name w:val="List"/>
    <w:basedOn w:val="Normal"/>
    <w:uiPriority w:val="99"/>
    <w:semiHidden/>
    <w:unhideWhenUsed/>
    <w:rsid w:val="00F46199"/>
    <w:pPr>
      <w:ind w:left="360" w:hanging="360"/>
      <w:contextualSpacing/>
    </w:pPr>
  </w:style>
  <w:style w:type="paragraph" w:styleId="List2">
    <w:name w:val="List 2"/>
    <w:basedOn w:val="Normal"/>
    <w:uiPriority w:val="99"/>
    <w:semiHidden/>
    <w:unhideWhenUsed/>
    <w:rsid w:val="00F46199"/>
    <w:pPr>
      <w:ind w:left="720" w:hanging="360"/>
      <w:contextualSpacing/>
    </w:pPr>
  </w:style>
  <w:style w:type="paragraph" w:styleId="List3">
    <w:name w:val="List 3"/>
    <w:basedOn w:val="Normal"/>
    <w:uiPriority w:val="99"/>
    <w:semiHidden/>
    <w:unhideWhenUsed/>
    <w:rsid w:val="00F46199"/>
    <w:pPr>
      <w:ind w:left="1080" w:hanging="360"/>
      <w:contextualSpacing/>
    </w:pPr>
  </w:style>
  <w:style w:type="paragraph" w:styleId="List4">
    <w:name w:val="List 4"/>
    <w:basedOn w:val="Normal"/>
    <w:uiPriority w:val="99"/>
    <w:semiHidden/>
    <w:unhideWhenUsed/>
    <w:rsid w:val="00F46199"/>
    <w:pPr>
      <w:ind w:left="1440" w:hanging="360"/>
      <w:contextualSpacing/>
    </w:pPr>
  </w:style>
  <w:style w:type="paragraph" w:styleId="List5">
    <w:name w:val="List 5"/>
    <w:basedOn w:val="Normal"/>
    <w:uiPriority w:val="99"/>
    <w:semiHidden/>
    <w:unhideWhenUsed/>
    <w:rsid w:val="00F46199"/>
    <w:pPr>
      <w:ind w:left="1800" w:hanging="360"/>
      <w:contextualSpacing/>
    </w:pPr>
  </w:style>
  <w:style w:type="paragraph" w:styleId="ListBullet">
    <w:name w:val="List Bullet"/>
    <w:basedOn w:val="Normal"/>
    <w:uiPriority w:val="99"/>
    <w:semiHidden/>
    <w:unhideWhenUsed/>
    <w:rsid w:val="00F46199"/>
    <w:pPr>
      <w:numPr>
        <w:numId w:val="7"/>
      </w:numPr>
      <w:contextualSpacing/>
    </w:pPr>
  </w:style>
  <w:style w:type="paragraph" w:styleId="ListBullet2">
    <w:name w:val="List Bullet 2"/>
    <w:basedOn w:val="Normal"/>
    <w:uiPriority w:val="99"/>
    <w:semiHidden/>
    <w:unhideWhenUsed/>
    <w:rsid w:val="00F46199"/>
    <w:pPr>
      <w:numPr>
        <w:numId w:val="8"/>
      </w:numPr>
      <w:contextualSpacing/>
    </w:pPr>
  </w:style>
  <w:style w:type="paragraph" w:styleId="ListBullet3">
    <w:name w:val="List Bullet 3"/>
    <w:basedOn w:val="Normal"/>
    <w:uiPriority w:val="99"/>
    <w:semiHidden/>
    <w:unhideWhenUsed/>
    <w:rsid w:val="00F46199"/>
    <w:pPr>
      <w:numPr>
        <w:numId w:val="9"/>
      </w:numPr>
      <w:contextualSpacing/>
    </w:pPr>
  </w:style>
  <w:style w:type="paragraph" w:styleId="ListBullet4">
    <w:name w:val="List Bullet 4"/>
    <w:basedOn w:val="Normal"/>
    <w:uiPriority w:val="99"/>
    <w:semiHidden/>
    <w:unhideWhenUsed/>
    <w:rsid w:val="00F46199"/>
    <w:pPr>
      <w:numPr>
        <w:numId w:val="10"/>
      </w:numPr>
      <w:contextualSpacing/>
    </w:pPr>
  </w:style>
  <w:style w:type="paragraph" w:styleId="ListBullet5">
    <w:name w:val="List Bullet 5"/>
    <w:basedOn w:val="Normal"/>
    <w:uiPriority w:val="99"/>
    <w:semiHidden/>
    <w:unhideWhenUsed/>
    <w:rsid w:val="00F46199"/>
    <w:pPr>
      <w:numPr>
        <w:numId w:val="11"/>
      </w:numPr>
      <w:contextualSpacing/>
    </w:pPr>
  </w:style>
  <w:style w:type="paragraph" w:styleId="ListContinue">
    <w:name w:val="List Continue"/>
    <w:basedOn w:val="Normal"/>
    <w:uiPriority w:val="99"/>
    <w:semiHidden/>
    <w:unhideWhenUsed/>
    <w:rsid w:val="00F46199"/>
    <w:pPr>
      <w:spacing w:after="120"/>
      <w:ind w:left="360"/>
      <w:contextualSpacing/>
    </w:pPr>
  </w:style>
  <w:style w:type="paragraph" w:styleId="ListContinue2">
    <w:name w:val="List Continue 2"/>
    <w:basedOn w:val="Normal"/>
    <w:uiPriority w:val="99"/>
    <w:semiHidden/>
    <w:unhideWhenUsed/>
    <w:rsid w:val="00F46199"/>
    <w:pPr>
      <w:spacing w:after="120"/>
      <w:ind w:left="720"/>
      <w:contextualSpacing/>
    </w:pPr>
  </w:style>
  <w:style w:type="paragraph" w:styleId="ListContinue3">
    <w:name w:val="List Continue 3"/>
    <w:basedOn w:val="Normal"/>
    <w:uiPriority w:val="99"/>
    <w:semiHidden/>
    <w:unhideWhenUsed/>
    <w:rsid w:val="00F46199"/>
    <w:pPr>
      <w:spacing w:after="120"/>
      <w:ind w:left="1080"/>
      <w:contextualSpacing/>
    </w:pPr>
  </w:style>
  <w:style w:type="paragraph" w:styleId="ListContinue4">
    <w:name w:val="List Continue 4"/>
    <w:basedOn w:val="Normal"/>
    <w:uiPriority w:val="99"/>
    <w:semiHidden/>
    <w:unhideWhenUsed/>
    <w:rsid w:val="00F46199"/>
    <w:pPr>
      <w:spacing w:after="120"/>
      <w:ind w:left="1440"/>
      <w:contextualSpacing/>
    </w:pPr>
  </w:style>
  <w:style w:type="paragraph" w:styleId="ListContinue5">
    <w:name w:val="List Continue 5"/>
    <w:basedOn w:val="Normal"/>
    <w:uiPriority w:val="99"/>
    <w:semiHidden/>
    <w:unhideWhenUsed/>
    <w:rsid w:val="00F46199"/>
    <w:pPr>
      <w:spacing w:after="120"/>
      <w:ind w:left="1800"/>
      <w:contextualSpacing/>
    </w:pPr>
  </w:style>
  <w:style w:type="paragraph" w:styleId="ListNumber">
    <w:name w:val="List Number"/>
    <w:basedOn w:val="Normal"/>
    <w:uiPriority w:val="99"/>
    <w:semiHidden/>
    <w:unhideWhenUsed/>
    <w:rsid w:val="00F46199"/>
    <w:pPr>
      <w:numPr>
        <w:numId w:val="12"/>
      </w:numPr>
      <w:contextualSpacing/>
    </w:pPr>
  </w:style>
  <w:style w:type="paragraph" w:styleId="ListNumber2">
    <w:name w:val="List Number 2"/>
    <w:basedOn w:val="Normal"/>
    <w:uiPriority w:val="99"/>
    <w:semiHidden/>
    <w:unhideWhenUsed/>
    <w:rsid w:val="00F46199"/>
    <w:pPr>
      <w:numPr>
        <w:numId w:val="13"/>
      </w:numPr>
      <w:contextualSpacing/>
    </w:pPr>
  </w:style>
  <w:style w:type="paragraph" w:styleId="ListNumber3">
    <w:name w:val="List Number 3"/>
    <w:basedOn w:val="Normal"/>
    <w:uiPriority w:val="99"/>
    <w:semiHidden/>
    <w:unhideWhenUsed/>
    <w:rsid w:val="00F46199"/>
    <w:pPr>
      <w:numPr>
        <w:numId w:val="14"/>
      </w:numPr>
      <w:contextualSpacing/>
    </w:pPr>
  </w:style>
  <w:style w:type="paragraph" w:styleId="ListNumber4">
    <w:name w:val="List Number 4"/>
    <w:basedOn w:val="Normal"/>
    <w:uiPriority w:val="99"/>
    <w:semiHidden/>
    <w:unhideWhenUsed/>
    <w:rsid w:val="00F46199"/>
    <w:pPr>
      <w:numPr>
        <w:numId w:val="15"/>
      </w:numPr>
      <w:contextualSpacing/>
    </w:pPr>
  </w:style>
  <w:style w:type="paragraph" w:styleId="ListNumber5">
    <w:name w:val="List Number 5"/>
    <w:basedOn w:val="Normal"/>
    <w:uiPriority w:val="99"/>
    <w:semiHidden/>
    <w:unhideWhenUsed/>
    <w:rsid w:val="00F46199"/>
    <w:pPr>
      <w:numPr>
        <w:numId w:val="16"/>
      </w:numPr>
      <w:contextualSpacing/>
    </w:pPr>
  </w:style>
  <w:style w:type="paragraph" w:styleId="MacroText">
    <w:name w:val="macro"/>
    <w:link w:val="MacroTextChar"/>
    <w:uiPriority w:val="99"/>
    <w:semiHidden/>
    <w:unhideWhenUsed/>
    <w:rsid w:val="00F4619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F46199"/>
    <w:rPr>
      <w:rFonts w:ascii="Consolas" w:hAnsi="Consolas" w:cs="Consolas"/>
      <w:sz w:val="20"/>
      <w:szCs w:val="20"/>
    </w:rPr>
  </w:style>
  <w:style w:type="table" w:styleId="MediumGrid1">
    <w:name w:val="Medium Grid 1"/>
    <w:basedOn w:val="TableNormal"/>
    <w:uiPriority w:val="67"/>
    <w:rsid w:val="00F4619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4619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F4619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F4619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F46199"/>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F4619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F461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46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46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F46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F46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F46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F46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F46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F4619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4619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F46199"/>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F46199"/>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F46199"/>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F4619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F46199"/>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4619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4619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4619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4619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46199"/>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4619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461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461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461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461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461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461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461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461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4619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46199"/>
    <w:rPr>
      <w:rFonts w:asciiTheme="majorHAnsi" w:eastAsiaTheme="majorEastAsia" w:hAnsiTheme="majorHAnsi" w:cstheme="majorBidi"/>
      <w:sz w:val="24"/>
      <w:szCs w:val="24"/>
      <w:shd w:val="pct20" w:color="auto" w:fill="auto"/>
    </w:rPr>
  </w:style>
  <w:style w:type="paragraph" w:styleId="NoSpacing">
    <w:name w:val="No Spacing"/>
    <w:uiPriority w:val="19"/>
    <w:rsid w:val="00F46199"/>
    <w:pPr>
      <w:spacing w:after="0" w:line="240" w:lineRule="auto"/>
    </w:pPr>
  </w:style>
  <w:style w:type="paragraph" w:styleId="NormalWeb">
    <w:name w:val="Normal (Web)"/>
    <w:basedOn w:val="Normal"/>
    <w:uiPriority w:val="99"/>
    <w:semiHidden/>
    <w:unhideWhenUsed/>
    <w:rsid w:val="00F46199"/>
    <w:rPr>
      <w:rFonts w:ascii="Times New Roman" w:hAnsi="Times New Roman" w:cs="Times New Roman"/>
      <w:sz w:val="24"/>
      <w:szCs w:val="24"/>
    </w:rPr>
  </w:style>
  <w:style w:type="paragraph" w:styleId="NormalIndent">
    <w:name w:val="Normal Indent"/>
    <w:basedOn w:val="Normal"/>
    <w:uiPriority w:val="99"/>
    <w:semiHidden/>
    <w:unhideWhenUsed/>
    <w:rsid w:val="00F46199"/>
    <w:pPr>
      <w:ind w:left="720"/>
    </w:pPr>
  </w:style>
  <w:style w:type="paragraph" w:styleId="NoteHeading">
    <w:name w:val="Note Heading"/>
    <w:basedOn w:val="Normal"/>
    <w:next w:val="Normal"/>
    <w:link w:val="NoteHeadingChar"/>
    <w:uiPriority w:val="99"/>
    <w:semiHidden/>
    <w:unhideWhenUsed/>
    <w:rsid w:val="00F46199"/>
    <w:pPr>
      <w:spacing w:after="0" w:line="240" w:lineRule="auto"/>
    </w:pPr>
  </w:style>
  <w:style w:type="character" w:customStyle="1" w:styleId="NoteHeadingChar">
    <w:name w:val="Note Heading Char"/>
    <w:basedOn w:val="DefaultParagraphFont"/>
    <w:link w:val="NoteHeading"/>
    <w:uiPriority w:val="99"/>
    <w:semiHidden/>
    <w:rsid w:val="00F46199"/>
  </w:style>
  <w:style w:type="character" w:styleId="PageNumber">
    <w:name w:val="page number"/>
    <w:basedOn w:val="DefaultParagraphFont"/>
    <w:uiPriority w:val="99"/>
    <w:semiHidden/>
    <w:unhideWhenUsed/>
    <w:rsid w:val="00F46199"/>
  </w:style>
  <w:style w:type="character" w:styleId="PlaceholderText">
    <w:name w:val="Placeholder Text"/>
    <w:basedOn w:val="DefaultParagraphFont"/>
    <w:uiPriority w:val="99"/>
    <w:semiHidden/>
    <w:rsid w:val="00F46199"/>
    <w:rPr>
      <w:color w:val="808080"/>
    </w:rPr>
  </w:style>
  <w:style w:type="paragraph" w:styleId="PlainText">
    <w:name w:val="Plain Text"/>
    <w:basedOn w:val="Normal"/>
    <w:link w:val="PlainTextChar"/>
    <w:uiPriority w:val="99"/>
    <w:semiHidden/>
    <w:unhideWhenUsed/>
    <w:rsid w:val="00F461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46199"/>
    <w:rPr>
      <w:rFonts w:ascii="Consolas" w:hAnsi="Consolas" w:cs="Consolas"/>
      <w:sz w:val="21"/>
      <w:szCs w:val="21"/>
    </w:rPr>
  </w:style>
  <w:style w:type="paragraph" w:styleId="Salutation">
    <w:name w:val="Salutation"/>
    <w:basedOn w:val="Normal"/>
    <w:next w:val="Normal"/>
    <w:link w:val="SalutationChar"/>
    <w:uiPriority w:val="99"/>
    <w:semiHidden/>
    <w:unhideWhenUsed/>
    <w:rsid w:val="00F46199"/>
  </w:style>
  <w:style w:type="character" w:customStyle="1" w:styleId="SalutationChar">
    <w:name w:val="Salutation Char"/>
    <w:basedOn w:val="DefaultParagraphFont"/>
    <w:link w:val="Salutation"/>
    <w:uiPriority w:val="99"/>
    <w:semiHidden/>
    <w:rsid w:val="00F46199"/>
  </w:style>
  <w:style w:type="paragraph" w:styleId="Signature">
    <w:name w:val="Signature"/>
    <w:basedOn w:val="Normal"/>
    <w:link w:val="SignatureChar"/>
    <w:uiPriority w:val="99"/>
    <w:semiHidden/>
    <w:unhideWhenUsed/>
    <w:rsid w:val="00F46199"/>
    <w:pPr>
      <w:spacing w:after="0" w:line="240" w:lineRule="auto"/>
      <w:ind w:left="4320"/>
    </w:pPr>
  </w:style>
  <w:style w:type="character" w:customStyle="1" w:styleId="SignatureChar">
    <w:name w:val="Signature Char"/>
    <w:basedOn w:val="DefaultParagraphFont"/>
    <w:link w:val="Signature"/>
    <w:uiPriority w:val="99"/>
    <w:semiHidden/>
    <w:rsid w:val="00F46199"/>
  </w:style>
  <w:style w:type="character" w:styleId="Strong">
    <w:name w:val="Strong"/>
    <w:basedOn w:val="DefaultParagraphFont"/>
    <w:uiPriority w:val="19"/>
    <w:rsid w:val="00F46199"/>
    <w:rPr>
      <w:b/>
      <w:bCs/>
    </w:rPr>
  </w:style>
  <w:style w:type="paragraph" w:styleId="Subtitle">
    <w:name w:val="Subtitle"/>
    <w:basedOn w:val="Normal"/>
    <w:next w:val="Normal"/>
    <w:link w:val="SubtitleChar"/>
    <w:uiPriority w:val="19"/>
    <w:rsid w:val="00F461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9"/>
    <w:rsid w:val="00F4619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F46199"/>
    <w:rPr>
      <w:i/>
      <w:iCs/>
      <w:color w:val="808080" w:themeColor="text1" w:themeTint="7F"/>
    </w:rPr>
  </w:style>
  <w:style w:type="character" w:styleId="SubtleReference">
    <w:name w:val="Subtle Reference"/>
    <w:basedOn w:val="DefaultParagraphFont"/>
    <w:uiPriority w:val="19"/>
    <w:rsid w:val="00F46199"/>
    <w:rPr>
      <w:smallCaps/>
      <w:color w:val="C0504D" w:themeColor="accent2"/>
      <w:u w:val="single"/>
    </w:rPr>
  </w:style>
  <w:style w:type="table" w:styleId="Table3Deffects1">
    <w:name w:val="Table 3D effects 1"/>
    <w:basedOn w:val="TableNormal"/>
    <w:uiPriority w:val="99"/>
    <w:semiHidden/>
    <w:unhideWhenUsed/>
    <w:rsid w:val="00F4619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4619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4619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4619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4619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4619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4619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4619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4619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4619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4619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4619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4619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4619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4619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4619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4619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4619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4619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4619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4619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4619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4619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4619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4619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4619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4619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4619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4619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4619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4619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4619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4619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46199"/>
    <w:pPr>
      <w:spacing w:after="0"/>
      <w:ind w:left="220" w:hanging="220"/>
    </w:pPr>
  </w:style>
  <w:style w:type="paragraph" w:styleId="TableofFigures">
    <w:name w:val="table of figures"/>
    <w:basedOn w:val="Normal"/>
    <w:next w:val="Normal"/>
    <w:uiPriority w:val="99"/>
    <w:semiHidden/>
    <w:unhideWhenUsed/>
    <w:rsid w:val="00F46199"/>
    <w:pPr>
      <w:spacing w:after="0"/>
    </w:pPr>
  </w:style>
  <w:style w:type="table" w:styleId="TableProfessional">
    <w:name w:val="Table Professional"/>
    <w:basedOn w:val="TableNormal"/>
    <w:uiPriority w:val="99"/>
    <w:semiHidden/>
    <w:unhideWhenUsed/>
    <w:rsid w:val="00F4619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4619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4619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4619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4619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4619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46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4619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461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4619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4619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46199"/>
    <w:pPr>
      <w:spacing w:after="100"/>
    </w:pPr>
  </w:style>
  <w:style w:type="paragraph" w:styleId="TOC2">
    <w:name w:val="toc 2"/>
    <w:basedOn w:val="Normal"/>
    <w:next w:val="Normal"/>
    <w:autoRedefine/>
    <w:uiPriority w:val="39"/>
    <w:semiHidden/>
    <w:unhideWhenUsed/>
    <w:rsid w:val="00F46199"/>
    <w:pPr>
      <w:spacing w:after="100"/>
      <w:ind w:left="220"/>
    </w:pPr>
  </w:style>
  <w:style w:type="paragraph" w:styleId="TOC3">
    <w:name w:val="toc 3"/>
    <w:basedOn w:val="Normal"/>
    <w:next w:val="Normal"/>
    <w:autoRedefine/>
    <w:uiPriority w:val="39"/>
    <w:semiHidden/>
    <w:unhideWhenUsed/>
    <w:rsid w:val="00F46199"/>
    <w:pPr>
      <w:spacing w:after="100"/>
      <w:ind w:left="440"/>
    </w:pPr>
  </w:style>
  <w:style w:type="paragraph" w:styleId="TOC4">
    <w:name w:val="toc 4"/>
    <w:basedOn w:val="Normal"/>
    <w:next w:val="Normal"/>
    <w:autoRedefine/>
    <w:uiPriority w:val="39"/>
    <w:semiHidden/>
    <w:unhideWhenUsed/>
    <w:rsid w:val="00F46199"/>
    <w:pPr>
      <w:spacing w:after="100"/>
      <w:ind w:left="660"/>
    </w:pPr>
  </w:style>
  <w:style w:type="paragraph" w:styleId="TOC5">
    <w:name w:val="toc 5"/>
    <w:basedOn w:val="Normal"/>
    <w:next w:val="Normal"/>
    <w:autoRedefine/>
    <w:uiPriority w:val="39"/>
    <w:semiHidden/>
    <w:unhideWhenUsed/>
    <w:rsid w:val="00F46199"/>
    <w:pPr>
      <w:spacing w:after="100"/>
      <w:ind w:left="880"/>
    </w:pPr>
  </w:style>
  <w:style w:type="paragraph" w:styleId="TOC6">
    <w:name w:val="toc 6"/>
    <w:basedOn w:val="Normal"/>
    <w:next w:val="Normal"/>
    <w:autoRedefine/>
    <w:uiPriority w:val="39"/>
    <w:semiHidden/>
    <w:unhideWhenUsed/>
    <w:rsid w:val="00F46199"/>
    <w:pPr>
      <w:spacing w:after="100"/>
      <w:ind w:left="1100"/>
    </w:pPr>
  </w:style>
  <w:style w:type="paragraph" w:styleId="TOC7">
    <w:name w:val="toc 7"/>
    <w:basedOn w:val="Normal"/>
    <w:next w:val="Normal"/>
    <w:autoRedefine/>
    <w:uiPriority w:val="39"/>
    <w:semiHidden/>
    <w:unhideWhenUsed/>
    <w:rsid w:val="00F46199"/>
    <w:pPr>
      <w:spacing w:after="100"/>
      <w:ind w:left="1320"/>
    </w:pPr>
  </w:style>
  <w:style w:type="paragraph" w:styleId="TOC8">
    <w:name w:val="toc 8"/>
    <w:basedOn w:val="Normal"/>
    <w:next w:val="Normal"/>
    <w:autoRedefine/>
    <w:uiPriority w:val="39"/>
    <w:semiHidden/>
    <w:unhideWhenUsed/>
    <w:rsid w:val="00F46199"/>
    <w:pPr>
      <w:spacing w:after="100"/>
      <w:ind w:left="1540"/>
    </w:pPr>
  </w:style>
  <w:style w:type="paragraph" w:styleId="TOC9">
    <w:name w:val="toc 9"/>
    <w:basedOn w:val="Normal"/>
    <w:next w:val="Normal"/>
    <w:autoRedefine/>
    <w:uiPriority w:val="39"/>
    <w:semiHidden/>
    <w:unhideWhenUsed/>
    <w:rsid w:val="00F46199"/>
    <w:pPr>
      <w:spacing w:after="100"/>
      <w:ind w:left="1760"/>
    </w:pPr>
  </w:style>
  <w:style w:type="paragraph" w:styleId="TOCHeading">
    <w:name w:val="TOC Heading"/>
    <w:basedOn w:val="Heading1"/>
    <w:next w:val="Normal"/>
    <w:uiPriority w:val="39"/>
    <w:semiHidden/>
    <w:unhideWhenUsed/>
    <w:qFormat/>
    <w:rsid w:val="00F46199"/>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character" w:customStyle="1" w:styleId="Folio">
    <w:name w:val="Folio"/>
    <w:basedOn w:val="DefaultParagraphFont"/>
    <w:uiPriority w:val="1"/>
    <w:rsid w:val="005566D1"/>
    <w:rPr>
      <w:rFonts w:ascii="Gill Sans" w:hAnsi="Gill Sans"/>
    </w:rPr>
  </w:style>
  <w:style w:type="paragraph" w:customStyle="1" w:styleId="BRD">
    <w:name w:val="BRD"/>
    <w:basedOn w:val="Normal"/>
    <w:rsid w:val="005566D1"/>
    <w:pPr>
      <w:spacing w:after="0" w:line="220" w:lineRule="exact"/>
    </w:pPr>
    <w:rPr>
      <w:rFonts w:ascii="Gill Sans" w:eastAsia="Times New Roman" w:hAnsi="Gill Sans" w:cs="Times New Roman"/>
      <w:sz w:val="18"/>
      <w:szCs w:val="24"/>
    </w:rPr>
  </w:style>
  <w:style w:type="paragraph" w:customStyle="1" w:styleId="DI">
    <w:name w:val="DI"/>
    <w:uiPriority w:val="19"/>
    <w:rsid w:val="005566D1"/>
    <w:pPr>
      <w:spacing w:before="240" w:after="240" w:line="240" w:lineRule="exact"/>
      <w:ind w:left="480" w:hanging="240"/>
      <w:contextualSpacing/>
      <w:jc w:val="both"/>
    </w:pPr>
    <w:rPr>
      <w:rFonts w:ascii="Times New Roman" w:eastAsia="Times New Roman" w:hAnsi="Times New Roman" w:cs="Times New Roman"/>
      <w:color w:val="000000" w:themeColor="text1"/>
      <w:sz w:val="20"/>
      <w:szCs w:val="24"/>
    </w:rPr>
  </w:style>
  <w:style w:type="paragraph" w:customStyle="1" w:styleId="OQ">
    <w:name w:val="OQ"/>
    <w:uiPriority w:val="19"/>
    <w:rsid w:val="005566D1"/>
    <w:pPr>
      <w:spacing w:before="240" w:after="0"/>
      <w:ind w:left="240"/>
    </w:pPr>
    <w:rPr>
      <w:rFonts w:ascii="Times New Roman" w:eastAsia="Times New Roman" w:hAnsi="Times New Roman" w:cs="Times New Roman"/>
      <w:sz w:val="18"/>
      <w:szCs w:val="24"/>
    </w:rPr>
  </w:style>
  <w:style w:type="paragraph" w:customStyle="1" w:styleId="QS">
    <w:name w:val="QS"/>
    <w:uiPriority w:val="19"/>
    <w:rsid w:val="005566D1"/>
    <w:pPr>
      <w:spacing w:after="240"/>
      <w:jc w:val="right"/>
    </w:pPr>
    <w:rPr>
      <w:rFonts w:ascii="Times New Roman" w:eastAsia="Times New Roman" w:hAnsi="Times New Roman" w:cs="Times New Roman"/>
      <w:iCs/>
      <w:sz w:val="18"/>
      <w:szCs w:val="24"/>
    </w:rPr>
  </w:style>
  <w:style w:type="paragraph" w:customStyle="1" w:styleId="PX">
    <w:name w:val="PX"/>
    <w:basedOn w:val="EX"/>
    <w:uiPriority w:val="19"/>
    <w:rsid w:val="005566D1"/>
    <w:pPr>
      <w:spacing w:before="0"/>
      <w:ind w:firstLine="240"/>
    </w:pPr>
  </w:style>
  <w:style w:type="paragraph" w:customStyle="1" w:styleId="BRA">
    <w:name w:val="BRA"/>
    <w:qFormat/>
    <w:rsid w:val="00081556"/>
    <w:pPr>
      <w:spacing w:before="240" w:after="240"/>
      <w:contextualSpacing/>
    </w:pPr>
    <w:rPr>
      <w:rFonts w:ascii="Gill Sans" w:eastAsia="Times New Roman" w:hAnsi="Gill Sans" w:cs="Times New Roman"/>
      <w:sz w:val="18"/>
      <w:szCs w:val="24"/>
    </w:rPr>
  </w:style>
  <w:style w:type="paragraph" w:customStyle="1" w:styleId="TCHR">
    <w:name w:val="TCH_R"/>
    <w:basedOn w:val="Normal"/>
    <w:uiPriority w:val="19"/>
    <w:rsid w:val="00E97895"/>
    <w:pPr>
      <w:pBdr>
        <w:top w:val="single" w:sz="4" w:space="1" w:color="auto"/>
        <w:bottom w:val="single" w:sz="4" w:space="1" w:color="auto"/>
      </w:pBdr>
      <w:spacing w:before="20" w:after="20" w:line="240" w:lineRule="exact"/>
    </w:pPr>
    <w:rPr>
      <w:rFonts w:ascii="Gill Sans" w:eastAsia="Times New Roman" w:hAnsi="Gill Sans" w:cs="Times New Roman"/>
      <w:color w:val="000000" w:themeColor="text1"/>
      <w:sz w:val="18"/>
      <w:szCs w:val="24"/>
    </w:rPr>
  </w:style>
  <w:style w:type="paragraph" w:customStyle="1" w:styleId="DOI">
    <w:name w:val="DOI"/>
    <w:basedOn w:val="Normal"/>
    <w:qFormat/>
    <w:rsid w:val="00CC0146"/>
    <w:pPr>
      <w:spacing w:before="120" w:after="120" w:line="360" w:lineRule="auto"/>
    </w:pPr>
    <w:rPr>
      <w:rFonts w:ascii="Times New Roman" w:eastAsia="Times New Roman" w:hAnsi="Times New Roman" w:cs="Times New Roman"/>
      <w:color w:val="7030A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1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9" w:unhideWhenUsed="0"/>
    <w:lsdException w:name="Strong" w:semiHidden="0" w:uiPriority="19" w:unhideWhenUsed="0"/>
    <w:lsdException w:name="Emphasis" w:semiHidden="0" w:uiPriority="20" w:unhideWhenUsed="0"/>
    <w:lsdException w:name="Table Grid" w:semiHidden="0" w:uiPriority="59" w:unhideWhenUsed="0"/>
    <w:lsdException w:name="Placeholder Text" w:unhideWhenUsed="0"/>
    <w:lsdException w:name="No Spacing" w:semiHidden="0" w:uiPriority="1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19" w:unhideWhenUsed="0"/>
    <w:lsdException w:name="Subtle Reference" w:semiHidden="0" w:uiPriority="19" w:unhideWhenUsed="0"/>
    <w:lsdException w:name="Intense Reference" w:semiHidden="0" w:uiPriority="19" w:unhideWhenUsed="0"/>
    <w:lsdException w:name="Book Title" w:semiHidden="0" w:uiPriority="19" w:unhideWhenUsed="0"/>
    <w:lsdException w:name="Bibliography" w:uiPriority="37"/>
    <w:lsdException w:name="TOC Heading" w:uiPriority="39" w:qFormat="1"/>
  </w:latentStyles>
  <w:style w:type="paragraph" w:default="1" w:styleId="Normal">
    <w:name w:val="Normal"/>
    <w:uiPriority w:val="19"/>
    <w:rsid w:val="00A41981"/>
  </w:style>
  <w:style w:type="paragraph" w:styleId="Heading1">
    <w:name w:val="heading 1"/>
    <w:basedOn w:val="Normal"/>
    <w:next w:val="Normal"/>
    <w:link w:val="Heading1Char"/>
    <w:uiPriority w:val="19"/>
    <w:rsid w:val="006464F9"/>
    <w:pPr>
      <w:keepNext/>
      <w:numPr>
        <w:numId w:val="6"/>
      </w:numPr>
      <w:spacing w:after="0" w:line="240" w:lineRule="auto"/>
      <w:jc w:val="center"/>
      <w:outlineLvl w:val="0"/>
    </w:pPr>
    <w:rPr>
      <w:rFonts w:ascii="Times New Roman" w:eastAsia="Times New Roman" w:hAnsi="Times New Roman" w:cs="Times New Roman"/>
      <w:b/>
      <w:sz w:val="26"/>
      <w:szCs w:val="26"/>
    </w:rPr>
  </w:style>
  <w:style w:type="paragraph" w:styleId="Heading2">
    <w:name w:val="heading 2"/>
    <w:basedOn w:val="Normal"/>
    <w:next w:val="Normal"/>
    <w:link w:val="Heading2Char"/>
    <w:uiPriority w:val="19"/>
    <w:semiHidden/>
    <w:unhideWhenUsed/>
    <w:rsid w:val="00F46199"/>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46199"/>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46199"/>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46199"/>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46199"/>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46199"/>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46199"/>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46199"/>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9"/>
    <w:unhideWhenUsed/>
    <w:rsid w:val="00173923"/>
    <w:pPr>
      <w:tabs>
        <w:tab w:val="center" w:pos="4680"/>
        <w:tab w:val="right" w:pos="9360"/>
      </w:tabs>
      <w:spacing w:after="0" w:line="240" w:lineRule="auto"/>
    </w:pPr>
  </w:style>
  <w:style w:type="character" w:customStyle="1" w:styleId="HeaderChar">
    <w:name w:val="Header Char"/>
    <w:basedOn w:val="DefaultParagraphFont"/>
    <w:link w:val="Header"/>
    <w:uiPriority w:val="19"/>
    <w:rsid w:val="00A41981"/>
  </w:style>
  <w:style w:type="paragraph" w:styleId="Footer">
    <w:name w:val="footer"/>
    <w:basedOn w:val="Normal"/>
    <w:link w:val="FooterChar"/>
    <w:uiPriority w:val="99"/>
    <w:unhideWhenUsed/>
    <w:rsid w:val="00173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923"/>
  </w:style>
  <w:style w:type="paragraph" w:styleId="BalloonText">
    <w:name w:val="Balloon Text"/>
    <w:basedOn w:val="Normal"/>
    <w:link w:val="BalloonTextChar"/>
    <w:uiPriority w:val="99"/>
    <w:semiHidden/>
    <w:unhideWhenUsed/>
    <w:rsid w:val="00173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23"/>
    <w:rPr>
      <w:rFonts w:ascii="Tahoma" w:hAnsi="Tahoma" w:cs="Tahoma"/>
      <w:sz w:val="16"/>
      <w:szCs w:val="16"/>
    </w:rPr>
  </w:style>
  <w:style w:type="paragraph" w:styleId="Title">
    <w:name w:val="Title"/>
    <w:basedOn w:val="Normal"/>
    <w:next w:val="Normal"/>
    <w:link w:val="TitleChar"/>
    <w:uiPriority w:val="19"/>
    <w:rsid w:val="00E324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9"/>
    <w:rsid w:val="00A41981"/>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19"/>
    <w:rsid w:val="00E324F9"/>
    <w:rPr>
      <w:i/>
      <w:iCs/>
      <w:color w:val="000000" w:themeColor="text1"/>
    </w:rPr>
  </w:style>
  <w:style w:type="character" w:customStyle="1" w:styleId="QuoteChar">
    <w:name w:val="Quote Char"/>
    <w:basedOn w:val="DefaultParagraphFont"/>
    <w:link w:val="Quote"/>
    <w:uiPriority w:val="19"/>
    <w:rsid w:val="00A41981"/>
    <w:rPr>
      <w:i/>
      <w:iCs/>
      <w:color w:val="000000" w:themeColor="text1"/>
    </w:rPr>
  </w:style>
  <w:style w:type="paragraph" w:styleId="ListParagraph">
    <w:name w:val="List Paragraph"/>
    <w:basedOn w:val="Normal"/>
    <w:uiPriority w:val="19"/>
    <w:rsid w:val="00E324F9"/>
    <w:pPr>
      <w:ind w:left="720"/>
      <w:contextualSpacing/>
    </w:pPr>
  </w:style>
  <w:style w:type="character" w:styleId="Emphasis">
    <w:name w:val="Emphasis"/>
    <w:basedOn w:val="DefaultParagraphFont"/>
    <w:uiPriority w:val="19"/>
    <w:rsid w:val="00E324F9"/>
    <w:rPr>
      <w:i/>
      <w:iCs/>
    </w:rPr>
  </w:style>
  <w:style w:type="paragraph" w:customStyle="1" w:styleId="ABKWH">
    <w:name w:val="ABKWH"/>
    <w:basedOn w:val="Normal"/>
    <w:rsid w:val="00B13948"/>
    <w:pPr>
      <w:spacing w:before="240" w:after="0" w:line="240" w:lineRule="exact"/>
    </w:pPr>
    <w:rPr>
      <w:rFonts w:ascii="Gill Sans" w:eastAsia="Calibri" w:hAnsi="Gill Sans" w:cs="Times New Roman"/>
      <w:b/>
      <w:sz w:val="20"/>
      <w:szCs w:val="20"/>
    </w:rPr>
  </w:style>
  <w:style w:type="paragraph" w:customStyle="1" w:styleId="ABKW">
    <w:name w:val="ABKW"/>
    <w:basedOn w:val="Normal"/>
    <w:rsid w:val="00F64AFE"/>
    <w:pPr>
      <w:suppressLineNumbers/>
      <w:spacing w:after="0" w:line="240" w:lineRule="exact"/>
      <w:jc w:val="both"/>
    </w:pPr>
    <w:rPr>
      <w:rFonts w:ascii="Gill Sans" w:eastAsia="Calibri" w:hAnsi="Gill Sans" w:cs="Times New Roman"/>
      <w:sz w:val="20"/>
      <w:szCs w:val="20"/>
    </w:rPr>
  </w:style>
  <w:style w:type="paragraph" w:customStyle="1" w:styleId="AU">
    <w:name w:val="AU"/>
    <w:rsid w:val="00F957F7"/>
    <w:pPr>
      <w:spacing w:after="0" w:line="280" w:lineRule="exact"/>
    </w:pPr>
    <w:rPr>
      <w:rFonts w:ascii="Gill Sans" w:eastAsia="Calibri" w:hAnsi="Gill Sans" w:cs="Times New Roman"/>
      <w:b/>
      <w:sz w:val="24"/>
      <w:szCs w:val="20"/>
    </w:rPr>
  </w:style>
  <w:style w:type="paragraph" w:customStyle="1" w:styleId="AF">
    <w:name w:val="AF"/>
    <w:rsid w:val="003E3B0B"/>
    <w:pPr>
      <w:pBdr>
        <w:top w:val="single" w:sz="4" w:space="1" w:color="auto"/>
      </w:pBdr>
      <w:spacing w:after="360" w:line="200" w:lineRule="exact"/>
      <w:contextualSpacing/>
    </w:pPr>
    <w:rPr>
      <w:rFonts w:ascii="Gill Sans" w:eastAsia="Calibri" w:hAnsi="Gill Sans" w:cs="Times New Roman"/>
      <w:sz w:val="16"/>
      <w:szCs w:val="20"/>
    </w:rPr>
  </w:style>
  <w:style w:type="paragraph" w:customStyle="1" w:styleId="CP">
    <w:name w:val="CP"/>
    <w:basedOn w:val="Normal"/>
    <w:rsid w:val="00F957F7"/>
    <w:pPr>
      <w:spacing w:after="120" w:line="220" w:lineRule="exact"/>
    </w:pPr>
    <w:rPr>
      <w:rFonts w:ascii="Gill Sans" w:eastAsia="Calibri" w:hAnsi="Gill Sans" w:cs="Times New Roman"/>
      <w:sz w:val="18"/>
      <w:szCs w:val="20"/>
    </w:rPr>
  </w:style>
  <w:style w:type="paragraph" w:customStyle="1" w:styleId="EX">
    <w:name w:val="EX"/>
    <w:basedOn w:val="Normal"/>
    <w:qFormat/>
    <w:rsid w:val="009A6BDF"/>
    <w:pPr>
      <w:spacing w:before="240" w:after="240" w:line="220" w:lineRule="exact"/>
      <w:ind w:left="240"/>
      <w:contextualSpacing/>
      <w:jc w:val="both"/>
    </w:pPr>
    <w:rPr>
      <w:rFonts w:ascii="Times New Roman" w:eastAsia="Calibri" w:hAnsi="Times New Roman" w:cs="Times New Roman"/>
      <w:sz w:val="18"/>
      <w:szCs w:val="20"/>
    </w:rPr>
  </w:style>
  <w:style w:type="paragraph" w:customStyle="1" w:styleId="TEXT">
    <w:name w:val="TEXT"/>
    <w:basedOn w:val="Normal"/>
    <w:link w:val="TEXTChar"/>
    <w:qFormat/>
    <w:rsid w:val="006F6516"/>
    <w:pPr>
      <w:spacing w:after="0" w:line="240" w:lineRule="exact"/>
      <w:jc w:val="both"/>
    </w:pPr>
    <w:rPr>
      <w:rFonts w:ascii="Times New Roman" w:eastAsia="Times New Roman" w:hAnsi="Times New Roman" w:cs="Times New Roman"/>
      <w:sz w:val="20"/>
      <w:szCs w:val="24"/>
    </w:rPr>
  </w:style>
  <w:style w:type="paragraph" w:customStyle="1" w:styleId="CL">
    <w:name w:val="CL"/>
    <w:basedOn w:val="Normal"/>
    <w:rsid w:val="00241A1A"/>
    <w:pPr>
      <w:pBdr>
        <w:top w:val="single" w:sz="4" w:space="6" w:color="auto"/>
        <w:left w:val="single" w:sz="4" w:space="0" w:color="auto"/>
        <w:bottom w:val="single" w:sz="4" w:space="6" w:color="auto"/>
        <w:right w:val="single" w:sz="4" w:space="0" w:color="auto"/>
      </w:pBdr>
      <w:spacing w:before="120" w:after="120" w:line="240" w:lineRule="auto"/>
      <w:jc w:val="center"/>
    </w:pPr>
    <w:rPr>
      <w:rFonts w:ascii="Times New Roman" w:eastAsia="Times New Roman" w:hAnsi="Times New Roman" w:cs="Times New Roman"/>
      <w:sz w:val="20"/>
      <w:szCs w:val="24"/>
    </w:rPr>
  </w:style>
  <w:style w:type="paragraph" w:customStyle="1" w:styleId="AN">
    <w:name w:val="AN"/>
    <w:basedOn w:val="Normal"/>
    <w:rsid w:val="00081556"/>
    <w:pPr>
      <w:spacing w:after="240" w:line="220" w:lineRule="exact"/>
      <w:jc w:val="both"/>
    </w:pPr>
    <w:rPr>
      <w:rFonts w:ascii="Times New Roman" w:eastAsia="Calibri" w:hAnsi="Times New Roman" w:cs="Times New Roman"/>
      <w:sz w:val="18"/>
      <w:szCs w:val="20"/>
    </w:rPr>
  </w:style>
  <w:style w:type="paragraph" w:customStyle="1" w:styleId="H1">
    <w:name w:val="H1"/>
    <w:basedOn w:val="Normal"/>
    <w:qFormat/>
    <w:rsid w:val="00C2160F"/>
    <w:pPr>
      <w:spacing w:before="340" w:after="60" w:line="280" w:lineRule="exact"/>
    </w:pPr>
    <w:rPr>
      <w:rFonts w:ascii="Gill Sans" w:eastAsia="Times New Roman" w:hAnsi="Gill Sans" w:cs="Times New Roman"/>
      <w:b/>
      <w:sz w:val="24"/>
      <w:szCs w:val="24"/>
    </w:rPr>
  </w:style>
  <w:style w:type="paragraph" w:customStyle="1" w:styleId="EH">
    <w:name w:val="EH"/>
    <w:basedOn w:val="Normal"/>
    <w:rsid w:val="00B52F6C"/>
    <w:pPr>
      <w:spacing w:before="240" w:after="120" w:line="240" w:lineRule="exact"/>
    </w:pPr>
    <w:rPr>
      <w:rFonts w:ascii="Gill Sans" w:eastAsia="Calibri" w:hAnsi="Gill Sans" w:cs="Times New Roman"/>
      <w:b/>
      <w:color w:val="000000"/>
      <w:sz w:val="20"/>
      <w:szCs w:val="20"/>
    </w:rPr>
  </w:style>
  <w:style w:type="paragraph" w:customStyle="1" w:styleId="TEXTIND">
    <w:name w:val="TEXT IND"/>
    <w:basedOn w:val="Normal"/>
    <w:qFormat/>
    <w:rsid w:val="006F6516"/>
    <w:pPr>
      <w:spacing w:after="0" w:line="240" w:lineRule="exact"/>
      <w:ind w:firstLine="240"/>
      <w:jc w:val="both"/>
    </w:pPr>
    <w:rPr>
      <w:rFonts w:ascii="Times New Roman" w:eastAsia="Times New Roman" w:hAnsi="Times New Roman" w:cs="Times New Roman"/>
      <w:sz w:val="20"/>
      <w:szCs w:val="24"/>
    </w:rPr>
  </w:style>
  <w:style w:type="paragraph" w:customStyle="1" w:styleId="TY">
    <w:name w:val="TY"/>
    <w:basedOn w:val="Header"/>
    <w:rsid w:val="00BE44DE"/>
    <w:pPr>
      <w:tabs>
        <w:tab w:val="clear" w:pos="4680"/>
        <w:tab w:val="clear" w:pos="9360"/>
        <w:tab w:val="right" w:pos="6100"/>
      </w:tabs>
    </w:pPr>
    <w:rPr>
      <w:rFonts w:ascii="Gill Sans" w:hAnsi="Gill Sans"/>
      <w:i/>
      <w:sz w:val="20"/>
      <w:szCs w:val="20"/>
    </w:rPr>
  </w:style>
  <w:style w:type="paragraph" w:customStyle="1" w:styleId="TT">
    <w:name w:val="TT"/>
    <w:basedOn w:val="Normal"/>
    <w:rsid w:val="00F957F7"/>
    <w:pPr>
      <w:spacing w:after="0" w:line="220" w:lineRule="exact"/>
    </w:pPr>
    <w:rPr>
      <w:rFonts w:ascii="Gill Sans" w:eastAsia="Calibri" w:hAnsi="Gill Sans" w:cs="Times New Roman"/>
      <w:sz w:val="18"/>
      <w:szCs w:val="20"/>
    </w:rPr>
  </w:style>
  <w:style w:type="paragraph" w:customStyle="1" w:styleId="CPSO">
    <w:name w:val="CPSO"/>
    <w:basedOn w:val="Normal"/>
    <w:rsid w:val="00FE3818"/>
    <w:pPr>
      <w:spacing w:after="0" w:line="200" w:lineRule="exact"/>
    </w:pPr>
    <w:rPr>
      <w:rFonts w:ascii="Gill Sans" w:eastAsia="Calibri" w:hAnsi="Gill Sans" w:cs="Times New Roman"/>
      <w:sz w:val="16"/>
      <w:szCs w:val="20"/>
    </w:rPr>
  </w:style>
  <w:style w:type="paragraph" w:customStyle="1" w:styleId="CPB">
    <w:name w:val="CPB"/>
    <w:basedOn w:val="Normal"/>
    <w:rsid w:val="00E92FCA"/>
    <w:pPr>
      <w:spacing w:before="120" w:after="120" w:line="220" w:lineRule="exact"/>
    </w:pPr>
    <w:rPr>
      <w:rFonts w:ascii="Gill Sans" w:eastAsia="Calibri" w:hAnsi="Gill Sans" w:cs="Times New Roman"/>
      <w:sz w:val="18"/>
      <w:szCs w:val="20"/>
    </w:rPr>
  </w:style>
  <w:style w:type="paragraph" w:customStyle="1" w:styleId="H2">
    <w:name w:val="H2"/>
    <w:basedOn w:val="Normal"/>
    <w:qFormat/>
    <w:rsid w:val="00F957F7"/>
    <w:pPr>
      <w:spacing w:before="320" w:after="120" w:line="280" w:lineRule="exact"/>
    </w:pPr>
    <w:rPr>
      <w:rFonts w:ascii="Gill Sans" w:eastAsia="Calibri" w:hAnsi="Gill Sans" w:cs="Times New Roman"/>
      <w:i/>
      <w:sz w:val="24"/>
      <w:szCs w:val="20"/>
    </w:rPr>
  </w:style>
  <w:style w:type="paragraph" w:customStyle="1" w:styleId="H3">
    <w:name w:val="H3"/>
    <w:basedOn w:val="Normal"/>
    <w:next w:val="TEXT"/>
    <w:link w:val="H3Char"/>
    <w:qFormat/>
    <w:rsid w:val="00630797"/>
    <w:pPr>
      <w:spacing w:before="240" w:after="0" w:line="240" w:lineRule="exact"/>
      <w:jc w:val="both"/>
    </w:pPr>
    <w:rPr>
      <w:rFonts w:ascii="Times New Roman" w:eastAsia="Calibri" w:hAnsi="Times New Roman" w:cs="Times New Roman"/>
      <w:sz w:val="20"/>
      <w:szCs w:val="20"/>
    </w:rPr>
  </w:style>
  <w:style w:type="paragraph" w:customStyle="1" w:styleId="H4">
    <w:name w:val="H4"/>
    <w:basedOn w:val="Normal"/>
    <w:uiPriority w:val="2"/>
    <w:qFormat/>
    <w:rsid w:val="00852025"/>
    <w:pPr>
      <w:spacing w:before="240" w:after="240" w:line="240" w:lineRule="exact"/>
      <w:ind w:firstLine="240"/>
      <w:jc w:val="both"/>
    </w:pPr>
    <w:rPr>
      <w:rFonts w:ascii="Times New Roman" w:eastAsia="Calibri" w:hAnsi="Times New Roman" w:cs="Times New Roman"/>
      <w:color w:val="000000" w:themeColor="text1"/>
      <w:sz w:val="20"/>
      <w:szCs w:val="20"/>
    </w:rPr>
  </w:style>
  <w:style w:type="character" w:customStyle="1" w:styleId="TEXTChar">
    <w:name w:val="TEXT Char"/>
    <w:link w:val="TEXT"/>
    <w:uiPriority w:val="1"/>
    <w:rsid w:val="00A41981"/>
    <w:rPr>
      <w:rFonts w:ascii="Times New Roman" w:eastAsia="Times New Roman" w:hAnsi="Times New Roman" w:cs="Times New Roman"/>
      <w:sz w:val="20"/>
      <w:szCs w:val="24"/>
    </w:rPr>
  </w:style>
  <w:style w:type="character" w:customStyle="1" w:styleId="H3Char">
    <w:name w:val="H3 Char"/>
    <w:link w:val="H3"/>
    <w:uiPriority w:val="2"/>
    <w:rsid w:val="00A41981"/>
    <w:rPr>
      <w:rFonts w:ascii="Times New Roman" w:eastAsia="Calibri" w:hAnsi="Times New Roman" w:cs="Times New Roman"/>
      <w:sz w:val="20"/>
      <w:szCs w:val="20"/>
    </w:rPr>
  </w:style>
  <w:style w:type="paragraph" w:customStyle="1" w:styleId="AT">
    <w:name w:val="AT"/>
    <w:rsid w:val="00FA4042"/>
    <w:pPr>
      <w:spacing w:after="700" w:line="400" w:lineRule="exact"/>
    </w:pPr>
    <w:rPr>
      <w:rFonts w:ascii="Gill Sans" w:eastAsia="Calibri" w:hAnsi="Gill Sans" w:cs="Times New Roman"/>
      <w:b/>
      <w:sz w:val="32"/>
      <w:szCs w:val="20"/>
    </w:rPr>
  </w:style>
  <w:style w:type="paragraph" w:styleId="BodyText">
    <w:name w:val="Body Text"/>
    <w:basedOn w:val="Normal"/>
    <w:link w:val="BodyTextChar"/>
    <w:semiHidden/>
    <w:rsid w:val="00F957F7"/>
    <w:pPr>
      <w:spacing w:after="120" w:line="240" w:lineRule="auto"/>
    </w:pPr>
    <w:rPr>
      <w:rFonts w:ascii="Times New Roman" w:eastAsia="Calibri" w:hAnsi="Times New Roman" w:cs="Times New Roman"/>
      <w:sz w:val="20"/>
      <w:szCs w:val="20"/>
    </w:rPr>
  </w:style>
  <w:style w:type="character" w:customStyle="1" w:styleId="BodyTextChar">
    <w:name w:val="Body Text Char"/>
    <w:basedOn w:val="DefaultParagraphFont"/>
    <w:link w:val="BodyText"/>
    <w:semiHidden/>
    <w:rsid w:val="00F957F7"/>
    <w:rPr>
      <w:rFonts w:ascii="Times New Roman" w:eastAsia="Calibri" w:hAnsi="Times New Roman" w:cs="Times New Roman"/>
      <w:sz w:val="20"/>
      <w:szCs w:val="20"/>
    </w:rPr>
  </w:style>
  <w:style w:type="paragraph" w:customStyle="1" w:styleId="imprint">
    <w:name w:val="imprint"/>
    <w:uiPriority w:val="19"/>
    <w:rsid w:val="00F957F7"/>
    <w:pPr>
      <w:spacing w:after="0" w:line="240" w:lineRule="auto"/>
      <w:jc w:val="right"/>
    </w:pPr>
    <w:rPr>
      <w:rFonts w:ascii="Gill Sans" w:eastAsia="Calibri" w:hAnsi="Gill Sans" w:cs="Times New Roman"/>
      <w:sz w:val="14"/>
      <w:szCs w:val="14"/>
    </w:rPr>
  </w:style>
  <w:style w:type="paragraph" w:customStyle="1" w:styleId="REF">
    <w:name w:val="REF"/>
    <w:basedOn w:val="Normal"/>
    <w:rsid w:val="00B15D11"/>
    <w:pPr>
      <w:spacing w:after="0" w:line="220" w:lineRule="exact"/>
      <w:ind w:left="240" w:hanging="240"/>
      <w:jc w:val="both"/>
    </w:pPr>
    <w:rPr>
      <w:rFonts w:ascii="Times New Roman" w:eastAsia="Calibri" w:hAnsi="Times New Roman" w:cs="Times New Roman"/>
      <w:sz w:val="18"/>
      <w:szCs w:val="20"/>
    </w:rPr>
  </w:style>
  <w:style w:type="character" w:customStyle="1" w:styleId="AQ">
    <w:name w:val="AQ"/>
    <w:uiPriority w:val="19"/>
    <w:rsid w:val="00D961F9"/>
    <w:rPr>
      <w:rFonts w:ascii="Gill Sans" w:hAnsi="Gill Sans"/>
      <w:b/>
      <w:color w:val="FF0000"/>
      <w:bdr w:val="none" w:sz="0" w:space="0" w:color="auto"/>
      <w:shd w:val="clear" w:color="auto" w:fill="FFF21F"/>
    </w:rPr>
  </w:style>
  <w:style w:type="paragraph" w:customStyle="1" w:styleId="SI">
    <w:name w:val="SI"/>
    <w:basedOn w:val="Normal"/>
    <w:uiPriority w:val="19"/>
    <w:rsid w:val="00FA78E2"/>
    <w:pPr>
      <w:spacing w:after="0" w:line="240" w:lineRule="auto"/>
      <w:jc w:val="right"/>
    </w:pPr>
    <w:rPr>
      <w:rFonts w:ascii="Times New Roman" w:eastAsia="Times New Roman" w:hAnsi="Times New Roman" w:cs="Times New Roman"/>
      <w:sz w:val="20"/>
      <w:szCs w:val="24"/>
    </w:rPr>
  </w:style>
  <w:style w:type="paragraph" w:customStyle="1" w:styleId="SIAF">
    <w:name w:val="SI AF"/>
    <w:basedOn w:val="Normal"/>
    <w:uiPriority w:val="19"/>
    <w:rsid w:val="00FA78E2"/>
    <w:pPr>
      <w:spacing w:after="0" w:line="240" w:lineRule="auto"/>
      <w:jc w:val="right"/>
    </w:pPr>
    <w:rPr>
      <w:rFonts w:ascii="Times New Roman" w:eastAsia="Times New Roman" w:hAnsi="Times New Roman" w:cs="Times New Roman"/>
      <w:i/>
      <w:sz w:val="20"/>
      <w:szCs w:val="24"/>
    </w:rPr>
  </w:style>
  <w:style w:type="paragraph" w:customStyle="1" w:styleId="UL">
    <w:name w:val="UL"/>
    <w:basedOn w:val="Normal"/>
    <w:uiPriority w:val="3"/>
    <w:qFormat/>
    <w:rsid w:val="0078028A"/>
    <w:pPr>
      <w:spacing w:before="240" w:after="240" w:line="240" w:lineRule="exact"/>
      <w:ind w:left="240"/>
      <w:contextualSpacing/>
      <w:jc w:val="both"/>
    </w:pPr>
    <w:rPr>
      <w:rFonts w:ascii="Times New Roman" w:eastAsia="Times New Roman" w:hAnsi="Times New Roman" w:cs="Times New Roman"/>
      <w:color w:val="000000" w:themeColor="text1"/>
      <w:sz w:val="20"/>
      <w:szCs w:val="24"/>
    </w:rPr>
  </w:style>
  <w:style w:type="paragraph" w:customStyle="1" w:styleId="LL">
    <w:name w:val="LL"/>
    <w:uiPriority w:val="19"/>
    <w:rsid w:val="00E642A6"/>
    <w:pPr>
      <w:spacing w:before="240" w:after="240" w:line="240" w:lineRule="exact"/>
      <w:ind w:left="480" w:hanging="240"/>
      <w:contextualSpacing/>
      <w:jc w:val="both"/>
    </w:pPr>
    <w:rPr>
      <w:rFonts w:ascii="Times New Roman" w:eastAsia="Times New Roman" w:hAnsi="Times New Roman" w:cs="Times New Roman"/>
      <w:color w:val="000000" w:themeColor="text1"/>
      <w:sz w:val="20"/>
      <w:szCs w:val="24"/>
    </w:rPr>
  </w:style>
  <w:style w:type="paragraph" w:customStyle="1" w:styleId="NL">
    <w:name w:val="NL"/>
    <w:basedOn w:val="AT"/>
    <w:uiPriority w:val="3"/>
    <w:qFormat/>
    <w:rsid w:val="00B67436"/>
    <w:pPr>
      <w:spacing w:before="240" w:after="240" w:line="240" w:lineRule="exact"/>
      <w:ind w:left="480" w:hanging="240"/>
      <w:contextualSpacing/>
      <w:jc w:val="both"/>
    </w:pPr>
    <w:rPr>
      <w:rFonts w:ascii="Times New Roman" w:hAnsi="Times New Roman"/>
      <w:b w:val="0"/>
      <w:color w:val="000000" w:themeColor="text1"/>
      <w:sz w:val="20"/>
    </w:rPr>
  </w:style>
  <w:style w:type="paragraph" w:customStyle="1" w:styleId="BL">
    <w:name w:val="BL"/>
    <w:basedOn w:val="EX"/>
    <w:uiPriority w:val="3"/>
    <w:qFormat/>
    <w:rsid w:val="00E74CF1"/>
    <w:pPr>
      <w:numPr>
        <w:numId w:val="2"/>
      </w:numPr>
      <w:spacing w:line="240" w:lineRule="exact"/>
      <w:ind w:left="480" w:hanging="240"/>
    </w:pPr>
    <w:rPr>
      <w:color w:val="000000" w:themeColor="text1"/>
      <w:sz w:val="20"/>
    </w:rPr>
  </w:style>
  <w:style w:type="table" w:styleId="TableGrid">
    <w:name w:val="Table Grid"/>
    <w:basedOn w:val="TableNormal"/>
    <w:uiPriority w:val="59"/>
    <w:rsid w:val="00E0792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CH">
    <w:name w:val="TCH"/>
    <w:basedOn w:val="Normal"/>
    <w:rsid w:val="00545689"/>
    <w:pPr>
      <w:spacing w:before="20" w:after="20" w:line="240" w:lineRule="exact"/>
    </w:pPr>
    <w:rPr>
      <w:rFonts w:ascii="Gill Sans" w:eastAsia="Times New Roman" w:hAnsi="Gill Sans" w:cs="Times New Roman"/>
      <w:color w:val="000000" w:themeColor="text1"/>
      <w:sz w:val="18"/>
      <w:szCs w:val="24"/>
    </w:rPr>
  </w:style>
  <w:style w:type="paragraph" w:customStyle="1" w:styleId="TNL">
    <w:name w:val="TNL"/>
    <w:basedOn w:val="Normal"/>
    <w:uiPriority w:val="19"/>
    <w:rsid w:val="00E07922"/>
    <w:pPr>
      <w:spacing w:after="0" w:line="220" w:lineRule="exact"/>
      <w:ind w:left="180" w:hanging="180"/>
    </w:pPr>
    <w:rPr>
      <w:rFonts w:ascii="Gill Sans" w:eastAsia="Times New Roman" w:hAnsi="Gill Sans" w:cs="Times New Roman"/>
      <w:color w:val="000000" w:themeColor="text1"/>
      <w:sz w:val="18"/>
      <w:szCs w:val="24"/>
    </w:rPr>
  </w:style>
  <w:style w:type="character" w:customStyle="1" w:styleId="Heading1Char">
    <w:name w:val="Heading 1 Char"/>
    <w:basedOn w:val="DefaultParagraphFont"/>
    <w:link w:val="Heading1"/>
    <w:uiPriority w:val="19"/>
    <w:rsid w:val="00A41981"/>
    <w:rPr>
      <w:rFonts w:ascii="Times New Roman" w:eastAsia="Times New Roman" w:hAnsi="Times New Roman" w:cs="Times New Roman"/>
      <w:b/>
      <w:sz w:val="26"/>
      <w:szCs w:val="26"/>
    </w:rPr>
  </w:style>
  <w:style w:type="paragraph" w:customStyle="1" w:styleId="TBL">
    <w:name w:val="TBL"/>
    <w:basedOn w:val="Normal"/>
    <w:uiPriority w:val="19"/>
    <w:rsid w:val="00B67436"/>
    <w:pPr>
      <w:spacing w:after="0" w:line="220" w:lineRule="exact"/>
      <w:ind w:left="180" w:hanging="180"/>
    </w:pPr>
    <w:rPr>
      <w:rFonts w:ascii="Gill Sans" w:eastAsia="Times New Roman" w:hAnsi="Gill Sans" w:cs="Times New Roman"/>
      <w:color w:val="000000" w:themeColor="text1"/>
      <w:sz w:val="18"/>
      <w:szCs w:val="24"/>
    </w:rPr>
  </w:style>
  <w:style w:type="paragraph" w:customStyle="1" w:styleId="NNUM">
    <w:name w:val="NNUM"/>
    <w:uiPriority w:val="19"/>
    <w:rsid w:val="00081556"/>
    <w:pPr>
      <w:numPr>
        <w:numId w:val="1"/>
      </w:numPr>
      <w:spacing w:after="0" w:line="220" w:lineRule="exact"/>
      <w:ind w:left="240" w:hanging="240"/>
      <w:jc w:val="both"/>
    </w:pPr>
    <w:rPr>
      <w:rFonts w:ascii="Times New Roman" w:hAnsi="Times New Roman"/>
      <w:color w:val="000000" w:themeColor="text1"/>
      <w:sz w:val="18"/>
    </w:rPr>
  </w:style>
  <w:style w:type="table" w:customStyle="1" w:styleId="HSX">
    <w:name w:val="HSX"/>
    <w:basedOn w:val="TableNormal"/>
    <w:uiPriority w:val="99"/>
    <w:qFormat/>
    <w:rsid w:val="008A5156"/>
    <w:pPr>
      <w:tabs>
        <w:tab w:val="left" w:pos="180"/>
        <w:tab w:val="left" w:pos="360"/>
      </w:tabs>
      <w:spacing w:after="0" w:line="240" w:lineRule="auto"/>
    </w:pPr>
    <w:rPr>
      <w:rFonts w:ascii="Gill Sans" w:hAnsi="Gill Sans"/>
      <w:sz w:val="18"/>
    </w:rPr>
    <w:tblPr>
      <w:tblBorders>
        <w:top w:val="single" w:sz="4" w:space="0" w:color="auto"/>
        <w:bottom w:val="single" w:sz="4" w:space="0" w:color="auto"/>
      </w:tblBorders>
      <w:tblCellMar>
        <w:left w:w="0" w:type="dxa"/>
        <w:right w:w="0"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H3Character">
    <w:name w:val="H3 Character"/>
    <w:basedOn w:val="DefaultParagraphFont"/>
    <w:uiPriority w:val="19"/>
    <w:rsid w:val="00630797"/>
    <w:rPr>
      <w:rFonts w:ascii="Gill Sans" w:hAnsi="Gill Sans"/>
      <w:i/>
    </w:rPr>
  </w:style>
  <w:style w:type="paragraph" w:customStyle="1" w:styleId="TEMPLATE">
    <w:name w:val="TEMPLATE"/>
    <w:basedOn w:val="AT"/>
    <w:uiPriority w:val="19"/>
    <w:rsid w:val="00033BE9"/>
    <w:pPr>
      <w:spacing w:after="360"/>
    </w:pPr>
    <w:rPr>
      <w:rFonts w:eastAsia="Times New Roman"/>
      <w:color w:val="000000" w:themeColor="text1"/>
      <w:szCs w:val="24"/>
    </w:rPr>
  </w:style>
  <w:style w:type="paragraph" w:customStyle="1" w:styleId="AS">
    <w:name w:val="AS"/>
    <w:basedOn w:val="AT"/>
    <w:rsid w:val="00FC2AEB"/>
  </w:style>
  <w:style w:type="paragraph" w:customStyle="1" w:styleId="LRH">
    <w:name w:val="LRH"/>
    <w:basedOn w:val="Header"/>
    <w:qFormat/>
    <w:rsid w:val="003E2619"/>
    <w:pPr>
      <w:tabs>
        <w:tab w:val="clear" w:pos="4680"/>
        <w:tab w:val="clear" w:pos="9360"/>
        <w:tab w:val="right" w:pos="7825"/>
      </w:tabs>
    </w:pPr>
    <w:rPr>
      <w:rFonts w:ascii="Gill Sans" w:hAnsi="Gill Sans"/>
      <w:i/>
      <w:sz w:val="20"/>
      <w:szCs w:val="20"/>
    </w:rPr>
  </w:style>
  <w:style w:type="paragraph" w:customStyle="1" w:styleId="RRH">
    <w:name w:val="RRH"/>
    <w:basedOn w:val="Header"/>
    <w:qFormat/>
    <w:rsid w:val="00CF59F9"/>
    <w:pPr>
      <w:tabs>
        <w:tab w:val="clear" w:pos="4680"/>
        <w:tab w:val="clear" w:pos="9360"/>
        <w:tab w:val="right" w:pos="7825"/>
      </w:tabs>
    </w:pPr>
    <w:rPr>
      <w:rFonts w:ascii="Gill Sans" w:hAnsi="Gill Sans"/>
      <w:i/>
      <w:sz w:val="20"/>
      <w:szCs w:val="20"/>
    </w:rPr>
  </w:style>
  <w:style w:type="paragraph" w:styleId="CommentText">
    <w:name w:val="annotation text"/>
    <w:basedOn w:val="Normal"/>
    <w:link w:val="CommentTextChar"/>
    <w:uiPriority w:val="19"/>
    <w:rsid w:val="00BB416F"/>
    <w:pPr>
      <w:spacing w:after="0" w:line="36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19"/>
    <w:rsid w:val="00A41981"/>
    <w:rPr>
      <w:rFonts w:ascii="Times New Roman" w:eastAsia="Times New Roman" w:hAnsi="Times New Roman" w:cs="Times New Roman"/>
      <w:sz w:val="20"/>
      <w:szCs w:val="20"/>
    </w:rPr>
  </w:style>
  <w:style w:type="table" w:customStyle="1" w:styleId="CFTABLE">
    <w:name w:val="CFTABLE"/>
    <w:basedOn w:val="TableNormal"/>
    <w:uiPriority w:val="99"/>
    <w:qFormat/>
    <w:rsid w:val="00BB416F"/>
    <w:pPr>
      <w:spacing w:after="0" w:line="240" w:lineRule="auto"/>
    </w:pPr>
    <w:rPr>
      <w:rFonts w:ascii="Gill Sans" w:hAnsi="Gill Sans"/>
      <w:sz w:val="18"/>
    </w:rPr>
    <w:tblPr>
      <w:tblBorders>
        <w:top w:val="single" w:sz="4" w:space="0" w:color="auto"/>
        <w:bottom w:val="single" w:sz="4" w:space="0" w:color="auto"/>
      </w:tblBorders>
      <w:tblCellMar>
        <w:left w:w="0" w:type="dxa"/>
        <w:right w:w="0" w:type="dxa"/>
      </w:tblCellMar>
    </w:tblPr>
    <w:tblStylePr w:type="firstRow">
      <w:pPr>
        <w:wordWrap/>
      </w:pPr>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BOLD">
    <w:name w:val="BOLD"/>
    <w:basedOn w:val="DefaultParagraphFont"/>
    <w:qFormat/>
    <w:rsid w:val="00665F01"/>
    <w:rPr>
      <w:rFonts w:cs="Times New Roman"/>
      <w:b/>
      <w:color w:val="000000"/>
      <w:spacing w:val="-2"/>
      <w:sz w:val="18"/>
      <w:szCs w:val="18"/>
    </w:rPr>
  </w:style>
  <w:style w:type="character" w:customStyle="1" w:styleId="BOLDITALIC">
    <w:name w:val="BOLDITALIC"/>
    <w:basedOn w:val="DefaultParagraphFont"/>
    <w:qFormat/>
    <w:rsid w:val="00665F01"/>
    <w:rPr>
      <w:b/>
      <w:i/>
    </w:rPr>
  </w:style>
  <w:style w:type="character" w:customStyle="1" w:styleId="ITALIC">
    <w:name w:val="ITALIC"/>
    <w:basedOn w:val="DefaultParagraphFont"/>
    <w:qFormat/>
    <w:rsid w:val="00665F01"/>
    <w:rPr>
      <w:i/>
    </w:rPr>
  </w:style>
  <w:style w:type="character" w:customStyle="1" w:styleId="SUB">
    <w:name w:val="SUB"/>
    <w:basedOn w:val="DefaultParagraphFont"/>
    <w:qFormat/>
    <w:rsid w:val="00665F01"/>
    <w:rPr>
      <w:dstrike w:val="0"/>
      <w:vertAlign w:val="subscript"/>
    </w:rPr>
  </w:style>
  <w:style w:type="character" w:customStyle="1" w:styleId="SUP">
    <w:name w:val="SUP"/>
    <w:basedOn w:val="DefaultParagraphFont"/>
    <w:qFormat/>
    <w:rsid w:val="00665F01"/>
    <w:rPr>
      <w:dstrike w:val="0"/>
      <w:vertAlign w:val="superscript"/>
    </w:rPr>
  </w:style>
  <w:style w:type="paragraph" w:customStyle="1" w:styleId="OP">
    <w:name w:val="OP"/>
    <w:basedOn w:val="Normal"/>
    <w:uiPriority w:val="19"/>
    <w:rsid w:val="00520086"/>
    <w:pPr>
      <w:spacing w:before="480" w:after="0" w:line="240" w:lineRule="exact"/>
      <w:jc w:val="both"/>
    </w:pPr>
    <w:rPr>
      <w:rFonts w:ascii="Times New Roman" w:eastAsia="Times New Roman" w:hAnsi="Times New Roman" w:cs="Times New Roman"/>
      <w:sz w:val="20"/>
      <w:szCs w:val="24"/>
    </w:rPr>
  </w:style>
  <w:style w:type="character" w:customStyle="1" w:styleId="CPBCharacter">
    <w:name w:val="CPB Character"/>
    <w:basedOn w:val="DefaultParagraphFont"/>
    <w:uiPriority w:val="1"/>
    <w:rsid w:val="006A268A"/>
    <w:rPr>
      <w:rFonts w:ascii="Gill Sans" w:hAnsi="Gill Sans"/>
      <w:b/>
    </w:rPr>
  </w:style>
  <w:style w:type="character" w:customStyle="1" w:styleId="H4Character">
    <w:name w:val="H4 Character"/>
    <w:basedOn w:val="H3Character"/>
    <w:uiPriority w:val="19"/>
    <w:rsid w:val="006A268A"/>
    <w:rPr>
      <w:rFonts w:ascii="Gill Sans" w:hAnsi="Gill Sans"/>
      <w:i/>
      <w:sz w:val="20"/>
    </w:rPr>
  </w:style>
  <w:style w:type="paragraph" w:customStyle="1" w:styleId="H2stock">
    <w:name w:val="H2 stock"/>
    <w:basedOn w:val="Normal"/>
    <w:uiPriority w:val="19"/>
    <w:rsid w:val="00A06BD4"/>
    <w:pPr>
      <w:spacing w:after="120" w:line="280" w:lineRule="exact"/>
    </w:pPr>
    <w:rPr>
      <w:rFonts w:ascii="Gill Sans" w:eastAsia="Calibri" w:hAnsi="Gill Sans" w:cs="Times New Roman"/>
      <w:i/>
      <w:sz w:val="24"/>
      <w:szCs w:val="20"/>
    </w:rPr>
  </w:style>
  <w:style w:type="paragraph" w:customStyle="1" w:styleId="H3stock">
    <w:name w:val="H3 stock"/>
    <w:basedOn w:val="Normal"/>
    <w:uiPriority w:val="19"/>
    <w:rsid w:val="00A06BD4"/>
    <w:pPr>
      <w:spacing w:after="0" w:line="240" w:lineRule="exact"/>
      <w:jc w:val="both"/>
    </w:pPr>
    <w:rPr>
      <w:rFonts w:ascii="Times New Roman" w:eastAsia="Calibri" w:hAnsi="Times New Roman" w:cs="Times New Roman"/>
      <w:sz w:val="20"/>
      <w:szCs w:val="20"/>
    </w:rPr>
  </w:style>
  <w:style w:type="paragraph" w:customStyle="1" w:styleId="AFF">
    <w:name w:val="AFF"/>
    <w:basedOn w:val="Normal"/>
    <w:uiPriority w:val="19"/>
    <w:rsid w:val="00A06BD4"/>
    <w:pPr>
      <w:spacing w:after="0" w:line="240" w:lineRule="exact"/>
      <w:jc w:val="both"/>
    </w:pPr>
    <w:rPr>
      <w:rFonts w:ascii="Gill Sans" w:eastAsia="Times New Roman" w:hAnsi="Gill Sans" w:cs="Times New Roman"/>
      <w:sz w:val="16"/>
      <w:szCs w:val="24"/>
    </w:rPr>
  </w:style>
  <w:style w:type="character" w:customStyle="1" w:styleId="BGCharacter">
    <w:name w:val="BG Character"/>
    <w:basedOn w:val="DefaultParagraphFont"/>
    <w:uiPriority w:val="1"/>
    <w:rsid w:val="00B75324"/>
    <w:rPr>
      <w:rFonts w:ascii="Gill Sans" w:hAnsi="Gill Sans"/>
      <w:lang w:val="en-GB"/>
    </w:rPr>
  </w:style>
  <w:style w:type="paragraph" w:customStyle="1" w:styleId="BRT">
    <w:name w:val="BRT"/>
    <w:basedOn w:val="Normal"/>
    <w:uiPriority w:val="19"/>
    <w:rsid w:val="00A06BD4"/>
    <w:pPr>
      <w:spacing w:after="0" w:line="240" w:lineRule="exact"/>
      <w:jc w:val="both"/>
    </w:pPr>
    <w:rPr>
      <w:rFonts w:ascii="Times New Roman" w:eastAsia="Times New Roman" w:hAnsi="Times New Roman" w:cs="Times New Roman"/>
      <w:noProof/>
      <w:sz w:val="20"/>
      <w:szCs w:val="24"/>
    </w:rPr>
  </w:style>
  <w:style w:type="paragraph" w:customStyle="1" w:styleId="BRTI">
    <w:name w:val="BRTI"/>
    <w:basedOn w:val="Normal"/>
    <w:uiPriority w:val="19"/>
    <w:rsid w:val="00A06BD4"/>
    <w:pPr>
      <w:spacing w:after="0" w:line="240" w:lineRule="exact"/>
      <w:ind w:firstLine="240"/>
      <w:jc w:val="both"/>
    </w:pPr>
    <w:rPr>
      <w:rFonts w:ascii="Times New Roman" w:eastAsia="Times New Roman" w:hAnsi="Times New Roman" w:cs="Times New Roman"/>
      <w:noProof/>
      <w:sz w:val="20"/>
      <w:szCs w:val="24"/>
    </w:rPr>
  </w:style>
  <w:style w:type="paragraph" w:customStyle="1" w:styleId="TTH">
    <w:name w:val="TTH"/>
    <w:basedOn w:val="TT"/>
    <w:qFormat/>
    <w:rsid w:val="00A06BD4"/>
    <w:pPr>
      <w:tabs>
        <w:tab w:val="left" w:pos="99"/>
      </w:tabs>
      <w:spacing w:line="276" w:lineRule="auto"/>
      <w:ind w:left="270" w:right="180" w:hanging="270"/>
    </w:pPr>
  </w:style>
  <w:style w:type="paragraph" w:customStyle="1" w:styleId="TTI">
    <w:name w:val="TTI"/>
    <w:basedOn w:val="TTH"/>
    <w:qFormat/>
    <w:rsid w:val="00A06BD4"/>
    <w:pPr>
      <w:ind w:left="0" w:right="0" w:firstLine="240"/>
    </w:pPr>
  </w:style>
  <w:style w:type="paragraph" w:customStyle="1" w:styleId="AQTEXT">
    <w:name w:val="AQ_TEXT"/>
    <w:basedOn w:val="TEXT"/>
    <w:uiPriority w:val="19"/>
    <w:qFormat/>
    <w:rsid w:val="00A06BD4"/>
    <w:rPr>
      <w:sz w:val="16"/>
      <w:szCs w:val="16"/>
    </w:rPr>
  </w:style>
  <w:style w:type="numbering" w:styleId="111111">
    <w:name w:val="Outline List 2"/>
    <w:basedOn w:val="NoList"/>
    <w:uiPriority w:val="99"/>
    <w:semiHidden/>
    <w:unhideWhenUsed/>
    <w:rsid w:val="00F46199"/>
    <w:pPr>
      <w:numPr>
        <w:numId w:val="4"/>
      </w:numPr>
    </w:pPr>
  </w:style>
  <w:style w:type="numbering" w:styleId="1ai">
    <w:name w:val="Outline List 1"/>
    <w:basedOn w:val="NoList"/>
    <w:uiPriority w:val="99"/>
    <w:semiHidden/>
    <w:unhideWhenUsed/>
    <w:rsid w:val="00F46199"/>
    <w:pPr>
      <w:numPr>
        <w:numId w:val="5"/>
      </w:numPr>
    </w:pPr>
  </w:style>
  <w:style w:type="character" w:customStyle="1" w:styleId="Heading2Char">
    <w:name w:val="Heading 2 Char"/>
    <w:basedOn w:val="DefaultParagraphFont"/>
    <w:link w:val="Heading2"/>
    <w:uiPriority w:val="19"/>
    <w:semiHidden/>
    <w:rsid w:val="00F4619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4619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4619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4619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4619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4619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4619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46199"/>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F46199"/>
    <w:pPr>
      <w:numPr>
        <w:numId w:val="6"/>
      </w:numPr>
    </w:pPr>
  </w:style>
  <w:style w:type="paragraph" w:styleId="Bibliography">
    <w:name w:val="Bibliography"/>
    <w:basedOn w:val="Normal"/>
    <w:next w:val="Normal"/>
    <w:uiPriority w:val="37"/>
    <w:semiHidden/>
    <w:unhideWhenUsed/>
    <w:rsid w:val="00F46199"/>
  </w:style>
  <w:style w:type="paragraph" w:styleId="BlockText">
    <w:name w:val="Block Text"/>
    <w:basedOn w:val="Normal"/>
    <w:uiPriority w:val="99"/>
    <w:semiHidden/>
    <w:unhideWhenUsed/>
    <w:rsid w:val="00F4619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F46199"/>
    <w:pPr>
      <w:spacing w:after="120" w:line="480" w:lineRule="auto"/>
    </w:pPr>
  </w:style>
  <w:style w:type="character" w:customStyle="1" w:styleId="BodyText2Char">
    <w:name w:val="Body Text 2 Char"/>
    <w:basedOn w:val="DefaultParagraphFont"/>
    <w:link w:val="BodyText2"/>
    <w:uiPriority w:val="99"/>
    <w:semiHidden/>
    <w:rsid w:val="00F46199"/>
  </w:style>
  <w:style w:type="paragraph" w:styleId="BodyText3">
    <w:name w:val="Body Text 3"/>
    <w:basedOn w:val="Normal"/>
    <w:link w:val="BodyText3Char"/>
    <w:uiPriority w:val="99"/>
    <w:semiHidden/>
    <w:unhideWhenUsed/>
    <w:rsid w:val="00F46199"/>
    <w:pPr>
      <w:spacing w:after="120"/>
    </w:pPr>
    <w:rPr>
      <w:sz w:val="16"/>
      <w:szCs w:val="16"/>
    </w:rPr>
  </w:style>
  <w:style w:type="character" w:customStyle="1" w:styleId="BodyText3Char">
    <w:name w:val="Body Text 3 Char"/>
    <w:basedOn w:val="DefaultParagraphFont"/>
    <w:link w:val="BodyText3"/>
    <w:uiPriority w:val="99"/>
    <w:semiHidden/>
    <w:rsid w:val="00F46199"/>
    <w:rPr>
      <w:sz w:val="16"/>
      <w:szCs w:val="16"/>
    </w:rPr>
  </w:style>
  <w:style w:type="paragraph" w:styleId="BodyTextFirstIndent">
    <w:name w:val="Body Text First Indent"/>
    <w:basedOn w:val="BodyText"/>
    <w:link w:val="BodyTextFirstIndentChar"/>
    <w:uiPriority w:val="99"/>
    <w:semiHidden/>
    <w:unhideWhenUsed/>
    <w:rsid w:val="00F46199"/>
    <w:pPr>
      <w:spacing w:after="200" w:line="276" w:lineRule="auto"/>
      <w:ind w:firstLine="360"/>
    </w:pPr>
    <w:rPr>
      <w:rFonts w:asciiTheme="minorHAnsi" w:eastAsiaTheme="minorHAnsi"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F46199"/>
    <w:rPr>
      <w:rFonts w:ascii="Times New Roman" w:eastAsia="Calibri" w:hAnsi="Times New Roman" w:cs="Times New Roman"/>
      <w:sz w:val="20"/>
      <w:szCs w:val="20"/>
    </w:rPr>
  </w:style>
  <w:style w:type="paragraph" w:styleId="BodyTextIndent">
    <w:name w:val="Body Text Indent"/>
    <w:basedOn w:val="Normal"/>
    <w:link w:val="BodyTextIndentChar"/>
    <w:uiPriority w:val="99"/>
    <w:semiHidden/>
    <w:unhideWhenUsed/>
    <w:rsid w:val="00F46199"/>
    <w:pPr>
      <w:spacing w:after="120"/>
      <w:ind w:left="360"/>
    </w:pPr>
  </w:style>
  <w:style w:type="character" w:customStyle="1" w:styleId="BodyTextIndentChar">
    <w:name w:val="Body Text Indent Char"/>
    <w:basedOn w:val="DefaultParagraphFont"/>
    <w:link w:val="BodyTextIndent"/>
    <w:uiPriority w:val="99"/>
    <w:semiHidden/>
    <w:rsid w:val="00F46199"/>
  </w:style>
  <w:style w:type="paragraph" w:styleId="BodyTextFirstIndent2">
    <w:name w:val="Body Text First Indent 2"/>
    <w:basedOn w:val="BodyTextIndent"/>
    <w:link w:val="BodyTextFirstIndent2Char"/>
    <w:uiPriority w:val="99"/>
    <w:semiHidden/>
    <w:unhideWhenUsed/>
    <w:rsid w:val="00F46199"/>
    <w:pPr>
      <w:spacing w:after="200"/>
      <w:ind w:firstLine="360"/>
    </w:pPr>
  </w:style>
  <w:style w:type="character" w:customStyle="1" w:styleId="BodyTextFirstIndent2Char">
    <w:name w:val="Body Text First Indent 2 Char"/>
    <w:basedOn w:val="BodyTextIndentChar"/>
    <w:link w:val="BodyTextFirstIndent2"/>
    <w:uiPriority w:val="99"/>
    <w:semiHidden/>
    <w:rsid w:val="00F46199"/>
  </w:style>
  <w:style w:type="paragraph" w:styleId="BodyTextIndent2">
    <w:name w:val="Body Text Indent 2"/>
    <w:basedOn w:val="Normal"/>
    <w:link w:val="BodyTextIndent2Char"/>
    <w:uiPriority w:val="99"/>
    <w:semiHidden/>
    <w:unhideWhenUsed/>
    <w:rsid w:val="00F46199"/>
    <w:pPr>
      <w:spacing w:after="120" w:line="480" w:lineRule="auto"/>
      <w:ind w:left="360"/>
    </w:pPr>
  </w:style>
  <w:style w:type="character" w:customStyle="1" w:styleId="BodyTextIndent2Char">
    <w:name w:val="Body Text Indent 2 Char"/>
    <w:basedOn w:val="DefaultParagraphFont"/>
    <w:link w:val="BodyTextIndent2"/>
    <w:uiPriority w:val="99"/>
    <w:semiHidden/>
    <w:rsid w:val="00F46199"/>
  </w:style>
  <w:style w:type="paragraph" w:styleId="BodyTextIndent3">
    <w:name w:val="Body Text Indent 3"/>
    <w:basedOn w:val="Normal"/>
    <w:link w:val="BodyTextIndent3Char"/>
    <w:uiPriority w:val="99"/>
    <w:semiHidden/>
    <w:unhideWhenUsed/>
    <w:rsid w:val="00F4619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46199"/>
    <w:rPr>
      <w:sz w:val="16"/>
      <w:szCs w:val="16"/>
    </w:rPr>
  </w:style>
  <w:style w:type="character" w:styleId="BookTitle">
    <w:name w:val="Book Title"/>
    <w:basedOn w:val="DefaultParagraphFont"/>
    <w:uiPriority w:val="19"/>
    <w:rsid w:val="00F46199"/>
    <w:rPr>
      <w:b/>
      <w:bCs/>
      <w:smallCaps/>
      <w:spacing w:val="5"/>
    </w:rPr>
  </w:style>
  <w:style w:type="paragraph" w:styleId="Caption">
    <w:name w:val="caption"/>
    <w:basedOn w:val="Normal"/>
    <w:next w:val="Normal"/>
    <w:uiPriority w:val="35"/>
    <w:semiHidden/>
    <w:unhideWhenUsed/>
    <w:qFormat/>
    <w:rsid w:val="00F46199"/>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F46199"/>
    <w:pPr>
      <w:spacing w:after="0" w:line="240" w:lineRule="auto"/>
      <w:ind w:left="4320"/>
    </w:pPr>
  </w:style>
  <w:style w:type="character" w:customStyle="1" w:styleId="ClosingChar">
    <w:name w:val="Closing Char"/>
    <w:basedOn w:val="DefaultParagraphFont"/>
    <w:link w:val="Closing"/>
    <w:uiPriority w:val="99"/>
    <w:semiHidden/>
    <w:rsid w:val="00F46199"/>
  </w:style>
  <w:style w:type="table" w:styleId="ColorfulGrid">
    <w:name w:val="Colorful Grid"/>
    <w:basedOn w:val="TableNormal"/>
    <w:uiPriority w:val="73"/>
    <w:rsid w:val="00F4619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4619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F4619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F4619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F4619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F4619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F4619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F4619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46199"/>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F46199"/>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F46199"/>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F46199"/>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F46199"/>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F46199"/>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F46199"/>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46199"/>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46199"/>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46199"/>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F46199"/>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46199"/>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46199"/>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F46199"/>
    <w:rPr>
      <w:sz w:val="16"/>
      <w:szCs w:val="16"/>
    </w:rPr>
  </w:style>
  <w:style w:type="paragraph" w:styleId="CommentSubject">
    <w:name w:val="annotation subject"/>
    <w:basedOn w:val="CommentText"/>
    <w:next w:val="CommentText"/>
    <w:link w:val="CommentSubjectChar"/>
    <w:uiPriority w:val="99"/>
    <w:semiHidden/>
    <w:unhideWhenUsed/>
    <w:rsid w:val="00F46199"/>
    <w:pPr>
      <w:spacing w:after="20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46199"/>
    <w:rPr>
      <w:rFonts w:ascii="Times New Roman" w:eastAsia="Times New Roman" w:hAnsi="Times New Roman" w:cs="Times New Roman"/>
      <w:b/>
      <w:bCs/>
      <w:sz w:val="20"/>
      <w:szCs w:val="20"/>
    </w:rPr>
  </w:style>
  <w:style w:type="table" w:styleId="DarkList">
    <w:name w:val="Dark List"/>
    <w:basedOn w:val="TableNormal"/>
    <w:uiPriority w:val="70"/>
    <w:rsid w:val="00F4619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46199"/>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F46199"/>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F46199"/>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F46199"/>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F46199"/>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F46199"/>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F46199"/>
  </w:style>
  <w:style w:type="character" w:customStyle="1" w:styleId="DateChar">
    <w:name w:val="Date Char"/>
    <w:basedOn w:val="DefaultParagraphFont"/>
    <w:link w:val="Date"/>
    <w:uiPriority w:val="99"/>
    <w:semiHidden/>
    <w:rsid w:val="00F46199"/>
  </w:style>
  <w:style w:type="paragraph" w:styleId="DocumentMap">
    <w:name w:val="Document Map"/>
    <w:basedOn w:val="Normal"/>
    <w:link w:val="DocumentMapChar"/>
    <w:uiPriority w:val="99"/>
    <w:semiHidden/>
    <w:unhideWhenUsed/>
    <w:rsid w:val="00F4619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46199"/>
    <w:rPr>
      <w:rFonts w:ascii="Tahoma" w:hAnsi="Tahoma" w:cs="Tahoma"/>
      <w:sz w:val="16"/>
      <w:szCs w:val="16"/>
    </w:rPr>
  </w:style>
  <w:style w:type="paragraph" w:styleId="E-mailSignature">
    <w:name w:val="E-mail Signature"/>
    <w:basedOn w:val="Normal"/>
    <w:link w:val="E-mailSignatureChar"/>
    <w:uiPriority w:val="99"/>
    <w:semiHidden/>
    <w:unhideWhenUsed/>
    <w:rsid w:val="00F46199"/>
    <w:pPr>
      <w:spacing w:after="0" w:line="240" w:lineRule="auto"/>
    </w:pPr>
  </w:style>
  <w:style w:type="character" w:customStyle="1" w:styleId="E-mailSignatureChar">
    <w:name w:val="E-mail Signature Char"/>
    <w:basedOn w:val="DefaultParagraphFont"/>
    <w:link w:val="E-mailSignature"/>
    <w:uiPriority w:val="99"/>
    <w:semiHidden/>
    <w:rsid w:val="00F46199"/>
  </w:style>
  <w:style w:type="character" w:styleId="EndnoteReference">
    <w:name w:val="endnote reference"/>
    <w:basedOn w:val="DefaultParagraphFont"/>
    <w:uiPriority w:val="99"/>
    <w:semiHidden/>
    <w:unhideWhenUsed/>
    <w:rsid w:val="00F46199"/>
    <w:rPr>
      <w:vertAlign w:val="superscript"/>
    </w:rPr>
  </w:style>
  <w:style w:type="paragraph" w:styleId="EndnoteText">
    <w:name w:val="endnote text"/>
    <w:basedOn w:val="Normal"/>
    <w:link w:val="EndnoteTextChar"/>
    <w:uiPriority w:val="99"/>
    <w:semiHidden/>
    <w:unhideWhenUsed/>
    <w:rsid w:val="00F461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6199"/>
    <w:rPr>
      <w:sz w:val="20"/>
      <w:szCs w:val="20"/>
    </w:rPr>
  </w:style>
  <w:style w:type="paragraph" w:styleId="EnvelopeAddress">
    <w:name w:val="envelope address"/>
    <w:basedOn w:val="Normal"/>
    <w:uiPriority w:val="99"/>
    <w:semiHidden/>
    <w:unhideWhenUsed/>
    <w:rsid w:val="00F4619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46199"/>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F46199"/>
    <w:rPr>
      <w:color w:val="800080" w:themeColor="followedHyperlink"/>
      <w:u w:val="single"/>
    </w:rPr>
  </w:style>
  <w:style w:type="character" w:styleId="FootnoteReference">
    <w:name w:val="footnote reference"/>
    <w:basedOn w:val="DefaultParagraphFont"/>
    <w:uiPriority w:val="99"/>
    <w:semiHidden/>
    <w:unhideWhenUsed/>
    <w:rsid w:val="00F46199"/>
    <w:rPr>
      <w:vertAlign w:val="superscript"/>
    </w:rPr>
  </w:style>
  <w:style w:type="paragraph" w:styleId="FootnoteText">
    <w:name w:val="footnote text"/>
    <w:basedOn w:val="Normal"/>
    <w:link w:val="FootnoteTextChar"/>
    <w:uiPriority w:val="99"/>
    <w:semiHidden/>
    <w:unhideWhenUsed/>
    <w:rsid w:val="00F461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6199"/>
    <w:rPr>
      <w:sz w:val="20"/>
      <w:szCs w:val="20"/>
    </w:rPr>
  </w:style>
  <w:style w:type="character" w:styleId="HTMLAcronym">
    <w:name w:val="HTML Acronym"/>
    <w:basedOn w:val="DefaultParagraphFont"/>
    <w:uiPriority w:val="99"/>
    <w:semiHidden/>
    <w:unhideWhenUsed/>
    <w:rsid w:val="00F46199"/>
  </w:style>
  <w:style w:type="paragraph" w:styleId="HTMLAddress">
    <w:name w:val="HTML Address"/>
    <w:basedOn w:val="Normal"/>
    <w:link w:val="HTMLAddressChar"/>
    <w:uiPriority w:val="99"/>
    <w:semiHidden/>
    <w:unhideWhenUsed/>
    <w:rsid w:val="00F46199"/>
    <w:pPr>
      <w:spacing w:after="0" w:line="240" w:lineRule="auto"/>
    </w:pPr>
    <w:rPr>
      <w:i/>
      <w:iCs/>
    </w:rPr>
  </w:style>
  <w:style w:type="character" w:customStyle="1" w:styleId="HTMLAddressChar">
    <w:name w:val="HTML Address Char"/>
    <w:basedOn w:val="DefaultParagraphFont"/>
    <w:link w:val="HTMLAddress"/>
    <w:uiPriority w:val="99"/>
    <w:semiHidden/>
    <w:rsid w:val="00F46199"/>
    <w:rPr>
      <w:i/>
      <w:iCs/>
    </w:rPr>
  </w:style>
  <w:style w:type="character" w:styleId="HTMLCite">
    <w:name w:val="HTML Cite"/>
    <w:basedOn w:val="DefaultParagraphFont"/>
    <w:uiPriority w:val="99"/>
    <w:semiHidden/>
    <w:unhideWhenUsed/>
    <w:rsid w:val="00F46199"/>
    <w:rPr>
      <w:i/>
      <w:iCs/>
    </w:rPr>
  </w:style>
  <w:style w:type="character" w:styleId="HTMLCode">
    <w:name w:val="HTML Code"/>
    <w:basedOn w:val="DefaultParagraphFont"/>
    <w:uiPriority w:val="99"/>
    <w:semiHidden/>
    <w:unhideWhenUsed/>
    <w:rsid w:val="00F46199"/>
    <w:rPr>
      <w:rFonts w:ascii="Consolas" w:hAnsi="Consolas" w:cs="Consolas"/>
      <w:sz w:val="20"/>
      <w:szCs w:val="20"/>
    </w:rPr>
  </w:style>
  <w:style w:type="character" w:styleId="HTMLDefinition">
    <w:name w:val="HTML Definition"/>
    <w:basedOn w:val="DefaultParagraphFont"/>
    <w:uiPriority w:val="99"/>
    <w:semiHidden/>
    <w:unhideWhenUsed/>
    <w:rsid w:val="00F46199"/>
    <w:rPr>
      <w:i/>
      <w:iCs/>
    </w:rPr>
  </w:style>
  <w:style w:type="character" w:styleId="HTMLKeyboard">
    <w:name w:val="HTML Keyboard"/>
    <w:basedOn w:val="DefaultParagraphFont"/>
    <w:uiPriority w:val="99"/>
    <w:semiHidden/>
    <w:unhideWhenUsed/>
    <w:rsid w:val="00F46199"/>
    <w:rPr>
      <w:rFonts w:ascii="Consolas" w:hAnsi="Consolas" w:cs="Consolas"/>
      <w:sz w:val="20"/>
      <w:szCs w:val="20"/>
    </w:rPr>
  </w:style>
  <w:style w:type="paragraph" w:styleId="HTMLPreformatted">
    <w:name w:val="HTML Preformatted"/>
    <w:basedOn w:val="Normal"/>
    <w:link w:val="HTMLPreformattedChar"/>
    <w:uiPriority w:val="99"/>
    <w:semiHidden/>
    <w:unhideWhenUsed/>
    <w:rsid w:val="00F4619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46199"/>
    <w:rPr>
      <w:rFonts w:ascii="Consolas" w:hAnsi="Consolas" w:cs="Consolas"/>
      <w:sz w:val="20"/>
      <w:szCs w:val="20"/>
    </w:rPr>
  </w:style>
  <w:style w:type="character" w:styleId="HTMLSample">
    <w:name w:val="HTML Sample"/>
    <w:basedOn w:val="DefaultParagraphFont"/>
    <w:uiPriority w:val="99"/>
    <w:semiHidden/>
    <w:unhideWhenUsed/>
    <w:rsid w:val="00F46199"/>
    <w:rPr>
      <w:rFonts w:ascii="Consolas" w:hAnsi="Consolas" w:cs="Consolas"/>
      <w:sz w:val="24"/>
      <w:szCs w:val="24"/>
    </w:rPr>
  </w:style>
  <w:style w:type="character" w:styleId="HTMLTypewriter">
    <w:name w:val="HTML Typewriter"/>
    <w:basedOn w:val="DefaultParagraphFont"/>
    <w:uiPriority w:val="99"/>
    <w:semiHidden/>
    <w:unhideWhenUsed/>
    <w:rsid w:val="00F46199"/>
    <w:rPr>
      <w:rFonts w:ascii="Consolas" w:hAnsi="Consolas" w:cs="Consolas"/>
      <w:sz w:val="20"/>
      <w:szCs w:val="20"/>
    </w:rPr>
  </w:style>
  <w:style w:type="character" w:styleId="HTMLVariable">
    <w:name w:val="HTML Variable"/>
    <w:basedOn w:val="DefaultParagraphFont"/>
    <w:uiPriority w:val="99"/>
    <w:semiHidden/>
    <w:unhideWhenUsed/>
    <w:rsid w:val="00F46199"/>
    <w:rPr>
      <w:i/>
      <w:iCs/>
    </w:rPr>
  </w:style>
  <w:style w:type="character" w:styleId="Hyperlink">
    <w:name w:val="Hyperlink"/>
    <w:basedOn w:val="DefaultParagraphFont"/>
    <w:uiPriority w:val="99"/>
    <w:unhideWhenUsed/>
    <w:rsid w:val="00F46199"/>
    <w:rPr>
      <w:color w:val="0000FF" w:themeColor="hyperlink"/>
      <w:u w:val="single"/>
    </w:rPr>
  </w:style>
  <w:style w:type="paragraph" w:styleId="Index1">
    <w:name w:val="index 1"/>
    <w:basedOn w:val="Normal"/>
    <w:next w:val="Normal"/>
    <w:autoRedefine/>
    <w:uiPriority w:val="99"/>
    <w:semiHidden/>
    <w:unhideWhenUsed/>
    <w:rsid w:val="00F46199"/>
    <w:pPr>
      <w:spacing w:after="0" w:line="240" w:lineRule="auto"/>
      <w:ind w:left="220" w:hanging="220"/>
    </w:pPr>
  </w:style>
  <w:style w:type="paragraph" w:styleId="Index2">
    <w:name w:val="index 2"/>
    <w:basedOn w:val="Normal"/>
    <w:next w:val="Normal"/>
    <w:autoRedefine/>
    <w:uiPriority w:val="99"/>
    <w:semiHidden/>
    <w:unhideWhenUsed/>
    <w:rsid w:val="00F46199"/>
    <w:pPr>
      <w:spacing w:after="0" w:line="240" w:lineRule="auto"/>
      <w:ind w:left="440" w:hanging="220"/>
    </w:pPr>
  </w:style>
  <w:style w:type="paragraph" w:styleId="Index3">
    <w:name w:val="index 3"/>
    <w:basedOn w:val="Normal"/>
    <w:next w:val="Normal"/>
    <w:autoRedefine/>
    <w:uiPriority w:val="99"/>
    <w:semiHidden/>
    <w:unhideWhenUsed/>
    <w:rsid w:val="00F46199"/>
    <w:pPr>
      <w:spacing w:after="0" w:line="240" w:lineRule="auto"/>
      <w:ind w:left="660" w:hanging="220"/>
    </w:pPr>
  </w:style>
  <w:style w:type="paragraph" w:styleId="Index4">
    <w:name w:val="index 4"/>
    <w:basedOn w:val="Normal"/>
    <w:next w:val="Normal"/>
    <w:autoRedefine/>
    <w:uiPriority w:val="99"/>
    <w:semiHidden/>
    <w:unhideWhenUsed/>
    <w:rsid w:val="00F46199"/>
    <w:pPr>
      <w:spacing w:after="0" w:line="240" w:lineRule="auto"/>
      <w:ind w:left="880" w:hanging="220"/>
    </w:pPr>
  </w:style>
  <w:style w:type="paragraph" w:styleId="Index5">
    <w:name w:val="index 5"/>
    <w:basedOn w:val="Normal"/>
    <w:next w:val="Normal"/>
    <w:autoRedefine/>
    <w:uiPriority w:val="99"/>
    <w:semiHidden/>
    <w:unhideWhenUsed/>
    <w:rsid w:val="00F46199"/>
    <w:pPr>
      <w:spacing w:after="0" w:line="240" w:lineRule="auto"/>
      <w:ind w:left="1100" w:hanging="220"/>
    </w:pPr>
  </w:style>
  <w:style w:type="paragraph" w:styleId="Index6">
    <w:name w:val="index 6"/>
    <w:basedOn w:val="Normal"/>
    <w:next w:val="Normal"/>
    <w:autoRedefine/>
    <w:uiPriority w:val="99"/>
    <w:semiHidden/>
    <w:unhideWhenUsed/>
    <w:rsid w:val="00F46199"/>
    <w:pPr>
      <w:spacing w:after="0" w:line="240" w:lineRule="auto"/>
      <w:ind w:left="1320" w:hanging="220"/>
    </w:pPr>
  </w:style>
  <w:style w:type="paragraph" w:styleId="Index7">
    <w:name w:val="index 7"/>
    <w:basedOn w:val="Normal"/>
    <w:next w:val="Normal"/>
    <w:autoRedefine/>
    <w:uiPriority w:val="99"/>
    <w:semiHidden/>
    <w:unhideWhenUsed/>
    <w:rsid w:val="00F46199"/>
    <w:pPr>
      <w:spacing w:after="0" w:line="240" w:lineRule="auto"/>
      <w:ind w:left="1540" w:hanging="220"/>
    </w:pPr>
  </w:style>
  <w:style w:type="paragraph" w:styleId="Index8">
    <w:name w:val="index 8"/>
    <w:basedOn w:val="Normal"/>
    <w:next w:val="Normal"/>
    <w:autoRedefine/>
    <w:uiPriority w:val="99"/>
    <w:semiHidden/>
    <w:unhideWhenUsed/>
    <w:rsid w:val="00F46199"/>
    <w:pPr>
      <w:spacing w:after="0" w:line="240" w:lineRule="auto"/>
      <w:ind w:left="1760" w:hanging="220"/>
    </w:pPr>
  </w:style>
  <w:style w:type="paragraph" w:styleId="Index9">
    <w:name w:val="index 9"/>
    <w:basedOn w:val="Normal"/>
    <w:next w:val="Normal"/>
    <w:autoRedefine/>
    <w:uiPriority w:val="99"/>
    <w:semiHidden/>
    <w:unhideWhenUsed/>
    <w:rsid w:val="00F46199"/>
    <w:pPr>
      <w:spacing w:after="0" w:line="240" w:lineRule="auto"/>
      <w:ind w:left="1980" w:hanging="220"/>
    </w:pPr>
  </w:style>
  <w:style w:type="paragraph" w:styleId="IndexHeading">
    <w:name w:val="index heading"/>
    <w:basedOn w:val="Normal"/>
    <w:next w:val="Index1"/>
    <w:uiPriority w:val="99"/>
    <w:semiHidden/>
    <w:unhideWhenUsed/>
    <w:rsid w:val="00F46199"/>
    <w:rPr>
      <w:rFonts w:asciiTheme="majorHAnsi" w:eastAsiaTheme="majorEastAsia" w:hAnsiTheme="majorHAnsi" w:cstheme="majorBidi"/>
      <w:b/>
      <w:bCs/>
    </w:rPr>
  </w:style>
  <w:style w:type="character" w:styleId="IntenseEmphasis">
    <w:name w:val="Intense Emphasis"/>
    <w:basedOn w:val="DefaultParagraphFont"/>
    <w:uiPriority w:val="19"/>
    <w:rsid w:val="00F46199"/>
    <w:rPr>
      <w:b/>
      <w:bCs/>
      <w:i/>
      <w:iCs/>
      <w:color w:val="4F81BD" w:themeColor="accent1"/>
    </w:rPr>
  </w:style>
  <w:style w:type="paragraph" w:styleId="IntenseQuote">
    <w:name w:val="Intense Quote"/>
    <w:basedOn w:val="Normal"/>
    <w:next w:val="Normal"/>
    <w:link w:val="IntenseQuoteChar"/>
    <w:uiPriority w:val="19"/>
    <w:rsid w:val="00F4619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19"/>
    <w:rsid w:val="00F46199"/>
    <w:rPr>
      <w:b/>
      <w:bCs/>
      <w:i/>
      <w:iCs/>
      <w:color w:val="4F81BD" w:themeColor="accent1"/>
    </w:rPr>
  </w:style>
  <w:style w:type="character" w:styleId="IntenseReference">
    <w:name w:val="Intense Reference"/>
    <w:basedOn w:val="DefaultParagraphFont"/>
    <w:uiPriority w:val="19"/>
    <w:rsid w:val="00F46199"/>
    <w:rPr>
      <w:b/>
      <w:bCs/>
      <w:smallCaps/>
      <w:color w:val="C0504D" w:themeColor="accent2"/>
      <w:spacing w:val="5"/>
      <w:u w:val="single"/>
    </w:rPr>
  </w:style>
  <w:style w:type="table" w:styleId="LightGrid">
    <w:name w:val="Light Grid"/>
    <w:basedOn w:val="TableNormal"/>
    <w:uiPriority w:val="62"/>
    <w:rsid w:val="00F461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461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F4619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F4619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F4619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F4619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F4619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F461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461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F4619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F4619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4619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F4619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F4619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F4619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4619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4619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461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4619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4619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46199"/>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F46199"/>
  </w:style>
  <w:style w:type="paragraph" w:styleId="List">
    <w:name w:val="List"/>
    <w:basedOn w:val="Normal"/>
    <w:uiPriority w:val="99"/>
    <w:semiHidden/>
    <w:unhideWhenUsed/>
    <w:rsid w:val="00F46199"/>
    <w:pPr>
      <w:ind w:left="360" w:hanging="360"/>
      <w:contextualSpacing/>
    </w:pPr>
  </w:style>
  <w:style w:type="paragraph" w:styleId="List2">
    <w:name w:val="List 2"/>
    <w:basedOn w:val="Normal"/>
    <w:uiPriority w:val="99"/>
    <w:semiHidden/>
    <w:unhideWhenUsed/>
    <w:rsid w:val="00F46199"/>
    <w:pPr>
      <w:ind w:left="720" w:hanging="360"/>
      <w:contextualSpacing/>
    </w:pPr>
  </w:style>
  <w:style w:type="paragraph" w:styleId="List3">
    <w:name w:val="List 3"/>
    <w:basedOn w:val="Normal"/>
    <w:uiPriority w:val="99"/>
    <w:semiHidden/>
    <w:unhideWhenUsed/>
    <w:rsid w:val="00F46199"/>
    <w:pPr>
      <w:ind w:left="1080" w:hanging="360"/>
      <w:contextualSpacing/>
    </w:pPr>
  </w:style>
  <w:style w:type="paragraph" w:styleId="List4">
    <w:name w:val="List 4"/>
    <w:basedOn w:val="Normal"/>
    <w:uiPriority w:val="99"/>
    <w:semiHidden/>
    <w:unhideWhenUsed/>
    <w:rsid w:val="00F46199"/>
    <w:pPr>
      <w:ind w:left="1440" w:hanging="360"/>
      <w:contextualSpacing/>
    </w:pPr>
  </w:style>
  <w:style w:type="paragraph" w:styleId="List5">
    <w:name w:val="List 5"/>
    <w:basedOn w:val="Normal"/>
    <w:uiPriority w:val="99"/>
    <w:semiHidden/>
    <w:unhideWhenUsed/>
    <w:rsid w:val="00F46199"/>
    <w:pPr>
      <w:ind w:left="1800" w:hanging="360"/>
      <w:contextualSpacing/>
    </w:pPr>
  </w:style>
  <w:style w:type="paragraph" w:styleId="ListBullet">
    <w:name w:val="List Bullet"/>
    <w:basedOn w:val="Normal"/>
    <w:uiPriority w:val="99"/>
    <w:semiHidden/>
    <w:unhideWhenUsed/>
    <w:rsid w:val="00F46199"/>
    <w:pPr>
      <w:numPr>
        <w:numId w:val="7"/>
      </w:numPr>
      <w:contextualSpacing/>
    </w:pPr>
  </w:style>
  <w:style w:type="paragraph" w:styleId="ListBullet2">
    <w:name w:val="List Bullet 2"/>
    <w:basedOn w:val="Normal"/>
    <w:uiPriority w:val="99"/>
    <w:semiHidden/>
    <w:unhideWhenUsed/>
    <w:rsid w:val="00F46199"/>
    <w:pPr>
      <w:numPr>
        <w:numId w:val="8"/>
      </w:numPr>
      <w:contextualSpacing/>
    </w:pPr>
  </w:style>
  <w:style w:type="paragraph" w:styleId="ListBullet3">
    <w:name w:val="List Bullet 3"/>
    <w:basedOn w:val="Normal"/>
    <w:uiPriority w:val="99"/>
    <w:semiHidden/>
    <w:unhideWhenUsed/>
    <w:rsid w:val="00F46199"/>
    <w:pPr>
      <w:numPr>
        <w:numId w:val="9"/>
      </w:numPr>
      <w:contextualSpacing/>
    </w:pPr>
  </w:style>
  <w:style w:type="paragraph" w:styleId="ListBullet4">
    <w:name w:val="List Bullet 4"/>
    <w:basedOn w:val="Normal"/>
    <w:uiPriority w:val="99"/>
    <w:semiHidden/>
    <w:unhideWhenUsed/>
    <w:rsid w:val="00F46199"/>
    <w:pPr>
      <w:numPr>
        <w:numId w:val="10"/>
      </w:numPr>
      <w:contextualSpacing/>
    </w:pPr>
  </w:style>
  <w:style w:type="paragraph" w:styleId="ListBullet5">
    <w:name w:val="List Bullet 5"/>
    <w:basedOn w:val="Normal"/>
    <w:uiPriority w:val="99"/>
    <w:semiHidden/>
    <w:unhideWhenUsed/>
    <w:rsid w:val="00F46199"/>
    <w:pPr>
      <w:numPr>
        <w:numId w:val="11"/>
      </w:numPr>
      <w:contextualSpacing/>
    </w:pPr>
  </w:style>
  <w:style w:type="paragraph" w:styleId="ListContinue">
    <w:name w:val="List Continue"/>
    <w:basedOn w:val="Normal"/>
    <w:uiPriority w:val="99"/>
    <w:semiHidden/>
    <w:unhideWhenUsed/>
    <w:rsid w:val="00F46199"/>
    <w:pPr>
      <w:spacing w:after="120"/>
      <w:ind w:left="360"/>
      <w:contextualSpacing/>
    </w:pPr>
  </w:style>
  <w:style w:type="paragraph" w:styleId="ListContinue2">
    <w:name w:val="List Continue 2"/>
    <w:basedOn w:val="Normal"/>
    <w:uiPriority w:val="99"/>
    <w:semiHidden/>
    <w:unhideWhenUsed/>
    <w:rsid w:val="00F46199"/>
    <w:pPr>
      <w:spacing w:after="120"/>
      <w:ind w:left="720"/>
      <w:contextualSpacing/>
    </w:pPr>
  </w:style>
  <w:style w:type="paragraph" w:styleId="ListContinue3">
    <w:name w:val="List Continue 3"/>
    <w:basedOn w:val="Normal"/>
    <w:uiPriority w:val="99"/>
    <w:semiHidden/>
    <w:unhideWhenUsed/>
    <w:rsid w:val="00F46199"/>
    <w:pPr>
      <w:spacing w:after="120"/>
      <w:ind w:left="1080"/>
      <w:contextualSpacing/>
    </w:pPr>
  </w:style>
  <w:style w:type="paragraph" w:styleId="ListContinue4">
    <w:name w:val="List Continue 4"/>
    <w:basedOn w:val="Normal"/>
    <w:uiPriority w:val="99"/>
    <w:semiHidden/>
    <w:unhideWhenUsed/>
    <w:rsid w:val="00F46199"/>
    <w:pPr>
      <w:spacing w:after="120"/>
      <w:ind w:left="1440"/>
      <w:contextualSpacing/>
    </w:pPr>
  </w:style>
  <w:style w:type="paragraph" w:styleId="ListContinue5">
    <w:name w:val="List Continue 5"/>
    <w:basedOn w:val="Normal"/>
    <w:uiPriority w:val="99"/>
    <w:semiHidden/>
    <w:unhideWhenUsed/>
    <w:rsid w:val="00F46199"/>
    <w:pPr>
      <w:spacing w:after="120"/>
      <w:ind w:left="1800"/>
      <w:contextualSpacing/>
    </w:pPr>
  </w:style>
  <w:style w:type="paragraph" w:styleId="ListNumber">
    <w:name w:val="List Number"/>
    <w:basedOn w:val="Normal"/>
    <w:uiPriority w:val="99"/>
    <w:semiHidden/>
    <w:unhideWhenUsed/>
    <w:rsid w:val="00F46199"/>
    <w:pPr>
      <w:numPr>
        <w:numId w:val="12"/>
      </w:numPr>
      <w:contextualSpacing/>
    </w:pPr>
  </w:style>
  <w:style w:type="paragraph" w:styleId="ListNumber2">
    <w:name w:val="List Number 2"/>
    <w:basedOn w:val="Normal"/>
    <w:uiPriority w:val="99"/>
    <w:semiHidden/>
    <w:unhideWhenUsed/>
    <w:rsid w:val="00F46199"/>
    <w:pPr>
      <w:numPr>
        <w:numId w:val="13"/>
      </w:numPr>
      <w:contextualSpacing/>
    </w:pPr>
  </w:style>
  <w:style w:type="paragraph" w:styleId="ListNumber3">
    <w:name w:val="List Number 3"/>
    <w:basedOn w:val="Normal"/>
    <w:uiPriority w:val="99"/>
    <w:semiHidden/>
    <w:unhideWhenUsed/>
    <w:rsid w:val="00F46199"/>
    <w:pPr>
      <w:numPr>
        <w:numId w:val="14"/>
      </w:numPr>
      <w:contextualSpacing/>
    </w:pPr>
  </w:style>
  <w:style w:type="paragraph" w:styleId="ListNumber4">
    <w:name w:val="List Number 4"/>
    <w:basedOn w:val="Normal"/>
    <w:uiPriority w:val="99"/>
    <w:semiHidden/>
    <w:unhideWhenUsed/>
    <w:rsid w:val="00F46199"/>
    <w:pPr>
      <w:numPr>
        <w:numId w:val="15"/>
      </w:numPr>
      <w:contextualSpacing/>
    </w:pPr>
  </w:style>
  <w:style w:type="paragraph" w:styleId="ListNumber5">
    <w:name w:val="List Number 5"/>
    <w:basedOn w:val="Normal"/>
    <w:uiPriority w:val="99"/>
    <w:semiHidden/>
    <w:unhideWhenUsed/>
    <w:rsid w:val="00F46199"/>
    <w:pPr>
      <w:numPr>
        <w:numId w:val="16"/>
      </w:numPr>
      <w:contextualSpacing/>
    </w:pPr>
  </w:style>
  <w:style w:type="paragraph" w:styleId="MacroText">
    <w:name w:val="macro"/>
    <w:link w:val="MacroTextChar"/>
    <w:uiPriority w:val="99"/>
    <w:semiHidden/>
    <w:unhideWhenUsed/>
    <w:rsid w:val="00F4619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F46199"/>
    <w:rPr>
      <w:rFonts w:ascii="Consolas" w:hAnsi="Consolas" w:cs="Consolas"/>
      <w:sz w:val="20"/>
      <w:szCs w:val="20"/>
    </w:rPr>
  </w:style>
  <w:style w:type="table" w:styleId="MediumGrid1">
    <w:name w:val="Medium Grid 1"/>
    <w:basedOn w:val="TableNormal"/>
    <w:uiPriority w:val="67"/>
    <w:rsid w:val="00F4619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4619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F4619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F4619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F46199"/>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F4619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F461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46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46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F46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F46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F46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F46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F461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F4619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4619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F46199"/>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F46199"/>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F46199"/>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F4619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F46199"/>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461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4619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4619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4619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4619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46199"/>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4619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461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461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461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461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461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461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461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461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4619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46199"/>
    <w:rPr>
      <w:rFonts w:asciiTheme="majorHAnsi" w:eastAsiaTheme="majorEastAsia" w:hAnsiTheme="majorHAnsi" w:cstheme="majorBidi"/>
      <w:sz w:val="24"/>
      <w:szCs w:val="24"/>
      <w:shd w:val="pct20" w:color="auto" w:fill="auto"/>
    </w:rPr>
  </w:style>
  <w:style w:type="paragraph" w:styleId="NoSpacing">
    <w:name w:val="No Spacing"/>
    <w:uiPriority w:val="19"/>
    <w:rsid w:val="00F46199"/>
    <w:pPr>
      <w:spacing w:after="0" w:line="240" w:lineRule="auto"/>
    </w:pPr>
  </w:style>
  <w:style w:type="paragraph" w:styleId="NormalWeb">
    <w:name w:val="Normal (Web)"/>
    <w:basedOn w:val="Normal"/>
    <w:uiPriority w:val="99"/>
    <w:semiHidden/>
    <w:unhideWhenUsed/>
    <w:rsid w:val="00F46199"/>
    <w:rPr>
      <w:rFonts w:ascii="Times New Roman" w:hAnsi="Times New Roman" w:cs="Times New Roman"/>
      <w:sz w:val="24"/>
      <w:szCs w:val="24"/>
    </w:rPr>
  </w:style>
  <w:style w:type="paragraph" w:styleId="NormalIndent">
    <w:name w:val="Normal Indent"/>
    <w:basedOn w:val="Normal"/>
    <w:uiPriority w:val="99"/>
    <w:semiHidden/>
    <w:unhideWhenUsed/>
    <w:rsid w:val="00F46199"/>
    <w:pPr>
      <w:ind w:left="720"/>
    </w:pPr>
  </w:style>
  <w:style w:type="paragraph" w:styleId="NoteHeading">
    <w:name w:val="Note Heading"/>
    <w:basedOn w:val="Normal"/>
    <w:next w:val="Normal"/>
    <w:link w:val="NoteHeadingChar"/>
    <w:uiPriority w:val="99"/>
    <w:semiHidden/>
    <w:unhideWhenUsed/>
    <w:rsid w:val="00F46199"/>
    <w:pPr>
      <w:spacing w:after="0" w:line="240" w:lineRule="auto"/>
    </w:pPr>
  </w:style>
  <w:style w:type="character" w:customStyle="1" w:styleId="NoteHeadingChar">
    <w:name w:val="Note Heading Char"/>
    <w:basedOn w:val="DefaultParagraphFont"/>
    <w:link w:val="NoteHeading"/>
    <w:uiPriority w:val="99"/>
    <w:semiHidden/>
    <w:rsid w:val="00F46199"/>
  </w:style>
  <w:style w:type="character" w:styleId="PageNumber">
    <w:name w:val="page number"/>
    <w:basedOn w:val="DefaultParagraphFont"/>
    <w:uiPriority w:val="99"/>
    <w:semiHidden/>
    <w:unhideWhenUsed/>
    <w:rsid w:val="00F46199"/>
  </w:style>
  <w:style w:type="character" w:styleId="PlaceholderText">
    <w:name w:val="Placeholder Text"/>
    <w:basedOn w:val="DefaultParagraphFont"/>
    <w:uiPriority w:val="99"/>
    <w:semiHidden/>
    <w:rsid w:val="00F46199"/>
    <w:rPr>
      <w:color w:val="808080"/>
    </w:rPr>
  </w:style>
  <w:style w:type="paragraph" w:styleId="PlainText">
    <w:name w:val="Plain Text"/>
    <w:basedOn w:val="Normal"/>
    <w:link w:val="PlainTextChar"/>
    <w:uiPriority w:val="99"/>
    <w:semiHidden/>
    <w:unhideWhenUsed/>
    <w:rsid w:val="00F461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46199"/>
    <w:rPr>
      <w:rFonts w:ascii="Consolas" w:hAnsi="Consolas" w:cs="Consolas"/>
      <w:sz w:val="21"/>
      <w:szCs w:val="21"/>
    </w:rPr>
  </w:style>
  <w:style w:type="paragraph" w:styleId="Salutation">
    <w:name w:val="Salutation"/>
    <w:basedOn w:val="Normal"/>
    <w:next w:val="Normal"/>
    <w:link w:val="SalutationChar"/>
    <w:uiPriority w:val="99"/>
    <w:semiHidden/>
    <w:unhideWhenUsed/>
    <w:rsid w:val="00F46199"/>
  </w:style>
  <w:style w:type="character" w:customStyle="1" w:styleId="SalutationChar">
    <w:name w:val="Salutation Char"/>
    <w:basedOn w:val="DefaultParagraphFont"/>
    <w:link w:val="Salutation"/>
    <w:uiPriority w:val="99"/>
    <w:semiHidden/>
    <w:rsid w:val="00F46199"/>
  </w:style>
  <w:style w:type="paragraph" w:styleId="Signature">
    <w:name w:val="Signature"/>
    <w:basedOn w:val="Normal"/>
    <w:link w:val="SignatureChar"/>
    <w:uiPriority w:val="99"/>
    <w:semiHidden/>
    <w:unhideWhenUsed/>
    <w:rsid w:val="00F46199"/>
    <w:pPr>
      <w:spacing w:after="0" w:line="240" w:lineRule="auto"/>
      <w:ind w:left="4320"/>
    </w:pPr>
  </w:style>
  <w:style w:type="character" w:customStyle="1" w:styleId="SignatureChar">
    <w:name w:val="Signature Char"/>
    <w:basedOn w:val="DefaultParagraphFont"/>
    <w:link w:val="Signature"/>
    <w:uiPriority w:val="99"/>
    <w:semiHidden/>
    <w:rsid w:val="00F46199"/>
  </w:style>
  <w:style w:type="character" w:styleId="Strong">
    <w:name w:val="Strong"/>
    <w:basedOn w:val="DefaultParagraphFont"/>
    <w:uiPriority w:val="19"/>
    <w:rsid w:val="00F46199"/>
    <w:rPr>
      <w:b/>
      <w:bCs/>
    </w:rPr>
  </w:style>
  <w:style w:type="paragraph" w:styleId="Subtitle">
    <w:name w:val="Subtitle"/>
    <w:basedOn w:val="Normal"/>
    <w:next w:val="Normal"/>
    <w:link w:val="SubtitleChar"/>
    <w:uiPriority w:val="19"/>
    <w:rsid w:val="00F461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9"/>
    <w:rsid w:val="00F4619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F46199"/>
    <w:rPr>
      <w:i/>
      <w:iCs/>
      <w:color w:val="808080" w:themeColor="text1" w:themeTint="7F"/>
    </w:rPr>
  </w:style>
  <w:style w:type="character" w:styleId="SubtleReference">
    <w:name w:val="Subtle Reference"/>
    <w:basedOn w:val="DefaultParagraphFont"/>
    <w:uiPriority w:val="19"/>
    <w:rsid w:val="00F46199"/>
    <w:rPr>
      <w:smallCaps/>
      <w:color w:val="C0504D" w:themeColor="accent2"/>
      <w:u w:val="single"/>
    </w:rPr>
  </w:style>
  <w:style w:type="table" w:styleId="Table3Deffects1">
    <w:name w:val="Table 3D effects 1"/>
    <w:basedOn w:val="TableNormal"/>
    <w:uiPriority w:val="99"/>
    <w:semiHidden/>
    <w:unhideWhenUsed/>
    <w:rsid w:val="00F4619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4619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4619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4619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4619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4619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4619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4619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4619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4619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4619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4619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4619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4619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4619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4619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4619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4619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4619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4619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4619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4619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4619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4619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4619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4619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4619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4619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4619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4619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4619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4619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4619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46199"/>
    <w:pPr>
      <w:spacing w:after="0"/>
      <w:ind w:left="220" w:hanging="220"/>
    </w:pPr>
  </w:style>
  <w:style w:type="paragraph" w:styleId="TableofFigures">
    <w:name w:val="table of figures"/>
    <w:basedOn w:val="Normal"/>
    <w:next w:val="Normal"/>
    <w:uiPriority w:val="99"/>
    <w:semiHidden/>
    <w:unhideWhenUsed/>
    <w:rsid w:val="00F46199"/>
    <w:pPr>
      <w:spacing w:after="0"/>
    </w:pPr>
  </w:style>
  <w:style w:type="table" w:styleId="TableProfessional">
    <w:name w:val="Table Professional"/>
    <w:basedOn w:val="TableNormal"/>
    <w:uiPriority w:val="99"/>
    <w:semiHidden/>
    <w:unhideWhenUsed/>
    <w:rsid w:val="00F4619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4619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4619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4619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4619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4619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46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4619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461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4619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4619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46199"/>
    <w:pPr>
      <w:spacing w:after="100"/>
    </w:pPr>
  </w:style>
  <w:style w:type="paragraph" w:styleId="TOC2">
    <w:name w:val="toc 2"/>
    <w:basedOn w:val="Normal"/>
    <w:next w:val="Normal"/>
    <w:autoRedefine/>
    <w:uiPriority w:val="39"/>
    <w:semiHidden/>
    <w:unhideWhenUsed/>
    <w:rsid w:val="00F46199"/>
    <w:pPr>
      <w:spacing w:after="100"/>
      <w:ind w:left="220"/>
    </w:pPr>
  </w:style>
  <w:style w:type="paragraph" w:styleId="TOC3">
    <w:name w:val="toc 3"/>
    <w:basedOn w:val="Normal"/>
    <w:next w:val="Normal"/>
    <w:autoRedefine/>
    <w:uiPriority w:val="39"/>
    <w:semiHidden/>
    <w:unhideWhenUsed/>
    <w:rsid w:val="00F46199"/>
    <w:pPr>
      <w:spacing w:after="100"/>
      <w:ind w:left="440"/>
    </w:pPr>
  </w:style>
  <w:style w:type="paragraph" w:styleId="TOC4">
    <w:name w:val="toc 4"/>
    <w:basedOn w:val="Normal"/>
    <w:next w:val="Normal"/>
    <w:autoRedefine/>
    <w:uiPriority w:val="39"/>
    <w:semiHidden/>
    <w:unhideWhenUsed/>
    <w:rsid w:val="00F46199"/>
    <w:pPr>
      <w:spacing w:after="100"/>
      <w:ind w:left="660"/>
    </w:pPr>
  </w:style>
  <w:style w:type="paragraph" w:styleId="TOC5">
    <w:name w:val="toc 5"/>
    <w:basedOn w:val="Normal"/>
    <w:next w:val="Normal"/>
    <w:autoRedefine/>
    <w:uiPriority w:val="39"/>
    <w:semiHidden/>
    <w:unhideWhenUsed/>
    <w:rsid w:val="00F46199"/>
    <w:pPr>
      <w:spacing w:after="100"/>
      <w:ind w:left="880"/>
    </w:pPr>
  </w:style>
  <w:style w:type="paragraph" w:styleId="TOC6">
    <w:name w:val="toc 6"/>
    <w:basedOn w:val="Normal"/>
    <w:next w:val="Normal"/>
    <w:autoRedefine/>
    <w:uiPriority w:val="39"/>
    <w:semiHidden/>
    <w:unhideWhenUsed/>
    <w:rsid w:val="00F46199"/>
    <w:pPr>
      <w:spacing w:after="100"/>
      <w:ind w:left="1100"/>
    </w:pPr>
  </w:style>
  <w:style w:type="paragraph" w:styleId="TOC7">
    <w:name w:val="toc 7"/>
    <w:basedOn w:val="Normal"/>
    <w:next w:val="Normal"/>
    <w:autoRedefine/>
    <w:uiPriority w:val="39"/>
    <w:semiHidden/>
    <w:unhideWhenUsed/>
    <w:rsid w:val="00F46199"/>
    <w:pPr>
      <w:spacing w:after="100"/>
      <w:ind w:left="1320"/>
    </w:pPr>
  </w:style>
  <w:style w:type="paragraph" w:styleId="TOC8">
    <w:name w:val="toc 8"/>
    <w:basedOn w:val="Normal"/>
    <w:next w:val="Normal"/>
    <w:autoRedefine/>
    <w:uiPriority w:val="39"/>
    <w:semiHidden/>
    <w:unhideWhenUsed/>
    <w:rsid w:val="00F46199"/>
    <w:pPr>
      <w:spacing w:after="100"/>
      <w:ind w:left="1540"/>
    </w:pPr>
  </w:style>
  <w:style w:type="paragraph" w:styleId="TOC9">
    <w:name w:val="toc 9"/>
    <w:basedOn w:val="Normal"/>
    <w:next w:val="Normal"/>
    <w:autoRedefine/>
    <w:uiPriority w:val="39"/>
    <w:semiHidden/>
    <w:unhideWhenUsed/>
    <w:rsid w:val="00F46199"/>
    <w:pPr>
      <w:spacing w:after="100"/>
      <w:ind w:left="1760"/>
    </w:pPr>
  </w:style>
  <w:style w:type="paragraph" w:styleId="TOCHeading">
    <w:name w:val="TOC Heading"/>
    <w:basedOn w:val="Heading1"/>
    <w:next w:val="Normal"/>
    <w:uiPriority w:val="39"/>
    <w:semiHidden/>
    <w:unhideWhenUsed/>
    <w:qFormat/>
    <w:rsid w:val="00F46199"/>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character" w:customStyle="1" w:styleId="Folio">
    <w:name w:val="Folio"/>
    <w:basedOn w:val="DefaultParagraphFont"/>
    <w:uiPriority w:val="1"/>
    <w:rsid w:val="005566D1"/>
    <w:rPr>
      <w:rFonts w:ascii="Gill Sans" w:hAnsi="Gill Sans"/>
    </w:rPr>
  </w:style>
  <w:style w:type="paragraph" w:customStyle="1" w:styleId="BRD">
    <w:name w:val="BRD"/>
    <w:basedOn w:val="Normal"/>
    <w:rsid w:val="005566D1"/>
    <w:pPr>
      <w:spacing w:after="0" w:line="220" w:lineRule="exact"/>
    </w:pPr>
    <w:rPr>
      <w:rFonts w:ascii="Gill Sans" w:eastAsia="Times New Roman" w:hAnsi="Gill Sans" w:cs="Times New Roman"/>
      <w:sz w:val="18"/>
      <w:szCs w:val="24"/>
    </w:rPr>
  </w:style>
  <w:style w:type="paragraph" w:customStyle="1" w:styleId="DI">
    <w:name w:val="DI"/>
    <w:uiPriority w:val="19"/>
    <w:rsid w:val="005566D1"/>
    <w:pPr>
      <w:spacing w:before="240" w:after="240" w:line="240" w:lineRule="exact"/>
      <w:ind w:left="480" w:hanging="240"/>
      <w:contextualSpacing/>
      <w:jc w:val="both"/>
    </w:pPr>
    <w:rPr>
      <w:rFonts w:ascii="Times New Roman" w:eastAsia="Times New Roman" w:hAnsi="Times New Roman" w:cs="Times New Roman"/>
      <w:color w:val="000000" w:themeColor="text1"/>
      <w:sz w:val="20"/>
      <w:szCs w:val="24"/>
    </w:rPr>
  </w:style>
  <w:style w:type="paragraph" w:customStyle="1" w:styleId="OQ">
    <w:name w:val="OQ"/>
    <w:uiPriority w:val="19"/>
    <w:rsid w:val="005566D1"/>
    <w:pPr>
      <w:spacing w:before="240" w:after="0"/>
      <w:ind w:left="240"/>
    </w:pPr>
    <w:rPr>
      <w:rFonts w:ascii="Times New Roman" w:eastAsia="Times New Roman" w:hAnsi="Times New Roman" w:cs="Times New Roman"/>
      <w:sz w:val="18"/>
      <w:szCs w:val="24"/>
    </w:rPr>
  </w:style>
  <w:style w:type="paragraph" w:customStyle="1" w:styleId="QS">
    <w:name w:val="QS"/>
    <w:uiPriority w:val="19"/>
    <w:rsid w:val="005566D1"/>
    <w:pPr>
      <w:spacing w:after="240"/>
      <w:jc w:val="right"/>
    </w:pPr>
    <w:rPr>
      <w:rFonts w:ascii="Times New Roman" w:eastAsia="Times New Roman" w:hAnsi="Times New Roman" w:cs="Times New Roman"/>
      <w:iCs/>
      <w:sz w:val="18"/>
      <w:szCs w:val="24"/>
    </w:rPr>
  </w:style>
  <w:style w:type="paragraph" w:customStyle="1" w:styleId="PX">
    <w:name w:val="PX"/>
    <w:basedOn w:val="EX"/>
    <w:uiPriority w:val="19"/>
    <w:rsid w:val="005566D1"/>
    <w:pPr>
      <w:spacing w:before="0"/>
      <w:ind w:firstLine="240"/>
    </w:pPr>
  </w:style>
  <w:style w:type="paragraph" w:customStyle="1" w:styleId="BRA">
    <w:name w:val="BRA"/>
    <w:qFormat/>
    <w:rsid w:val="00081556"/>
    <w:pPr>
      <w:spacing w:before="240" w:after="240"/>
      <w:contextualSpacing/>
    </w:pPr>
    <w:rPr>
      <w:rFonts w:ascii="Gill Sans" w:eastAsia="Times New Roman" w:hAnsi="Gill Sans" w:cs="Times New Roman"/>
      <w:sz w:val="18"/>
      <w:szCs w:val="24"/>
    </w:rPr>
  </w:style>
  <w:style w:type="paragraph" w:customStyle="1" w:styleId="TCHR">
    <w:name w:val="TCH_R"/>
    <w:basedOn w:val="Normal"/>
    <w:uiPriority w:val="19"/>
    <w:rsid w:val="00E97895"/>
    <w:pPr>
      <w:pBdr>
        <w:top w:val="single" w:sz="4" w:space="1" w:color="auto"/>
        <w:bottom w:val="single" w:sz="4" w:space="1" w:color="auto"/>
      </w:pBdr>
      <w:spacing w:before="20" w:after="20" w:line="240" w:lineRule="exact"/>
    </w:pPr>
    <w:rPr>
      <w:rFonts w:ascii="Gill Sans" w:eastAsia="Times New Roman" w:hAnsi="Gill Sans" w:cs="Times New Roman"/>
      <w:color w:val="000000" w:themeColor="text1"/>
      <w:sz w:val="18"/>
      <w:szCs w:val="24"/>
    </w:rPr>
  </w:style>
  <w:style w:type="paragraph" w:customStyle="1" w:styleId="DOI">
    <w:name w:val="DOI"/>
    <w:basedOn w:val="Normal"/>
    <w:qFormat/>
    <w:rsid w:val="00CC0146"/>
    <w:pPr>
      <w:spacing w:before="120" w:after="120" w:line="360" w:lineRule="auto"/>
    </w:pPr>
    <w:rPr>
      <w:rFonts w:ascii="Times New Roman" w:eastAsia="Times New Roman" w:hAnsi="Times New Roman" w:cs="Times New Roman"/>
      <w:color w:val="7030A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849073">
      <w:bodyDiv w:val="1"/>
      <w:marLeft w:val="0"/>
      <w:marRight w:val="0"/>
      <w:marTop w:val="0"/>
      <w:marBottom w:val="0"/>
      <w:divBdr>
        <w:top w:val="none" w:sz="0" w:space="0" w:color="auto"/>
        <w:left w:val="none" w:sz="0" w:space="0" w:color="auto"/>
        <w:bottom w:val="none" w:sz="0" w:space="0" w:color="auto"/>
        <w:right w:val="none" w:sz="0" w:space="0" w:color="auto"/>
      </w:divBdr>
    </w:div>
    <w:div w:id="121557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commands>
    <command idMso="FileSaveAs" enabled="false"/>
    <command idMso="FileSaveAsWord97_2003" enabled="false"/>
    <command idMso="FileSaveAsOtherFormats" enabled="false"/>
    <command idMso="FileSaveAsWordDocx" enabled="false"/>
    <command idMso="FileSaveAsWordDotx" enabled="false"/>
    <command idMso="FileSaveAsHtml" enabled="false"/>
    <command idMso="FileSaveAsWebPage" enabled="false"/>
    <command idMso="FileSaveAsPdfOrXps" enabled="false"/>
    <command idMso="FileSaveAsWordOpenDocumentText" enabled="false"/>
    <command idMso="FileSaveAsMenu" enabled="false"/>
    <command idMso="FileSendMenu" enabled="false"/>
    <command idMso="SelectAll" enabled="false"/>
  </commands>
</customUI>
</file>

<file path=customUI/customUI14.xml><?xml version="1.0" encoding="utf-8"?>
<customUI xmlns="http://schemas.microsoft.com/office/2009/07/customui">
  <commands>
    <command idMso="FileSaveAs" enabled="false"/>
    <command idMso="SelectAll" enabled="false"/>
  </commands>
  <backstage>
    <tab idMso="TabSave" visible="false"/>
    <tab idMso="TabShare" visible="false"/>
    <tab idMso="TabPublish" visible="false"/>
  </backstage>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5C84A1-1F95-4E42-9917-04BDE7AE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6452</Words>
  <Characters>36783</Characters>
  <Application>Microsoft Office Word</Application>
  <DocSecurity>4</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University of Central Lancashire</Company>
  <LinksUpToDate>false</LinksUpToDate>
  <CharactersWithSpaces>43149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senthil</dc:creator>
  <cp:lastModifiedBy>Clare Thetford</cp:lastModifiedBy>
  <cp:revision>2</cp:revision>
  <cp:lastPrinted>2013-12-14T10:16:00Z</cp:lastPrinted>
  <dcterms:created xsi:type="dcterms:W3CDTF">2017-01-23T10:10:00Z</dcterms:created>
  <dcterms:modified xsi:type="dcterms:W3CDTF">2017-01-23T10:10:00Z</dcterms:modified>
</cp:coreProperties>
</file>