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CC1" w:rsidRPr="00BF3429" w:rsidRDefault="00651159" w:rsidP="00513765">
      <w:pPr>
        <w:jc w:val="center"/>
        <w:rPr>
          <w:rFonts w:asciiTheme="majorBidi" w:hAnsiTheme="majorBidi" w:cstheme="majorBidi"/>
          <w:sz w:val="28"/>
          <w:szCs w:val="28"/>
        </w:rPr>
      </w:pPr>
      <w:r w:rsidRPr="00BF3429">
        <w:rPr>
          <w:rFonts w:asciiTheme="majorBidi" w:hAnsiTheme="majorBidi" w:cstheme="majorBidi"/>
          <w:sz w:val="28"/>
          <w:szCs w:val="28"/>
        </w:rPr>
        <w:t xml:space="preserve">A </w:t>
      </w:r>
      <w:r w:rsidR="00386CA9" w:rsidRPr="00BF3429">
        <w:rPr>
          <w:rFonts w:asciiTheme="majorBidi" w:hAnsiTheme="majorBidi" w:cstheme="majorBidi"/>
          <w:sz w:val="28"/>
          <w:szCs w:val="28"/>
        </w:rPr>
        <w:t xml:space="preserve">novel </w:t>
      </w:r>
      <w:r w:rsidRPr="00BF3429">
        <w:rPr>
          <w:rFonts w:asciiTheme="majorBidi" w:hAnsiTheme="majorBidi" w:cstheme="majorBidi"/>
          <w:sz w:val="28"/>
          <w:szCs w:val="28"/>
        </w:rPr>
        <w:t>approach</w:t>
      </w:r>
      <w:r w:rsidR="00371CC1" w:rsidRPr="00BF3429">
        <w:rPr>
          <w:rFonts w:asciiTheme="majorBidi" w:hAnsiTheme="majorBidi" w:cstheme="majorBidi"/>
          <w:sz w:val="28"/>
          <w:szCs w:val="28"/>
        </w:rPr>
        <w:t xml:space="preserve"> to study in situ </w:t>
      </w:r>
      <w:r w:rsidR="00513765" w:rsidRPr="00BF3429">
        <w:rPr>
          <w:rFonts w:asciiTheme="majorBidi" w:hAnsiTheme="majorBidi" w:cstheme="majorBidi"/>
          <w:sz w:val="28"/>
          <w:szCs w:val="28"/>
        </w:rPr>
        <w:t xml:space="preserve">enamel </w:t>
      </w:r>
      <w:r w:rsidR="00371CC1" w:rsidRPr="00BF3429">
        <w:rPr>
          <w:rFonts w:asciiTheme="majorBidi" w:hAnsiTheme="majorBidi" w:cstheme="majorBidi"/>
          <w:sz w:val="28"/>
          <w:szCs w:val="28"/>
        </w:rPr>
        <w:t>erosion and abrasion lesions.</w:t>
      </w:r>
    </w:p>
    <w:p w:rsidR="005C6F5F" w:rsidRPr="005C6F5F" w:rsidRDefault="005C6F5F" w:rsidP="005C6F5F">
      <w:pPr>
        <w:rPr>
          <w:rFonts w:asciiTheme="minorBidi" w:hAnsiTheme="minorBidi"/>
          <w:sz w:val="20"/>
          <w:szCs w:val="20"/>
        </w:rPr>
      </w:pPr>
      <w:proofErr w:type="spellStart"/>
      <w:r w:rsidRPr="005C6F5F">
        <w:rPr>
          <w:rFonts w:asciiTheme="minorBidi" w:hAnsiTheme="minorBidi"/>
          <w:sz w:val="20"/>
          <w:szCs w:val="20"/>
        </w:rPr>
        <w:t>Ablal</w:t>
      </w:r>
      <w:proofErr w:type="spellEnd"/>
      <w:r w:rsidRPr="005C6F5F">
        <w:rPr>
          <w:rFonts w:asciiTheme="minorBidi" w:hAnsiTheme="minorBidi"/>
          <w:sz w:val="20"/>
          <w:szCs w:val="20"/>
        </w:rPr>
        <w:t xml:space="preserve"> </w:t>
      </w:r>
      <w:proofErr w:type="spellStart"/>
      <w:r w:rsidRPr="005C6F5F">
        <w:rPr>
          <w:rFonts w:asciiTheme="minorBidi" w:hAnsiTheme="minorBidi"/>
          <w:sz w:val="20"/>
          <w:szCs w:val="20"/>
        </w:rPr>
        <w:t>MA</w:t>
      </w:r>
      <w:r w:rsidRPr="005C6F5F">
        <w:rPr>
          <w:rFonts w:asciiTheme="minorBidi" w:hAnsiTheme="minorBidi"/>
          <w:sz w:val="20"/>
          <w:szCs w:val="20"/>
          <w:vertAlign w:val="superscript"/>
        </w:rPr>
        <w:t>a</w:t>
      </w:r>
      <w:proofErr w:type="spellEnd"/>
      <w:r w:rsidRPr="005C6F5F">
        <w:rPr>
          <w:rFonts w:asciiTheme="minorBidi" w:hAnsiTheme="minorBidi"/>
          <w:sz w:val="20"/>
          <w:szCs w:val="20"/>
        </w:rPr>
        <w:t xml:space="preserve">, Milosevic </w:t>
      </w:r>
      <w:proofErr w:type="spellStart"/>
      <w:proofErr w:type="gramStart"/>
      <w:r w:rsidRPr="005C6F5F">
        <w:rPr>
          <w:rFonts w:asciiTheme="minorBidi" w:hAnsiTheme="minorBidi"/>
          <w:sz w:val="20"/>
          <w:szCs w:val="20"/>
        </w:rPr>
        <w:t>A</w:t>
      </w:r>
      <w:r w:rsidRPr="005C6F5F">
        <w:rPr>
          <w:rFonts w:asciiTheme="minorBidi" w:hAnsiTheme="minorBidi"/>
          <w:sz w:val="20"/>
          <w:szCs w:val="20"/>
          <w:vertAlign w:val="superscript"/>
        </w:rPr>
        <w:t>a</w:t>
      </w:r>
      <w:proofErr w:type="spellEnd"/>
      <w:proofErr w:type="gramEnd"/>
      <w:r w:rsidRPr="005C6F5F">
        <w:rPr>
          <w:rFonts w:asciiTheme="minorBidi" w:hAnsiTheme="minorBidi"/>
          <w:sz w:val="20"/>
          <w:szCs w:val="20"/>
        </w:rPr>
        <w:t xml:space="preserve">, Preston </w:t>
      </w:r>
      <w:proofErr w:type="spellStart"/>
      <w:r w:rsidRPr="005C6F5F">
        <w:rPr>
          <w:rFonts w:asciiTheme="minorBidi" w:hAnsiTheme="minorBidi"/>
          <w:sz w:val="20"/>
          <w:szCs w:val="20"/>
        </w:rPr>
        <w:t>AJ</w:t>
      </w:r>
      <w:r w:rsidRPr="005C6F5F">
        <w:rPr>
          <w:rFonts w:asciiTheme="minorBidi" w:hAnsiTheme="minorBidi"/>
          <w:sz w:val="20"/>
          <w:szCs w:val="20"/>
          <w:vertAlign w:val="superscript"/>
        </w:rPr>
        <w:t>a</w:t>
      </w:r>
      <w:proofErr w:type="spellEnd"/>
      <w:r w:rsidRPr="005C6F5F">
        <w:rPr>
          <w:rFonts w:asciiTheme="minorBidi" w:hAnsiTheme="minorBidi"/>
          <w:sz w:val="20"/>
          <w:szCs w:val="20"/>
        </w:rPr>
        <w:t xml:space="preserve">, </w:t>
      </w:r>
      <w:proofErr w:type="spellStart"/>
      <w:r w:rsidRPr="005C6F5F">
        <w:rPr>
          <w:rFonts w:asciiTheme="minorBidi" w:hAnsiTheme="minorBidi"/>
          <w:sz w:val="20"/>
          <w:szCs w:val="20"/>
        </w:rPr>
        <w:t>Higham</w:t>
      </w:r>
      <w:proofErr w:type="spellEnd"/>
      <w:r w:rsidRPr="005C6F5F">
        <w:rPr>
          <w:rFonts w:asciiTheme="minorBidi" w:hAnsiTheme="minorBidi"/>
          <w:sz w:val="20"/>
          <w:szCs w:val="20"/>
        </w:rPr>
        <w:t xml:space="preserve"> </w:t>
      </w:r>
      <w:proofErr w:type="spellStart"/>
      <w:r w:rsidRPr="005C6F5F">
        <w:rPr>
          <w:rFonts w:asciiTheme="minorBidi" w:hAnsiTheme="minorBidi"/>
          <w:sz w:val="20"/>
          <w:szCs w:val="20"/>
        </w:rPr>
        <w:t>SM</w:t>
      </w:r>
      <w:r w:rsidRPr="005C6F5F">
        <w:rPr>
          <w:rFonts w:asciiTheme="minorBidi" w:hAnsiTheme="minorBidi"/>
          <w:sz w:val="20"/>
          <w:szCs w:val="20"/>
          <w:vertAlign w:val="superscript"/>
        </w:rPr>
        <w:t>b</w:t>
      </w:r>
      <w:proofErr w:type="spellEnd"/>
    </w:p>
    <w:p w:rsidR="005C6F5F" w:rsidRPr="005C6F5F" w:rsidRDefault="005C6F5F" w:rsidP="005C6F5F">
      <w:pPr>
        <w:spacing w:after="0" w:line="240" w:lineRule="auto"/>
        <w:rPr>
          <w:rFonts w:asciiTheme="minorBidi" w:hAnsiTheme="minorBidi"/>
          <w:color w:val="000000"/>
          <w:sz w:val="20"/>
          <w:szCs w:val="20"/>
          <w:shd w:val="clear" w:color="auto" w:fill="FFFFFF"/>
        </w:rPr>
      </w:pPr>
      <w:r w:rsidRPr="005C6F5F">
        <w:rPr>
          <w:rFonts w:asciiTheme="minorBidi" w:hAnsiTheme="minorBidi"/>
          <w:sz w:val="20"/>
          <w:szCs w:val="20"/>
        </w:rPr>
        <w:t xml:space="preserve">a) </w:t>
      </w:r>
      <w:r w:rsidRPr="005C6F5F">
        <w:rPr>
          <w:rFonts w:asciiTheme="minorBidi" w:hAnsiTheme="minorBidi"/>
          <w:color w:val="000000"/>
          <w:sz w:val="20"/>
          <w:szCs w:val="20"/>
          <w:shd w:val="clear" w:color="auto" w:fill="FFFFFF"/>
        </w:rPr>
        <w:t>Department of Restorative Dentistry, Liverpool University Dental Hospital, UK</w:t>
      </w:r>
    </w:p>
    <w:p w:rsidR="005C6F5F" w:rsidRPr="005C6F5F" w:rsidRDefault="005C6F5F" w:rsidP="005C6F5F">
      <w:pPr>
        <w:spacing w:after="0" w:line="240" w:lineRule="auto"/>
        <w:rPr>
          <w:rFonts w:asciiTheme="minorBidi" w:hAnsiTheme="minorBidi"/>
          <w:color w:val="000000"/>
          <w:sz w:val="20"/>
          <w:szCs w:val="20"/>
          <w:shd w:val="clear" w:color="auto" w:fill="FFFFFF"/>
        </w:rPr>
      </w:pPr>
      <w:r w:rsidRPr="005C6F5F">
        <w:rPr>
          <w:rFonts w:asciiTheme="minorBidi" w:hAnsiTheme="minorBidi"/>
          <w:bCs/>
          <w:iCs/>
          <w:sz w:val="20"/>
          <w:szCs w:val="20"/>
        </w:rPr>
        <w:t xml:space="preserve">b)  </w:t>
      </w:r>
      <w:r w:rsidRPr="005C6F5F">
        <w:rPr>
          <w:rFonts w:asciiTheme="minorBidi" w:hAnsiTheme="minorBidi"/>
          <w:color w:val="000000"/>
          <w:sz w:val="20"/>
          <w:szCs w:val="20"/>
          <w:shd w:val="clear" w:color="auto" w:fill="FFFFFF"/>
        </w:rPr>
        <w:t>Department of Health Services Research/School of Dentistry, Institute of Psychology, Health and Society, University of Liverpool, UK.</w:t>
      </w:r>
    </w:p>
    <w:p w:rsidR="00DC2381" w:rsidRPr="00BF3429" w:rsidRDefault="00DC2381" w:rsidP="00012BFE">
      <w:pPr>
        <w:rPr>
          <w:rFonts w:asciiTheme="majorBidi" w:hAnsiTheme="majorBidi" w:cstheme="majorBidi"/>
        </w:rPr>
      </w:pPr>
    </w:p>
    <w:p w:rsidR="005C6F5F" w:rsidRDefault="005C6F5F" w:rsidP="000641A7">
      <w:pPr>
        <w:rPr>
          <w:rFonts w:asciiTheme="majorBidi" w:hAnsiTheme="majorBidi" w:cstheme="majorBidi"/>
          <w:b/>
          <w:bCs/>
          <w:sz w:val="24"/>
          <w:szCs w:val="24"/>
        </w:rPr>
      </w:pPr>
    </w:p>
    <w:p w:rsidR="00750128" w:rsidRPr="005C6F5F" w:rsidRDefault="00752FB3" w:rsidP="005C6F5F">
      <w:pPr>
        <w:rPr>
          <w:rFonts w:asciiTheme="majorBidi" w:hAnsiTheme="majorBidi" w:cstheme="majorBidi"/>
          <w:b/>
          <w:bCs/>
          <w:sz w:val="24"/>
          <w:szCs w:val="24"/>
        </w:rPr>
      </w:pPr>
      <w:r w:rsidRPr="00BF3429">
        <w:rPr>
          <w:rFonts w:asciiTheme="majorBidi" w:hAnsiTheme="majorBidi" w:cstheme="majorBidi"/>
          <w:b/>
          <w:bCs/>
          <w:sz w:val="24"/>
          <w:szCs w:val="24"/>
        </w:rPr>
        <w:t>Abstract</w:t>
      </w:r>
    </w:p>
    <w:p w:rsidR="0056555F" w:rsidRPr="00BF3429" w:rsidRDefault="0056555F" w:rsidP="006F5CAF">
      <w:pPr>
        <w:spacing w:line="360" w:lineRule="auto"/>
        <w:rPr>
          <w:rFonts w:asciiTheme="majorBidi" w:hAnsiTheme="majorBidi" w:cstheme="majorBidi"/>
          <w:sz w:val="24"/>
          <w:szCs w:val="24"/>
        </w:rPr>
      </w:pPr>
      <w:r w:rsidRPr="00BF3429">
        <w:rPr>
          <w:rFonts w:asciiTheme="majorBidi" w:hAnsiTheme="majorBidi" w:cstheme="majorBidi"/>
          <w:b/>
          <w:iCs/>
          <w:sz w:val="24"/>
          <w:szCs w:val="24"/>
        </w:rPr>
        <w:t>Objectives:</w:t>
      </w:r>
      <w:r w:rsidRPr="00BF3429">
        <w:rPr>
          <w:rFonts w:asciiTheme="majorBidi" w:hAnsiTheme="majorBidi" w:cstheme="majorBidi"/>
          <w:bCs/>
          <w:iCs/>
        </w:rPr>
        <w:t xml:space="preserve"> </w:t>
      </w:r>
      <w:r w:rsidRPr="00BF3429">
        <w:rPr>
          <w:rFonts w:asciiTheme="majorBidi" w:hAnsiTheme="majorBidi" w:cstheme="majorBidi"/>
          <w:sz w:val="24"/>
          <w:szCs w:val="24"/>
        </w:rPr>
        <w:t xml:space="preserve">This study investigated previous hypotheses that the tongue can abrade acid softened/eroded enamel surfaces. </w:t>
      </w:r>
    </w:p>
    <w:p w:rsidR="0056555F" w:rsidRPr="00BF3429" w:rsidRDefault="0056555F" w:rsidP="006F5CAF">
      <w:pPr>
        <w:spacing w:line="360" w:lineRule="auto"/>
        <w:rPr>
          <w:rFonts w:asciiTheme="majorBidi" w:hAnsiTheme="majorBidi" w:cstheme="majorBidi"/>
          <w:bCs/>
          <w:iCs/>
        </w:rPr>
      </w:pPr>
      <w:r w:rsidRPr="00BF3429">
        <w:rPr>
          <w:rFonts w:asciiTheme="majorBidi" w:hAnsiTheme="majorBidi" w:cstheme="majorBidi"/>
          <w:b/>
          <w:iCs/>
          <w:sz w:val="24"/>
          <w:szCs w:val="24"/>
        </w:rPr>
        <w:t>Methods:</w:t>
      </w:r>
      <w:r w:rsidRPr="00BF3429">
        <w:rPr>
          <w:rFonts w:asciiTheme="majorBidi" w:hAnsiTheme="majorBidi" w:cstheme="majorBidi"/>
          <w:sz w:val="24"/>
          <w:szCs w:val="24"/>
        </w:rPr>
        <w:t xml:space="preserve"> Twelve upper removable appliances each retaining 2 anterior and 2 posterior human enamel specimens were constructed. Each specimen was exposed to acid on both surfaces, but only one surface was allowed contact with the tongue. Therefore, 96 surfaces were assessed. Appliances were worn from 9.30 to 17.00 Monday to Friday for 22 days. Acid eroded lesions were created by immersing the specimens for 5 min in 50 ml orange juice three times daily. Enamel loss was measured using Quantitative light- induced fluorescence (QLF) and Non- contact profilometry (NCLP) and the differences (D) between tongue (</w:t>
      </w:r>
      <w:proofErr w:type="gramStart"/>
      <w:r w:rsidRPr="00BF3429">
        <w:rPr>
          <w:rFonts w:asciiTheme="majorBidi" w:hAnsiTheme="majorBidi" w:cstheme="majorBidi"/>
          <w:sz w:val="24"/>
          <w:szCs w:val="24"/>
        </w:rPr>
        <w:t>D</w:t>
      </w:r>
      <w:r w:rsidRPr="00BF3429">
        <w:rPr>
          <w:rFonts w:asciiTheme="majorBidi" w:hAnsiTheme="majorBidi" w:cstheme="majorBidi"/>
          <w:sz w:val="24"/>
          <w:szCs w:val="24"/>
          <w:vertAlign w:val="subscript"/>
        </w:rPr>
        <w:t>t</w:t>
      </w:r>
      <w:proofErr w:type="gramEnd"/>
      <w:r w:rsidRPr="00BF3429">
        <w:rPr>
          <w:rFonts w:asciiTheme="majorBidi" w:hAnsiTheme="majorBidi" w:cstheme="majorBidi"/>
          <w:sz w:val="24"/>
          <w:szCs w:val="24"/>
        </w:rPr>
        <w:t>) and palate facing (D</w:t>
      </w:r>
      <w:r w:rsidRPr="00BF3429">
        <w:rPr>
          <w:rFonts w:asciiTheme="majorBidi" w:hAnsiTheme="majorBidi" w:cstheme="majorBidi"/>
          <w:sz w:val="24"/>
          <w:szCs w:val="24"/>
          <w:vertAlign w:val="subscript"/>
        </w:rPr>
        <w:t>P</w:t>
      </w:r>
      <w:r w:rsidRPr="00BF3429">
        <w:rPr>
          <w:rFonts w:asciiTheme="majorBidi" w:hAnsiTheme="majorBidi" w:cstheme="majorBidi"/>
          <w:sz w:val="24"/>
          <w:szCs w:val="24"/>
        </w:rPr>
        <w:t>) surfaces determined.</w:t>
      </w:r>
      <w:r w:rsidRPr="00BF3429">
        <w:rPr>
          <w:rFonts w:asciiTheme="majorBidi" w:hAnsiTheme="majorBidi" w:cstheme="majorBidi"/>
          <w:bCs/>
          <w:iCs/>
        </w:rPr>
        <w:t xml:space="preserve"> </w:t>
      </w:r>
    </w:p>
    <w:p w:rsidR="0056555F" w:rsidRPr="00BF3429" w:rsidRDefault="0056555F" w:rsidP="006F5CAF">
      <w:pPr>
        <w:spacing w:line="360" w:lineRule="auto"/>
        <w:rPr>
          <w:rFonts w:asciiTheme="majorBidi" w:hAnsiTheme="majorBidi" w:cstheme="majorBidi"/>
          <w:bCs/>
          <w:iCs/>
        </w:rPr>
      </w:pPr>
      <w:r w:rsidRPr="00BF3429">
        <w:rPr>
          <w:rFonts w:asciiTheme="majorBidi" w:hAnsiTheme="majorBidi" w:cstheme="majorBidi"/>
          <w:b/>
          <w:iCs/>
          <w:sz w:val="24"/>
          <w:szCs w:val="24"/>
        </w:rPr>
        <w:t>Results:</w:t>
      </w:r>
      <w:r w:rsidRPr="00BF3429">
        <w:rPr>
          <w:rFonts w:asciiTheme="majorBidi" w:hAnsiTheme="majorBidi" w:cstheme="majorBidi"/>
          <w:i/>
          <w:iCs/>
          <w:sz w:val="24"/>
          <w:szCs w:val="24"/>
        </w:rPr>
        <w:t xml:space="preserve"> </w:t>
      </w:r>
      <w:r w:rsidRPr="00BF3429">
        <w:rPr>
          <w:rFonts w:ascii="Times New Roman" w:hAnsi="Times New Roman" w:cs="Times New Roman"/>
          <w:bCs/>
          <w:sz w:val="24"/>
          <w:szCs w:val="24"/>
        </w:rPr>
        <w:t>%∆F</w:t>
      </w:r>
      <w:r w:rsidRPr="00BF3429">
        <w:rPr>
          <w:rFonts w:asciiTheme="majorBidi" w:hAnsiTheme="majorBidi" w:cstheme="majorBidi"/>
          <w:sz w:val="24"/>
          <w:szCs w:val="24"/>
          <w:vertAlign w:val="subscript"/>
        </w:rPr>
        <w:t>D(t-p)</w:t>
      </w:r>
      <w:r w:rsidRPr="00BF3429">
        <w:rPr>
          <w:rFonts w:asciiTheme="majorBidi" w:hAnsiTheme="majorBidi" w:cstheme="majorBidi"/>
          <w:sz w:val="24"/>
          <w:szCs w:val="24"/>
        </w:rPr>
        <w:t xml:space="preserve"> from the two anterior specimens were greater than from those placed posteriorly with mean values of 1</w:t>
      </w:r>
      <w:r w:rsidRPr="00BF3429">
        <w:rPr>
          <w:rFonts w:ascii="Times New Roman" w:hAnsi="Times New Roman" w:cs="Times New Roman"/>
          <w:bCs/>
          <w:sz w:val="24"/>
          <w:szCs w:val="24"/>
        </w:rPr>
        <w:t>5.9% (± 9.1) and 14.4% (± 8.4), 5.6% (± 8.7) and 4.5% (± 6.6) respe</w:t>
      </w:r>
      <w:r w:rsidR="002C52CC" w:rsidRPr="00BF3429">
        <w:rPr>
          <w:rFonts w:ascii="Times New Roman" w:hAnsi="Times New Roman" w:cs="Times New Roman"/>
          <w:bCs/>
          <w:sz w:val="24"/>
          <w:szCs w:val="24"/>
        </w:rPr>
        <w:t>ctively. Similarly, NCLP data</w:t>
      </w:r>
      <w:r w:rsidRPr="00BF3429">
        <w:rPr>
          <w:rFonts w:ascii="Times New Roman" w:hAnsi="Times New Roman" w:cs="Times New Roman"/>
          <w:bCs/>
          <w:sz w:val="24"/>
          <w:szCs w:val="24"/>
        </w:rPr>
        <w:t xml:space="preserve"> showed </w:t>
      </w:r>
      <w:r w:rsidRPr="00BF3429">
        <w:rPr>
          <w:rFonts w:asciiTheme="majorBidi" w:hAnsiTheme="majorBidi" w:cstheme="majorBidi"/>
          <w:sz w:val="24"/>
          <w:szCs w:val="24"/>
        </w:rPr>
        <w:t xml:space="preserve">anterior specimens had greater differences for mean step height (MSH) between </w:t>
      </w:r>
      <w:r w:rsidRPr="00BF3429">
        <w:rPr>
          <w:rFonts w:ascii="Times New Roman" w:hAnsi="Times New Roman" w:cs="Times New Roman"/>
          <w:bCs/>
          <w:sz w:val="24"/>
          <w:szCs w:val="24"/>
        </w:rPr>
        <w:t>tongue</w:t>
      </w:r>
      <w:r w:rsidRPr="00BF3429">
        <w:rPr>
          <w:rFonts w:ascii="Times New Roman" w:hAnsi="Times New Roman" w:cs="Times New Roman"/>
          <w:b/>
          <w:bCs/>
          <w:sz w:val="24"/>
          <w:szCs w:val="24"/>
        </w:rPr>
        <w:t>-</w:t>
      </w:r>
      <w:r w:rsidRPr="00BF3429">
        <w:rPr>
          <w:rFonts w:ascii="Times New Roman" w:hAnsi="Times New Roman" w:cs="Times New Roman"/>
          <w:bCs/>
          <w:sz w:val="24"/>
          <w:szCs w:val="24"/>
        </w:rPr>
        <w:t xml:space="preserve"> facing</w:t>
      </w:r>
      <w:r w:rsidRPr="00BF3429">
        <w:rPr>
          <w:rFonts w:asciiTheme="majorBidi" w:hAnsiTheme="majorBidi" w:cstheme="majorBidi"/>
          <w:sz w:val="24"/>
          <w:szCs w:val="24"/>
        </w:rPr>
        <w:t xml:space="preserve"> and</w:t>
      </w:r>
      <w:r w:rsidRPr="00BF3429">
        <w:rPr>
          <w:rFonts w:ascii="Times New Roman" w:hAnsi="Times New Roman" w:cs="Times New Roman"/>
          <w:bCs/>
          <w:sz w:val="24"/>
          <w:szCs w:val="24"/>
        </w:rPr>
        <w:t xml:space="preserve"> the palate</w:t>
      </w:r>
      <w:r w:rsidRPr="00BF3429">
        <w:rPr>
          <w:rFonts w:ascii="Times New Roman" w:hAnsi="Times New Roman" w:cs="Times New Roman"/>
          <w:b/>
          <w:bCs/>
          <w:sz w:val="24"/>
          <w:szCs w:val="24"/>
        </w:rPr>
        <w:t>-</w:t>
      </w:r>
      <w:r w:rsidRPr="00BF3429">
        <w:rPr>
          <w:rFonts w:ascii="Times New Roman" w:hAnsi="Times New Roman" w:cs="Times New Roman"/>
          <w:bCs/>
          <w:sz w:val="24"/>
          <w:szCs w:val="24"/>
        </w:rPr>
        <w:t xml:space="preserve"> facing (control) surfaces than posterior specimens</w:t>
      </w:r>
      <w:r w:rsidRPr="00BF3429">
        <w:rPr>
          <w:rFonts w:asciiTheme="majorBidi" w:hAnsiTheme="majorBidi" w:cstheme="majorBidi"/>
          <w:sz w:val="24"/>
          <w:szCs w:val="24"/>
        </w:rPr>
        <w:t xml:space="preserve">. </w:t>
      </w:r>
      <w:r w:rsidRPr="00BF3429">
        <w:rPr>
          <w:rFonts w:ascii="Times New Roman" w:hAnsi="Times New Roman" w:cs="Times New Roman"/>
          <w:bCs/>
          <w:sz w:val="24"/>
          <w:szCs w:val="24"/>
        </w:rPr>
        <w:t>MSH</w:t>
      </w:r>
      <w:r w:rsidRPr="00BF3429">
        <w:rPr>
          <w:rFonts w:ascii="Times New Roman" w:hAnsi="Times New Roman" w:cs="Times New Roman"/>
          <w:bCs/>
          <w:sz w:val="24"/>
          <w:szCs w:val="24"/>
          <w:vertAlign w:val="subscript"/>
        </w:rPr>
        <w:t>D(t-p)</w:t>
      </w:r>
      <w:r w:rsidRPr="00BF3429">
        <w:rPr>
          <w:rFonts w:ascii="Times New Roman" w:hAnsi="Times New Roman" w:cs="Times New Roman"/>
          <w:bCs/>
          <w:sz w:val="24"/>
          <w:szCs w:val="24"/>
        </w:rPr>
        <w:t xml:space="preserve"> values were 59.4 µm (± 30.3) for anterior tongue facing surfaces </w:t>
      </w:r>
      <w:r w:rsidR="002C52CC" w:rsidRPr="00BF3429">
        <w:rPr>
          <w:rFonts w:ascii="Times New Roman" w:hAnsi="Times New Roman" w:cs="Times New Roman"/>
          <w:bCs/>
          <w:sz w:val="24"/>
          <w:szCs w:val="24"/>
        </w:rPr>
        <w:t>and 55.5</w:t>
      </w:r>
      <w:r w:rsidRPr="00BF3429">
        <w:rPr>
          <w:rFonts w:ascii="Times New Roman" w:hAnsi="Times New Roman" w:cs="Times New Roman"/>
          <w:bCs/>
          <w:sz w:val="24"/>
          <w:szCs w:val="24"/>
        </w:rPr>
        <w:t xml:space="preserve"> µm (± 29.4) for posterior palate facing surfaces. For the posterior specimens MSH was 48.1µm (± 26.1) </w:t>
      </w:r>
      <w:r w:rsidR="002C52CC" w:rsidRPr="00BF3429">
        <w:rPr>
          <w:rFonts w:ascii="Times New Roman" w:hAnsi="Times New Roman" w:cs="Times New Roman"/>
          <w:bCs/>
          <w:sz w:val="24"/>
          <w:szCs w:val="24"/>
        </w:rPr>
        <w:t>and 51.7</w:t>
      </w:r>
      <w:r w:rsidRPr="00BF3429">
        <w:rPr>
          <w:rFonts w:ascii="Times New Roman" w:hAnsi="Times New Roman" w:cs="Times New Roman"/>
          <w:bCs/>
          <w:sz w:val="24"/>
          <w:szCs w:val="24"/>
        </w:rPr>
        <w:t xml:space="preserve"> µm (± 30.4</w:t>
      </w:r>
      <w:r w:rsidR="002C52CC" w:rsidRPr="00BF3429">
        <w:rPr>
          <w:rFonts w:ascii="Times New Roman" w:hAnsi="Times New Roman" w:cs="Times New Roman"/>
          <w:bCs/>
          <w:sz w:val="24"/>
          <w:szCs w:val="24"/>
        </w:rPr>
        <w:t xml:space="preserve">) </w:t>
      </w:r>
      <w:r w:rsidR="002C52CC" w:rsidRPr="00BF3429">
        <w:rPr>
          <w:rFonts w:asciiTheme="majorBidi" w:hAnsiTheme="majorBidi" w:cstheme="majorBidi"/>
          <w:sz w:val="24"/>
          <w:szCs w:val="24"/>
        </w:rPr>
        <w:t>respectively</w:t>
      </w:r>
      <w:r w:rsidRPr="00BF3429">
        <w:rPr>
          <w:rFonts w:asciiTheme="majorBidi" w:hAnsiTheme="majorBidi" w:cstheme="majorBidi"/>
          <w:sz w:val="24"/>
          <w:szCs w:val="24"/>
        </w:rPr>
        <w:t xml:space="preserve"> (p &lt; 0.05).</w:t>
      </w:r>
      <w:r w:rsidRPr="00BF3429">
        <w:rPr>
          <w:rFonts w:asciiTheme="majorBidi" w:hAnsiTheme="majorBidi" w:cstheme="majorBidi"/>
          <w:bCs/>
          <w:iCs/>
        </w:rPr>
        <w:t xml:space="preserve"> </w:t>
      </w:r>
    </w:p>
    <w:p w:rsidR="00417DD8" w:rsidRDefault="0056555F" w:rsidP="005C6F5F">
      <w:pPr>
        <w:spacing w:line="360" w:lineRule="auto"/>
        <w:rPr>
          <w:rFonts w:asciiTheme="majorBidi" w:hAnsiTheme="majorBidi" w:cstheme="majorBidi"/>
          <w:sz w:val="24"/>
          <w:szCs w:val="24"/>
        </w:rPr>
      </w:pPr>
      <w:r w:rsidRPr="00BF3429">
        <w:rPr>
          <w:rFonts w:asciiTheme="majorBidi" w:hAnsiTheme="majorBidi" w:cstheme="majorBidi"/>
          <w:b/>
          <w:iCs/>
          <w:sz w:val="24"/>
          <w:szCs w:val="24"/>
        </w:rPr>
        <w:t>Conclusion:</w:t>
      </w:r>
      <w:r w:rsidRPr="00BF3429">
        <w:rPr>
          <w:rFonts w:asciiTheme="majorBidi" w:hAnsiTheme="majorBidi" w:cstheme="majorBidi"/>
          <w:i/>
          <w:iCs/>
          <w:sz w:val="24"/>
          <w:szCs w:val="24"/>
        </w:rPr>
        <w:t xml:space="preserve"> </w:t>
      </w:r>
      <w:r w:rsidRPr="00BF3429">
        <w:rPr>
          <w:rFonts w:asciiTheme="majorBidi" w:hAnsiTheme="majorBidi" w:cstheme="majorBidi"/>
          <w:sz w:val="24"/>
          <w:szCs w:val="24"/>
        </w:rPr>
        <w:t xml:space="preserve">The greater enamel surface loss of the anterior specimens demonstrates that abrasion by the tongue on acid softened/eroded enamel in situ is likely.  </w:t>
      </w:r>
    </w:p>
    <w:p w:rsidR="005C6F5F" w:rsidRPr="00BF3429" w:rsidRDefault="005C6F5F" w:rsidP="005C6F5F">
      <w:pPr>
        <w:spacing w:line="360" w:lineRule="auto"/>
        <w:rPr>
          <w:rFonts w:asciiTheme="majorBidi" w:hAnsiTheme="majorBidi" w:cstheme="majorBidi"/>
          <w:sz w:val="24"/>
          <w:szCs w:val="24"/>
        </w:rPr>
      </w:pPr>
    </w:p>
    <w:p w:rsidR="00D72B66" w:rsidRPr="00BF3429" w:rsidRDefault="00371CC1" w:rsidP="00371CC1">
      <w:pPr>
        <w:rPr>
          <w:rFonts w:asciiTheme="majorBidi" w:hAnsiTheme="majorBidi" w:cstheme="majorBidi"/>
          <w:b/>
          <w:bCs/>
          <w:sz w:val="24"/>
          <w:szCs w:val="24"/>
        </w:rPr>
      </w:pPr>
      <w:r w:rsidRPr="00BF3429">
        <w:rPr>
          <w:rFonts w:asciiTheme="majorBidi" w:hAnsiTheme="majorBidi" w:cstheme="majorBidi"/>
          <w:b/>
          <w:bCs/>
          <w:sz w:val="24"/>
          <w:szCs w:val="24"/>
        </w:rPr>
        <w:lastRenderedPageBreak/>
        <w:t>Introduction</w:t>
      </w:r>
    </w:p>
    <w:p w:rsidR="00E07A4B" w:rsidRPr="00BF3429" w:rsidRDefault="00E07A4B" w:rsidP="00E07A4B">
      <w:pPr>
        <w:spacing w:after="0" w:line="360" w:lineRule="auto"/>
        <w:jc w:val="both"/>
        <w:rPr>
          <w:rFonts w:ascii="Times New Roman" w:hAnsi="Times New Roman" w:cs="Times New Roman"/>
          <w:sz w:val="24"/>
          <w:szCs w:val="24"/>
        </w:rPr>
      </w:pPr>
      <w:r w:rsidRPr="00BF3429">
        <w:rPr>
          <w:rFonts w:ascii="Times New Roman" w:hAnsi="Times New Roman" w:cs="Times New Roman"/>
          <w:sz w:val="24"/>
          <w:szCs w:val="24"/>
        </w:rPr>
        <w:t>Dental erosion is the irreversible loss of dental hard tissues by acids without bacterial involvement.</w:t>
      </w:r>
      <w:r w:rsidRPr="00BF3429">
        <w:rPr>
          <w:rFonts w:ascii="Times New Roman" w:hAnsi="Times New Roman" w:cs="Times New Roman"/>
          <w:sz w:val="24"/>
          <w:szCs w:val="24"/>
          <w:vertAlign w:val="superscript"/>
        </w:rPr>
        <w:t>1</w:t>
      </w:r>
      <w:r w:rsidRPr="00BF3429">
        <w:rPr>
          <w:rFonts w:ascii="Times New Roman" w:hAnsi="Times New Roman" w:cs="Times New Roman"/>
          <w:sz w:val="24"/>
          <w:szCs w:val="24"/>
        </w:rPr>
        <w:t xml:space="preserve"> As a result, the enamel surface will be characterised by partial demineralisation (softening) followed by a complete loss of the outermost enamel layer. If not allowed to re</w:t>
      </w:r>
      <w:r w:rsidRPr="00BF3429">
        <w:rPr>
          <w:rFonts w:ascii="Times New Roman" w:hAnsi="Times New Roman" w:cs="Times New Roman"/>
          <w:b/>
          <w:sz w:val="24"/>
          <w:szCs w:val="24"/>
        </w:rPr>
        <w:t xml:space="preserve"> -</w:t>
      </w:r>
      <w:r w:rsidRPr="00BF3429">
        <w:rPr>
          <w:rFonts w:ascii="Times New Roman" w:hAnsi="Times New Roman" w:cs="Times New Roman"/>
          <w:sz w:val="24"/>
          <w:szCs w:val="24"/>
        </w:rPr>
        <w:t xml:space="preserve"> mineralise, the remaining softened enamel is susceptible to be removed by mechanical forces such as toothbrushing.</w:t>
      </w:r>
      <w:r w:rsidRPr="00BF3429">
        <w:rPr>
          <w:rFonts w:ascii="Times New Roman" w:hAnsi="Times New Roman" w:cs="Times New Roman"/>
          <w:sz w:val="24"/>
          <w:szCs w:val="24"/>
          <w:vertAlign w:val="superscript"/>
        </w:rPr>
        <w:t>2-5</w:t>
      </w:r>
      <w:r w:rsidRPr="00BF3429">
        <w:rPr>
          <w:rFonts w:ascii="Times New Roman" w:hAnsi="Times New Roman" w:cs="Times New Roman"/>
          <w:sz w:val="24"/>
          <w:szCs w:val="24"/>
        </w:rPr>
        <w:t xml:space="preserve">  </w:t>
      </w:r>
    </w:p>
    <w:p w:rsidR="00E07A4B" w:rsidRPr="00BF3429" w:rsidRDefault="00E07A4B" w:rsidP="00E07A4B">
      <w:pPr>
        <w:spacing w:after="0" w:line="360" w:lineRule="auto"/>
        <w:jc w:val="both"/>
        <w:rPr>
          <w:rFonts w:ascii="Times New Roman" w:hAnsi="Times New Roman" w:cs="Times New Roman"/>
          <w:sz w:val="24"/>
          <w:szCs w:val="24"/>
        </w:rPr>
      </w:pPr>
      <w:r w:rsidRPr="00BF3429">
        <w:rPr>
          <w:rFonts w:ascii="Times New Roman" w:hAnsi="Times New Roman" w:cs="Times New Roman"/>
          <w:sz w:val="24"/>
          <w:szCs w:val="24"/>
        </w:rPr>
        <w:t>Friction from oral soft tissues, particularly the tongue, has also been reported as responsible for tissue loss from pre - eroded surfaces.</w:t>
      </w:r>
      <w:r w:rsidRPr="00BF3429">
        <w:rPr>
          <w:rFonts w:ascii="Times New Roman" w:hAnsi="Times New Roman" w:cs="Times New Roman"/>
          <w:sz w:val="24"/>
          <w:szCs w:val="24"/>
          <w:vertAlign w:val="superscript"/>
        </w:rPr>
        <w:t>6-8</w:t>
      </w:r>
      <w:r w:rsidRPr="00BF3429">
        <w:rPr>
          <w:rFonts w:ascii="Times New Roman" w:hAnsi="Times New Roman" w:cs="Times New Roman"/>
          <w:sz w:val="24"/>
          <w:szCs w:val="24"/>
        </w:rPr>
        <w:t xml:space="preserve"> </w:t>
      </w:r>
    </w:p>
    <w:p w:rsidR="00E07A4B" w:rsidRPr="00BF3429" w:rsidRDefault="00E07A4B" w:rsidP="00E07A4B">
      <w:pPr>
        <w:spacing w:after="0" w:line="360" w:lineRule="auto"/>
        <w:jc w:val="both"/>
        <w:rPr>
          <w:rFonts w:ascii="Times New Roman" w:hAnsi="Times New Roman" w:cs="Times New Roman"/>
          <w:sz w:val="24"/>
          <w:szCs w:val="24"/>
        </w:rPr>
      </w:pPr>
      <w:r w:rsidRPr="00BF3429">
        <w:rPr>
          <w:rFonts w:ascii="Times New Roman" w:hAnsi="Times New Roman" w:cs="Times New Roman"/>
          <w:sz w:val="24"/>
          <w:szCs w:val="24"/>
        </w:rPr>
        <w:t xml:space="preserve">The interaction between erosion and abrasion, in many in </w:t>
      </w:r>
      <w:r w:rsidRPr="00BF3429">
        <w:rPr>
          <w:rFonts w:ascii="Times New Roman" w:hAnsi="Times New Roman" w:cs="Times New Roman"/>
          <w:i/>
          <w:iCs/>
          <w:sz w:val="24"/>
          <w:szCs w:val="24"/>
        </w:rPr>
        <w:t>vitro</w:t>
      </w:r>
      <w:r w:rsidRPr="00BF3429">
        <w:rPr>
          <w:rFonts w:ascii="Times New Roman" w:hAnsi="Times New Roman" w:cs="Times New Roman"/>
          <w:sz w:val="24"/>
          <w:szCs w:val="24"/>
        </w:rPr>
        <w:t xml:space="preserve"> and in </w:t>
      </w:r>
      <w:r w:rsidRPr="00BF3429">
        <w:rPr>
          <w:rFonts w:ascii="Times New Roman" w:hAnsi="Times New Roman" w:cs="Times New Roman"/>
          <w:i/>
          <w:iCs/>
          <w:sz w:val="24"/>
          <w:szCs w:val="24"/>
        </w:rPr>
        <w:t>situ</w:t>
      </w:r>
      <w:r w:rsidRPr="00BF3429">
        <w:rPr>
          <w:rFonts w:ascii="Times New Roman" w:hAnsi="Times New Roman" w:cs="Times New Roman"/>
          <w:sz w:val="24"/>
          <w:szCs w:val="24"/>
        </w:rPr>
        <w:t xml:space="preserve"> models, has been studied separately; eroded lesions are first created on enamel surfaces which are then subjected to abrasion. Such models are applicable when wear has been caused by brushing of teeth after the consumption of acidic food or beverages. However, it is possible for erosion and abrasion to occur simultaneously, for instance, during the consumption of acidic food or drinks. </w:t>
      </w:r>
    </w:p>
    <w:p w:rsidR="00E07A4B" w:rsidRPr="00BF3429" w:rsidRDefault="00E07A4B" w:rsidP="00E07A4B">
      <w:pPr>
        <w:spacing w:after="0" w:line="360" w:lineRule="auto"/>
        <w:jc w:val="both"/>
        <w:rPr>
          <w:rFonts w:ascii="Times New Roman" w:hAnsi="Times New Roman" w:cs="Times New Roman"/>
          <w:sz w:val="24"/>
          <w:szCs w:val="24"/>
        </w:rPr>
      </w:pPr>
      <w:r w:rsidRPr="00BF3429">
        <w:rPr>
          <w:rFonts w:ascii="Times New Roman" w:hAnsi="Times New Roman" w:cs="Times New Roman"/>
          <w:sz w:val="24"/>
          <w:szCs w:val="24"/>
        </w:rPr>
        <w:t xml:space="preserve"> Despite the growing research interest in the effect of pressure from the tongue on previously eroded enamel surfaces, related studies are still scarce with only one tongue simulation study</w:t>
      </w:r>
      <w:r w:rsidRPr="00BF3429">
        <w:rPr>
          <w:rFonts w:ascii="Times New Roman" w:hAnsi="Times New Roman" w:cs="Times New Roman"/>
          <w:sz w:val="24"/>
          <w:szCs w:val="24"/>
          <w:vertAlign w:val="superscript"/>
        </w:rPr>
        <w:t>8</w:t>
      </w:r>
      <w:r w:rsidRPr="00BF3429">
        <w:rPr>
          <w:rFonts w:ascii="Times New Roman" w:hAnsi="Times New Roman" w:cs="Times New Roman"/>
          <w:sz w:val="24"/>
          <w:szCs w:val="24"/>
        </w:rPr>
        <w:t xml:space="preserve"> and one, </w:t>
      </w:r>
      <w:r w:rsidRPr="00BF3429">
        <w:rPr>
          <w:rFonts w:ascii="Times New Roman" w:hAnsi="Times New Roman" w:cs="Times New Roman"/>
          <w:i/>
          <w:sz w:val="24"/>
          <w:szCs w:val="24"/>
        </w:rPr>
        <w:t>in vitro</w:t>
      </w:r>
      <w:r w:rsidRPr="00BF3429">
        <w:rPr>
          <w:rFonts w:ascii="Times New Roman" w:hAnsi="Times New Roman" w:cs="Times New Roman"/>
          <w:sz w:val="24"/>
          <w:szCs w:val="24"/>
        </w:rPr>
        <w:t>, tongue licking study.</w:t>
      </w:r>
      <w:r w:rsidRPr="00BF3429">
        <w:rPr>
          <w:rFonts w:ascii="Times New Roman" w:hAnsi="Times New Roman" w:cs="Times New Roman"/>
          <w:sz w:val="24"/>
          <w:szCs w:val="24"/>
          <w:vertAlign w:val="superscript"/>
        </w:rPr>
        <w:t>7</w:t>
      </w:r>
      <w:r w:rsidRPr="00BF3429">
        <w:rPr>
          <w:rFonts w:ascii="Times New Roman" w:hAnsi="Times New Roman" w:cs="Times New Roman"/>
          <w:sz w:val="24"/>
          <w:szCs w:val="24"/>
        </w:rPr>
        <w:t xml:space="preserve"> Greater wear occurred after erosion with attrition or tongue rubbing followed by remineralisation in artificial saliva </w:t>
      </w:r>
      <w:r w:rsidRPr="00BF3429">
        <w:rPr>
          <w:rFonts w:ascii="Times New Roman" w:hAnsi="Times New Roman" w:cs="Times New Roman"/>
          <w:i/>
          <w:sz w:val="24"/>
          <w:szCs w:val="24"/>
        </w:rPr>
        <w:t>in vitro</w:t>
      </w:r>
      <w:r w:rsidRPr="00BF3429">
        <w:rPr>
          <w:rFonts w:ascii="Times New Roman" w:hAnsi="Times New Roman" w:cs="Times New Roman"/>
          <w:sz w:val="24"/>
          <w:szCs w:val="24"/>
        </w:rPr>
        <w:t xml:space="preserve"> than in the other regimens which included simulated tooth brush abrasion, tongue rubbing and attrition without the erosion in citric acid</w:t>
      </w:r>
      <w:r w:rsidRPr="00BF3429">
        <w:rPr>
          <w:rFonts w:ascii="Times New Roman" w:hAnsi="Times New Roman" w:cs="Times New Roman"/>
          <w:sz w:val="24"/>
          <w:szCs w:val="24"/>
          <w:vertAlign w:val="superscript"/>
        </w:rPr>
        <w:t>8</w:t>
      </w:r>
      <w:r w:rsidRPr="00BF3429">
        <w:rPr>
          <w:rFonts w:ascii="Times New Roman" w:hAnsi="Times New Roman" w:cs="Times New Roman"/>
          <w:sz w:val="24"/>
          <w:szCs w:val="24"/>
        </w:rPr>
        <w:t xml:space="preserve">. Another </w:t>
      </w:r>
      <w:r w:rsidRPr="00BF3429">
        <w:rPr>
          <w:rFonts w:ascii="Times New Roman" w:hAnsi="Times New Roman" w:cs="Times New Roman"/>
          <w:i/>
          <w:sz w:val="24"/>
          <w:szCs w:val="24"/>
        </w:rPr>
        <w:t>in vitro</w:t>
      </w:r>
      <w:r w:rsidRPr="00BF3429">
        <w:rPr>
          <w:rFonts w:ascii="Times New Roman" w:hAnsi="Times New Roman" w:cs="Times New Roman"/>
          <w:sz w:val="24"/>
          <w:szCs w:val="24"/>
        </w:rPr>
        <w:t xml:space="preserve"> study also found greater tooth substance loss on enamel and dentine specimens eroded for 10 minutes and then licked by the tongue for one minute although ultrasonication had a significant synergistic effect.</w:t>
      </w:r>
      <w:r w:rsidRPr="00BF3429">
        <w:rPr>
          <w:rFonts w:ascii="Times New Roman" w:hAnsi="Times New Roman" w:cs="Times New Roman"/>
          <w:sz w:val="24"/>
          <w:szCs w:val="24"/>
          <w:vertAlign w:val="superscript"/>
        </w:rPr>
        <w:t>7</w:t>
      </w:r>
      <w:r w:rsidRPr="00BF3429">
        <w:rPr>
          <w:rFonts w:ascii="Times New Roman" w:hAnsi="Times New Roman" w:cs="Times New Roman"/>
          <w:sz w:val="24"/>
          <w:szCs w:val="24"/>
        </w:rPr>
        <w:t xml:space="preserve"> </w:t>
      </w:r>
      <w:proofErr w:type="gramStart"/>
      <w:r w:rsidRPr="00BF3429">
        <w:rPr>
          <w:rFonts w:ascii="Times New Roman" w:hAnsi="Times New Roman" w:cs="Times New Roman"/>
          <w:sz w:val="24"/>
          <w:szCs w:val="24"/>
        </w:rPr>
        <w:t>Both</w:t>
      </w:r>
      <w:proofErr w:type="gramEnd"/>
      <w:r w:rsidRPr="00BF3429">
        <w:rPr>
          <w:rFonts w:ascii="Times New Roman" w:hAnsi="Times New Roman" w:cs="Times New Roman"/>
          <w:sz w:val="24"/>
          <w:szCs w:val="24"/>
        </w:rPr>
        <w:t xml:space="preserve"> studies were carried out </w:t>
      </w:r>
      <w:r w:rsidRPr="00BF3429">
        <w:rPr>
          <w:rFonts w:ascii="Times New Roman" w:hAnsi="Times New Roman" w:cs="Times New Roman"/>
          <w:i/>
          <w:sz w:val="24"/>
          <w:szCs w:val="24"/>
        </w:rPr>
        <w:t>in vitro</w:t>
      </w:r>
      <w:r w:rsidRPr="00BF3429">
        <w:rPr>
          <w:rFonts w:ascii="Times New Roman" w:hAnsi="Times New Roman" w:cs="Times New Roman"/>
          <w:sz w:val="24"/>
          <w:szCs w:val="24"/>
        </w:rPr>
        <w:t xml:space="preserve"> using relatively harsh regimens.</w:t>
      </w:r>
    </w:p>
    <w:p w:rsidR="00E07A4B" w:rsidRPr="00BF3429" w:rsidRDefault="00E07A4B" w:rsidP="00E07A4B">
      <w:pPr>
        <w:spacing w:after="0" w:line="360" w:lineRule="auto"/>
        <w:jc w:val="both"/>
        <w:rPr>
          <w:rFonts w:ascii="Times New Roman" w:hAnsi="Times New Roman" w:cs="Times New Roman"/>
          <w:sz w:val="24"/>
          <w:szCs w:val="24"/>
        </w:rPr>
      </w:pPr>
      <w:r w:rsidRPr="00BF3429">
        <w:rPr>
          <w:rFonts w:ascii="Times New Roman" w:hAnsi="Times New Roman" w:cs="Times New Roman"/>
          <w:sz w:val="24"/>
          <w:szCs w:val="24"/>
        </w:rPr>
        <w:t>Prevalence of enamel erosion on different enamel surfaces in healthy individuals has been investigated</w:t>
      </w:r>
      <w:r w:rsidR="00606C88" w:rsidRPr="00BF3429">
        <w:rPr>
          <w:rFonts w:ascii="Times New Roman" w:hAnsi="Times New Roman" w:cs="Times New Roman"/>
          <w:sz w:val="24"/>
          <w:szCs w:val="24"/>
        </w:rPr>
        <w:t xml:space="preserve"> previously</w:t>
      </w:r>
      <w:r w:rsidRPr="00BF3429">
        <w:rPr>
          <w:rFonts w:ascii="Times New Roman" w:hAnsi="Times New Roman" w:cs="Times New Roman"/>
          <w:sz w:val="24"/>
          <w:szCs w:val="24"/>
        </w:rPr>
        <w:t>.</w:t>
      </w:r>
      <w:r w:rsidRPr="00BF3429">
        <w:rPr>
          <w:rFonts w:ascii="Times New Roman" w:hAnsi="Times New Roman" w:cs="Times New Roman"/>
          <w:sz w:val="24"/>
          <w:szCs w:val="24"/>
          <w:vertAlign w:val="superscript"/>
        </w:rPr>
        <w:t>9</w:t>
      </w:r>
      <w:r w:rsidRPr="00BF3429">
        <w:rPr>
          <w:rFonts w:asciiTheme="majorBidi" w:hAnsiTheme="majorBidi"/>
          <w:sz w:val="24"/>
          <w:szCs w:val="24"/>
          <w:vertAlign w:val="superscript"/>
        </w:rPr>
        <w:t>-</w:t>
      </w:r>
      <w:r w:rsidRPr="00BF3429">
        <w:rPr>
          <w:rFonts w:ascii="Times New Roman" w:hAnsi="Times New Roman" w:cs="Times New Roman"/>
          <w:sz w:val="24"/>
          <w:szCs w:val="24"/>
          <w:vertAlign w:val="superscript"/>
        </w:rPr>
        <w:t>12</w:t>
      </w:r>
      <w:r w:rsidRPr="00BF3429">
        <w:rPr>
          <w:rFonts w:ascii="Times New Roman" w:hAnsi="Times New Roman" w:cs="Times New Roman"/>
          <w:sz w:val="24"/>
          <w:szCs w:val="24"/>
        </w:rPr>
        <w:t xml:space="preserve"> Despite wide agreement that palatal surfaces are more susceptible</w:t>
      </w:r>
      <w:r w:rsidR="00606C88" w:rsidRPr="00BF3429">
        <w:rPr>
          <w:rFonts w:ascii="Times New Roman" w:hAnsi="Times New Roman" w:cs="Times New Roman"/>
          <w:sz w:val="24"/>
          <w:szCs w:val="24"/>
        </w:rPr>
        <w:t xml:space="preserve"> to erosion</w:t>
      </w:r>
      <w:r w:rsidRPr="00BF3429">
        <w:rPr>
          <w:rFonts w:ascii="Times New Roman" w:hAnsi="Times New Roman" w:cs="Times New Roman"/>
          <w:sz w:val="24"/>
          <w:szCs w:val="24"/>
        </w:rPr>
        <w:t xml:space="preserve">, </w:t>
      </w:r>
      <w:r w:rsidRPr="00BF3429">
        <w:rPr>
          <w:rFonts w:ascii="Times New Roman" w:hAnsi="Times New Roman" w:cs="Times New Roman"/>
          <w:sz w:val="24"/>
          <w:szCs w:val="24"/>
          <w:vertAlign w:val="superscript"/>
        </w:rPr>
        <w:t>10,11</w:t>
      </w:r>
      <w:r w:rsidRPr="00BF3429">
        <w:rPr>
          <w:rFonts w:ascii="Times New Roman" w:hAnsi="Times New Roman" w:cs="Times New Roman"/>
          <w:sz w:val="24"/>
          <w:szCs w:val="24"/>
        </w:rPr>
        <w:t xml:space="preserve"> some studies showed that labial enamel was mostly affected</w:t>
      </w:r>
      <w:r w:rsidRPr="00BF3429">
        <w:rPr>
          <w:rFonts w:ascii="Times New Roman" w:hAnsi="Times New Roman" w:cs="Times New Roman"/>
          <w:sz w:val="24"/>
          <w:szCs w:val="24"/>
          <w:vertAlign w:val="superscript"/>
        </w:rPr>
        <w:t>9</w:t>
      </w:r>
      <w:r w:rsidR="00606C88" w:rsidRPr="00BF3429">
        <w:rPr>
          <w:rFonts w:ascii="Times New Roman" w:hAnsi="Times New Roman" w:cs="Times New Roman"/>
          <w:sz w:val="24"/>
          <w:szCs w:val="24"/>
        </w:rPr>
        <w:t xml:space="preserve"> while others could not fi</w:t>
      </w:r>
      <w:r w:rsidRPr="00BF3429">
        <w:rPr>
          <w:rFonts w:ascii="Times New Roman" w:hAnsi="Times New Roman" w:cs="Times New Roman"/>
          <w:sz w:val="24"/>
          <w:szCs w:val="24"/>
        </w:rPr>
        <w:t>nd differences between the two surfaces.</w:t>
      </w:r>
      <w:r w:rsidRPr="00BF3429">
        <w:rPr>
          <w:rFonts w:ascii="Times New Roman" w:hAnsi="Times New Roman" w:cs="Times New Roman"/>
          <w:sz w:val="24"/>
          <w:szCs w:val="24"/>
          <w:vertAlign w:val="superscript"/>
        </w:rPr>
        <w:t>12</w:t>
      </w:r>
      <w:r w:rsidRPr="00BF3429">
        <w:rPr>
          <w:rFonts w:ascii="Times New Roman" w:hAnsi="Times New Roman" w:cs="Times New Roman"/>
          <w:sz w:val="24"/>
          <w:szCs w:val="24"/>
        </w:rPr>
        <w:t xml:space="preserve">   </w:t>
      </w:r>
    </w:p>
    <w:p w:rsidR="00E07A4B" w:rsidRPr="00BF3429" w:rsidRDefault="00E07A4B" w:rsidP="00E07A4B">
      <w:pPr>
        <w:spacing w:after="0" w:line="360" w:lineRule="auto"/>
        <w:jc w:val="both"/>
        <w:rPr>
          <w:rFonts w:ascii="Times New Roman" w:hAnsi="Times New Roman" w:cs="Times New Roman"/>
          <w:sz w:val="24"/>
          <w:szCs w:val="24"/>
        </w:rPr>
      </w:pPr>
    </w:p>
    <w:p w:rsidR="00E07A4B" w:rsidRPr="00BF3429" w:rsidRDefault="00E07A4B" w:rsidP="00E07A4B">
      <w:pPr>
        <w:spacing w:after="0" w:line="360" w:lineRule="auto"/>
        <w:jc w:val="both"/>
        <w:rPr>
          <w:rFonts w:ascii="Times New Roman" w:hAnsi="Times New Roman" w:cs="Times New Roman"/>
          <w:sz w:val="24"/>
          <w:szCs w:val="24"/>
        </w:rPr>
      </w:pPr>
    </w:p>
    <w:p w:rsidR="00E07A4B" w:rsidRPr="00BF3429" w:rsidRDefault="00E07A4B" w:rsidP="00E07A4B">
      <w:pPr>
        <w:spacing w:after="0" w:line="360" w:lineRule="auto"/>
        <w:jc w:val="both"/>
        <w:rPr>
          <w:rFonts w:ascii="Times New Roman" w:hAnsi="Times New Roman" w:cs="Times New Roman"/>
          <w:sz w:val="24"/>
          <w:szCs w:val="24"/>
        </w:rPr>
      </w:pPr>
    </w:p>
    <w:p w:rsidR="001D5E13" w:rsidRPr="00BF3429" w:rsidRDefault="00E07A4B" w:rsidP="00E07A4B">
      <w:pPr>
        <w:spacing w:after="0" w:line="360" w:lineRule="auto"/>
        <w:jc w:val="both"/>
        <w:rPr>
          <w:rFonts w:ascii="Times New Roman" w:hAnsi="Times New Roman" w:cs="Times New Roman"/>
          <w:b/>
          <w:bCs/>
          <w:sz w:val="24"/>
          <w:szCs w:val="24"/>
        </w:rPr>
      </w:pPr>
      <w:r w:rsidRPr="00BF3429">
        <w:rPr>
          <w:rFonts w:ascii="Times New Roman" w:hAnsi="Times New Roman" w:cs="Times New Roman"/>
          <w:sz w:val="24"/>
          <w:szCs w:val="24"/>
        </w:rPr>
        <w:lastRenderedPageBreak/>
        <w:t>The aim of this study was to investigate the effect</w:t>
      </w:r>
      <w:r w:rsidR="00606C88" w:rsidRPr="00BF3429">
        <w:rPr>
          <w:rFonts w:ascii="Times New Roman" w:hAnsi="Times New Roman" w:cs="Times New Roman"/>
          <w:sz w:val="24"/>
          <w:szCs w:val="24"/>
        </w:rPr>
        <w:t xml:space="preserve"> of</w:t>
      </w:r>
      <w:r w:rsidRPr="00BF3429">
        <w:rPr>
          <w:rFonts w:ascii="Times New Roman" w:hAnsi="Times New Roman" w:cs="Times New Roman"/>
          <w:sz w:val="24"/>
          <w:szCs w:val="24"/>
        </w:rPr>
        <w:t xml:space="preserve"> tongue abrasion,</w:t>
      </w:r>
      <w:r w:rsidRPr="00BF3429">
        <w:rPr>
          <w:rFonts w:ascii="Times New Roman" w:hAnsi="Times New Roman" w:cs="Times New Roman"/>
          <w:i/>
          <w:sz w:val="24"/>
          <w:szCs w:val="24"/>
        </w:rPr>
        <w:t xml:space="preserve"> in vivo</w:t>
      </w:r>
      <w:r w:rsidRPr="00BF3429">
        <w:rPr>
          <w:rFonts w:ascii="Times New Roman" w:hAnsi="Times New Roman" w:cs="Times New Roman"/>
          <w:iCs/>
          <w:sz w:val="24"/>
          <w:szCs w:val="24"/>
        </w:rPr>
        <w:t>,</w:t>
      </w:r>
      <w:r w:rsidRPr="00BF3429">
        <w:rPr>
          <w:rFonts w:ascii="Times New Roman" w:hAnsi="Times New Roman" w:cs="Times New Roman"/>
          <w:sz w:val="24"/>
          <w:szCs w:val="24"/>
        </w:rPr>
        <w:t xml:space="preserve"> on pre-eroded enamel specimens using a novel </w:t>
      </w:r>
      <w:r w:rsidRPr="00BF3429">
        <w:rPr>
          <w:rFonts w:ascii="Times New Roman" w:hAnsi="Times New Roman" w:cs="Times New Roman"/>
          <w:i/>
          <w:sz w:val="24"/>
          <w:szCs w:val="24"/>
        </w:rPr>
        <w:t>in situ</w:t>
      </w:r>
      <w:r w:rsidR="00606C88" w:rsidRPr="00BF3429">
        <w:rPr>
          <w:rFonts w:ascii="Times New Roman" w:hAnsi="Times New Roman" w:cs="Times New Roman"/>
          <w:sz w:val="24"/>
          <w:szCs w:val="24"/>
        </w:rPr>
        <w:t xml:space="preserve"> appliance and </w:t>
      </w:r>
      <w:r w:rsidRPr="00BF3429">
        <w:rPr>
          <w:rFonts w:ascii="Times New Roman" w:hAnsi="Times New Roman" w:cs="Times New Roman"/>
          <w:sz w:val="24"/>
          <w:szCs w:val="24"/>
        </w:rPr>
        <w:t xml:space="preserve">to compare that effect on different tooth surfaces (labial </w:t>
      </w:r>
      <w:r w:rsidRPr="00BF3429">
        <w:rPr>
          <w:rFonts w:ascii="Times New Roman" w:hAnsi="Times New Roman" w:cs="Times New Roman"/>
          <w:i/>
          <w:iCs/>
          <w:sz w:val="24"/>
          <w:szCs w:val="24"/>
        </w:rPr>
        <w:t>vs</w:t>
      </w:r>
      <w:r w:rsidRPr="00BF3429">
        <w:rPr>
          <w:rFonts w:ascii="Times New Roman" w:hAnsi="Times New Roman" w:cs="Times New Roman"/>
          <w:sz w:val="24"/>
          <w:szCs w:val="24"/>
        </w:rPr>
        <w:t>. palatal).</w:t>
      </w:r>
      <w:r w:rsidR="00155CED" w:rsidRPr="00BF3429">
        <w:rPr>
          <w:rFonts w:ascii="Times New Roman" w:hAnsi="Times New Roman" w:cs="Times New Roman"/>
          <w:sz w:val="24"/>
          <w:szCs w:val="24"/>
        </w:rPr>
        <w:t xml:space="preserve"> It was hypothesised that: (1) e</w:t>
      </w:r>
      <w:r w:rsidRPr="00BF3429">
        <w:rPr>
          <w:rFonts w:ascii="Times New Roman" w:hAnsi="Times New Roman" w:cs="Times New Roman"/>
          <w:sz w:val="24"/>
          <w:szCs w:val="24"/>
        </w:rPr>
        <w:t xml:space="preserve">namel specimens previously exposed to acid erosion </w:t>
      </w:r>
      <w:r w:rsidR="00606C88" w:rsidRPr="00BF3429">
        <w:rPr>
          <w:rFonts w:ascii="Times New Roman" w:hAnsi="Times New Roman" w:cs="Times New Roman"/>
          <w:i/>
          <w:sz w:val="24"/>
          <w:szCs w:val="24"/>
        </w:rPr>
        <w:t>in</w:t>
      </w:r>
      <w:r w:rsidR="00606C88" w:rsidRPr="00BF3429">
        <w:rPr>
          <w:rFonts w:ascii="Times New Roman" w:hAnsi="Times New Roman" w:cs="Times New Roman"/>
          <w:sz w:val="24"/>
          <w:szCs w:val="24"/>
        </w:rPr>
        <w:t xml:space="preserve"> </w:t>
      </w:r>
      <w:r w:rsidR="00606C88" w:rsidRPr="00BF3429">
        <w:rPr>
          <w:rFonts w:ascii="Times New Roman" w:hAnsi="Times New Roman" w:cs="Times New Roman"/>
          <w:i/>
          <w:sz w:val="24"/>
          <w:szCs w:val="24"/>
        </w:rPr>
        <w:t>vitro</w:t>
      </w:r>
      <w:r w:rsidR="00606C88" w:rsidRPr="00BF3429">
        <w:rPr>
          <w:rFonts w:ascii="Times New Roman" w:hAnsi="Times New Roman" w:cs="Times New Roman"/>
          <w:sz w:val="24"/>
          <w:szCs w:val="24"/>
        </w:rPr>
        <w:t xml:space="preserve"> </w:t>
      </w:r>
      <w:r w:rsidRPr="00BF3429">
        <w:rPr>
          <w:rFonts w:ascii="Times New Roman" w:hAnsi="Times New Roman" w:cs="Times New Roman"/>
          <w:sz w:val="24"/>
          <w:szCs w:val="24"/>
        </w:rPr>
        <w:t>followed by tongue abrasion would show more wear than</w:t>
      </w:r>
      <w:r w:rsidR="00606C88" w:rsidRPr="00BF3429">
        <w:rPr>
          <w:rFonts w:ascii="Times New Roman" w:hAnsi="Times New Roman" w:cs="Times New Roman"/>
          <w:sz w:val="24"/>
          <w:szCs w:val="24"/>
        </w:rPr>
        <w:t xml:space="preserve"> if eroded</w:t>
      </w:r>
      <w:r w:rsidR="00155CED" w:rsidRPr="00BF3429">
        <w:rPr>
          <w:rFonts w:ascii="Times New Roman" w:hAnsi="Times New Roman" w:cs="Times New Roman"/>
          <w:sz w:val="24"/>
          <w:szCs w:val="24"/>
        </w:rPr>
        <w:t xml:space="preserve"> only and</w:t>
      </w:r>
      <w:r w:rsidRPr="00BF3429">
        <w:rPr>
          <w:rFonts w:ascii="Times New Roman" w:hAnsi="Times New Roman" w:cs="Times New Roman"/>
          <w:sz w:val="24"/>
          <w:szCs w:val="24"/>
        </w:rPr>
        <w:t xml:space="preserve"> (2) </w:t>
      </w:r>
      <w:r w:rsidR="00155CED" w:rsidRPr="00BF3429">
        <w:rPr>
          <w:rFonts w:ascii="Times New Roman" w:hAnsi="Times New Roman" w:cs="Times New Roman"/>
          <w:sz w:val="24"/>
          <w:szCs w:val="24"/>
        </w:rPr>
        <w:t>that there would be n</w:t>
      </w:r>
      <w:r w:rsidRPr="00BF3429">
        <w:rPr>
          <w:rFonts w:ascii="Times New Roman" w:hAnsi="Times New Roman" w:cs="Times New Roman"/>
          <w:sz w:val="24"/>
          <w:szCs w:val="24"/>
        </w:rPr>
        <w:t xml:space="preserve">o difference in </w:t>
      </w:r>
      <w:r w:rsidR="00155CED" w:rsidRPr="00BF3429">
        <w:rPr>
          <w:rFonts w:ascii="Times New Roman" w:hAnsi="Times New Roman" w:cs="Times New Roman"/>
          <w:sz w:val="24"/>
          <w:szCs w:val="24"/>
        </w:rPr>
        <w:t>susceptibility to</w:t>
      </w:r>
      <w:r w:rsidRPr="00BF3429">
        <w:rPr>
          <w:rFonts w:ascii="Times New Roman" w:hAnsi="Times New Roman" w:cs="Times New Roman"/>
          <w:sz w:val="24"/>
          <w:szCs w:val="24"/>
        </w:rPr>
        <w:t xml:space="preserve"> erosion/ abrasion between labial and palatal </w:t>
      </w:r>
      <w:r w:rsidR="00155CED" w:rsidRPr="00BF3429">
        <w:rPr>
          <w:rFonts w:ascii="Times New Roman" w:hAnsi="Times New Roman" w:cs="Times New Roman"/>
          <w:sz w:val="24"/>
          <w:szCs w:val="24"/>
        </w:rPr>
        <w:t xml:space="preserve">enamel </w:t>
      </w:r>
      <w:r w:rsidRPr="00BF3429">
        <w:rPr>
          <w:rFonts w:ascii="Times New Roman" w:hAnsi="Times New Roman" w:cs="Times New Roman"/>
          <w:sz w:val="24"/>
          <w:szCs w:val="24"/>
        </w:rPr>
        <w:t>surfaces.</w:t>
      </w:r>
    </w:p>
    <w:p w:rsidR="00E07A4B" w:rsidRPr="00BF3429" w:rsidRDefault="00E07A4B" w:rsidP="00750128">
      <w:pPr>
        <w:rPr>
          <w:rFonts w:asciiTheme="majorBidi" w:hAnsiTheme="majorBidi" w:cstheme="majorBidi"/>
          <w:b/>
          <w:bCs/>
          <w:sz w:val="24"/>
          <w:szCs w:val="24"/>
        </w:rPr>
      </w:pPr>
    </w:p>
    <w:p w:rsidR="00750128" w:rsidRPr="00BF3429" w:rsidRDefault="00750128" w:rsidP="00750128">
      <w:pPr>
        <w:rPr>
          <w:rFonts w:asciiTheme="majorBidi" w:hAnsiTheme="majorBidi" w:cstheme="majorBidi"/>
          <w:sz w:val="24"/>
          <w:szCs w:val="24"/>
        </w:rPr>
      </w:pPr>
      <w:r w:rsidRPr="00BF3429">
        <w:rPr>
          <w:rFonts w:asciiTheme="majorBidi" w:hAnsiTheme="majorBidi" w:cstheme="majorBidi"/>
          <w:b/>
          <w:bCs/>
          <w:sz w:val="24"/>
          <w:szCs w:val="24"/>
        </w:rPr>
        <w:t xml:space="preserve">Keywords: </w:t>
      </w:r>
      <w:r w:rsidRPr="00BF3429">
        <w:rPr>
          <w:rFonts w:asciiTheme="majorBidi" w:hAnsiTheme="majorBidi" w:cstheme="majorBidi"/>
          <w:sz w:val="24"/>
          <w:szCs w:val="24"/>
        </w:rPr>
        <w:t xml:space="preserve">Enamel erosion, Tongue abrasion, QLF, Profilometry. </w:t>
      </w:r>
    </w:p>
    <w:p w:rsidR="00401AF3" w:rsidRPr="00BF3429" w:rsidRDefault="00401AF3" w:rsidP="007D4229">
      <w:pPr>
        <w:spacing w:after="0" w:line="480" w:lineRule="auto"/>
        <w:jc w:val="both"/>
        <w:rPr>
          <w:rFonts w:ascii="Times New Roman" w:hAnsi="Times New Roman" w:cs="Times New Roman"/>
          <w:b/>
          <w:bCs/>
          <w:sz w:val="24"/>
          <w:szCs w:val="24"/>
        </w:rPr>
      </w:pPr>
    </w:p>
    <w:p w:rsidR="004E4D67" w:rsidRPr="00BF3429" w:rsidRDefault="008F3835" w:rsidP="007D4229">
      <w:pPr>
        <w:spacing w:after="0" w:line="480" w:lineRule="auto"/>
        <w:jc w:val="both"/>
        <w:rPr>
          <w:rFonts w:ascii="Times New Roman" w:hAnsi="Times New Roman" w:cs="Times New Roman"/>
          <w:sz w:val="24"/>
          <w:szCs w:val="24"/>
        </w:rPr>
      </w:pPr>
      <w:r w:rsidRPr="00BF3429">
        <w:rPr>
          <w:rFonts w:ascii="Times New Roman" w:hAnsi="Times New Roman" w:cs="Times New Roman"/>
          <w:b/>
          <w:bCs/>
          <w:sz w:val="24"/>
          <w:szCs w:val="24"/>
        </w:rPr>
        <w:t>Materials and methods</w:t>
      </w:r>
      <w:r w:rsidR="004E4D67" w:rsidRPr="00BF3429">
        <w:rPr>
          <w:rFonts w:ascii="Times New Roman" w:hAnsi="Times New Roman" w:cs="Times New Roman"/>
          <w:b/>
          <w:bCs/>
          <w:sz w:val="24"/>
          <w:szCs w:val="24"/>
        </w:rPr>
        <w:t xml:space="preserve"> </w:t>
      </w:r>
    </w:p>
    <w:p w:rsidR="00D75986" w:rsidRPr="00BF3429" w:rsidRDefault="00943564" w:rsidP="00D71449">
      <w:pPr>
        <w:spacing w:after="0" w:line="360" w:lineRule="auto"/>
        <w:jc w:val="both"/>
        <w:rPr>
          <w:rFonts w:asciiTheme="majorBidi" w:hAnsiTheme="majorBidi" w:cstheme="majorBidi"/>
          <w:sz w:val="24"/>
          <w:szCs w:val="24"/>
        </w:rPr>
      </w:pPr>
      <w:r w:rsidRPr="00BF3429">
        <w:rPr>
          <w:rStyle w:val="normalchar"/>
          <w:rFonts w:ascii="Times New Roman" w:hAnsi="Times New Roman" w:cs="Times New Roman"/>
          <w:bCs/>
          <w:sz w:val="24"/>
          <w:szCs w:val="24"/>
        </w:rPr>
        <w:t>The protocol</w:t>
      </w:r>
      <w:r w:rsidR="00340F02" w:rsidRPr="00BF3429">
        <w:rPr>
          <w:rStyle w:val="normalchar"/>
          <w:rFonts w:ascii="Times New Roman" w:hAnsi="Times New Roman" w:cs="Times New Roman"/>
          <w:bCs/>
          <w:sz w:val="24"/>
          <w:szCs w:val="24"/>
        </w:rPr>
        <w:t xml:space="preserve"> was approved by the </w:t>
      </w:r>
      <w:r w:rsidR="00340F02" w:rsidRPr="00BF3429">
        <w:rPr>
          <w:rFonts w:asciiTheme="majorBidi" w:hAnsiTheme="majorBidi" w:cstheme="majorBidi"/>
          <w:sz w:val="24"/>
          <w:szCs w:val="24"/>
        </w:rPr>
        <w:t>North</w:t>
      </w:r>
      <w:r w:rsidR="00F84EE2" w:rsidRPr="00BF3429">
        <w:rPr>
          <w:rFonts w:asciiTheme="majorBidi" w:hAnsiTheme="majorBidi" w:cstheme="majorBidi"/>
          <w:sz w:val="24"/>
          <w:szCs w:val="24"/>
        </w:rPr>
        <w:t>-</w:t>
      </w:r>
      <w:r w:rsidR="00340F02" w:rsidRPr="00BF3429">
        <w:rPr>
          <w:rFonts w:asciiTheme="majorBidi" w:hAnsiTheme="majorBidi" w:cstheme="majorBidi"/>
          <w:sz w:val="24"/>
          <w:szCs w:val="24"/>
        </w:rPr>
        <w:t>West 2 Research Ethics Committee – Liverpool Central</w:t>
      </w:r>
      <w:r w:rsidRPr="00BF3429">
        <w:rPr>
          <w:rFonts w:asciiTheme="majorBidi" w:hAnsiTheme="majorBidi" w:cstheme="majorBidi"/>
          <w:sz w:val="24"/>
          <w:szCs w:val="24"/>
        </w:rPr>
        <w:t>, UK (reference number:</w:t>
      </w:r>
      <w:r w:rsidRPr="00BF3429">
        <w:rPr>
          <w:rFonts w:asciiTheme="majorBidi" w:hAnsiTheme="majorBidi" w:cstheme="majorBidi"/>
          <w:bCs/>
          <w:sz w:val="24"/>
          <w:szCs w:val="24"/>
        </w:rPr>
        <w:t xml:space="preserve"> 09/ H1005/ 69)</w:t>
      </w:r>
      <w:r w:rsidR="00340F02" w:rsidRPr="00BF3429">
        <w:rPr>
          <w:rFonts w:asciiTheme="majorBidi" w:hAnsiTheme="majorBidi" w:cstheme="majorBidi"/>
          <w:sz w:val="24"/>
          <w:szCs w:val="24"/>
        </w:rPr>
        <w:t>.</w:t>
      </w:r>
      <w:r w:rsidR="00F84EE2" w:rsidRPr="00BF3429">
        <w:rPr>
          <w:rFonts w:asciiTheme="majorBidi" w:hAnsiTheme="majorBidi" w:cstheme="majorBidi"/>
          <w:sz w:val="24"/>
          <w:szCs w:val="24"/>
        </w:rPr>
        <w:t xml:space="preserve">Twelve </w:t>
      </w:r>
      <w:r w:rsidR="00723C16" w:rsidRPr="00BF3429">
        <w:rPr>
          <w:rFonts w:asciiTheme="majorBidi" w:hAnsiTheme="majorBidi" w:cstheme="majorBidi"/>
          <w:sz w:val="24"/>
          <w:szCs w:val="24"/>
        </w:rPr>
        <w:t xml:space="preserve">medically and dentally </w:t>
      </w:r>
      <w:r w:rsidR="00F84EE2" w:rsidRPr="00BF3429">
        <w:rPr>
          <w:rFonts w:asciiTheme="majorBidi" w:hAnsiTheme="majorBidi" w:cstheme="majorBidi"/>
          <w:sz w:val="24"/>
          <w:szCs w:val="24"/>
        </w:rPr>
        <w:t>healthy volunteers</w:t>
      </w:r>
      <w:r w:rsidR="00723C16" w:rsidRPr="00BF3429">
        <w:rPr>
          <w:rFonts w:asciiTheme="majorBidi" w:hAnsiTheme="majorBidi" w:cstheme="majorBidi"/>
          <w:sz w:val="24"/>
          <w:szCs w:val="24"/>
        </w:rPr>
        <w:t xml:space="preserve"> of both genders</w:t>
      </w:r>
      <w:r w:rsidR="008C3A8F" w:rsidRPr="00BF3429">
        <w:rPr>
          <w:rFonts w:asciiTheme="majorBidi" w:hAnsiTheme="majorBidi" w:cstheme="majorBidi"/>
          <w:sz w:val="24"/>
          <w:szCs w:val="24"/>
        </w:rPr>
        <w:t>, aged between 20-60 years</w:t>
      </w:r>
      <w:r w:rsidRPr="00BF3429">
        <w:rPr>
          <w:rFonts w:asciiTheme="majorBidi" w:hAnsiTheme="majorBidi" w:cstheme="majorBidi"/>
          <w:sz w:val="24"/>
          <w:szCs w:val="24"/>
        </w:rPr>
        <w:t xml:space="preserve"> were recruited from </w:t>
      </w:r>
      <w:r w:rsidR="00F84EE2" w:rsidRPr="00BF3429">
        <w:rPr>
          <w:rFonts w:asciiTheme="majorBidi" w:hAnsiTheme="majorBidi" w:cstheme="majorBidi"/>
          <w:sz w:val="24"/>
          <w:szCs w:val="24"/>
        </w:rPr>
        <w:t xml:space="preserve">the staff of Liverpool </w:t>
      </w:r>
      <w:r w:rsidR="00634A77" w:rsidRPr="00BF3429">
        <w:rPr>
          <w:rFonts w:asciiTheme="majorBidi" w:hAnsiTheme="majorBidi" w:cstheme="majorBidi"/>
          <w:sz w:val="24"/>
          <w:szCs w:val="24"/>
        </w:rPr>
        <w:t xml:space="preserve">University </w:t>
      </w:r>
      <w:r w:rsidR="00F84EE2" w:rsidRPr="00BF3429">
        <w:rPr>
          <w:rFonts w:asciiTheme="majorBidi" w:hAnsiTheme="majorBidi" w:cstheme="majorBidi"/>
          <w:sz w:val="24"/>
          <w:szCs w:val="24"/>
        </w:rPr>
        <w:t>Dental Hospital.</w:t>
      </w:r>
      <w:r w:rsidR="008058D5" w:rsidRPr="00BF3429">
        <w:rPr>
          <w:rFonts w:asciiTheme="majorBidi" w:hAnsiTheme="majorBidi" w:cstheme="majorBidi"/>
          <w:sz w:val="24"/>
          <w:szCs w:val="24"/>
        </w:rPr>
        <w:t xml:space="preserve"> </w:t>
      </w:r>
      <w:r w:rsidR="008C3A8F" w:rsidRPr="00BF3429">
        <w:rPr>
          <w:rFonts w:asciiTheme="majorBidi" w:hAnsiTheme="majorBidi" w:cstheme="majorBidi"/>
          <w:sz w:val="24"/>
          <w:szCs w:val="24"/>
        </w:rPr>
        <w:t xml:space="preserve">Subjects were given verbal and written information concerning the study and provided written consent to participate. </w:t>
      </w:r>
      <w:r w:rsidR="00501ADD" w:rsidRPr="00BF3429">
        <w:rPr>
          <w:rFonts w:asciiTheme="majorBidi" w:hAnsiTheme="majorBidi" w:cstheme="majorBidi"/>
          <w:sz w:val="24"/>
          <w:szCs w:val="24"/>
        </w:rPr>
        <w:t xml:space="preserve">All </w:t>
      </w:r>
      <w:r w:rsidR="00B93884" w:rsidRPr="00BF3429">
        <w:rPr>
          <w:rFonts w:asciiTheme="majorBidi" w:hAnsiTheme="majorBidi" w:cstheme="majorBidi"/>
          <w:sz w:val="24"/>
          <w:szCs w:val="24"/>
        </w:rPr>
        <w:t>subjects had their un</w:t>
      </w:r>
      <w:r w:rsidR="003E12D3" w:rsidRPr="00BF3429">
        <w:rPr>
          <w:rFonts w:asciiTheme="majorBidi" w:hAnsiTheme="majorBidi" w:cstheme="majorBidi"/>
          <w:sz w:val="24"/>
          <w:szCs w:val="24"/>
        </w:rPr>
        <w:t>-</w:t>
      </w:r>
      <w:r w:rsidR="00B93884" w:rsidRPr="00BF3429">
        <w:rPr>
          <w:rFonts w:asciiTheme="majorBidi" w:hAnsiTheme="majorBidi" w:cstheme="majorBidi"/>
          <w:sz w:val="24"/>
          <w:szCs w:val="24"/>
        </w:rPr>
        <w:t>stimulated and stimulated saliva</w:t>
      </w:r>
      <w:r w:rsidR="00501ADD" w:rsidRPr="00BF3429">
        <w:rPr>
          <w:rFonts w:asciiTheme="majorBidi" w:hAnsiTheme="majorBidi" w:cstheme="majorBidi"/>
          <w:sz w:val="24"/>
          <w:szCs w:val="24"/>
        </w:rPr>
        <w:t>ry flow rate</w:t>
      </w:r>
      <w:r w:rsidR="00B93884" w:rsidRPr="00BF3429">
        <w:rPr>
          <w:rFonts w:asciiTheme="majorBidi" w:hAnsiTheme="majorBidi" w:cstheme="majorBidi"/>
          <w:sz w:val="24"/>
          <w:szCs w:val="24"/>
        </w:rPr>
        <w:t>s</w:t>
      </w:r>
      <w:r w:rsidR="00501ADD" w:rsidRPr="00BF3429">
        <w:rPr>
          <w:rFonts w:asciiTheme="majorBidi" w:hAnsiTheme="majorBidi" w:cstheme="majorBidi"/>
          <w:sz w:val="24"/>
          <w:szCs w:val="24"/>
        </w:rPr>
        <w:t xml:space="preserve"> and </w:t>
      </w:r>
      <w:r w:rsidR="00B93884" w:rsidRPr="00BF3429">
        <w:rPr>
          <w:rFonts w:asciiTheme="majorBidi" w:hAnsiTheme="majorBidi" w:cstheme="majorBidi"/>
          <w:sz w:val="24"/>
          <w:szCs w:val="24"/>
        </w:rPr>
        <w:t>their cor</w:t>
      </w:r>
      <w:r w:rsidR="0037124C" w:rsidRPr="00BF3429">
        <w:rPr>
          <w:rFonts w:asciiTheme="majorBidi" w:hAnsiTheme="majorBidi" w:cstheme="majorBidi"/>
          <w:sz w:val="24"/>
          <w:szCs w:val="24"/>
        </w:rPr>
        <w:t>responding pH measured</w:t>
      </w:r>
      <w:r w:rsidR="00B93884" w:rsidRPr="00BF3429">
        <w:rPr>
          <w:rFonts w:asciiTheme="majorBidi" w:hAnsiTheme="majorBidi" w:cstheme="majorBidi"/>
          <w:sz w:val="24"/>
          <w:szCs w:val="24"/>
        </w:rPr>
        <w:t xml:space="preserve">. </w:t>
      </w:r>
    </w:p>
    <w:p w:rsidR="00C65F6C" w:rsidRPr="00BF3429" w:rsidRDefault="00C65F6C" w:rsidP="00D71449">
      <w:pPr>
        <w:spacing w:after="0" w:line="360" w:lineRule="auto"/>
        <w:jc w:val="both"/>
        <w:rPr>
          <w:rFonts w:asciiTheme="majorBidi" w:hAnsiTheme="majorBidi" w:cstheme="majorBidi"/>
          <w:sz w:val="24"/>
          <w:szCs w:val="24"/>
        </w:rPr>
      </w:pPr>
    </w:p>
    <w:p w:rsidR="00C65F6C" w:rsidRPr="00BF3429" w:rsidRDefault="00C65F6C" w:rsidP="00C65F6C">
      <w:pPr>
        <w:spacing w:after="0" w:line="360" w:lineRule="auto"/>
        <w:jc w:val="both"/>
        <w:rPr>
          <w:rFonts w:asciiTheme="majorBidi" w:hAnsiTheme="majorBidi" w:cstheme="majorBidi"/>
          <w:sz w:val="24"/>
          <w:szCs w:val="24"/>
        </w:rPr>
      </w:pPr>
      <w:r w:rsidRPr="00BF3429">
        <w:rPr>
          <w:rFonts w:asciiTheme="majorBidi" w:hAnsiTheme="majorBidi" w:cstheme="majorBidi"/>
          <w:sz w:val="24"/>
          <w:szCs w:val="24"/>
        </w:rPr>
        <w:t>In order to be eligible for inclusion in the study, subjects were required to be / have: (</w:t>
      </w:r>
      <w:proofErr w:type="spellStart"/>
      <w:r w:rsidRPr="00BF3429">
        <w:rPr>
          <w:rFonts w:asciiTheme="majorBidi" w:hAnsiTheme="majorBidi" w:cstheme="majorBidi"/>
          <w:sz w:val="24"/>
          <w:szCs w:val="24"/>
        </w:rPr>
        <w:t>i</w:t>
      </w:r>
      <w:proofErr w:type="spellEnd"/>
      <w:r w:rsidRPr="00BF3429">
        <w:rPr>
          <w:rFonts w:asciiTheme="majorBidi" w:hAnsiTheme="majorBidi" w:cstheme="majorBidi"/>
          <w:sz w:val="24"/>
          <w:szCs w:val="24"/>
        </w:rPr>
        <w:t xml:space="preserve">) </w:t>
      </w:r>
      <w:r w:rsidRPr="00BF3429">
        <w:rPr>
          <w:rStyle w:val="normalchar"/>
          <w:rFonts w:ascii="Times New Roman" w:hAnsi="Times New Roman" w:cs="Times New Roman"/>
          <w:sz w:val="24"/>
          <w:szCs w:val="24"/>
        </w:rPr>
        <w:t xml:space="preserve">aged between 20 </w:t>
      </w:r>
      <w:r w:rsidRPr="00BF3429">
        <w:rPr>
          <w:rStyle w:val="normalchar"/>
          <w:rFonts w:ascii="Times New Roman" w:hAnsi="Times New Roman" w:cs="Times New Roman"/>
          <w:b/>
          <w:bCs/>
          <w:sz w:val="24"/>
          <w:szCs w:val="24"/>
        </w:rPr>
        <w:t xml:space="preserve">- </w:t>
      </w:r>
      <w:r w:rsidRPr="00BF3429">
        <w:rPr>
          <w:rStyle w:val="normalchar"/>
          <w:rFonts w:ascii="Times New Roman" w:hAnsi="Times New Roman" w:cs="Times New Roman"/>
          <w:sz w:val="24"/>
          <w:szCs w:val="24"/>
        </w:rPr>
        <w:t xml:space="preserve">60 years, (ii) non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smokers with good general and oral health, (iii) a full upper dentition, (iv) a good salivary function with 0.3 ml </w:t>
      </w:r>
      <w:r w:rsidRPr="00BF3429">
        <w:rPr>
          <w:rStyle w:val="normalchar"/>
          <w:rFonts w:ascii="Times New Roman" w:hAnsi="Times New Roman" w:cs="Times New Roman"/>
          <w:b/>
          <w:bCs/>
          <w:sz w:val="24"/>
          <w:szCs w:val="24"/>
        </w:rPr>
        <w:t xml:space="preserve">/ </w:t>
      </w:r>
      <w:r w:rsidRPr="00BF3429">
        <w:rPr>
          <w:rStyle w:val="normalchar"/>
          <w:rFonts w:ascii="Times New Roman" w:hAnsi="Times New Roman" w:cs="Times New Roman"/>
          <w:sz w:val="24"/>
          <w:szCs w:val="24"/>
        </w:rPr>
        <w:t xml:space="preserve">min and 1.0 ml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min flow rates for un</w:t>
      </w:r>
      <w:r w:rsidRPr="00BF3429">
        <w:rPr>
          <w:rStyle w:val="normalchar"/>
          <w:rFonts w:ascii="Times New Roman" w:hAnsi="Times New Roman" w:cs="Times New Roman"/>
          <w:b/>
          <w:sz w:val="24"/>
          <w:szCs w:val="24"/>
        </w:rPr>
        <w:t>-</w:t>
      </w:r>
      <w:r w:rsidRPr="00BF3429">
        <w:rPr>
          <w:rStyle w:val="normalchar"/>
          <w:rFonts w:ascii="Times New Roman" w:hAnsi="Times New Roman" w:cs="Times New Roman"/>
          <w:sz w:val="24"/>
          <w:szCs w:val="24"/>
        </w:rPr>
        <w:t xml:space="preserve"> stimulated and stimulated saliva. </w:t>
      </w:r>
    </w:p>
    <w:p w:rsidR="00C65F6C" w:rsidRPr="00BF3429" w:rsidRDefault="00C65F6C" w:rsidP="00D71449">
      <w:pPr>
        <w:spacing w:after="0" w:line="360" w:lineRule="auto"/>
        <w:jc w:val="both"/>
        <w:rPr>
          <w:rFonts w:asciiTheme="majorBidi" w:hAnsiTheme="majorBidi" w:cstheme="majorBidi"/>
          <w:sz w:val="24"/>
          <w:szCs w:val="24"/>
        </w:rPr>
      </w:pPr>
    </w:p>
    <w:p w:rsidR="000C4CE0" w:rsidRPr="00BF3429" w:rsidRDefault="000C4CE0" w:rsidP="000C4CE0">
      <w:pPr>
        <w:spacing w:after="0" w:line="360" w:lineRule="auto"/>
        <w:jc w:val="both"/>
        <w:rPr>
          <w:rFonts w:asciiTheme="majorBidi" w:hAnsiTheme="majorBidi" w:cstheme="majorBidi"/>
          <w:b/>
          <w:bCs/>
          <w:i/>
          <w:iCs/>
          <w:sz w:val="24"/>
          <w:szCs w:val="24"/>
        </w:rPr>
      </w:pPr>
      <w:r w:rsidRPr="00BF3429">
        <w:rPr>
          <w:rFonts w:asciiTheme="majorBidi" w:hAnsiTheme="majorBidi" w:cstheme="majorBidi"/>
          <w:b/>
          <w:bCs/>
          <w:i/>
          <w:iCs/>
          <w:sz w:val="24"/>
          <w:szCs w:val="24"/>
        </w:rPr>
        <w:t>Saliva collection</w:t>
      </w:r>
    </w:p>
    <w:p w:rsidR="004037BC" w:rsidRPr="00BF3429" w:rsidRDefault="004037BC" w:rsidP="00C873F7">
      <w:pPr>
        <w:spacing w:after="0" w:line="360" w:lineRule="auto"/>
        <w:jc w:val="both"/>
        <w:rPr>
          <w:rFonts w:asciiTheme="majorBidi" w:hAnsiTheme="majorBidi" w:cstheme="majorBidi"/>
          <w:sz w:val="24"/>
          <w:szCs w:val="24"/>
        </w:rPr>
      </w:pPr>
    </w:p>
    <w:p w:rsidR="00C873F7" w:rsidRPr="00BF3429" w:rsidRDefault="005623D8" w:rsidP="00C873F7">
      <w:pPr>
        <w:spacing w:after="0" w:line="360" w:lineRule="auto"/>
        <w:jc w:val="both"/>
        <w:rPr>
          <w:rFonts w:asciiTheme="majorBidi" w:hAnsiTheme="majorBidi" w:cstheme="majorBidi"/>
          <w:sz w:val="24"/>
          <w:szCs w:val="24"/>
        </w:rPr>
      </w:pPr>
      <w:r w:rsidRPr="00BF3429">
        <w:rPr>
          <w:rFonts w:asciiTheme="majorBidi" w:hAnsiTheme="majorBidi" w:cstheme="majorBidi"/>
          <w:sz w:val="24"/>
          <w:szCs w:val="24"/>
        </w:rPr>
        <w:t xml:space="preserve">Using the spitting method, </w:t>
      </w:r>
      <w:r w:rsidR="00C873F7" w:rsidRPr="00BF3429">
        <w:rPr>
          <w:rFonts w:asciiTheme="majorBidi" w:hAnsiTheme="majorBidi" w:cstheme="majorBidi"/>
          <w:sz w:val="24"/>
          <w:szCs w:val="24"/>
        </w:rPr>
        <w:t>un</w:t>
      </w:r>
      <w:r w:rsidR="003E12D3" w:rsidRPr="00BF3429">
        <w:rPr>
          <w:rFonts w:asciiTheme="majorBidi" w:hAnsiTheme="majorBidi" w:cstheme="majorBidi"/>
          <w:sz w:val="24"/>
          <w:szCs w:val="24"/>
        </w:rPr>
        <w:t>-stimulated</w:t>
      </w:r>
      <w:r w:rsidR="00C873F7" w:rsidRPr="00BF3429">
        <w:rPr>
          <w:rFonts w:asciiTheme="majorBidi" w:hAnsiTheme="majorBidi" w:cstheme="majorBidi"/>
          <w:sz w:val="24"/>
          <w:szCs w:val="24"/>
        </w:rPr>
        <w:t xml:space="preserve"> saliva was collected by asking subjects to </w:t>
      </w:r>
      <w:r w:rsidR="00C873F7" w:rsidRPr="00BF3429">
        <w:rPr>
          <w:rStyle w:val="normalchar"/>
          <w:rFonts w:ascii="Times New Roman" w:hAnsi="Times New Roman" w:cs="Times New Roman"/>
          <w:bCs/>
          <w:sz w:val="24"/>
          <w:szCs w:val="24"/>
        </w:rPr>
        <w:t>spit into a pre</w:t>
      </w:r>
      <w:r w:rsidR="00C873F7" w:rsidRPr="00BF3429">
        <w:rPr>
          <w:rStyle w:val="normalchar"/>
          <w:rFonts w:ascii="Times New Roman" w:hAnsi="Times New Roman" w:cs="Times New Roman"/>
          <w:b/>
          <w:bCs/>
          <w:sz w:val="24"/>
          <w:szCs w:val="24"/>
        </w:rPr>
        <w:t>-</w:t>
      </w:r>
      <w:r w:rsidR="00C873F7" w:rsidRPr="00BF3429">
        <w:rPr>
          <w:rStyle w:val="normalchar"/>
          <w:rFonts w:ascii="Times New Roman" w:hAnsi="Times New Roman" w:cs="Times New Roman"/>
          <w:bCs/>
          <w:sz w:val="24"/>
          <w:szCs w:val="24"/>
        </w:rPr>
        <w:t xml:space="preserve"> weighed container over a period of 5 min. </w:t>
      </w:r>
      <w:r w:rsidR="006A4809" w:rsidRPr="00BF3429">
        <w:rPr>
          <w:rStyle w:val="normalchar"/>
          <w:rFonts w:ascii="Times New Roman" w:hAnsi="Times New Roman" w:cs="Times New Roman"/>
          <w:bCs/>
          <w:sz w:val="24"/>
          <w:szCs w:val="24"/>
        </w:rPr>
        <w:t>They</w:t>
      </w:r>
      <w:r w:rsidR="00C873F7" w:rsidRPr="00BF3429">
        <w:rPr>
          <w:rStyle w:val="normalchar"/>
          <w:rFonts w:ascii="Times New Roman" w:hAnsi="Times New Roman" w:cs="Times New Roman"/>
          <w:bCs/>
          <w:sz w:val="24"/>
          <w:szCs w:val="24"/>
        </w:rPr>
        <w:t xml:space="preserve"> were then asked to chew on a piece of paraffin gum and at the same time spit in</w:t>
      </w:r>
      <w:r w:rsidR="006A4809" w:rsidRPr="00BF3429">
        <w:rPr>
          <w:rStyle w:val="normalchar"/>
          <w:rFonts w:ascii="Times New Roman" w:hAnsi="Times New Roman" w:cs="Times New Roman"/>
          <w:bCs/>
          <w:sz w:val="24"/>
          <w:szCs w:val="24"/>
        </w:rPr>
        <w:t>to</w:t>
      </w:r>
      <w:r w:rsidR="00C873F7" w:rsidRPr="00BF3429">
        <w:rPr>
          <w:rStyle w:val="normalchar"/>
          <w:rFonts w:ascii="Times New Roman" w:hAnsi="Times New Roman" w:cs="Times New Roman"/>
          <w:bCs/>
          <w:sz w:val="24"/>
          <w:szCs w:val="24"/>
        </w:rPr>
        <w:t xml:space="preserve"> a separate container over a period of 5 min.</w:t>
      </w:r>
      <w:r w:rsidR="006A4809" w:rsidRPr="00BF3429">
        <w:rPr>
          <w:rStyle w:val="normalchar"/>
          <w:rFonts w:ascii="Times New Roman" w:hAnsi="Times New Roman" w:cs="Times New Roman"/>
          <w:bCs/>
          <w:sz w:val="24"/>
          <w:szCs w:val="24"/>
        </w:rPr>
        <w:t xml:space="preserve"> Flow rates were calculated and recorded in ml/ min.</w:t>
      </w:r>
    </w:p>
    <w:p w:rsidR="00851F6F" w:rsidRPr="00BF3429" w:rsidRDefault="00851F6F" w:rsidP="00C873F7">
      <w:pPr>
        <w:spacing w:after="0" w:line="360" w:lineRule="auto"/>
        <w:jc w:val="both"/>
        <w:rPr>
          <w:rFonts w:asciiTheme="majorBidi" w:hAnsiTheme="majorBidi" w:cstheme="majorBidi"/>
          <w:b/>
          <w:bCs/>
          <w:i/>
          <w:iCs/>
          <w:sz w:val="24"/>
          <w:szCs w:val="24"/>
        </w:rPr>
      </w:pPr>
    </w:p>
    <w:p w:rsidR="00851F6F" w:rsidRPr="00BF3429" w:rsidRDefault="00851F6F" w:rsidP="00C873F7">
      <w:pPr>
        <w:spacing w:after="0" w:line="360" w:lineRule="auto"/>
        <w:jc w:val="both"/>
        <w:rPr>
          <w:rFonts w:asciiTheme="majorBidi" w:hAnsiTheme="majorBidi" w:cstheme="majorBidi"/>
          <w:b/>
          <w:bCs/>
          <w:i/>
          <w:iCs/>
          <w:sz w:val="24"/>
          <w:szCs w:val="24"/>
        </w:rPr>
      </w:pPr>
    </w:p>
    <w:p w:rsidR="00C845BB" w:rsidRPr="00BF3429" w:rsidRDefault="00C845BB" w:rsidP="00C873F7">
      <w:pPr>
        <w:spacing w:after="0" w:line="360" w:lineRule="auto"/>
        <w:jc w:val="both"/>
        <w:rPr>
          <w:rFonts w:asciiTheme="majorBidi" w:hAnsiTheme="majorBidi" w:cstheme="majorBidi"/>
          <w:b/>
          <w:bCs/>
          <w:i/>
          <w:iCs/>
          <w:sz w:val="24"/>
          <w:szCs w:val="24"/>
        </w:rPr>
      </w:pPr>
    </w:p>
    <w:p w:rsidR="00D75986" w:rsidRPr="00BF3429" w:rsidRDefault="00D75986" w:rsidP="00C873F7">
      <w:pPr>
        <w:spacing w:after="0" w:line="360" w:lineRule="auto"/>
        <w:jc w:val="both"/>
        <w:rPr>
          <w:rFonts w:asciiTheme="majorBidi" w:hAnsiTheme="majorBidi" w:cstheme="majorBidi"/>
          <w:sz w:val="24"/>
          <w:szCs w:val="24"/>
        </w:rPr>
      </w:pPr>
      <w:r w:rsidRPr="00BF3429">
        <w:rPr>
          <w:rFonts w:asciiTheme="majorBidi" w:hAnsiTheme="majorBidi" w:cstheme="majorBidi"/>
          <w:b/>
          <w:bCs/>
          <w:i/>
          <w:iCs/>
          <w:sz w:val="24"/>
          <w:szCs w:val="24"/>
        </w:rPr>
        <w:lastRenderedPageBreak/>
        <w:t>Sample preparation</w:t>
      </w:r>
    </w:p>
    <w:p w:rsidR="004037BC" w:rsidRPr="00BF3429" w:rsidRDefault="004037BC" w:rsidP="00C65F6C">
      <w:pPr>
        <w:spacing w:after="0" w:line="360" w:lineRule="auto"/>
        <w:jc w:val="both"/>
        <w:rPr>
          <w:rStyle w:val="normalchar"/>
          <w:rFonts w:ascii="Times New Roman" w:hAnsi="Times New Roman" w:cs="Times New Roman"/>
          <w:sz w:val="24"/>
          <w:szCs w:val="24"/>
        </w:rPr>
      </w:pPr>
    </w:p>
    <w:p w:rsidR="006A5C28" w:rsidRPr="00BF3429" w:rsidRDefault="00D75986" w:rsidP="001D41BC">
      <w:pPr>
        <w:spacing w:after="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sz w:val="24"/>
          <w:szCs w:val="24"/>
        </w:rPr>
        <w:t>T</w:t>
      </w:r>
      <w:r w:rsidR="006441AB" w:rsidRPr="00BF3429">
        <w:rPr>
          <w:rStyle w:val="normalchar"/>
          <w:rFonts w:ascii="Times New Roman" w:hAnsi="Times New Roman" w:cs="Times New Roman"/>
          <w:sz w:val="24"/>
          <w:szCs w:val="24"/>
        </w:rPr>
        <w:t xml:space="preserve">he crowns of twelve </w:t>
      </w:r>
      <w:r w:rsidRPr="00BF3429">
        <w:rPr>
          <w:rStyle w:val="normalchar"/>
          <w:rFonts w:ascii="Times New Roman" w:hAnsi="Times New Roman" w:cs="Times New Roman"/>
          <w:sz w:val="24"/>
          <w:szCs w:val="24"/>
        </w:rPr>
        <w:t xml:space="preserve">human upper central incisors were gently abraded and pumiced using 1200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grit sandpaper (</w:t>
      </w:r>
      <w:r w:rsidR="006E4E08" w:rsidRPr="00BF3429">
        <w:rPr>
          <w:rFonts w:asciiTheme="majorBidi" w:hAnsiTheme="majorBidi" w:cstheme="majorBidi"/>
          <w:sz w:val="24"/>
          <w:szCs w:val="24"/>
        </w:rPr>
        <w:t xml:space="preserve">Water </w:t>
      </w:r>
      <w:r w:rsidRPr="00BF3429">
        <w:rPr>
          <w:rFonts w:asciiTheme="majorBidi" w:hAnsiTheme="majorBidi" w:cstheme="majorBidi"/>
          <w:sz w:val="24"/>
          <w:szCs w:val="24"/>
        </w:rPr>
        <w:t>Sandpaper, 151 Products Limited, Manchester, UK) to remove extrinsic stains and other residues</w:t>
      </w:r>
      <w:r w:rsidR="006E4E08" w:rsidRPr="00BF3429">
        <w:rPr>
          <w:rFonts w:asciiTheme="majorBidi" w:hAnsiTheme="majorBidi" w:cstheme="majorBidi"/>
          <w:sz w:val="24"/>
          <w:szCs w:val="24"/>
        </w:rPr>
        <w:t xml:space="preserve"> and to obtain a homogenous surface</w:t>
      </w:r>
      <w:r w:rsidRPr="00BF3429">
        <w:rPr>
          <w:rFonts w:asciiTheme="majorBidi" w:hAnsiTheme="majorBidi" w:cstheme="majorBidi"/>
          <w:sz w:val="24"/>
          <w:szCs w:val="24"/>
        </w:rPr>
        <w:t xml:space="preserve">. </w:t>
      </w:r>
      <w:r w:rsidRPr="00BF3429">
        <w:rPr>
          <w:rStyle w:val="normalchar"/>
          <w:rFonts w:ascii="Times New Roman" w:hAnsi="Times New Roman" w:cs="Times New Roman"/>
          <w:sz w:val="24"/>
          <w:szCs w:val="24"/>
        </w:rPr>
        <w:t xml:space="preserve">Each crown was sectioned in a labio- palatal direction </w:t>
      </w:r>
      <w:r w:rsidR="009D571A" w:rsidRPr="00BF3429">
        <w:rPr>
          <w:rStyle w:val="normalchar"/>
          <w:rFonts w:ascii="Times New Roman" w:hAnsi="Times New Roman" w:cs="Times New Roman"/>
          <w:sz w:val="24"/>
          <w:szCs w:val="24"/>
        </w:rPr>
        <w:t>(</w:t>
      </w:r>
      <w:r w:rsidR="001C56B9" w:rsidRPr="00BF3429">
        <w:rPr>
          <w:rStyle w:val="normalchar"/>
          <w:rFonts w:ascii="Times New Roman" w:hAnsi="Times New Roman" w:cs="Times New Roman"/>
          <w:sz w:val="24"/>
          <w:szCs w:val="24"/>
        </w:rPr>
        <w:t>n</w:t>
      </w:r>
      <w:r w:rsidR="009D571A" w:rsidRPr="00BF3429">
        <w:rPr>
          <w:rStyle w:val="normalchar"/>
          <w:rFonts w:ascii="Times New Roman" w:hAnsi="Times New Roman" w:cs="Times New Roman"/>
          <w:sz w:val="24"/>
          <w:szCs w:val="24"/>
        </w:rPr>
        <w:t>= 1</w:t>
      </w:r>
      <w:r w:rsidR="00796F75" w:rsidRPr="00BF3429">
        <w:rPr>
          <w:rStyle w:val="normalchar"/>
          <w:rFonts w:ascii="Times New Roman" w:hAnsi="Times New Roman" w:cs="Times New Roman"/>
          <w:sz w:val="24"/>
          <w:szCs w:val="24"/>
        </w:rPr>
        <w:t>2</w:t>
      </w:r>
      <w:r w:rsidR="001C56B9" w:rsidRPr="00BF3429">
        <w:rPr>
          <w:rStyle w:val="normalchar"/>
          <w:rFonts w:ascii="Times New Roman" w:hAnsi="Times New Roman" w:cs="Times New Roman"/>
          <w:sz w:val="24"/>
          <w:szCs w:val="24"/>
        </w:rPr>
        <w:t xml:space="preserve"> labial</w:t>
      </w:r>
      <w:r w:rsidR="009D571A" w:rsidRPr="00BF3429">
        <w:rPr>
          <w:rStyle w:val="normalchar"/>
          <w:rFonts w:ascii="Times New Roman" w:hAnsi="Times New Roman" w:cs="Times New Roman"/>
          <w:sz w:val="24"/>
          <w:szCs w:val="24"/>
        </w:rPr>
        <w:t>, 1</w:t>
      </w:r>
      <w:r w:rsidR="00796F75" w:rsidRPr="00BF3429">
        <w:rPr>
          <w:rStyle w:val="normalchar"/>
          <w:rFonts w:ascii="Times New Roman" w:hAnsi="Times New Roman" w:cs="Times New Roman"/>
          <w:sz w:val="24"/>
          <w:szCs w:val="24"/>
        </w:rPr>
        <w:t>2 palatal specimens</w:t>
      </w:r>
      <w:r w:rsidR="001C56B9" w:rsidRPr="00BF3429">
        <w:rPr>
          <w:rStyle w:val="normalchar"/>
          <w:rFonts w:ascii="Times New Roman" w:hAnsi="Times New Roman" w:cs="Times New Roman"/>
          <w:sz w:val="24"/>
          <w:szCs w:val="24"/>
        </w:rPr>
        <w:t xml:space="preserve">) </w:t>
      </w:r>
      <w:r w:rsidRPr="00BF3429">
        <w:rPr>
          <w:rStyle w:val="normalchar"/>
          <w:rFonts w:ascii="Times New Roman" w:hAnsi="Times New Roman" w:cs="Times New Roman"/>
          <w:sz w:val="24"/>
          <w:szCs w:val="24"/>
        </w:rPr>
        <w:t xml:space="preserve">using </w:t>
      </w:r>
      <w:r w:rsidR="002208D7" w:rsidRPr="00BF3429">
        <w:rPr>
          <w:rStyle w:val="normalchar"/>
          <w:rFonts w:ascii="Times New Roman" w:hAnsi="Times New Roman" w:cs="Times New Roman"/>
          <w:sz w:val="24"/>
          <w:szCs w:val="24"/>
        </w:rPr>
        <w:t>water</w:t>
      </w:r>
      <w:r w:rsidRPr="00BF3429">
        <w:rPr>
          <w:rStyle w:val="normalchar"/>
          <w:rFonts w:ascii="Times New Roman" w:hAnsi="Times New Roman" w:cs="Times New Roman"/>
          <w:sz w:val="24"/>
          <w:szCs w:val="24"/>
        </w:rPr>
        <w:t xml:space="preserve">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cooled diamond wire (</w:t>
      </w:r>
      <w:r w:rsidRPr="00BF3429">
        <w:rPr>
          <w:rFonts w:asciiTheme="majorBidi" w:hAnsiTheme="majorBidi" w:cstheme="majorBidi"/>
          <w:sz w:val="24"/>
          <w:szCs w:val="24"/>
        </w:rPr>
        <w:t>Well type 2400, Walter EBNER, Le Locle, Switzerland)</w:t>
      </w:r>
      <w:r w:rsidR="00600935" w:rsidRPr="00BF3429">
        <w:rPr>
          <w:rStyle w:val="normalchar"/>
          <w:rFonts w:ascii="Times New Roman" w:hAnsi="Times New Roman" w:cs="Times New Roman"/>
          <w:sz w:val="24"/>
          <w:szCs w:val="24"/>
        </w:rPr>
        <w:t>. The labial</w:t>
      </w:r>
      <w:r w:rsidRPr="00BF3429">
        <w:rPr>
          <w:rStyle w:val="normalchar"/>
          <w:rFonts w:ascii="Times New Roman" w:hAnsi="Times New Roman" w:cs="Times New Roman"/>
          <w:sz w:val="24"/>
          <w:szCs w:val="24"/>
        </w:rPr>
        <w:t xml:space="preserve"> and palatal surface</w:t>
      </w:r>
      <w:r w:rsidR="00600935" w:rsidRPr="00BF3429">
        <w:rPr>
          <w:rStyle w:val="normalchar"/>
          <w:rFonts w:ascii="Times New Roman" w:hAnsi="Times New Roman" w:cs="Times New Roman"/>
          <w:sz w:val="24"/>
          <w:szCs w:val="24"/>
        </w:rPr>
        <w:t>s were</w:t>
      </w:r>
      <w:r w:rsidRPr="00BF3429">
        <w:rPr>
          <w:rStyle w:val="normalchar"/>
          <w:rFonts w:ascii="Times New Roman" w:hAnsi="Times New Roman" w:cs="Times New Roman"/>
          <w:sz w:val="24"/>
          <w:szCs w:val="24"/>
        </w:rPr>
        <w:t xml:space="preserve"> further sectioned </w:t>
      </w:r>
      <w:r w:rsidR="00604480" w:rsidRPr="00BF3429">
        <w:rPr>
          <w:rStyle w:val="normalchar"/>
          <w:rFonts w:ascii="Times New Roman" w:hAnsi="Times New Roman" w:cs="Times New Roman"/>
          <w:sz w:val="24"/>
          <w:szCs w:val="24"/>
        </w:rPr>
        <w:t xml:space="preserve">mesio- distally </w:t>
      </w:r>
      <w:r w:rsidRPr="00BF3429">
        <w:rPr>
          <w:rStyle w:val="normalchar"/>
          <w:rFonts w:ascii="Times New Roman" w:hAnsi="Times New Roman" w:cs="Times New Roman"/>
          <w:sz w:val="24"/>
          <w:szCs w:val="24"/>
        </w:rPr>
        <w:t>to produce 2 specimens from each surface</w:t>
      </w:r>
      <w:r w:rsidR="009D571A" w:rsidRPr="00BF3429">
        <w:rPr>
          <w:rStyle w:val="normalchar"/>
          <w:rFonts w:ascii="Times New Roman" w:hAnsi="Times New Roman" w:cs="Times New Roman"/>
          <w:sz w:val="24"/>
          <w:szCs w:val="24"/>
        </w:rPr>
        <w:t xml:space="preserve"> (</w:t>
      </w:r>
      <w:r w:rsidR="001C56B9" w:rsidRPr="00BF3429">
        <w:rPr>
          <w:rStyle w:val="normalchar"/>
          <w:rFonts w:ascii="Times New Roman" w:hAnsi="Times New Roman" w:cs="Times New Roman"/>
          <w:sz w:val="24"/>
          <w:szCs w:val="24"/>
        </w:rPr>
        <w:t>n = 2</w:t>
      </w:r>
      <w:r w:rsidR="00796F75" w:rsidRPr="00BF3429">
        <w:rPr>
          <w:rStyle w:val="normalchar"/>
          <w:rFonts w:ascii="Times New Roman" w:hAnsi="Times New Roman" w:cs="Times New Roman"/>
          <w:sz w:val="24"/>
          <w:szCs w:val="24"/>
        </w:rPr>
        <w:t>4</w:t>
      </w:r>
      <w:r w:rsidR="001C56B9" w:rsidRPr="00BF3429">
        <w:rPr>
          <w:rStyle w:val="normalchar"/>
          <w:rFonts w:ascii="Times New Roman" w:hAnsi="Times New Roman" w:cs="Times New Roman"/>
          <w:sz w:val="24"/>
          <w:szCs w:val="24"/>
        </w:rPr>
        <w:t xml:space="preserve"> labial, 2</w:t>
      </w:r>
      <w:r w:rsidR="00796F75" w:rsidRPr="00BF3429">
        <w:rPr>
          <w:rStyle w:val="normalchar"/>
          <w:rFonts w:ascii="Times New Roman" w:hAnsi="Times New Roman" w:cs="Times New Roman"/>
          <w:sz w:val="24"/>
          <w:szCs w:val="24"/>
        </w:rPr>
        <w:t>4 palatal specimens</w:t>
      </w:r>
      <w:r w:rsidR="001C56B9" w:rsidRPr="00BF3429">
        <w:rPr>
          <w:rStyle w:val="normalchar"/>
          <w:rFonts w:ascii="Times New Roman" w:hAnsi="Times New Roman" w:cs="Times New Roman"/>
          <w:sz w:val="24"/>
          <w:szCs w:val="24"/>
        </w:rPr>
        <w:t>)</w:t>
      </w:r>
      <w:r w:rsidRPr="00BF3429">
        <w:rPr>
          <w:rStyle w:val="normalchar"/>
          <w:rFonts w:ascii="Times New Roman" w:hAnsi="Times New Roman" w:cs="Times New Roman"/>
          <w:sz w:val="24"/>
          <w:szCs w:val="24"/>
        </w:rPr>
        <w:t xml:space="preserve">. </w:t>
      </w:r>
    </w:p>
    <w:p w:rsidR="007D1BFB" w:rsidRPr="00BF3429" w:rsidRDefault="00D75986" w:rsidP="001D41BC">
      <w:pPr>
        <w:spacing w:after="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sz w:val="24"/>
          <w:szCs w:val="24"/>
        </w:rPr>
        <w:t xml:space="preserve">The </w:t>
      </w:r>
      <w:proofErr w:type="spellStart"/>
      <w:r w:rsidRPr="00BF3429">
        <w:rPr>
          <w:rStyle w:val="normalchar"/>
          <w:rFonts w:ascii="Times New Roman" w:hAnsi="Times New Roman" w:cs="Times New Roman"/>
          <w:sz w:val="24"/>
          <w:szCs w:val="24"/>
        </w:rPr>
        <w:t>incisal</w:t>
      </w:r>
      <w:proofErr w:type="spellEnd"/>
      <w:r w:rsidRPr="00BF3429">
        <w:rPr>
          <w:rStyle w:val="normalchar"/>
          <w:rFonts w:ascii="Times New Roman" w:hAnsi="Times New Roman" w:cs="Times New Roman"/>
          <w:sz w:val="24"/>
          <w:szCs w:val="24"/>
        </w:rPr>
        <w:t xml:space="preserve"> and cervical thirds of each specimen were discarded and the</w:t>
      </w:r>
      <w:r w:rsidR="001C56B9" w:rsidRPr="00BF3429">
        <w:rPr>
          <w:rStyle w:val="normalchar"/>
          <w:rFonts w:ascii="Times New Roman" w:hAnsi="Times New Roman" w:cs="Times New Roman"/>
          <w:sz w:val="24"/>
          <w:szCs w:val="24"/>
        </w:rPr>
        <w:t xml:space="preserve"> remaining surface was reshaped</w:t>
      </w:r>
      <w:r w:rsidR="00C65F6C" w:rsidRPr="00BF3429">
        <w:rPr>
          <w:rStyle w:val="normalchar"/>
          <w:rFonts w:ascii="Times New Roman" w:hAnsi="Times New Roman" w:cs="Times New Roman"/>
          <w:sz w:val="24"/>
          <w:szCs w:val="24"/>
        </w:rPr>
        <w:t xml:space="preserve">. </w:t>
      </w:r>
      <w:r w:rsidR="00D77286" w:rsidRPr="00BF3429">
        <w:rPr>
          <w:rStyle w:val="normalchar"/>
          <w:rFonts w:ascii="Times New Roman" w:hAnsi="Times New Roman" w:cs="Times New Roman"/>
          <w:sz w:val="24"/>
          <w:szCs w:val="24"/>
        </w:rPr>
        <w:t xml:space="preserve">Therefore, each incisor was sectioned both </w:t>
      </w:r>
      <w:r w:rsidR="00604480" w:rsidRPr="00BF3429">
        <w:rPr>
          <w:rStyle w:val="normalchar"/>
          <w:rFonts w:ascii="Times New Roman" w:hAnsi="Times New Roman" w:cs="Times New Roman"/>
          <w:sz w:val="24"/>
          <w:szCs w:val="24"/>
        </w:rPr>
        <w:t>labio- palatally</w:t>
      </w:r>
      <w:r w:rsidR="00D77286" w:rsidRPr="00BF3429">
        <w:rPr>
          <w:rStyle w:val="normalchar"/>
          <w:rFonts w:ascii="Times New Roman" w:hAnsi="Times New Roman" w:cs="Times New Roman"/>
          <w:sz w:val="24"/>
          <w:szCs w:val="24"/>
        </w:rPr>
        <w:t xml:space="preserve"> and mesio-distally to give </w:t>
      </w:r>
      <w:r w:rsidR="00F94748" w:rsidRPr="00BF3429">
        <w:rPr>
          <w:rStyle w:val="normalchar"/>
          <w:rFonts w:ascii="Times New Roman" w:hAnsi="Times New Roman" w:cs="Times New Roman"/>
          <w:sz w:val="24"/>
          <w:szCs w:val="24"/>
        </w:rPr>
        <w:t>four 4 x 4 x 1.5 mm</w:t>
      </w:r>
      <w:r w:rsidR="00D77286" w:rsidRPr="00BF3429">
        <w:rPr>
          <w:rStyle w:val="normalchar"/>
          <w:rFonts w:ascii="Times New Roman" w:hAnsi="Times New Roman" w:cs="Times New Roman"/>
          <w:sz w:val="24"/>
          <w:szCs w:val="24"/>
        </w:rPr>
        <w:t xml:space="preserve"> specimens per tooth</w:t>
      </w:r>
      <w:r w:rsidR="00360D70" w:rsidRPr="00BF3429">
        <w:rPr>
          <w:rStyle w:val="normalchar"/>
          <w:rFonts w:ascii="Times New Roman" w:hAnsi="Times New Roman" w:cs="Times New Roman"/>
          <w:sz w:val="24"/>
          <w:szCs w:val="24"/>
        </w:rPr>
        <w:t xml:space="preserve"> (Figure 1). </w:t>
      </w:r>
      <w:r w:rsidR="001D41BC" w:rsidRPr="00BF3429">
        <w:rPr>
          <w:rStyle w:val="normalchar"/>
          <w:rFonts w:ascii="Times New Roman" w:hAnsi="Times New Roman" w:cs="Times New Roman"/>
          <w:sz w:val="24"/>
          <w:szCs w:val="24"/>
        </w:rPr>
        <w:t>The dimensions of all specimens were standardized using Vernier calliper then they were all checked under a USB microscopic light (Veho</w:t>
      </w:r>
      <w:r w:rsidR="001D41BC" w:rsidRPr="00BF3429">
        <w:rPr>
          <w:rStyle w:val="normalchar"/>
          <w:rFonts w:ascii="Times New Roman" w:hAnsi="Times New Roman" w:cs="Times New Roman"/>
          <w:sz w:val="24"/>
          <w:szCs w:val="24"/>
          <w:vertAlign w:val="superscript"/>
        </w:rPr>
        <w:t>TM</w:t>
      </w:r>
      <w:r w:rsidR="001D41BC" w:rsidRPr="00BF3429">
        <w:rPr>
          <w:rStyle w:val="normalchar"/>
          <w:rFonts w:ascii="Times New Roman" w:hAnsi="Times New Roman" w:cs="Times New Roman"/>
          <w:sz w:val="24"/>
          <w:szCs w:val="24"/>
        </w:rPr>
        <w:t>, Discovery, UK) to ensure dentine removal.</w:t>
      </w:r>
    </w:p>
    <w:p w:rsidR="00476639" w:rsidRPr="00BF3429" w:rsidRDefault="00476639" w:rsidP="00476639">
      <w:pPr>
        <w:spacing w:after="0" w:line="360" w:lineRule="auto"/>
        <w:jc w:val="both"/>
        <w:rPr>
          <w:rFonts w:ascii="Times New Roman" w:hAnsi="Times New Roman" w:cs="Times New Roman"/>
          <w:noProof/>
          <w:sz w:val="24"/>
          <w:szCs w:val="24"/>
        </w:rPr>
      </w:pPr>
    </w:p>
    <w:p w:rsidR="0032700A" w:rsidRPr="00BF3429" w:rsidRDefault="0032700A" w:rsidP="006A5C28">
      <w:pPr>
        <w:spacing w:after="120" w:line="360" w:lineRule="auto"/>
        <w:jc w:val="both"/>
        <w:rPr>
          <w:rStyle w:val="normalchar"/>
          <w:rFonts w:ascii="Times New Roman" w:hAnsi="Times New Roman" w:cs="Times New Roman"/>
          <w:b/>
        </w:rPr>
      </w:pPr>
      <w:r w:rsidRPr="00BF3429">
        <w:rPr>
          <w:rStyle w:val="normalchar"/>
          <w:rFonts w:ascii="Times New Roman" w:hAnsi="Times New Roman" w:cs="Times New Roman"/>
          <w:b/>
          <w:i/>
          <w:iCs/>
          <w:sz w:val="24"/>
          <w:szCs w:val="24"/>
        </w:rPr>
        <w:t>Specimen allocation and insertion</w:t>
      </w:r>
    </w:p>
    <w:p w:rsidR="0032700A" w:rsidRPr="00BF3429" w:rsidRDefault="0032700A" w:rsidP="006A5C28">
      <w:pPr>
        <w:autoSpaceDE w:val="0"/>
        <w:autoSpaceDN w:val="0"/>
        <w:adjustRightInd w:val="0"/>
        <w:spacing w:after="120" w:line="360" w:lineRule="auto"/>
        <w:jc w:val="both"/>
        <w:rPr>
          <w:rStyle w:val="normalchar"/>
          <w:rFonts w:ascii="Times New Roman" w:hAnsi="Times New Roman" w:cs="Times New Roman"/>
          <w:bCs/>
          <w:sz w:val="24"/>
          <w:szCs w:val="24"/>
        </w:rPr>
      </w:pPr>
      <w:r w:rsidRPr="00BF3429">
        <w:rPr>
          <w:rStyle w:val="normalchar"/>
          <w:rFonts w:ascii="Times New Roman" w:hAnsi="Times New Roman" w:cs="Times New Roman"/>
          <w:bCs/>
          <w:sz w:val="24"/>
          <w:szCs w:val="24"/>
        </w:rPr>
        <w:t xml:space="preserve">A total of 24 labial and 24 palatal </w:t>
      </w:r>
      <w:r w:rsidR="002D599A" w:rsidRPr="00BF3429">
        <w:rPr>
          <w:rStyle w:val="normalchar"/>
          <w:rFonts w:ascii="Times New Roman" w:hAnsi="Times New Roman" w:cs="Times New Roman"/>
          <w:bCs/>
          <w:sz w:val="24"/>
          <w:szCs w:val="24"/>
        </w:rPr>
        <w:t xml:space="preserve">enamel </w:t>
      </w:r>
      <w:r w:rsidRPr="00BF3429">
        <w:rPr>
          <w:rStyle w:val="normalchar"/>
          <w:rFonts w:ascii="Times New Roman" w:hAnsi="Times New Roman" w:cs="Times New Roman"/>
          <w:bCs/>
          <w:sz w:val="24"/>
          <w:szCs w:val="24"/>
        </w:rPr>
        <w:t xml:space="preserve">specimens were randomly allocated to </w:t>
      </w:r>
      <w:r w:rsidR="002D599A" w:rsidRPr="00BF3429">
        <w:rPr>
          <w:rStyle w:val="normalchar"/>
          <w:rFonts w:ascii="Times New Roman" w:hAnsi="Times New Roman" w:cs="Times New Roman"/>
          <w:bCs/>
          <w:sz w:val="24"/>
          <w:szCs w:val="24"/>
        </w:rPr>
        <w:t>a</w:t>
      </w:r>
      <w:r w:rsidRPr="00BF3429">
        <w:rPr>
          <w:rStyle w:val="normalchar"/>
          <w:rFonts w:ascii="Times New Roman" w:hAnsi="Times New Roman" w:cs="Times New Roman"/>
          <w:bCs/>
          <w:sz w:val="24"/>
          <w:szCs w:val="24"/>
        </w:rPr>
        <w:t xml:space="preserve"> 12 </w:t>
      </w:r>
      <w:r w:rsidR="002D599A" w:rsidRPr="00BF3429">
        <w:rPr>
          <w:rStyle w:val="normalchar"/>
          <w:rFonts w:ascii="Times New Roman" w:hAnsi="Times New Roman" w:cs="Times New Roman"/>
          <w:bCs/>
          <w:sz w:val="24"/>
          <w:szCs w:val="24"/>
        </w:rPr>
        <w:t xml:space="preserve">upper removable </w:t>
      </w:r>
      <w:r w:rsidRPr="00BF3429">
        <w:rPr>
          <w:rStyle w:val="normalchar"/>
          <w:rFonts w:ascii="Times New Roman" w:hAnsi="Times New Roman" w:cs="Times New Roman"/>
          <w:bCs/>
          <w:sz w:val="24"/>
          <w:szCs w:val="24"/>
        </w:rPr>
        <w:t xml:space="preserve">appliances. This was performed in such a way that </w:t>
      </w:r>
      <w:r w:rsidR="00DC6118" w:rsidRPr="00BF3429">
        <w:rPr>
          <w:rStyle w:val="normalchar"/>
          <w:rFonts w:ascii="Times New Roman" w:hAnsi="Times New Roman" w:cs="Times New Roman"/>
          <w:bCs/>
          <w:sz w:val="24"/>
          <w:szCs w:val="24"/>
        </w:rPr>
        <w:t>2</w:t>
      </w:r>
      <w:r w:rsidRPr="00BF3429">
        <w:rPr>
          <w:rStyle w:val="normalchar"/>
          <w:rFonts w:ascii="Times New Roman" w:hAnsi="Times New Roman" w:cs="Times New Roman"/>
          <w:bCs/>
          <w:sz w:val="24"/>
          <w:szCs w:val="24"/>
        </w:rPr>
        <w:t xml:space="preserve"> labial and </w:t>
      </w:r>
      <w:r w:rsidR="00DC6118" w:rsidRPr="00BF3429">
        <w:rPr>
          <w:rStyle w:val="normalchar"/>
          <w:rFonts w:ascii="Times New Roman" w:hAnsi="Times New Roman" w:cs="Times New Roman"/>
          <w:bCs/>
          <w:sz w:val="24"/>
          <w:szCs w:val="24"/>
        </w:rPr>
        <w:t>2</w:t>
      </w:r>
      <w:r w:rsidRPr="00BF3429">
        <w:rPr>
          <w:rStyle w:val="normalchar"/>
          <w:rFonts w:ascii="Times New Roman" w:hAnsi="Times New Roman" w:cs="Times New Roman"/>
          <w:bCs/>
          <w:sz w:val="24"/>
          <w:szCs w:val="24"/>
        </w:rPr>
        <w:t xml:space="preserve"> palatal </w:t>
      </w:r>
      <w:r w:rsidR="002D599A" w:rsidRPr="00BF3429">
        <w:rPr>
          <w:rStyle w:val="normalchar"/>
          <w:rFonts w:ascii="Times New Roman" w:hAnsi="Times New Roman" w:cs="Times New Roman"/>
          <w:bCs/>
          <w:sz w:val="24"/>
          <w:szCs w:val="24"/>
        </w:rPr>
        <w:t xml:space="preserve">enamel </w:t>
      </w:r>
      <w:r w:rsidRPr="00BF3429">
        <w:rPr>
          <w:rStyle w:val="normalchar"/>
          <w:rFonts w:ascii="Times New Roman" w:hAnsi="Times New Roman" w:cs="Times New Roman"/>
          <w:bCs/>
          <w:sz w:val="24"/>
          <w:szCs w:val="24"/>
        </w:rPr>
        <w:t>specimens were randomly allocated to their corresponding sites on each appliance (n = 4) so that one labial and one pa</w:t>
      </w:r>
      <w:r w:rsidR="004C2633" w:rsidRPr="00BF3429">
        <w:rPr>
          <w:rStyle w:val="normalchar"/>
          <w:rFonts w:ascii="Times New Roman" w:hAnsi="Times New Roman" w:cs="Times New Roman"/>
          <w:bCs/>
          <w:sz w:val="24"/>
          <w:szCs w:val="24"/>
        </w:rPr>
        <w:t xml:space="preserve">latal </w:t>
      </w:r>
      <w:r w:rsidR="002D599A" w:rsidRPr="00BF3429">
        <w:rPr>
          <w:rStyle w:val="normalchar"/>
          <w:rFonts w:ascii="Times New Roman" w:hAnsi="Times New Roman" w:cs="Times New Roman"/>
          <w:bCs/>
          <w:sz w:val="24"/>
          <w:szCs w:val="24"/>
        </w:rPr>
        <w:t xml:space="preserve">enamel </w:t>
      </w:r>
      <w:r w:rsidR="004C2633" w:rsidRPr="00BF3429">
        <w:rPr>
          <w:rStyle w:val="normalchar"/>
          <w:rFonts w:ascii="Times New Roman" w:hAnsi="Times New Roman" w:cs="Times New Roman"/>
          <w:bCs/>
          <w:sz w:val="24"/>
          <w:szCs w:val="24"/>
        </w:rPr>
        <w:t>specimen were positioned i</w:t>
      </w:r>
      <w:r w:rsidRPr="00BF3429">
        <w:rPr>
          <w:rStyle w:val="normalchar"/>
          <w:rFonts w:ascii="Times New Roman" w:hAnsi="Times New Roman" w:cs="Times New Roman"/>
          <w:bCs/>
          <w:sz w:val="24"/>
          <w:szCs w:val="24"/>
        </w:rPr>
        <w:t xml:space="preserve">n the anterior and another </w:t>
      </w:r>
      <w:r w:rsidR="004C2633" w:rsidRPr="00BF3429">
        <w:rPr>
          <w:rStyle w:val="normalchar"/>
          <w:rFonts w:ascii="Times New Roman" w:hAnsi="Times New Roman" w:cs="Times New Roman"/>
          <w:bCs/>
          <w:sz w:val="24"/>
          <w:szCs w:val="24"/>
        </w:rPr>
        <w:t>2 i</w:t>
      </w:r>
      <w:r w:rsidRPr="00BF3429">
        <w:rPr>
          <w:rStyle w:val="normalchar"/>
          <w:rFonts w:ascii="Times New Roman" w:hAnsi="Times New Roman" w:cs="Times New Roman"/>
          <w:bCs/>
          <w:sz w:val="24"/>
          <w:szCs w:val="24"/>
        </w:rPr>
        <w:t xml:space="preserve">n the posterior region (Figure </w:t>
      </w:r>
      <w:r w:rsidR="00360D70" w:rsidRPr="00BF3429">
        <w:rPr>
          <w:rStyle w:val="normalchar"/>
          <w:rFonts w:ascii="Times New Roman" w:hAnsi="Times New Roman" w:cs="Times New Roman"/>
          <w:bCs/>
          <w:sz w:val="24"/>
          <w:szCs w:val="24"/>
        </w:rPr>
        <w:t>2</w:t>
      </w:r>
      <w:r w:rsidRPr="00BF3429">
        <w:rPr>
          <w:rStyle w:val="normalchar"/>
          <w:rFonts w:ascii="Times New Roman" w:hAnsi="Times New Roman" w:cs="Times New Roman"/>
          <w:bCs/>
          <w:sz w:val="24"/>
          <w:szCs w:val="24"/>
        </w:rPr>
        <w:t xml:space="preserve">). </w:t>
      </w:r>
    </w:p>
    <w:p w:rsidR="0032700A" w:rsidRPr="00BF3429" w:rsidRDefault="005C6F5F" w:rsidP="0032700A">
      <w:pPr>
        <w:autoSpaceDE w:val="0"/>
        <w:autoSpaceDN w:val="0"/>
        <w:adjustRightInd w:val="0"/>
        <w:spacing w:after="0" w:line="360" w:lineRule="auto"/>
        <w:jc w:val="both"/>
        <w:rPr>
          <w:rStyle w:val="normalchar"/>
          <w:rFonts w:ascii="Times New Roman" w:hAnsi="Times New Roman" w:cs="Times New Roman"/>
          <w:bCs/>
          <w:sz w:val="24"/>
          <w:szCs w:val="24"/>
        </w:rPr>
      </w:pPr>
      <w:r>
        <w:rPr>
          <w:rStyle w:val="normalchar"/>
          <w:rFonts w:ascii="Times New Roman" w:hAnsi="Times New Roman" w:cs="Times New Roman"/>
          <w:bCs/>
          <w:sz w:val="24"/>
          <w:szCs w:val="24"/>
        </w:rPr>
        <w:t>Figure 1</w:t>
      </w:r>
      <w:r w:rsidR="0032700A" w:rsidRPr="00BF3429">
        <w:rPr>
          <w:rStyle w:val="normalchar"/>
          <w:rFonts w:ascii="Times New Roman" w:hAnsi="Times New Roman" w:cs="Times New Roman"/>
          <w:bCs/>
          <w:sz w:val="24"/>
          <w:szCs w:val="24"/>
        </w:rPr>
        <w:t xml:space="preserve"> shows the surface and position of each </w:t>
      </w:r>
      <w:r w:rsidR="005556F5" w:rsidRPr="00BF3429">
        <w:rPr>
          <w:rStyle w:val="normalchar"/>
          <w:rFonts w:ascii="Times New Roman" w:hAnsi="Times New Roman" w:cs="Times New Roman"/>
          <w:bCs/>
          <w:sz w:val="24"/>
          <w:szCs w:val="24"/>
        </w:rPr>
        <w:t xml:space="preserve">enamel </w:t>
      </w:r>
      <w:r w:rsidR="0032700A" w:rsidRPr="00BF3429">
        <w:rPr>
          <w:rStyle w:val="normalchar"/>
          <w:rFonts w:ascii="Times New Roman" w:hAnsi="Times New Roman" w:cs="Times New Roman"/>
          <w:bCs/>
          <w:sz w:val="24"/>
          <w:szCs w:val="24"/>
        </w:rPr>
        <w:t>specimen on the appliance. Each appliance had 4 specimens but each specimen was subjected to either an erosion only regimen (palat</w:t>
      </w:r>
      <w:r w:rsidR="00340FDC" w:rsidRPr="00BF3429">
        <w:rPr>
          <w:rStyle w:val="normalchar"/>
          <w:rFonts w:ascii="Times New Roman" w:hAnsi="Times New Roman" w:cs="Times New Roman"/>
          <w:bCs/>
          <w:sz w:val="24"/>
          <w:szCs w:val="24"/>
        </w:rPr>
        <w:t>e</w:t>
      </w:r>
      <w:r w:rsidR="0032700A" w:rsidRPr="00BF3429">
        <w:rPr>
          <w:rStyle w:val="normalchar"/>
          <w:rFonts w:ascii="Times New Roman" w:hAnsi="Times New Roman" w:cs="Times New Roman"/>
          <w:b/>
          <w:sz w:val="24"/>
          <w:szCs w:val="24"/>
        </w:rPr>
        <w:t>-</w:t>
      </w:r>
      <w:r w:rsidR="0032700A" w:rsidRPr="00BF3429">
        <w:rPr>
          <w:rStyle w:val="normalchar"/>
          <w:rFonts w:ascii="Times New Roman" w:hAnsi="Times New Roman" w:cs="Times New Roman"/>
          <w:bCs/>
          <w:sz w:val="24"/>
          <w:szCs w:val="24"/>
        </w:rPr>
        <w:t xml:space="preserve"> facing side) or an erosion and abrasion regimen (tongue</w:t>
      </w:r>
      <w:r w:rsidR="0032700A" w:rsidRPr="00BF3429">
        <w:rPr>
          <w:rStyle w:val="normalchar"/>
          <w:rFonts w:ascii="Times New Roman" w:hAnsi="Times New Roman" w:cs="Times New Roman"/>
          <w:b/>
          <w:sz w:val="24"/>
          <w:szCs w:val="24"/>
        </w:rPr>
        <w:t>-</w:t>
      </w:r>
      <w:r w:rsidR="0032700A" w:rsidRPr="00BF3429">
        <w:rPr>
          <w:rStyle w:val="normalchar"/>
          <w:rFonts w:ascii="Times New Roman" w:hAnsi="Times New Roman" w:cs="Times New Roman"/>
          <w:bCs/>
          <w:sz w:val="24"/>
          <w:szCs w:val="24"/>
        </w:rPr>
        <w:t xml:space="preserve"> facing side). </w:t>
      </w:r>
      <w:r w:rsidR="00D44C54" w:rsidRPr="00BF3429">
        <w:rPr>
          <w:rFonts w:ascii="Times New Roman" w:hAnsi="Times New Roman" w:cs="Times New Roman"/>
          <w:bCs/>
          <w:sz w:val="24"/>
          <w:szCs w:val="24"/>
        </w:rPr>
        <w:t xml:space="preserve">Therefore, </w:t>
      </w:r>
      <w:r w:rsidR="00AE04BC" w:rsidRPr="00BF3429">
        <w:rPr>
          <w:rFonts w:ascii="Times New Roman" w:hAnsi="Times New Roman" w:cs="Times New Roman"/>
          <w:bCs/>
          <w:sz w:val="24"/>
          <w:szCs w:val="24"/>
        </w:rPr>
        <w:t xml:space="preserve">a total of </w:t>
      </w:r>
      <w:r w:rsidR="00D44C54" w:rsidRPr="00BF3429">
        <w:rPr>
          <w:rFonts w:ascii="Times New Roman" w:hAnsi="Times New Roman" w:cs="Times New Roman"/>
          <w:bCs/>
          <w:sz w:val="24"/>
          <w:szCs w:val="24"/>
        </w:rPr>
        <w:t>96 surfaces were assessed.</w:t>
      </w:r>
    </w:p>
    <w:p w:rsidR="0032700A" w:rsidRPr="00BF3429" w:rsidRDefault="0032700A" w:rsidP="0032700A">
      <w:pPr>
        <w:autoSpaceDE w:val="0"/>
        <w:autoSpaceDN w:val="0"/>
        <w:adjustRightInd w:val="0"/>
        <w:spacing w:after="0" w:line="360" w:lineRule="auto"/>
        <w:jc w:val="both"/>
        <w:rPr>
          <w:rStyle w:val="normalchar"/>
          <w:rFonts w:ascii="Times New Roman" w:hAnsi="Times New Roman" w:cs="Times New Roman"/>
          <w:bCs/>
          <w:sz w:val="24"/>
          <w:szCs w:val="24"/>
        </w:rPr>
      </w:pPr>
    </w:p>
    <w:p w:rsidR="0032700A" w:rsidRPr="00BF3429" w:rsidRDefault="0032700A" w:rsidP="0032700A">
      <w:pPr>
        <w:autoSpaceDE w:val="0"/>
        <w:autoSpaceDN w:val="0"/>
        <w:adjustRightInd w:val="0"/>
        <w:spacing w:after="0" w:line="360" w:lineRule="auto"/>
        <w:jc w:val="both"/>
        <w:rPr>
          <w:rStyle w:val="normalchar"/>
          <w:rFonts w:ascii="Times New Roman" w:hAnsi="Times New Roman" w:cs="Times New Roman"/>
          <w:bCs/>
          <w:sz w:val="24"/>
          <w:szCs w:val="24"/>
        </w:rPr>
      </w:pPr>
    </w:p>
    <w:p w:rsidR="00155BF0" w:rsidRDefault="00155BF0" w:rsidP="0032700A">
      <w:pPr>
        <w:autoSpaceDE w:val="0"/>
        <w:autoSpaceDN w:val="0"/>
        <w:adjustRightInd w:val="0"/>
        <w:spacing w:after="0" w:line="360" w:lineRule="auto"/>
        <w:jc w:val="both"/>
        <w:rPr>
          <w:rStyle w:val="normalchar"/>
          <w:rFonts w:ascii="Times New Roman" w:hAnsi="Times New Roman" w:cs="Times New Roman"/>
          <w:bCs/>
          <w:sz w:val="24"/>
          <w:szCs w:val="24"/>
        </w:rPr>
      </w:pPr>
    </w:p>
    <w:p w:rsidR="005C6F5F" w:rsidRPr="00BF3429" w:rsidRDefault="005C6F5F" w:rsidP="0032700A">
      <w:pPr>
        <w:autoSpaceDE w:val="0"/>
        <w:autoSpaceDN w:val="0"/>
        <w:adjustRightInd w:val="0"/>
        <w:spacing w:after="0" w:line="360" w:lineRule="auto"/>
        <w:jc w:val="both"/>
        <w:rPr>
          <w:rStyle w:val="normalchar"/>
          <w:rFonts w:ascii="Times New Roman" w:hAnsi="Times New Roman" w:cs="Times New Roman"/>
          <w:bCs/>
          <w:sz w:val="24"/>
          <w:szCs w:val="24"/>
        </w:rPr>
      </w:pPr>
    </w:p>
    <w:p w:rsidR="00155BF0" w:rsidRPr="00BF3429" w:rsidRDefault="00155BF0" w:rsidP="0032700A">
      <w:pPr>
        <w:autoSpaceDE w:val="0"/>
        <w:autoSpaceDN w:val="0"/>
        <w:adjustRightInd w:val="0"/>
        <w:spacing w:after="0" w:line="360" w:lineRule="auto"/>
        <w:jc w:val="both"/>
        <w:rPr>
          <w:rStyle w:val="normalchar"/>
          <w:rFonts w:ascii="Times New Roman" w:hAnsi="Times New Roman" w:cs="Times New Roman"/>
          <w:bCs/>
          <w:sz w:val="24"/>
          <w:szCs w:val="24"/>
        </w:rPr>
      </w:pPr>
    </w:p>
    <w:p w:rsidR="00DF123D" w:rsidRPr="00BF3429" w:rsidRDefault="007D1BFB" w:rsidP="006A5C28">
      <w:pPr>
        <w:spacing w:after="120" w:line="240" w:lineRule="auto"/>
        <w:jc w:val="both"/>
        <w:rPr>
          <w:rFonts w:asciiTheme="majorBidi" w:hAnsiTheme="majorBidi" w:cstheme="majorBidi"/>
          <w:i/>
          <w:iCs/>
          <w:sz w:val="24"/>
          <w:szCs w:val="24"/>
        </w:rPr>
      </w:pPr>
      <w:r w:rsidRPr="00BF3429">
        <w:rPr>
          <w:rStyle w:val="normalchar"/>
          <w:rFonts w:ascii="Times New Roman" w:hAnsi="Times New Roman" w:cs="Times New Roman"/>
          <w:b/>
          <w:i/>
          <w:iCs/>
          <w:sz w:val="24"/>
          <w:szCs w:val="24"/>
        </w:rPr>
        <w:lastRenderedPageBreak/>
        <w:t>Design of the removable appliance</w:t>
      </w:r>
    </w:p>
    <w:p w:rsidR="00542734" w:rsidRPr="00BF3429" w:rsidRDefault="00542734" w:rsidP="006A5C28">
      <w:pPr>
        <w:spacing w:after="120" w:line="240" w:lineRule="auto"/>
        <w:jc w:val="both"/>
        <w:rPr>
          <w:rStyle w:val="normalchar"/>
          <w:rFonts w:ascii="Times New Roman" w:hAnsi="Times New Roman" w:cs="Times New Roman"/>
          <w:sz w:val="24"/>
          <w:szCs w:val="24"/>
        </w:rPr>
      </w:pPr>
    </w:p>
    <w:p w:rsidR="00155BF0" w:rsidRPr="00BF3429" w:rsidRDefault="00155BF0" w:rsidP="00155BF0">
      <w:pPr>
        <w:spacing w:after="120" w:line="360" w:lineRule="auto"/>
        <w:jc w:val="both"/>
        <w:rPr>
          <w:rStyle w:val="normalchar"/>
          <w:rFonts w:ascii="Times New Roman" w:hAnsi="Times New Roman" w:cs="Times New Roman"/>
          <w:b/>
          <w:sz w:val="24"/>
          <w:szCs w:val="24"/>
        </w:rPr>
      </w:pPr>
      <w:r w:rsidRPr="00BF3429">
        <w:rPr>
          <w:rStyle w:val="normalchar"/>
          <w:rFonts w:ascii="Times New Roman" w:hAnsi="Times New Roman" w:cs="Times New Roman"/>
          <w:sz w:val="24"/>
          <w:szCs w:val="24"/>
        </w:rPr>
        <w:t xml:space="preserve">Twelve upper removable acrylic base plates, each had 2 retention clasps on both maxillary first and second premolars were constructed (Fig. 1). Four 1.0 x 0.7 cm slots; 2 opposite the central incisors and 2 next to the first molar teeth were cut through each base plate to accommodate 4 jigs of the same size. On one side of each slot, a hinge joint made of [- shaped 0.5 mm orthodontic wire was embedded in the acrylic resin into which an acrylic jig holding 1 enamel specimen was attached. In order to easily identify and quickly assign each specimen to its corresponding slot on the appliance, each acrylic jig had a groove on the side representing the number of each specimen e.g. specimen 1 had one groove; specimen 2 had two grooves, etc. The hinge type joint facilitated the removal and reinsertion of each specimen in its corresponding slot on each appliance. </w:t>
      </w:r>
    </w:p>
    <w:p w:rsidR="00155BF0" w:rsidRPr="00BF3429" w:rsidRDefault="00155BF0" w:rsidP="00155BF0">
      <w:pPr>
        <w:spacing w:after="0" w:line="360" w:lineRule="auto"/>
        <w:jc w:val="both"/>
        <w:rPr>
          <w:rFonts w:ascii="Times New Roman" w:hAnsi="Times New Roman" w:cs="Times New Roman"/>
          <w:b/>
          <w:bCs/>
          <w:sz w:val="24"/>
          <w:szCs w:val="24"/>
        </w:rPr>
      </w:pPr>
      <w:r w:rsidRPr="00BF3429">
        <w:rPr>
          <w:rStyle w:val="normalchar"/>
          <w:rFonts w:ascii="Times New Roman" w:hAnsi="Times New Roman" w:cs="Times New Roman"/>
          <w:bCs/>
          <w:sz w:val="24"/>
          <w:szCs w:val="24"/>
        </w:rPr>
        <w:t xml:space="preserve">During manufacture of the acrylic base plates a single layer of wax was placed in the slots against the palate to standardise the gap and in effect countersink the palate facing surfaces of each enamel specimen. Specimen surfaces facing the palatal mucosa were thus slightly recessed, </w:t>
      </w:r>
      <w:r w:rsidR="00606C88" w:rsidRPr="00BF3429">
        <w:rPr>
          <w:rStyle w:val="normalchar"/>
          <w:rFonts w:ascii="Times New Roman" w:hAnsi="Times New Roman" w:cs="Times New Roman"/>
          <w:bCs/>
          <w:sz w:val="24"/>
          <w:szCs w:val="24"/>
        </w:rPr>
        <w:t>by approx. 1</w:t>
      </w:r>
      <w:r w:rsidRPr="00BF3429">
        <w:rPr>
          <w:rStyle w:val="normalchar"/>
          <w:rFonts w:ascii="Times New Roman" w:hAnsi="Times New Roman" w:cs="Times New Roman"/>
          <w:bCs/>
          <w:sz w:val="24"/>
          <w:szCs w:val="24"/>
        </w:rPr>
        <w:t xml:space="preserve"> mm inside the appliance, to avoid any possible friction and thus abrasion by the opposing palatal mucosa. The surfaces were, however, still accessible to the erosive challenge </w:t>
      </w:r>
      <w:r w:rsidRPr="00BF3429">
        <w:rPr>
          <w:rStyle w:val="normalchar"/>
          <w:rFonts w:ascii="Times New Roman" w:hAnsi="Times New Roman" w:cs="Times New Roman"/>
          <w:sz w:val="24"/>
          <w:szCs w:val="24"/>
        </w:rPr>
        <w:t>allowing each specimen to act as its o</w:t>
      </w:r>
      <w:r w:rsidR="00EB34C7">
        <w:rPr>
          <w:rStyle w:val="normalchar"/>
          <w:rFonts w:ascii="Times New Roman" w:hAnsi="Times New Roman" w:cs="Times New Roman"/>
          <w:sz w:val="24"/>
          <w:szCs w:val="24"/>
        </w:rPr>
        <w:t>wn control (Figure</w:t>
      </w:r>
      <w:r w:rsidRPr="00BF3429">
        <w:rPr>
          <w:rStyle w:val="normalchar"/>
          <w:rFonts w:ascii="Times New Roman" w:hAnsi="Times New Roman" w:cs="Times New Roman"/>
          <w:sz w:val="24"/>
          <w:szCs w:val="24"/>
        </w:rPr>
        <w:t xml:space="preserve"> 3). Each appliance then had 4 enamel specimens; 2 from labial and 2 from palatal enamel.</w:t>
      </w:r>
    </w:p>
    <w:p w:rsidR="00B4792D" w:rsidRPr="00BF3429" w:rsidRDefault="00B4792D" w:rsidP="00B4792D">
      <w:pPr>
        <w:rPr>
          <w:rFonts w:asciiTheme="majorBidi" w:hAnsiTheme="majorBidi" w:cstheme="majorBidi"/>
          <w:sz w:val="24"/>
          <w:szCs w:val="24"/>
        </w:rPr>
      </w:pPr>
    </w:p>
    <w:p w:rsidR="009E3ED7" w:rsidRPr="00BF3429" w:rsidRDefault="009E3ED7" w:rsidP="006A5C28">
      <w:pPr>
        <w:autoSpaceDE w:val="0"/>
        <w:autoSpaceDN w:val="0"/>
        <w:adjustRightInd w:val="0"/>
        <w:spacing w:after="12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b/>
          <w:i/>
          <w:iCs/>
          <w:sz w:val="24"/>
          <w:szCs w:val="24"/>
        </w:rPr>
        <w:t xml:space="preserve">Sterilisation   </w:t>
      </w:r>
    </w:p>
    <w:p w:rsidR="00155BF0" w:rsidRPr="00BF3429" w:rsidRDefault="00155BF0" w:rsidP="00155BF0">
      <w:pPr>
        <w:autoSpaceDE w:val="0"/>
        <w:autoSpaceDN w:val="0"/>
        <w:adjustRightInd w:val="0"/>
        <w:spacing w:after="12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sz w:val="24"/>
          <w:szCs w:val="24"/>
        </w:rPr>
        <w:t xml:space="preserve">The 12 upper removable appliances with the jigs inserted were sterilised by exposing them to Gamma irradiation using a cobalt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60 source </w:t>
      </w:r>
      <w:r w:rsidRPr="00BF3429">
        <w:rPr>
          <w:rFonts w:ascii="Times New Roman" w:hAnsi="Times New Roman" w:cs="Times New Roman"/>
          <w:sz w:val="24"/>
          <w:szCs w:val="24"/>
        </w:rPr>
        <w:t>with particle energy of 0.315 MeV and irradiation cycle of 3.4 Gy</w:t>
      </w:r>
      <w:r w:rsidRPr="00BF3429">
        <w:rPr>
          <w:rFonts w:ascii="Times New Roman" w:hAnsi="Times New Roman" w:cs="Times New Roman"/>
          <w:b/>
          <w:bCs/>
          <w:sz w:val="24"/>
          <w:szCs w:val="24"/>
        </w:rPr>
        <w:t>/</w:t>
      </w:r>
      <w:r w:rsidRPr="00BF3429">
        <w:rPr>
          <w:rFonts w:ascii="Times New Roman" w:hAnsi="Times New Roman" w:cs="Times New Roman"/>
          <w:sz w:val="24"/>
          <w:szCs w:val="24"/>
        </w:rPr>
        <w:t xml:space="preserve"> min at a source </w:t>
      </w:r>
      <w:r w:rsidRPr="00BF3429">
        <w:rPr>
          <w:rFonts w:ascii="Times New Roman" w:hAnsi="Times New Roman" w:cs="Times New Roman"/>
          <w:b/>
          <w:bCs/>
          <w:sz w:val="24"/>
          <w:szCs w:val="24"/>
        </w:rPr>
        <w:t>-</w:t>
      </w:r>
      <w:r w:rsidRPr="00BF3429">
        <w:rPr>
          <w:rFonts w:ascii="Times New Roman" w:hAnsi="Times New Roman" w:cs="Times New Roman"/>
          <w:sz w:val="24"/>
          <w:szCs w:val="24"/>
        </w:rPr>
        <w:t xml:space="preserve"> to </w:t>
      </w:r>
      <w:r w:rsidRPr="00BF3429">
        <w:rPr>
          <w:rFonts w:ascii="Times New Roman" w:hAnsi="Times New Roman" w:cs="Times New Roman"/>
          <w:b/>
          <w:bCs/>
          <w:sz w:val="24"/>
          <w:szCs w:val="24"/>
        </w:rPr>
        <w:t xml:space="preserve">- </w:t>
      </w:r>
      <w:r w:rsidRPr="00BF3429">
        <w:rPr>
          <w:rFonts w:ascii="Times New Roman" w:hAnsi="Times New Roman" w:cs="Times New Roman"/>
          <w:sz w:val="24"/>
          <w:szCs w:val="24"/>
        </w:rPr>
        <w:t>specimen distance of 100 cm and field size of 15 x 15 cm for 2 days making a total overall dose of approximately 25 kGy.</w:t>
      </w:r>
      <w:r w:rsidRPr="00BF3429">
        <w:rPr>
          <w:rFonts w:ascii="Times New Roman" w:hAnsi="Times New Roman" w:cs="Times New Roman"/>
          <w:sz w:val="24"/>
          <w:szCs w:val="24"/>
          <w:vertAlign w:val="superscript"/>
        </w:rPr>
        <w:t>13</w:t>
      </w:r>
      <w:r w:rsidRPr="00BF3429">
        <w:rPr>
          <w:rStyle w:val="normalchar"/>
          <w:rFonts w:ascii="Times New Roman" w:hAnsi="Times New Roman" w:cs="Times New Roman"/>
          <w:sz w:val="24"/>
          <w:szCs w:val="24"/>
        </w:rPr>
        <w:t xml:space="preserve"> </w:t>
      </w:r>
    </w:p>
    <w:p w:rsidR="009129CA" w:rsidRPr="00BF3429" w:rsidRDefault="009129CA" w:rsidP="009E3ED7">
      <w:pPr>
        <w:autoSpaceDE w:val="0"/>
        <w:autoSpaceDN w:val="0"/>
        <w:adjustRightInd w:val="0"/>
        <w:spacing w:after="0" w:line="360" w:lineRule="auto"/>
        <w:jc w:val="both"/>
        <w:rPr>
          <w:rStyle w:val="normalchar"/>
          <w:rFonts w:ascii="Times New Roman" w:hAnsi="Times New Roman" w:cs="Times New Roman"/>
          <w:sz w:val="24"/>
          <w:szCs w:val="24"/>
        </w:rPr>
      </w:pPr>
    </w:p>
    <w:p w:rsidR="00155BF0" w:rsidRPr="00BF3429" w:rsidRDefault="00155BF0" w:rsidP="009E3ED7">
      <w:pPr>
        <w:autoSpaceDE w:val="0"/>
        <w:autoSpaceDN w:val="0"/>
        <w:adjustRightInd w:val="0"/>
        <w:spacing w:after="0" w:line="360" w:lineRule="auto"/>
        <w:jc w:val="both"/>
        <w:rPr>
          <w:rStyle w:val="normalchar"/>
          <w:rFonts w:ascii="Times New Roman" w:hAnsi="Times New Roman" w:cs="Times New Roman"/>
          <w:sz w:val="24"/>
          <w:szCs w:val="24"/>
        </w:rPr>
      </w:pPr>
    </w:p>
    <w:p w:rsidR="00155BF0" w:rsidRPr="00BF3429" w:rsidRDefault="00155BF0" w:rsidP="009E3ED7">
      <w:pPr>
        <w:autoSpaceDE w:val="0"/>
        <w:autoSpaceDN w:val="0"/>
        <w:adjustRightInd w:val="0"/>
        <w:spacing w:after="0" w:line="360" w:lineRule="auto"/>
        <w:jc w:val="both"/>
        <w:rPr>
          <w:rStyle w:val="normalchar"/>
          <w:rFonts w:ascii="Times New Roman" w:hAnsi="Times New Roman" w:cs="Times New Roman"/>
          <w:sz w:val="24"/>
          <w:szCs w:val="24"/>
        </w:rPr>
      </w:pPr>
    </w:p>
    <w:p w:rsidR="009129CA" w:rsidRPr="00BF3429" w:rsidRDefault="009129CA" w:rsidP="009E3ED7">
      <w:pPr>
        <w:autoSpaceDE w:val="0"/>
        <w:autoSpaceDN w:val="0"/>
        <w:adjustRightInd w:val="0"/>
        <w:spacing w:after="0" w:line="360" w:lineRule="auto"/>
        <w:jc w:val="both"/>
        <w:rPr>
          <w:rStyle w:val="normalchar"/>
          <w:rFonts w:ascii="Times New Roman" w:hAnsi="Times New Roman" w:cs="Times New Roman"/>
          <w:sz w:val="24"/>
          <w:szCs w:val="24"/>
        </w:rPr>
      </w:pPr>
    </w:p>
    <w:p w:rsidR="009E3ED7" w:rsidRPr="00BF3429" w:rsidRDefault="00CB2ED3" w:rsidP="009E3ED7">
      <w:pPr>
        <w:autoSpaceDE w:val="0"/>
        <w:autoSpaceDN w:val="0"/>
        <w:adjustRightInd w:val="0"/>
        <w:spacing w:after="0" w:line="360" w:lineRule="auto"/>
        <w:jc w:val="both"/>
        <w:rPr>
          <w:rStyle w:val="normalchar"/>
          <w:rFonts w:ascii="Times New Roman" w:hAnsi="Times New Roman" w:cs="Times New Roman"/>
          <w:b/>
          <w:bCs/>
          <w:i/>
          <w:iCs/>
          <w:sz w:val="24"/>
          <w:szCs w:val="24"/>
        </w:rPr>
      </w:pPr>
      <w:r w:rsidRPr="00BF3429">
        <w:rPr>
          <w:rStyle w:val="normalchar"/>
          <w:rFonts w:ascii="Times New Roman" w:hAnsi="Times New Roman" w:cs="Times New Roman"/>
          <w:b/>
          <w:bCs/>
          <w:i/>
          <w:iCs/>
          <w:sz w:val="24"/>
          <w:szCs w:val="24"/>
        </w:rPr>
        <w:lastRenderedPageBreak/>
        <w:t>In situ study</w:t>
      </w:r>
    </w:p>
    <w:p w:rsidR="00C64671" w:rsidRPr="00BF3429" w:rsidRDefault="00C64671" w:rsidP="004709C6">
      <w:pPr>
        <w:autoSpaceDE w:val="0"/>
        <w:autoSpaceDN w:val="0"/>
        <w:adjustRightInd w:val="0"/>
        <w:spacing w:after="0" w:line="360" w:lineRule="auto"/>
        <w:jc w:val="both"/>
        <w:rPr>
          <w:rStyle w:val="normalchar"/>
          <w:rFonts w:ascii="Times New Roman" w:hAnsi="Times New Roman" w:cs="Times New Roman"/>
          <w:sz w:val="24"/>
          <w:szCs w:val="24"/>
        </w:rPr>
      </w:pPr>
    </w:p>
    <w:p w:rsidR="00155BF0" w:rsidRPr="00BF3429" w:rsidRDefault="00155BF0" w:rsidP="00412EC7">
      <w:pPr>
        <w:autoSpaceDE w:val="0"/>
        <w:autoSpaceDN w:val="0"/>
        <w:adjustRightInd w:val="0"/>
        <w:spacing w:after="0" w:line="360" w:lineRule="auto"/>
        <w:jc w:val="both"/>
        <w:rPr>
          <w:rStyle w:val="normalchar"/>
          <w:rFonts w:ascii="Times New Roman" w:hAnsi="Times New Roman" w:cs="Times New Roman"/>
          <w:bCs/>
          <w:sz w:val="24"/>
          <w:szCs w:val="24"/>
        </w:rPr>
      </w:pPr>
      <w:r w:rsidRPr="00BF3429">
        <w:rPr>
          <w:rStyle w:val="normalchar"/>
          <w:rFonts w:ascii="Times New Roman" w:hAnsi="Times New Roman" w:cs="Times New Roman"/>
          <w:sz w:val="24"/>
          <w:szCs w:val="24"/>
        </w:rPr>
        <w:t xml:space="preserve">On each day of the study, volunteers were asked to wear the intra- oral appliance and its retained enamel specimens between 09.30 and 1700 h except for 1 h over lunch- time and two 30 min coffee breaks. When not in place inside the mouth, appliances were taken from the volunteers, jigs containing the specimens detached and immersed, for 5 min, in </w:t>
      </w:r>
      <w:r w:rsidRPr="00BF3429">
        <w:rPr>
          <w:rStyle w:val="normalchar"/>
          <w:rFonts w:ascii="Times New Roman" w:hAnsi="Times New Roman" w:cs="Times New Roman"/>
          <w:bCs/>
          <w:sz w:val="24"/>
          <w:szCs w:val="24"/>
        </w:rPr>
        <w:t>50 ml of orange juice (Tesco value from concentrate, Tesco, UK) before each re</w:t>
      </w:r>
      <w:r w:rsidRPr="00BF3429">
        <w:rPr>
          <w:rStyle w:val="normalchar"/>
          <w:rFonts w:ascii="Times New Roman" w:hAnsi="Times New Roman" w:cs="Times New Roman"/>
          <w:b/>
          <w:bCs/>
          <w:sz w:val="24"/>
          <w:szCs w:val="24"/>
        </w:rPr>
        <w:t xml:space="preserve">- </w:t>
      </w:r>
      <w:r w:rsidRPr="00BF3429">
        <w:rPr>
          <w:rStyle w:val="normalchar"/>
          <w:rFonts w:ascii="Times New Roman" w:hAnsi="Times New Roman" w:cs="Times New Roman"/>
          <w:bCs/>
          <w:sz w:val="24"/>
          <w:szCs w:val="24"/>
        </w:rPr>
        <w:t>insertion. The mean pH</w:t>
      </w:r>
      <w:r w:rsidR="00C845BB" w:rsidRPr="00BF3429">
        <w:rPr>
          <w:rStyle w:val="normalchar"/>
          <w:rFonts w:ascii="Times New Roman" w:hAnsi="Times New Roman" w:cs="Times New Roman"/>
          <w:bCs/>
          <w:sz w:val="24"/>
          <w:szCs w:val="24"/>
        </w:rPr>
        <w:t xml:space="preserve"> </w:t>
      </w:r>
      <w:r w:rsidR="00412EC7" w:rsidRPr="00BF3429">
        <w:rPr>
          <w:rStyle w:val="normalchar"/>
          <w:rFonts w:ascii="Times New Roman" w:hAnsi="Times New Roman" w:cs="Times New Roman"/>
          <w:bCs/>
          <w:sz w:val="24"/>
          <w:szCs w:val="24"/>
        </w:rPr>
        <w:t>of the orange juice was</w:t>
      </w:r>
      <w:r w:rsidR="00155CED" w:rsidRPr="00BF3429">
        <w:rPr>
          <w:rStyle w:val="normalchar"/>
          <w:rFonts w:ascii="Times New Roman" w:hAnsi="Times New Roman" w:cs="Times New Roman"/>
          <w:bCs/>
          <w:sz w:val="24"/>
          <w:szCs w:val="24"/>
        </w:rPr>
        <w:t xml:space="preserve"> 3.85</w:t>
      </w:r>
      <w:r w:rsidR="00412EC7" w:rsidRPr="00BF3429">
        <w:rPr>
          <w:rStyle w:val="normalchar"/>
          <w:rFonts w:ascii="Times New Roman" w:hAnsi="Times New Roman" w:cs="Times New Roman"/>
          <w:bCs/>
          <w:sz w:val="24"/>
          <w:szCs w:val="24"/>
        </w:rPr>
        <w:t>.</w:t>
      </w:r>
      <w:r w:rsidR="00155CED" w:rsidRPr="00BF3429">
        <w:rPr>
          <w:rStyle w:val="normalchar"/>
          <w:rFonts w:ascii="Times New Roman" w:hAnsi="Times New Roman" w:cs="Times New Roman"/>
          <w:bCs/>
          <w:sz w:val="24"/>
          <w:szCs w:val="24"/>
        </w:rPr>
        <w:t xml:space="preserve"> </w:t>
      </w:r>
      <w:r w:rsidRPr="00BF3429">
        <w:rPr>
          <w:rStyle w:val="normalchar"/>
          <w:rFonts w:ascii="Times New Roman" w:hAnsi="Times New Roman" w:cs="Times New Roman"/>
          <w:bCs/>
          <w:sz w:val="24"/>
          <w:szCs w:val="24"/>
        </w:rPr>
        <w:t>The Adams cribs and collets around the teeth ensured seating in the same position after each re-insertion.</w:t>
      </w:r>
      <w:bookmarkStart w:id="0" w:name="_GoBack"/>
      <w:bookmarkEnd w:id="0"/>
    </w:p>
    <w:p w:rsidR="00155BF0" w:rsidRPr="00BF3429" w:rsidRDefault="00155BF0" w:rsidP="00155BF0">
      <w:pPr>
        <w:autoSpaceDE w:val="0"/>
        <w:autoSpaceDN w:val="0"/>
        <w:adjustRightInd w:val="0"/>
        <w:spacing w:after="0" w:line="360" w:lineRule="auto"/>
        <w:jc w:val="both"/>
        <w:rPr>
          <w:rStyle w:val="normalchar"/>
          <w:rFonts w:ascii="Times New Roman" w:hAnsi="Times New Roman" w:cs="Times New Roman"/>
          <w:bCs/>
          <w:sz w:val="24"/>
          <w:szCs w:val="24"/>
        </w:rPr>
      </w:pPr>
      <w:r w:rsidRPr="00BF3429">
        <w:rPr>
          <w:rStyle w:val="normalchar"/>
          <w:rFonts w:ascii="Times New Roman" w:hAnsi="Times New Roman" w:cs="Times New Roman"/>
          <w:bCs/>
          <w:sz w:val="24"/>
          <w:szCs w:val="24"/>
        </w:rPr>
        <w:t xml:space="preserve">The first 90 min intraoral insertion of the appliances, however, was performed without exposure to the erosive challenge to allow the formation of a salivary pellicle layer, mimicking the natural situation found inside the mouth. </w:t>
      </w:r>
    </w:p>
    <w:p w:rsidR="00155BF0" w:rsidRPr="00BF3429" w:rsidRDefault="00155BF0" w:rsidP="00155BF0">
      <w:pPr>
        <w:autoSpaceDE w:val="0"/>
        <w:autoSpaceDN w:val="0"/>
        <w:adjustRightInd w:val="0"/>
        <w:spacing w:after="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bCs/>
          <w:sz w:val="24"/>
          <w:szCs w:val="24"/>
        </w:rPr>
        <w:t xml:space="preserve">Volunteers were not allowed to consume food products nor beverages or practice any oral hygiene measure while wearing the appliance. </w:t>
      </w:r>
      <w:r w:rsidRPr="00BF3429">
        <w:rPr>
          <w:rStyle w:val="normalchar"/>
          <w:rFonts w:ascii="Times New Roman" w:hAnsi="Times New Roman" w:cs="Times New Roman"/>
          <w:sz w:val="24"/>
          <w:szCs w:val="24"/>
        </w:rPr>
        <w:t xml:space="preserve">Overnight and at weekends, the appliances and their specimens were stored in humid containers at room temperature until next use. </w:t>
      </w:r>
    </w:p>
    <w:p w:rsidR="00750128" w:rsidRPr="00BF3429" w:rsidRDefault="00750128" w:rsidP="007D7DDE">
      <w:pPr>
        <w:autoSpaceDE w:val="0"/>
        <w:autoSpaceDN w:val="0"/>
        <w:adjustRightInd w:val="0"/>
        <w:spacing w:after="0" w:line="360" w:lineRule="auto"/>
        <w:jc w:val="both"/>
        <w:rPr>
          <w:rStyle w:val="normalchar"/>
          <w:rFonts w:ascii="Times New Roman" w:hAnsi="Times New Roman" w:cs="Times New Roman"/>
          <w:sz w:val="24"/>
          <w:szCs w:val="24"/>
        </w:rPr>
      </w:pPr>
    </w:p>
    <w:p w:rsidR="004A056B" w:rsidRPr="00BF3429" w:rsidRDefault="004A056B" w:rsidP="004709C6">
      <w:pPr>
        <w:autoSpaceDE w:val="0"/>
        <w:autoSpaceDN w:val="0"/>
        <w:adjustRightInd w:val="0"/>
        <w:spacing w:after="0" w:line="360" w:lineRule="auto"/>
        <w:jc w:val="both"/>
        <w:rPr>
          <w:rStyle w:val="normalchar"/>
          <w:rFonts w:ascii="Times New Roman" w:hAnsi="Times New Roman" w:cs="Times New Roman"/>
          <w:sz w:val="24"/>
          <w:szCs w:val="24"/>
        </w:rPr>
      </w:pPr>
    </w:p>
    <w:p w:rsidR="00E40446" w:rsidRPr="00BF3429" w:rsidRDefault="00E40446" w:rsidP="006A5C28">
      <w:pPr>
        <w:autoSpaceDE w:val="0"/>
        <w:autoSpaceDN w:val="0"/>
        <w:adjustRightInd w:val="0"/>
        <w:spacing w:after="120" w:line="360" w:lineRule="auto"/>
        <w:jc w:val="both"/>
        <w:rPr>
          <w:rStyle w:val="normalchar"/>
          <w:rFonts w:ascii="Times New Roman" w:hAnsi="Times New Roman" w:cs="Times New Roman"/>
          <w:sz w:val="24"/>
          <w:szCs w:val="24"/>
        </w:rPr>
      </w:pPr>
      <w:r w:rsidRPr="00BF3429">
        <w:rPr>
          <w:rStyle w:val="normalchar"/>
          <w:rFonts w:ascii="Times New Roman" w:hAnsi="Times New Roman" w:cs="Times New Roman"/>
          <w:b/>
          <w:bCs/>
          <w:i/>
          <w:iCs/>
          <w:sz w:val="24"/>
          <w:szCs w:val="24"/>
        </w:rPr>
        <w:t>Erosion/ erosion and abrasion lesion measurement</w:t>
      </w:r>
    </w:p>
    <w:p w:rsidR="00BB4072" w:rsidRPr="00BF3429" w:rsidRDefault="00C21D5A" w:rsidP="005C6F5F">
      <w:pPr>
        <w:autoSpaceDE w:val="0"/>
        <w:autoSpaceDN w:val="0"/>
        <w:adjustRightInd w:val="0"/>
        <w:spacing w:after="120" w:line="360" w:lineRule="auto"/>
        <w:jc w:val="both"/>
        <w:rPr>
          <w:rStyle w:val="normalchar"/>
          <w:rFonts w:ascii="Times New Roman" w:hAnsi="Times New Roman" w:cs="Times New Roman"/>
          <w:bCs/>
          <w:sz w:val="24"/>
          <w:szCs w:val="24"/>
        </w:rPr>
      </w:pPr>
      <w:r w:rsidRPr="00BF3429">
        <w:rPr>
          <w:rStyle w:val="normalchar"/>
          <w:rFonts w:ascii="Times New Roman" w:hAnsi="Times New Roman" w:cs="Times New Roman"/>
          <w:bCs/>
          <w:sz w:val="24"/>
          <w:szCs w:val="24"/>
        </w:rPr>
        <w:t xml:space="preserve">Quantitative light </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bCs/>
          <w:sz w:val="24"/>
          <w:szCs w:val="24"/>
        </w:rPr>
        <w:t xml:space="preserve"> induced fluorescence </w:t>
      </w:r>
      <w:r w:rsidR="00FF7333" w:rsidRPr="00BF3429">
        <w:rPr>
          <w:rStyle w:val="normalchar"/>
          <w:rFonts w:ascii="Times New Roman" w:hAnsi="Times New Roman" w:cs="Times New Roman"/>
          <w:bCs/>
          <w:sz w:val="24"/>
          <w:szCs w:val="24"/>
        </w:rPr>
        <w:t xml:space="preserve">images </w:t>
      </w:r>
      <w:r w:rsidRPr="00BF3429">
        <w:rPr>
          <w:rStyle w:val="normalchar"/>
          <w:rFonts w:ascii="Times New Roman" w:hAnsi="Times New Roman" w:cs="Times New Roman"/>
          <w:bCs/>
          <w:sz w:val="24"/>
          <w:szCs w:val="24"/>
        </w:rPr>
        <w:t>(QLF</w:t>
      </w:r>
      <w:r w:rsidR="007D1080" w:rsidRPr="00BF3429">
        <w:rPr>
          <w:rStyle w:val="normalchar"/>
          <w:rFonts w:ascii="Times New Roman" w:hAnsi="Times New Roman" w:cs="Times New Roman"/>
          <w:bCs/>
          <w:sz w:val="24"/>
          <w:szCs w:val="24"/>
        </w:rPr>
        <w:t>, version 2.00c, Inspektor Research Systems BV, Amsterdam, Netherlands</w:t>
      </w:r>
      <w:r w:rsidRPr="00BF3429">
        <w:rPr>
          <w:rStyle w:val="normalchar"/>
          <w:rFonts w:ascii="Times New Roman" w:hAnsi="Times New Roman" w:cs="Times New Roman"/>
          <w:bCs/>
          <w:sz w:val="24"/>
          <w:szCs w:val="24"/>
        </w:rPr>
        <w:t xml:space="preserve">) </w:t>
      </w:r>
      <w:r w:rsidR="00BB4072" w:rsidRPr="00BF3429">
        <w:rPr>
          <w:rStyle w:val="normalchar"/>
          <w:rFonts w:ascii="Times New Roman" w:hAnsi="Times New Roman" w:cs="Times New Roman"/>
          <w:bCs/>
          <w:sz w:val="24"/>
          <w:szCs w:val="24"/>
        </w:rPr>
        <w:t xml:space="preserve">were taken and analysed using </w:t>
      </w:r>
      <w:r w:rsidR="00BB4072" w:rsidRPr="00BF3429">
        <w:rPr>
          <w:rFonts w:asciiTheme="majorBidi" w:hAnsiTheme="majorBidi" w:cstheme="majorBidi"/>
          <w:sz w:val="24"/>
          <w:szCs w:val="24"/>
        </w:rPr>
        <w:t>an external reference composite jig to which the fluorescing intensity of tooth surfaces could be referenced</w:t>
      </w:r>
      <w:r w:rsidR="00401AF3" w:rsidRPr="00BF3429">
        <w:rPr>
          <w:rFonts w:asciiTheme="majorBidi" w:hAnsiTheme="majorBidi" w:cstheme="majorBidi"/>
          <w:sz w:val="24"/>
          <w:szCs w:val="24"/>
          <w:vertAlign w:val="superscript"/>
        </w:rPr>
        <w:t>1</w:t>
      </w:r>
      <w:r w:rsidR="005C6F5F">
        <w:rPr>
          <w:rFonts w:asciiTheme="majorBidi" w:hAnsiTheme="majorBidi" w:cstheme="majorBidi"/>
          <w:sz w:val="24"/>
          <w:szCs w:val="24"/>
          <w:vertAlign w:val="superscript"/>
        </w:rPr>
        <w:t>4</w:t>
      </w:r>
      <w:r w:rsidR="008E15F7">
        <w:rPr>
          <w:rFonts w:asciiTheme="majorBidi" w:hAnsiTheme="majorBidi" w:cstheme="majorBidi"/>
          <w:sz w:val="24"/>
          <w:szCs w:val="24"/>
          <w:vertAlign w:val="superscript"/>
        </w:rPr>
        <w:t xml:space="preserve"> </w:t>
      </w:r>
      <w:r w:rsidR="008E15F7">
        <w:rPr>
          <w:rFonts w:asciiTheme="majorBidi" w:hAnsiTheme="majorBidi" w:cstheme="majorBidi"/>
          <w:sz w:val="24"/>
          <w:szCs w:val="24"/>
        </w:rPr>
        <w:t>(Figure 6)</w:t>
      </w:r>
      <w:r w:rsidR="00BB4072" w:rsidRPr="00BF3429">
        <w:rPr>
          <w:rFonts w:asciiTheme="majorBidi" w:hAnsiTheme="majorBidi" w:cstheme="majorBidi"/>
          <w:sz w:val="24"/>
          <w:szCs w:val="24"/>
        </w:rPr>
        <w:t>.</w:t>
      </w:r>
      <w:r w:rsidR="00BB4072" w:rsidRPr="00BF3429">
        <w:rPr>
          <w:rStyle w:val="normalchar"/>
          <w:rFonts w:ascii="Times New Roman" w:hAnsi="Times New Roman" w:cs="Times New Roman"/>
          <w:bCs/>
          <w:sz w:val="24"/>
          <w:szCs w:val="24"/>
        </w:rPr>
        <w:t xml:space="preserve"> </w:t>
      </w:r>
      <w:r w:rsidR="00666B58" w:rsidRPr="00BF3429">
        <w:rPr>
          <w:rStyle w:val="normalchar"/>
          <w:rFonts w:ascii="Times New Roman" w:hAnsi="Times New Roman" w:cs="Times New Roman"/>
          <w:bCs/>
          <w:sz w:val="24"/>
          <w:szCs w:val="24"/>
        </w:rPr>
        <w:t>QLF measurements at</w:t>
      </w:r>
      <w:r w:rsidR="00DA22C9" w:rsidRPr="00BF3429">
        <w:rPr>
          <w:rStyle w:val="normalchar"/>
          <w:rFonts w:ascii="Times New Roman" w:hAnsi="Times New Roman" w:cs="Times New Roman"/>
          <w:bCs/>
          <w:sz w:val="24"/>
          <w:szCs w:val="24"/>
        </w:rPr>
        <w:t xml:space="preserve"> 5% threshold were</w:t>
      </w:r>
      <w:r w:rsidR="00BB4072" w:rsidRPr="00BF3429">
        <w:rPr>
          <w:rStyle w:val="normalchar"/>
          <w:rFonts w:ascii="Times New Roman" w:hAnsi="Times New Roman" w:cs="Times New Roman"/>
          <w:bCs/>
          <w:sz w:val="24"/>
          <w:szCs w:val="24"/>
        </w:rPr>
        <w:t xml:space="preserve"> used.</w:t>
      </w:r>
      <w:r w:rsidR="00A5199E" w:rsidRPr="00BF3429">
        <w:rPr>
          <w:rStyle w:val="normalchar"/>
          <w:rFonts w:ascii="Times New Roman" w:hAnsi="Times New Roman" w:cs="Times New Roman"/>
          <w:bCs/>
          <w:sz w:val="24"/>
          <w:szCs w:val="24"/>
        </w:rPr>
        <w:t xml:space="preserve"> </w:t>
      </w:r>
      <w:r w:rsidR="00DA22C9" w:rsidRPr="00BF3429">
        <w:rPr>
          <w:rStyle w:val="normalchar"/>
          <w:rFonts w:ascii="Times New Roman" w:hAnsi="Times New Roman" w:cs="Times New Roman"/>
          <w:bCs/>
          <w:sz w:val="24"/>
          <w:szCs w:val="24"/>
        </w:rPr>
        <w:t>Non-contact light profilometry scans (NCLP, Proscan 2000, Scantron, Taunton, UK) were performed by marking</w:t>
      </w:r>
      <w:r w:rsidR="007E7FA6" w:rsidRPr="00BF3429">
        <w:rPr>
          <w:rStyle w:val="normalchar"/>
          <w:rFonts w:ascii="Times New Roman" w:hAnsi="Times New Roman" w:cs="Times New Roman"/>
          <w:bCs/>
          <w:sz w:val="24"/>
          <w:szCs w:val="24"/>
        </w:rPr>
        <w:t xml:space="preserve"> three</w:t>
      </w:r>
      <w:r w:rsidR="00BB4072" w:rsidRPr="00BF3429">
        <w:rPr>
          <w:rStyle w:val="normalchar"/>
          <w:rFonts w:ascii="Times New Roman" w:hAnsi="Times New Roman" w:cs="Times New Roman"/>
          <w:bCs/>
          <w:sz w:val="24"/>
          <w:szCs w:val="24"/>
        </w:rPr>
        <w:t xml:space="preserve"> fixed point</w:t>
      </w:r>
      <w:r w:rsidR="007E7FA6" w:rsidRPr="00BF3429">
        <w:rPr>
          <w:rStyle w:val="normalchar"/>
          <w:rFonts w:ascii="Times New Roman" w:hAnsi="Times New Roman" w:cs="Times New Roman"/>
          <w:bCs/>
          <w:sz w:val="24"/>
          <w:szCs w:val="24"/>
        </w:rPr>
        <w:t>s</w:t>
      </w:r>
      <w:r w:rsidR="00BB4072" w:rsidRPr="00BF3429">
        <w:rPr>
          <w:rStyle w:val="normalchar"/>
          <w:rFonts w:ascii="Times New Roman" w:hAnsi="Times New Roman" w:cs="Times New Roman"/>
          <w:bCs/>
          <w:sz w:val="24"/>
          <w:szCs w:val="24"/>
        </w:rPr>
        <w:t xml:space="preserve"> on each acrylic jig </w:t>
      </w:r>
      <w:r w:rsidR="00431C93" w:rsidRPr="00BF3429">
        <w:rPr>
          <w:rStyle w:val="normalchar"/>
          <w:rFonts w:ascii="Times New Roman" w:hAnsi="Times New Roman" w:cs="Times New Roman"/>
          <w:bCs/>
          <w:sz w:val="24"/>
          <w:szCs w:val="24"/>
        </w:rPr>
        <w:t>and using each</w:t>
      </w:r>
      <w:r w:rsidR="00BB4072" w:rsidRPr="00BF3429">
        <w:rPr>
          <w:rStyle w:val="normalchar"/>
          <w:rFonts w:ascii="Times New Roman" w:hAnsi="Times New Roman" w:cs="Times New Roman"/>
          <w:bCs/>
          <w:sz w:val="24"/>
          <w:szCs w:val="24"/>
        </w:rPr>
        <w:t xml:space="preserve"> as a reference</w:t>
      </w:r>
      <w:r w:rsidR="008E15F7">
        <w:rPr>
          <w:rStyle w:val="normalchar"/>
          <w:rFonts w:ascii="Times New Roman" w:hAnsi="Times New Roman" w:cs="Times New Roman"/>
          <w:bCs/>
          <w:sz w:val="24"/>
          <w:szCs w:val="24"/>
        </w:rPr>
        <w:t xml:space="preserve"> (Figure 9)</w:t>
      </w:r>
      <w:r w:rsidR="00DA22C9" w:rsidRPr="00BF3429">
        <w:rPr>
          <w:rStyle w:val="normalchar"/>
          <w:rFonts w:ascii="Times New Roman" w:hAnsi="Times New Roman" w:cs="Times New Roman"/>
          <w:bCs/>
          <w:sz w:val="24"/>
          <w:szCs w:val="24"/>
        </w:rPr>
        <w:t>.</w:t>
      </w:r>
    </w:p>
    <w:p w:rsidR="007F4174" w:rsidRPr="00BF3429" w:rsidRDefault="00155BF0" w:rsidP="007F4174">
      <w:pPr>
        <w:spacing w:line="360" w:lineRule="auto"/>
        <w:jc w:val="both"/>
        <w:rPr>
          <w:rFonts w:asciiTheme="majorBidi" w:hAnsiTheme="majorBidi" w:cstheme="majorBidi"/>
          <w:b/>
          <w:bCs/>
          <w:sz w:val="24"/>
          <w:szCs w:val="24"/>
        </w:rPr>
      </w:pPr>
      <w:r w:rsidRPr="00BF3429">
        <w:rPr>
          <w:rStyle w:val="normalchar"/>
          <w:rFonts w:ascii="Times New Roman" w:hAnsi="Times New Roman" w:cs="Times New Roman"/>
          <w:bCs/>
          <w:sz w:val="24"/>
          <w:szCs w:val="24"/>
        </w:rPr>
        <w:t xml:space="preserve">QLF images and NCLP scans were taken for the entire tongue- facing and palatal- facing surfaces of each specimen, at baseline and at the end of each week throughout the 4-week study period. </w:t>
      </w:r>
      <w:r w:rsidR="00155CED" w:rsidRPr="00BF3429">
        <w:rPr>
          <w:rStyle w:val="normalchar"/>
          <w:rFonts w:ascii="Times New Roman" w:hAnsi="Times New Roman" w:cs="Times New Roman"/>
          <w:bCs/>
          <w:sz w:val="24"/>
          <w:szCs w:val="24"/>
        </w:rPr>
        <w:t>M</w:t>
      </w:r>
      <w:r w:rsidRPr="00BF3429">
        <w:rPr>
          <w:rStyle w:val="normalchar"/>
          <w:rFonts w:ascii="Times New Roman" w:hAnsi="Times New Roman" w:cs="Times New Roman"/>
          <w:bCs/>
          <w:sz w:val="24"/>
          <w:szCs w:val="24"/>
        </w:rPr>
        <w:t>easurements were made</w:t>
      </w:r>
      <w:r w:rsidR="00155CED" w:rsidRPr="00BF3429">
        <w:rPr>
          <w:rStyle w:val="normalchar"/>
          <w:rFonts w:ascii="Times New Roman" w:hAnsi="Times New Roman" w:cs="Times New Roman"/>
          <w:bCs/>
          <w:sz w:val="24"/>
          <w:szCs w:val="24"/>
        </w:rPr>
        <w:t>,</w:t>
      </w:r>
      <w:r w:rsidRPr="00BF3429">
        <w:rPr>
          <w:rStyle w:val="normalchar"/>
          <w:rFonts w:ascii="Times New Roman" w:hAnsi="Times New Roman" w:cs="Times New Roman"/>
          <w:bCs/>
          <w:sz w:val="24"/>
          <w:szCs w:val="24"/>
        </w:rPr>
        <w:t xml:space="preserve"> </w:t>
      </w:r>
      <w:r w:rsidR="00155CED" w:rsidRPr="00BF3429">
        <w:rPr>
          <w:rStyle w:val="normalchar"/>
          <w:rFonts w:ascii="Times New Roman" w:hAnsi="Times New Roman" w:cs="Times New Roman"/>
          <w:bCs/>
          <w:sz w:val="24"/>
          <w:szCs w:val="24"/>
        </w:rPr>
        <w:t xml:space="preserve">however, </w:t>
      </w:r>
      <w:r w:rsidRPr="00BF3429">
        <w:rPr>
          <w:rStyle w:val="normalchar"/>
          <w:rFonts w:ascii="Times New Roman" w:hAnsi="Times New Roman" w:cs="Times New Roman"/>
          <w:bCs/>
          <w:sz w:val="24"/>
          <w:szCs w:val="24"/>
        </w:rPr>
        <w:t xml:space="preserve">on the centre of each specimen. </w:t>
      </w:r>
      <w:r w:rsidR="007F4174" w:rsidRPr="00BF3429">
        <w:rPr>
          <w:rStyle w:val="normalchar"/>
          <w:rFonts w:ascii="Times New Roman" w:hAnsi="Times New Roman" w:cs="Times New Roman"/>
          <w:bCs/>
          <w:sz w:val="24"/>
          <w:szCs w:val="24"/>
        </w:rPr>
        <w:t xml:space="preserve">Data reported were ∆F (% fluorescence loss of enamel lesion created compared to sound enamel). NCLP </w:t>
      </w:r>
      <w:r w:rsidR="007E7FA6" w:rsidRPr="00BF3429">
        <w:rPr>
          <w:rStyle w:val="normalchar"/>
          <w:rFonts w:ascii="Times New Roman" w:hAnsi="Times New Roman" w:cs="Times New Roman"/>
          <w:bCs/>
          <w:sz w:val="24"/>
          <w:szCs w:val="24"/>
        </w:rPr>
        <w:t xml:space="preserve">mean </w:t>
      </w:r>
      <w:r w:rsidR="007F4174" w:rsidRPr="00BF3429">
        <w:rPr>
          <w:rStyle w:val="normalchar"/>
          <w:rFonts w:ascii="Times New Roman" w:hAnsi="Times New Roman" w:cs="Times New Roman"/>
          <w:bCs/>
          <w:sz w:val="24"/>
          <w:szCs w:val="24"/>
        </w:rPr>
        <w:t xml:space="preserve">step height </w:t>
      </w:r>
      <w:r w:rsidR="007F4174" w:rsidRPr="00BF3429">
        <w:rPr>
          <w:rFonts w:asciiTheme="majorBidi" w:hAnsiTheme="majorBidi" w:cstheme="majorBidi"/>
          <w:sz w:val="24"/>
          <w:szCs w:val="24"/>
        </w:rPr>
        <w:t xml:space="preserve">was systematically measured </w:t>
      </w:r>
      <w:r w:rsidR="007F4174" w:rsidRPr="00BF3429">
        <w:rPr>
          <w:rFonts w:asciiTheme="majorBidi" w:hAnsiTheme="majorBidi" w:cstheme="majorBidi"/>
          <w:sz w:val="24"/>
          <w:szCs w:val="24"/>
        </w:rPr>
        <w:lastRenderedPageBreak/>
        <w:t xml:space="preserve">across four mid </w:t>
      </w:r>
      <w:r w:rsidR="007F4174" w:rsidRPr="00BF3429">
        <w:rPr>
          <w:rFonts w:asciiTheme="majorBidi" w:hAnsiTheme="majorBidi" w:cstheme="majorBidi"/>
          <w:b/>
          <w:bCs/>
          <w:sz w:val="24"/>
          <w:szCs w:val="24"/>
        </w:rPr>
        <w:t xml:space="preserve">- </w:t>
      </w:r>
      <w:r w:rsidR="007F4174" w:rsidRPr="00BF3429">
        <w:rPr>
          <w:rFonts w:asciiTheme="majorBidi" w:hAnsiTheme="majorBidi" w:cstheme="majorBidi"/>
          <w:sz w:val="24"/>
          <w:szCs w:val="24"/>
        </w:rPr>
        <w:t xml:space="preserve">points on the sides of each specimen to give four measures of step height (loss of depth). A mean value for the step height for each specimen was then calculated. </w:t>
      </w:r>
    </w:p>
    <w:p w:rsidR="00247243" w:rsidRPr="00BF3429" w:rsidRDefault="007F4174" w:rsidP="007F4174">
      <w:pPr>
        <w:autoSpaceDE w:val="0"/>
        <w:autoSpaceDN w:val="0"/>
        <w:adjustRightInd w:val="0"/>
        <w:spacing w:after="0" w:line="360" w:lineRule="auto"/>
        <w:jc w:val="both"/>
        <w:rPr>
          <w:rStyle w:val="normalchar"/>
          <w:rFonts w:ascii="Times New Roman" w:hAnsi="Times New Roman" w:cs="Times New Roman"/>
          <w:bCs/>
          <w:sz w:val="24"/>
          <w:szCs w:val="24"/>
        </w:rPr>
      </w:pPr>
      <w:r w:rsidRPr="00BF3429">
        <w:rPr>
          <w:rStyle w:val="normalchar"/>
          <w:rFonts w:ascii="Times New Roman" w:hAnsi="Times New Roman" w:cs="Times New Roman"/>
          <w:bCs/>
          <w:sz w:val="24"/>
          <w:szCs w:val="24"/>
        </w:rPr>
        <w:t xml:space="preserve"> </w:t>
      </w:r>
    </w:p>
    <w:p w:rsidR="00E40446" w:rsidRPr="00BF3429" w:rsidRDefault="00247243" w:rsidP="004709C6">
      <w:pPr>
        <w:autoSpaceDE w:val="0"/>
        <w:autoSpaceDN w:val="0"/>
        <w:adjustRightInd w:val="0"/>
        <w:spacing w:after="0" w:line="360" w:lineRule="auto"/>
        <w:jc w:val="both"/>
        <w:rPr>
          <w:rStyle w:val="normalchar"/>
          <w:rFonts w:ascii="Times New Roman" w:hAnsi="Times New Roman" w:cs="Times New Roman"/>
          <w:b/>
          <w:i/>
          <w:iCs/>
          <w:sz w:val="24"/>
          <w:szCs w:val="24"/>
        </w:rPr>
      </w:pPr>
      <w:r w:rsidRPr="00BF3429">
        <w:rPr>
          <w:rStyle w:val="normalchar"/>
          <w:rFonts w:ascii="Times New Roman" w:hAnsi="Times New Roman" w:cs="Times New Roman"/>
          <w:b/>
          <w:i/>
          <w:iCs/>
          <w:sz w:val="24"/>
          <w:szCs w:val="24"/>
        </w:rPr>
        <w:t>Statistical analysis</w:t>
      </w:r>
    </w:p>
    <w:p w:rsidR="007F4174" w:rsidRPr="00BF3429" w:rsidRDefault="007F4174" w:rsidP="00E672FC">
      <w:pPr>
        <w:autoSpaceDE w:val="0"/>
        <w:autoSpaceDN w:val="0"/>
        <w:adjustRightInd w:val="0"/>
        <w:spacing w:after="0" w:line="360" w:lineRule="auto"/>
        <w:rPr>
          <w:rStyle w:val="normalchar"/>
          <w:rFonts w:ascii="Times New Roman" w:hAnsi="Times New Roman" w:cs="Times New Roman"/>
          <w:sz w:val="24"/>
          <w:szCs w:val="24"/>
        </w:rPr>
      </w:pPr>
    </w:p>
    <w:p w:rsidR="00577E04" w:rsidRPr="00BF3429" w:rsidRDefault="0019424C" w:rsidP="00936E94">
      <w:pPr>
        <w:autoSpaceDE w:val="0"/>
        <w:autoSpaceDN w:val="0"/>
        <w:adjustRightInd w:val="0"/>
        <w:spacing w:after="0" w:line="360" w:lineRule="auto"/>
        <w:rPr>
          <w:rFonts w:ascii="Times New Roman" w:hAnsi="Times New Roman" w:cs="Times New Roman"/>
          <w:sz w:val="24"/>
          <w:szCs w:val="24"/>
        </w:rPr>
      </w:pPr>
      <w:r>
        <w:rPr>
          <w:rStyle w:val="normalchar"/>
          <w:rFonts w:ascii="Times New Roman" w:hAnsi="Times New Roman" w:cs="Times New Roman"/>
          <w:sz w:val="24"/>
          <w:szCs w:val="24"/>
        </w:rPr>
        <w:t>Means were calculated</w:t>
      </w:r>
      <w:r w:rsidR="00D80052" w:rsidRPr="00BF3429">
        <w:rPr>
          <w:rStyle w:val="normalchar"/>
          <w:rFonts w:ascii="Times New Roman" w:hAnsi="Times New Roman" w:cs="Times New Roman"/>
          <w:sz w:val="24"/>
          <w:szCs w:val="24"/>
        </w:rPr>
        <w:t xml:space="preserve"> for saliva pH and flow rate. </w:t>
      </w:r>
      <w:r w:rsidR="00577E04" w:rsidRPr="00BF3429">
        <w:rPr>
          <w:rStyle w:val="normalchar"/>
          <w:rFonts w:ascii="Times New Roman" w:hAnsi="Times New Roman" w:cs="Times New Roman"/>
          <w:sz w:val="24"/>
          <w:szCs w:val="24"/>
        </w:rPr>
        <w:t>The data obtained were statistically</w:t>
      </w:r>
      <w:r w:rsidR="00936E94" w:rsidRPr="00BF3429">
        <w:rPr>
          <w:rStyle w:val="normalchar"/>
          <w:rFonts w:ascii="Times New Roman" w:hAnsi="Times New Roman" w:cs="Times New Roman"/>
          <w:sz w:val="24"/>
          <w:szCs w:val="24"/>
        </w:rPr>
        <w:t xml:space="preserve"> analysed using SPSS V20 (</w:t>
      </w:r>
      <w:r w:rsidR="00577E04" w:rsidRPr="00BF3429">
        <w:rPr>
          <w:rStyle w:val="normalchar"/>
          <w:rFonts w:ascii="Times New Roman" w:hAnsi="Times New Roman" w:cs="Times New Roman"/>
          <w:sz w:val="24"/>
          <w:szCs w:val="24"/>
        </w:rPr>
        <w:t xml:space="preserve">SPSS Inc., </w:t>
      </w:r>
      <w:r w:rsidR="0050098E" w:rsidRPr="00BF3429">
        <w:rPr>
          <w:rStyle w:val="normalchar"/>
          <w:rFonts w:ascii="Times New Roman" w:hAnsi="Times New Roman" w:cs="Times New Roman"/>
          <w:sz w:val="24"/>
          <w:szCs w:val="24"/>
        </w:rPr>
        <w:t>Chicago, USA</w:t>
      </w:r>
      <w:r w:rsidR="00577E04" w:rsidRPr="00BF3429">
        <w:rPr>
          <w:rStyle w:val="normalchar"/>
          <w:rFonts w:ascii="Times New Roman" w:hAnsi="Times New Roman" w:cs="Times New Roman"/>
          <w:sz w:val="24"/>
          <w:szCs w:val="24"/>
        </w:rPr>
        <w:t xml:space="preserve">). </w:t>
      </w:r>
      <w:r w:rsidR="00D473E3" w:rsidRPr="00BF3429">
        <w:rPr>
          <w:rStyle w:val="normalchar"/>
          <w:rFonts w:ascii="Times New Roman" w:hAnsi="Times New Roman" w:cs="Times New Roman"/>
          <w:sz w:val="24"/>
          <w:szCs w:val="24"/>
        </w:rPr>
        <w:t xml:space="preserve">Changes </w:t>
      </w:r>
      <w:r w:rsidR="000B6D70" w:rsidRPr="00BF3429">
        <w:rPr>
          <w:rStyle w:val="normalchar"/>
          <w:rFonts w:ascii="Times New Roman" w:hAnsi="Times New Roman" w:cs="Times New Roman"/>
          <w:sz w:val="24"/>
          <w:szCs w:val="24"/>
        </w:rPr>
        <w:t>within</w:t>
      </w:r>
      <w:r w:rsidR="00D473E3" w:rsidRPr="00BF3429">
        <w:rPr>
          <w:rStyle w:val="normalchar"/>
          <w:rFonts w:ascii="Times New Roman" w:hAnsi="Times New Roman" w:cs="Times New Roman"/>
          <w:sz w:val="24"/>
          <w:szCs w:val="24"/>
        </w:rPr>
        <w:t xml:space="preserve"> each specimen were recorded </w:t>
      </w:r>
      <w:r w:rsidR="000B6D70" w:rsidRPr="00BF3429">
        <w:rPr>
          <w:rStyle w:val="normalchar"/>
          <w:rFonts w:ascii="Times New Roman" w:hAnsi="Times New Roman" w:cs="Times New Roman"/>
          <w:sz w:val="24"/>
          <w:szCs w:val="24"/>
        </w:rPr>
        <w:t xml:space="preserve">from both labial (erosion and abrasion) and palatal (erosion only) surfaces at </w:t>
      </w:r>
      <w:r w:rsidR="00F11072" w:rsidRPr="00BF3429">
        <w:rPr>
          <w:rStyle w:val="normalchar"/>
          <w:rFonts w:ascii="Times New Roman" w:hAnsi="Times New Roman" w:cs="Times New Roman"/>
          <w:sz w:val="24"/>
          <w:szCs w:val="24"/>
        </w:rPr>
        <w:t xml:space="preserve">baseline and at </w:t>
      </w:r>
      <w:r w:rsidR="000B6D70" w:rsidRPr="00BF3429">
        <w:rPr>
          <w:rStyle w:val="normalchar"/>
          <w:rFonts w:ascii="Times New Roman" w:hAnsi="Times New Roman" w:cs="Times New Roman"/>
          <w:sz w:val="24"/>
          <w:szCs w:val="24"/>
        </w:rPr>
        <w:t xml:space="preserve">the end of each week. </w:t>
      </w:r>
      <w:r w:rsidR="00310B8C" w:rsidRPr="00BF3429">
        <w:rPr>
          <w:rStyle w:val="normalchar"/>
          <w:rFonts w:ascii="Times New Roman" w:hAnsi="Times New Roman" w:cs="Times New Roman"/>
          <w:sz w:val="24"/>
          <w:szCs w:val="24"/>
        </w:rPr>
        <w:t>As each specimen acted as its own control, t</w:t>
      </w:r>
      <w:r w:rsidR="00577E04" w:rsidRPr="00BF3429">
        <w:rPr>
          <w:rStyle w:val="normalchar"/>
          <w:rFonts w:ascii="Times New Roman" w:hAnsi="Times New Roman" w:cs="Times New Roman"/>
          <w:sz w:val="24"/>
          <w:szCs w:val="24"/>
        </w:rPr>
        <w:t xml:space="preserve">he analysis of QLF and NCLP data was performed on the mean differences between the two different lesions rather than </w:t>
      </w:r>
      <w:r w:rsidR="00666B58" w:rsidRPr="00BF3429">
        <w:rPr>
          <w:rStyle w:val="normalchar"/>
          <w:rFonts w:ascii="Times New Roman" w:hAnsi="Times New Roman" w:cs="Times New Roman"/>
          <w:sz w:val="24"/>
          <w:szCs w:val="24"/>
        </w:rPr>
        <w:t xml:space="preserve">on </w:t>
      </w:r>
      <w:r w:rsidR="00577E04" w:rsidRPr="00BF3429">
        <w:rPr>
          <w:rStyle w:val="normalchar"/>
          <w:rFonts w:ascii="Times New Roman" w:hAnsi="Times New Roman" w:cs="Times New Roman"/>
          <w:sz w:val="24"/>
          <w:szCs w:val="24"/>
        </w:rPr>
        <w:t xml:space="preserve">absolute values. Those differences, for all measurements, were calculated by subtracting the mean fluorescence loss and </w:t>
      </w:r>
      <w:r w:rsidR="008A3B88" w:rsidRPr="00BF3429">
        <w:rPr>
          <w:rStyle w:val="normalchar"/>
          <w:rFonts w:ascii="Times New Roman" w:hAnsi="Times New Roman" w:cs="Times New Roman"/>
          <w:sz w:val="24"/>
          <w:szCs w:val="24"/>
        </w:rPr>
        <w:t xml:space="preserve">mean </w:t>
      </w:r>
      <w:r w:rsidR="00577E04" w:rsidRPr="00BF3429">
        <w:rPr>
          <w:rStyle w:val="normalchar"/>
          <w:rFonts w:ascii="Times New Roman" w:hAnsi="Times New Roman" w:cs="Times New Roman"/>
          <w:sz w:val="24"/>
          <w:szCs w:val="24"/>
        </w:rPr>
        <w:t>step height values on the tongue</w:t>
      </w:r>
      <w:r w:rsidR="00577E04" w:rsidRPr="00BF3429">
        <w:rPr>
          <w:rStyle w:val="normalchar"/>
          <w:rFonts w:ascii="Times New Roman" w:hAnsi="Times New Roman" w:cs="Times New Roman"/>
          <w:b/>
          <w:sz w:val="24"/>
          <w:szCs w:val="24"/>
        </w:rPr>
        <w:t>-</w:t>
      </w:r>
      <w:r w:rsidR="00577E04" w:rsidRPr="00BF3429">
        <w:rPr>
          <w:rStyle w:val="normalchar"/>
          <w:rFonts w:ascii="Times New Roman" w:hAnsi="Times New Roman" w:cs="Times New Roman"/>
          <w:sz w:val="24"/>
          <w:szCs w:val="24"/>
        </w:rPr>
        <w:t xml:space="preserve"> facing surfaces from those on the palate</w:t>
      </w:r>
      <w:r w:rsidR="00577E04" w:rsidRPr="00BF3429">
        <w:rPr>
          <w:rStyle w:val="normalchar"/>
          <w:rFonts w:ascii="Times New Roman" w:hAnsi="Times New Roman" w:cs="Times New Roman"/>
          <w:b/>
          <w:sz w:val="24"/>
          <w:szCs w:val="24"/>
        </w:rPr>
        <w:t>-</w:t>
      </w:r>
      <w:r w:rsidR="00577E04" w:rsidRPr="00BF3429">
        <w:rPr>
          <w:rStyle w:val="normalchar"/>
          <w:rFonts w:ascii="Times New Roman" w:hAnsi="Times New Roman" w:cs="Times New Roman"/>
          <w:sz w:val="24"/>
          <w:szCs w:val="24"/>
        </w:rPr>
        <w:t xml:space="preserve"> facing surfaces. A one </w:t>
      </w:r>
      <w:r w:rsidR="00577E04" w:rsidRPr="00BF3429">
        <w:rPr>
          <w:rStyle w:val="normalchar"/>
          <w:rFonts w:ascii="Times New Roman" w:hAnsi="Times New Roman" w:cs="Times New Roman"/>
          <w:b/>
          <w:bCs/>
          <w:sz w:val="24"/>
          <w:szCs w:val="24"/>
        </w:rPr>
        <w:t>-</w:t>
      </w:r>
      <w:r w:rsidR="00577E04" w:rsidRPr="00BF3429">
        <w:rPr>
          <w:rStyle w:val="normalchar"/>
          <w:rFonts w:ascii="Times New Roman" w:hAnsi="Times New Roman" w:cs="Times New Roman"/>
          <w:sz w:val="24"/>
          <w:szCs w:val="24"/>
        </w:rPr>
        <w:t xml:space="preserve"> way ANOVA </w:t>
      </w:r>
      <w:r w:rsidR="009C727F" w:rsidRPr="00BF3429">
        <w:rPr>
          <w:rStyle w:val="normalchar"/>
          <w:rFonts w:ascii="Times New Roman" w:hAnsi="Times New Roman" w:cs="Times New Roman"/>
          <w:sz w:val="24"/>
          <w:szCs w:val="24"/>
        </w:rPr>
        <w:t>and paired</w:t>
      </w:r>
      <w:r w:rsidR="00E672FC" w:rsidRPr="00BF3429">
        <w:rPr>
          <w:rStyle w:val="normalchar"/>
          <w:rFonts w:ascii="Times New Roman" w:hAnsi="Times New Roman" w:cs="Times New Roman"/>
          <w:sz w:val="24"/>
          <w:szCs w:val="24"/>
        </w:rPr>
        <w:t xml:space="preserve"> </w:t>
      </w:r>
      <w:r w:rsidR="00E672FC" w:rsidRPr="00BF3429">
        <w:rPr>
          <w:rStyle w:val="normalchar"/>
          <w:rFonts w:ascii="Times New Roman" w:hAnsi="Times New Roman" w:cs="Times New Roman"/>
          <w:i/>
          <w:sz w:val="24"/>
          <w:szCs w:val="24"/>
        </w:rPr>
        <w:t>t</w:t>
      </w:r>
      <w:r w:rsidR="00E672FC" w:rsidRPr="00BF3429">
        <w:rPr>
          <w:rStyle w:val="normalchar"/>
          <w:rFonts w:ascii="Times New Roman" w:hAnsi="Times New Roman" w:cs="Times New Roman"/>
          <w:sz w:val="24"/>
          <w:szCs w:val="24"/>
        </w:rPr>
        <w:t xml:space="preserve">-test were used for comparisons between mean </w:t>
      </w:r>
      <w:r w:rsidR="00577E04" w:rsidRPr="00BF3429">
        <w:rPr>
          <w:rStyle w:val="normalchar"/>
          <w:rFonts w:ascii="Times New Roman" w:hAnsi="Times New Roman" w:cs="Times New Roman"/>
          <w:sz w:val="24"/>
          <w:szCs w:val="24"/>
        </w:rPr>
        <w:t xml:space="preserve">differences </w:t>
      </w:r>
      <w:r w:rsidR="00E672FC" w:rsidRPr="00BF3429">
        <w:rPr>
          <w:rStyle w:val="normalchar"/>
          <w:rFonts w:ascii="Times New Roman" w:hAnsi="Times New Roman" w:cs="Times New Roman"/>
          <w:sz w:val="24"/>
          <w:szCs w:val="24"/>
        </w:rPr>
        <w:t>throughout the study period</w:t>
      </w:r>
      <w:r w:rsidR="00577E04" w:rsidRPr="00BF3429">
        <w:rPr>
          <w:rStyle w:val="normalchar"/>
          <w:rFonts w:ascii="Times New Roman" w:hAnsi="Times New Roman" w:cs="Times New Roman"/>
          <w:sz w:val="24"/>
          <w:szCs w:val="24"/>
        </w:rPr>
        <w:t>.</w:t>
      </w:r>
      <w:r w:rsidR="00577E04" w:rsidRPr="00BF3429">
        <w:rPr>
          <w:rFonts w:ascii="AdvPSMER-R" w:hAnsi="AdvPSMER-R" w:cs="AdvPSMER-R"/>
          <w:sz w:val="19"/>
          <w:szCs w:val="19"/>
        </w:rPr>
        <w:t xml:space="preserve"> </w:t>
      </w:r>
      <w:r w:rsidR="00216DFC" w:rsidRPr="00BF3429">
        <w:rPr>
          <w:rFonts w:asciiTheme="majorBidi" w:hAnsiTheme="majorBidi" w:cstheme="majorBidi"/>
          <w:sz w:val="24"/>
          <w:szCs w:val="24"/>
        </w:rPr>
        <w:t xml:space="preserve">A </w:t>
      </w:r>
      <w:r w:rsidR="00577E04" w:rsidRPr="00BF3429">
        <w:rPr>
          <w:rFonts w:asciiTheme="majorBidi" w:hAnsiTheme="majorBidi" w:cstheme="majorBidi"/>
          <w:sz w:val="24"/>
          <w:szCs w:val="24"/>
        </w:rPr>
        <w:t>p</w:t>
      </w:r>
      <w:r w:rsidR="00216DFC" w:rsidRPr="00BF3429">
        <w:rPr>
          <w:rFonts w:asciiTheme="majorBidi" w:hAnsiTheme="majorBidi" w:cstheme="majorBidi"/>
          <w:sz w:val="24"/>
          <w:szCs w:val="24"/>
        </w:rPr>
        <w:t>-</w:t>
      </w:r>
      <w:r w:rsidR="00577E04" w:rsidRPr="00BF3429">
        <w:rPr>
          <w:rFonts w:asciiTheme="majorBidi" w:hAnsiTheme="majorBidi" w:cstheme="majorBidi"/>
          <w:sz w:val="24"/>
          <w:szCs w:val="24"/>
        </w:rPr>
        <w:t xml:space="preserve"> value &lt; 0.05 was considered statistically significant.</w:t>
      </w:r>
    </w:p>
    <w:p w:rsidR="00E358D1" w:rsidRPr="00BF3429" w:rsidRDefault="00E358D1" w:rsidP="00247243">
      <w:pPr>
        <w:autoSpaceDE w:val="0"/>
        <w:autoSpaceDN w:val="0"/>
        <w:adjustRightInd w:val="0"/>
        <w:spacing w:after="0" w:line="360" w:lineRule="auto"/>
        <w:rPr>
          <w:rStyle w:val="normalchar"/>
          <w:rFonts w:asciiTheme="majorBidi" w:hAnsiTheme="majorBidi" w:cstheme="majorBidi"/>
          <w:b/>
          <w:bCs/>
          <w:i/>
          <w:iCs/>
          <w:sz w:val="24"/>
          <w:szCs w:val="24"/>
        </w:rPr>
      </w:pPr>
    </w:p>
    <w:p w:rsidR="00E358D1" w:rsidRPr="00BF3429" w:rsidRDefault="00E358D1" w:rsidP="00247243">
      <w:pPr>
        <w:autoSpaceDE w:val="0"/>
        <w:autoSpaceDN w:val="0"/>
        <w:adjustRightInd w:val="0"/>
        <w:spacing w:after="0" w:line="360" w:lineRule="auto"/>
        <w:rPr>
          <w:rStyle w:val="normalchar"/>
          <w:rFonts w:asciiTheme="majorBidi" w:hAnsiTheme="majorBidi" w:cstheme="majorBidi"/>
          <w:b/>
          <w:bCs/>
          <w:i/>
          <w:iCs/>
          <w:sz w:val="24"/>
          <w:szCs w:val="24"/>
        </w:rPr>
      </w:pPr>
    </w:p>
    <w:p w:rsidR="00FF013E" w:rsidRPr="00BF3429" w:rsidRDefault="00BF6563" w:rsidP="00170751">
      <w:pPr>
        <w:autoSpaceDE w:val="0"/>
        <w:autoSpaceDN w:val="0"/>
        <w:adjustRightInd w:val="0"/>
        <w:spacing w:after="120" w:line="360" w:lineRule="auto"/>
        <w:rPr>
          <w:rStyle w:val="normalchar"/>
          <w:rFonts w:asciiTheme="majorBidi" w:hAnsiTheme="majorBidi" w:cstheme="majorBidi"/>
          <w:b/>
          <w:bCs/>
          <w:i/>
          <w:iCs/>
          <w:sz w:val="24"/>
          <w:szCs w:val="24"/>
        </w:rPr>
      </w:pPr>
      <w:r w:rsidRPr="00BF3429">
        <w:rPr>
          <w:rStyle w:val="normalchar"/>
          <w:rFonts w:asciiTheme="majorBidi" w:hAnsiTheme="majorBidi" w:cstheme="majorBidi"/>
          <w:b/>
          <w:bCs/>
          <w:i/>
          <w:iCs/>
          <w:sz w:val="24"/>
          <w:szCs w:val="24"/>
        </w:rPr>
        <w:t>Results</w:t>
      </w:r>
    </w:p>
    <w:p w:rsidR="007C1E39" w:rsidRPr="00BF3429" w:rsidRDefault="00027A8B" w:rsidP="00170751">
      <w:pPr>
        <w:autoSpaceDE w:val="0"/>
        <w:autoSpaceDN w:val="0"/>
        <w:adjustRightInd w:val="0"/>
        <w:spacing w:after="120" w:line="360" w:lineRule="auto"/>
        <w:rPr>
          <w:rFonts w:asciiTheme="majorBidi" w:hAnsiTheme="majorBidi" w:cstheme="majorBidi"/>
          <w:b/>
          <w:bCs/>
          <w:i/>
          <w:iCs/>
          <w:sz w:val="24"/>
          <w:szCs w:val="24"/>
        </w:rPr>
      </w:pPr>
      <w:r w:rsidRPr="00BF3429">
        <w:rPr>
          <w:rFonts w:ascii="Times New Roman" w:hAnsi="Times New Roman" w:cs="Times New Roman"/>
          <w:sz w:val="24"/>
          <w:szCs w:val="24"/>
        </w:rPr>
        <w:t>All twelve volunteers completed the study. The average age of the participants (</w:t>
      </w:r>
      <w:r w:rsidRPr="00BF3429">
        <w:rPr>
          <w:rStyle w:val="normalchar"/>
          <w:rFonts w:ascii="Times New Roman" w:hAnsi="Times New Roman" w:cs="Times New Roman"/>
          <w:bCs/>
          <w:sz w:val="24"/>
          <w:szCs w:val="24"/>
        </w:rPr>
        <w:t>9 females and 3 males</w:t>
      </w:r>
      <w:r w:rsidRPr="00BF3429">
        <w:rPr>
          <w:rFonts w:ascii="Times New Roman" w:hAnsi="Times New Roman" w:cs="Times New Roman"/>
          <w:sz w:val="24"/>
          <w:szCs w:val="24"/>
        </w:rPr>
        <w:t xml:space="preserve">) was </w:t>
      </w:r>
      <w:r w:rsidRPr="00BF3429">
        <w:rPr>
          <w:rStyle w:val="normalchar"/>
          <w:rFonts w:ascii="Times New Roman" w:hAnsi="Times New Roman" w:cs="Times New Roman"/>
          <w:sz w:val="24"/>
          <w:szCs w:val="24"/>
        </w:rPr>
        <w:t xml:space="preserve">28.67 ± 9.5 years.  </w:t>
      </w:r>
    </w:p>
    <w:p w:rsidR="00027A8B" w:rsidRPr="00BF3429" w:rsidRDefault="00027A8B" w:rsidP="007F4174">
      <w:pPr>
        <w:autoSpaceDE w:val="0"/>
        <w:autoSpaceDN w:val="0"/>
        <w:adjustRightInd w:val="0"/>
        <w:spacing w:after="0" w:line="360" w:lineRule="auto"/>
        <w:rPr>
          <w:rFonts w:ascii="Times New Roman" w:hAnsi="Times New Roman" w:cs="Times New Roman"/>
          <w:b/>
          <w:bCs/>
          <w:i/>
          <w:iCs/>
          <w:sz w:val="24"/>
          <w:szCs w:val="24"/>
        </w:rPr>
      </w:pPr>
    </w:p>
    <w:p w:rsidR="007F4174" w:rsidRPr="00BF3429" w:rsidRDefault="003F22EE" w:rsidP="00170751">
      <w:pPr>
        <w:autoSpaceDE w:val="0"/>
        <w:autoSpaceDN w:val="0"/>
        <w:adjustRightInd w:val="0"/>
        <w:spacing w:after="120" w:line="360" w:lineRule="auto"/>
        <w:rPr>
          <w:rFonts w:asciiTheme="majorBidi" w:hAnsiTheme="majorBidi" w:cstheme="majorBidi"/>
          <w:b/>
          <w:bCs/>
          <w:i/>
          <w:iCs/>
          <w:sz w:val="24"/>
          <w:szCs w:val="24"/>
        </w:rPr>
      </w:pPr>
      <w:r w:rsidRPr="00BF3429">
        <w:rPr>
          <w:rFonts w:ascii="Times New Roman" w:hAnsi="Times New Roman" w:cs="Times New Roman"/>
          <w:b/>
          <w:bCs/>
          <w:i/>
          <w:iCs/>
          <w:sz w:val="24"/>
          <w:szCs w:val="24"/>
        </w:rPr>
        <w:t>Salivary flow rates</w:t>
      </w:r>
    </w:p>
    <w:p w:rsidR="007F4174" w:rsidRPr="00BF3429" w:rsidRDefault="003F22EE" w:rsidP="00170751">
      <w:pPr>
        <w:spacing w:after="120" w:line="360" w:lineRule="auto"/>
        <w:rPr>
          <w:rStyle w:val="normalchar"/>
          <w:rFonts w:ascii="Times New Roman" w:hAnsi="Times New Roman" w:cs="Times New Roman"/>
          <w:sz w:val="24"/>
          <w:szCs w:val="24"/>
        </w:rPr>
      </w:pPr>
      <w:r w:rsidRPr="00BF3429">
        <w:rPr>
          <w:rStyle w:val="normalchar"/>
          <w:rFonts w:ascii="Times New Roman" w:hAnsi="Times New Roman" w:cs="Times New Roman"/>
          <w:sz w:val="24"/>
          <w:szCs w:val="24"/>
        </w:rPr>
        <w:t xml:space="preserve">All subjects had normal salivary flow rates, the mean values of which ranged from 0.6 </w:t>
      </w:r>
      <w:r w:rsidR="003E12D3" w:rsidRPr="00BF3429">
        <w:rPr>
          <w:rStyle w:val="normalchar"/>
          <w:rFonts w:ascii="Times New Roman" w:hAnsi="Times New Roman" w:cs="Times New Roman"/>
          <w:sz w:val="24"/>
          <w:szCs w:val="24"/>
        </w:rPr>
        <w:t xml:space="preserve">± 0.2 </w:t>
      </w:r>
      <w:r w:rsidRPr="00BF3429">
        <w:rPr>
          <w:rStyle w:val="normalchar"/>
          <w:rFonts w:ascii="Times New Roman" w:hAnsi="Times New Roman" w:cs="Times New Roman"/>
          <w:sz w:val="24"/>
          <w:szCs w:val="24"/>
        </w:rPr>
        <w:t>ml</w:t>
      </w:r>
      <w:r w:rsidRPr="00BF3429">
        <w:rPr>
          <w:rStyle w:val="normalchar"/>
          <w:rFonts w:ascii="Times New Roman" w:hAnsi="Times New Roman" w:cs="Times New Roman"/>
          <w:b/>
          <w:sz w:val="24"/>
          <w:szCs w:val="24"/>
        </w:rPr>
        <w:t xml:space="preserve"> /</w:t>
      </w:r>
      <w:r w:rsidR="003E12D3" w:rsidRPr="00BF3429">
        <w:rPr>
          <w:rStyle w:val="normalchar"/>
          <w:rFonts w:ascii="Times New Roman" w:hAnsi="Times New Roman" w:cs="Times New Roman"/>
          <w:sz w:val="24"/>
          <w:szCs w:val="24"/>
        </w:rPr>
        <w:t xml:space="preserve"> min </w:t>
      </w:r>
      <w:r w:rsidRPr="00BF3429">
        <w:rPr>
          <w:rStyle w:val="normalchar"/>
          <w:rFonts w:ascii="Times New Roman" w:hAnsi="Times New Roman" w:cs="Times New Roman"/>
          <w:sz w:val="24"/>
          <w:szCs w:val="24"/>
        </w:rPr>
        <w:t xml:space="preserve">and 1.8 </w:t>
      </w:r>
      <w:r w:rsidR="003E12D3" w:rsidRPr="00BF3429">
        <w:rPr>
          <w:rStyle w:val="normalchar"/>
          <w:rFonts w:ascii="Times New Roman" w:hAnsi="Times New Roman" w:cs="Times New Roman"/>
          <w:sz w:val="24"/>
          <w:szCs w:val="24"/>
        </w:rPr>
        <w:t xml:space="preserve">± 0.6 </w:t>
      </w:r>
      <w:r w:rsidRPr="00BF3429">
        <w:rPr>
          <w:rStyle w:val="normalchar"/>
          <w:rFonts w:ascii="Times New Roman" w:hAnsi="Times New Roman" w:cs="Times New Roman"/>
          <w:sz w:val="24"/>
          <w:szCs w:val="24"/>
        </w:rPr>
        <w:t xml:space="preserve">ml </w:t>
      </w:r>
      <w:r w:rsidRPr="00BF3429">
        <w:rPr>
          <w:rStyle w:val="normalchar"/>
          <w:rFonts w:ascii="Times New Roman" w:hAnsi="Times New Roman" w:cs="Times New Roman"/>
          <w:b/>
          <w:sz w:val="24"/>
          <w:szCs w:val="24"/>
        </w:rPr>
        <w:t>/</w:t>
      </w:r>
      <w:r w:rsidR="003E12D3" w:rsidRPr="00BF3429">
        <w:rPr>
          <w:rStyle w:val="normalchar"/>
          <w:rFonts w:ascii="Times New Roman" w:hAnsi="Times New Roman" w:cs="Times New Roman"/>
          <w:sz w:val="24"/>
          <w:szCs w:val="24"/>
        </w:rPr>
        <w:t xml:space="preserve"> min </w:t>
      </w:r>
      <w:r w:rsidRPr="00BF3429">
        <w:rPr>
          <w:rStyle w:val="normalchar"/>
          <w:rFonts w:ascii="Times New Roman" w:hAnsi="Times New Roman" w:cs="Times New Roman"/>
          <w:sz w:val="24"/>
          <w:szCs w:val="24"/>
        </w:rPr>
        <w:t>for the un</w:t>
      </w:r>
      <w:r w:rsidRPr="00BF3429">
        <w:rPr>
          <w:rStyle w:val="normalchar"/>
          <w:rFonts w:ascii="Times New Roman" w:hAnsi="Times New Roman" w:cs="Times New Roman"/>
          <w:b/>
          <w:bCs/>
          <w:sz w:val="24"/>
          <w:szCs w:val="24"/>
        </w:rPr>
        <w:t>-</w:t>
      </w:r>
      <w:r w:rsidRPr="00BF3429">
        <w:rPr>
          <w:rStyle w:val="normalchar"/>
          <w:rFonts w:ascii="Times New Roman" w:hAnsi="Times New Roman" w:cs="Times New Roman"/>
          <w:sz w:val="24"/>
          <w:szCs w:val="24"/>
        </w:rPr>
        <w:t xml:space="preserve"> stimulated and paraffin</w:t>
      </w:r>
      <w:r w:rsidR="003E12D3" w:rsidRPr="00BF3429">
        <w:rPr>
          <w:rStyle w:val="normalchar"/>
          <w:rFonts w:ascii="Times New Roman" w:hAnsi="Times New Roman" w:cs="Times New Roman"/>
          <w:sz w:val="24"/>
          <w:szCs w:val="24"/>
        </w:rPr>
        <w:t xml:space="preserve"> gum</w:t>
      </w:r>
      <w:r w:rsidRPr="00BF3429">
        <w:rPr>
          <w:rStyle w:val="normalchar"/>
          <w:rFonts w:ascii="Times New Roman" w:hAnsi="Times New Roman" w:cs="Times New Roman"/>
          <w:sz w:val="24"/>
          <w:szCs w:val="24"/>
        </w:rPr>
        <w:t xml:space="preserve"> stimulated saliva, respectively. Their respective mean pH values were 7.</w:t>
      </w:r>
      <w:r w:rsidR="006D71C6" w:rsidRPr="00BF3429">
        <w:rPr>
          <w:rStyle w:val="normalchar"/>
          <w:rFonts w:ascii="Times New Roman" w:hAnsi="Times New Roman" w:cs="Times New Roman"/>
          <w:sz w:val="24"/>
          <w:szCs w:val="24"/>
        </w:rPr>
        <w:t>1 ± 0.4 and 7.4 ± 0.5</w:t>
      </w:r>
      <w:r w:rsidRPr="00BF3429">
        <w:rPr>
          <w:rStyle w:val="normalchar"/>
          <w:rFonts w:ascii="Times New Roman" w:hAnsi="Times New Roman" w:cs="Times New Roman"/>
          <w:sz w:val="24"/>
          <w:szCs w:val="24"/>
        </w:rPr>
        <w:t>.</w:t>
      </w:r>
    </w:p>
    <w:p w:rsidR="007F4174" w:rsidRPr="00BF3429" w:rsidRDefault="007F4174" w:rsidP="007F4174">
      <w:pPr>
        <w:spacing w:after="0" w:line="360" w:lineRule="auto"/>
        <w:rPr>
          <w:rStyle w:val="normalchar"/>
          <w:rFonts w:ascii="Times New Roman" w:hAnsi="Times New Roman" w:cs="Times New Roman"/>
          <w:sz w:val="24"/>
          <w:szCs w:val="24"/>
        </w:rPr>
      </w:pPr>
    </w:p>
    <w:p w:rsidR="00C845BB" w:rsidRPr="00BF3429" w:rsidRDefault="00C845BB" w:rsidP="007F4174">
      <w:pPr>
        <w:spacing w:after="0" w:line="360" w:lineRule="auto"/>
        <w:rPr>
          <w:rStyle w:val="normalchar"/>
          <w:rFonts w:ascii="Times New Roman" w:hAnsi="Times New Roman" w:cs="Times New Roman"/>
          <w:sz w:val="24"/>
          <w:szCs w:val="24"/>
        </w:rPr>
      </w:pPr>
    </w:p>
    <w:p w:rsidR="007F4174" w:rsidRPr="00BF3429" w:rsidRDefault="007F4174" w:rsidP="007F4174">
      <w:pPr>
        <w:spacing w:after="0" w:line="360" w:lineRule="auto"/>
        <w:rPr>
          <w:rStyle w:val="normalchar"/>
          <w:rFonts w:ascii="Times New Roman" w:hAnsi="Times New Roman" w:cs="Times New Roman"/>
          <w:sz w:val="24"/>
          <w:szCs w:val="24"/>
        </w:rPr>
      </w:pPr>
    </w:p>
    <w:p w:rsidR="003F22EE" w:rsidRPr="00BF3429" w:rsidRDefault="003F22EE" w:rsidP="00170751">
      <w:pPr>
        <w:spacing w:after="120" w:line="360" w:lineRule="auto"/>
        <w:rPr>
          <w:rFonts w:ascii="Times New Roman" w:hAnsi="Times New Roman" w:cs="Times New Roman"/>
          <w:sz w:val="24"/>
          <w:szCs w:val="24"/>
        </w:rPr>
      </w:pPr>
      <w:r w:rsidRPr="00BF3429">
        <w:rPr>
          <w:rFonts w:ascii="Times New Roman" w:hAnsi="Times New Roman" w:cs="Times New Roman"/>
          <w:b/>
          <w:bCs/>
          <w:i/>
          <w:iCs/>
          <w:sz w:val="24"/>
          <w:szCs w:val="24"/>
        </w:rPr>
        <w:lastRenderedPageBreak/>
        <w:t>QLF data</w:t>
      </w:r>
    </w:p>
    <w:p w:rsidR="00BD56F3" w:rsidRPr="00BF3429" w:rsidRDefault="001A209B" w:rsidP="00170751">
      <w:pPr>
        <w:spacing w:after="120" w:line="360" w:lineRule="auto"/>
        <w:rPr>
          <w:rFonts w:ascii="Times New Roman" w:hAnsi="Times New Roman" w:cs="Times New Roman"/>
          <w:bCs/>
          <w:sz w:val="24"/>
          <w:szCs w:val="24"/>
        </w:rPr>
      </w:pPr>
      <w:r w:rsidRPr="00BF3429">
        <w:rPr>
          <w:rFonts w:ascii="Times New Roman" w:hAnsi="Times New Roman" w:cs="Times New Roman"/>
          <w:bCs/>
          <w:sz w:val="24"/>
          <w:szCs w:val="24"/>
        </w:rPr>
        <w:t>Differences between</w:t>
      </w:r>
      <w:r w:rsidR="00421D01" w:rsidRPr="00BF3429">
        <w:rPr>
          <w:rFonts w:ascii="Times New Roman" w:hAnsi="Times New Roman" w:cs="Times New Roman"/>
          <w:bCs/>
          <w:sz w:val="24"/>
          <w:szCs w:val="24"/>
        </w:rPr>
        <w:t xml:space="preserve"> </w:t>
      </w:r>
      <w:r w:rsidR="007D1080" w:rsidRPr="00BF3429">
        <w:rPr>
          <w:rFonts w:ascii="Times New Roman" w:hAnsi="Times New Roman" w:cs="Times New Roman"/>
          <w:bCs/>
          <w:sz w:val="24"/>
          <w:szCs w:val="24"/>
        </w:rPr>
        <w:t>m</w:t>
      </w:r>
      <w:r w:rsidR="00BD56F3" w:rsidRPr="00BF3429">
        <w:rPr>
          <w:rFonts w:ascii="Times New Roman" w:hAnsi="Times New Roman" w:cs="Times New Roman"/>
          <w:bCs/>
          <w:sz w:val="24"/>
          <w:szCs w:val="24"/>
        </w:rPr>
        <w:t xml:space="preserve">ean fluorescence </w:t>
      </w:r>
      <w:r w:rsidR="00363A26" w:rsidRPr="00BF3429">
        <w:rPr>
          <w:rFonts w:ascii="Times New Roman" w:hAnsi="Times New Roman" w:cs="Times New Roman"/>
          <w:bCs/>
          <w:sz w:val="24"/>
          <w:szCs w:val="24"/>
        </w:rPr>
        <w:t xml:space="preserve">loss </w:t>
      </w:r>
      <w:r w:rsidR="00ED128F" w:rsidRPr="00BF3429">
        <w:rPr>
          <w:rFonts w:ascii="Times New Roman" w:hAnsi="Times New Roman" w:cs="Times New Roman"/>
          <w:bCs/>
          <w:sz w:val="24"/>
          <w:szCs w:val="24"/>
        </w:rPr>
        <w:t>(%∆F) between</w:t>
      </w:r>
      <w:r w:rsidR="00157FBD" w:rsidRPr="00BF3429">
        <w:rPr>
          <w:rFonts w:ascii="Times New Roman" w:hAnsi="Times New Roman" w:cs="Times New Roman"/>
          <w:bCs/>
          <w:sz w:val="24"/>
          <w:szCs w:val="24"/>
        </w:rPr>
        <w:t xml:space="preserve"> tongue- facing</w:t>
      </w:r>
      <w:r w:rsidRPr="00BF3429">
        <w:rPr>
          <w:rFonts w:ascii="Times New Roman" w:hAnsi="Times New Roman" w:cs="Times New Roman"/>
          <w:bCs/>
          <w:sz w:val="24"/>
          <w:szCs w:val="24"/>
        </w:rPr>
        <w:t xml:space="preserve"> </w:t>
      </w:r>
      <w:r w:rsidR="00FE1902" w:rsidRPr="00BF3429">
        <w:rPr>
          <w:rFonts w:ascii="Times New Roman" w:hAnsi="Times New Roman" w:cs="Times New Roman"/>
          <w:bCs/>
          <w:sz w:val="24"/>
          <w:szCs w:val="24"/>
        </w:rPr>
        <w:t>(erosion/ abrasion) and palate</w:t>
      </w:r>
      <w:r w:rsidR="00157FBD" w:rsidRPr="00BF3429">
        <w:rPr>
          <w:rFonts w:ascii="Times New Roman" w:hAnsi="Times New Roman" w:cs="Times New Roman"/>
          <w:bCs/>
          <w:sz w:val="24"/>
          <w:szCs w:val="24"/>
        </w:rPr>
        <w:t xml:space="preserve">- facing erosion (only) surfaces </w:t>
      </w:r>
      <w:r w:rsidR="00646FEC" w:rsidRPr="00BF3429">
        <w:rPr>
          <w:rFonts w:ascii="Times New Roman" w:hAnsi="Times New Roman" w:cs="Times New Roman"/>
          <w:bCs/>
          <w:sz w:val="24"/>
          <w:szCs w:val="24"/>
        </w:rPr>
        <w:t>(%∆F</w:t>
      </w:r>
      <w:r w:rsidR="00646FEC" w:rsidRPr="00BF3429">
        <w:rPr>
          <w:rFonts w:asciiTheme="majorBidi" w:hAnsiTheme="majorBidi" w:cstheme="majorBidi"/>
          <w:sz w:val="24"/>
          <w:szCs w:val="24"/>
          <w:vertAlign w:val="subscript"/>
        </w:rPr>
        <w:t>D (t-p)</w:t>
      </w:r>
      <w:r w:rsidR="00646FEC" w:rsidRPr="00BF3429">
        <w:rPr>
          <w:rFonts w:asciiTheme="majorBidi" w:hAnsiTheme="majorBidi" w:cstheme="majorBidi"/>
          <w:sz w:val="24"/>
          <w:szCs w:val="24"/>
        </w:rPr>
        <w:t xml:space="preserve">) </w:t>
      </w:r>
      <w:r w:rsidR="00157FBD" w:rsidRPr="00BF3429">
        <w:rPr>
          <w:rFonts w:ascii="Times New Roman" w:hAnsi="Times New Roman" w:cs="Times New Roman"/>
          <w:bCs/>
          <w:sz w:val="24"/>
          <w:szCs w:val="24"/>
        </w:rPr>
        <w:t>were statistically significant at</w:t>
      </w:r>
      <w:r w:rsidR="00FB6073" w:rsidRPr="00BF3429">
        <w:rPr>
          <w:rFonts w:ascii="Times New Roman" w:hAnsi="Times New Roman" w:cs="Times New Roman"/>
          <w:bCs/>
          <w:sz w:val="24"/>
          <w:szCs w:val="24"/>
        </w:rPr>
        <w:t xml:space="preserve"> the </w:t>
      </w:r>
      <w:r w:rsidR="00157FBD" w:rsidRPr="00BF3429">
        <w:rPr>
          <w:rFonts w:ascii="Times New Roman" w:hAnsi="Times New Roman" w:cs="Times New Roman"/>
          <w:bCs/>
          <w:sz w:val="24"/>
          <w:szCs w:val="24"/>
        </w:rPr>
        <w:t xml:space="preserve">end of the </w:t>
      </w:r>
      <w:r w:rsidR="00ED128F" w:rsidRPr="00BF3429">
        <w:rPr>
          <w:rFonts w:ascii="Times New Roman" w:hAnsi="Times New Roman" w:cs="Times New Roman"/>
          <w:bCs/>
          <w:sz w:val="24"/>
          <w:szCs w:val="24"/>
        </w:rPr>
        <w:t xml:space="preserve">4- </w:t>
      </w:r>
      <w:r w:rsidR="00FB6073" w:rsidRPr="00BF3429">
        <w:rPr>
          <w:rFonts w:ascii="Times New Roman" w:hAnsi="Times New Roman" w:cs="Times New Roman"/>
          <w:bCs/>
          <w:sz w:val="24"/>
          <w:szCs w:val="24"/>
        </w:rPr>
        <w:t>week</w:t>
      </w:r>
      <w:r w:rsidR="00D83EDB" w:rsidRPr="00BF3429">
        <w:rPr>
          <w:rFonts w:ascii="Times New Roman" w:hAnsi="Times New Roman" w:cs="Times New Roman"/>
          <w:bCs/>
          <w:sz w:val="24"/>
          <w:szCs w:val="24"/>
        </w:rPr>
        <w:t xml:space="preserve"> pe</w:t>
      </w:r>
      <w:r w:rsidR="00564A9F" w:rsidRPr="00BF3429">
        <w:rPr>
          <w:rFonts w:ascii="Times New Roman" w:hAnsi="Times New Roman" w:cs="Times New Roman"/>
          <w:bCs/>
          <w:sz w:val="24"/>
          <w:szCs w:val="24"/>
        </w:rPr>
        <w:t>riod (p &lt; 0.05</w:t>
      </w:r>
      <w:r w:rsidR="00D83EDB" w:rsidRPr="00BF3429">
        <w:rPr>
          <w:rFonts w:ascii="Times New Roman" w:hAnsi="Times New Roman" w:cs="Times New Roman"/>
          <w:bCs/>
          <w:sz w:val="24"/>
          <w:szCs w:val="24"/>
        </w:rPr>
        <w:t>)</w:t>
      </w:r>
      <w:r w:rsidR="00BD56F3" w:rsidRPr="00BF3429">
        <w:rPr>
          <w:rFonts w:ascii="Times New Roman" w:hAnsi="Times New Roman" w:cs="Times New Roman"/>
          <w:bCs/>
          <w:sz w:val="24"/>
          <w:szCs w:val="24"/>
        </w:rPr>
        <w:t xml:space="preserve">.  By the end of week </w:t>
      </w:r>
      <w:r w:rsidR="002549AC" w:rsidRPr="00BF3429">
        <w:rPr>
          <w:rFonts w:ascii="Times New Roman" w:hAnsi="Times New Roman" w:cs="Times New Roman"/>
          <w:bCs/>
          <w:sz w:val="24"/>
          <w:szCs w:val="24"/>
        </w:rPr>
        <w:t>1,</w:t>
      </w:r>
      <w:r w:rsidR="00BD56F3" w:rsidRPr="00BF3429">
        <w:rPr>
          <w:rFonts w:ascii="Times New Roman" w:hAnsi="Times New Roman" w:cs="Times New Roman"/>
          <w:bCs/>
          <w:sz w:val="24"/>
          <w:szCs w:val="24"/>
        </w:rPr>
        <w:t xml:space="preserve"> </w:t>
      </w:r>
      <w:r w:rsidR="00646FEC" w:rsidRPr="00BF3429">
        <w:rPr>
          <w:rFonts w:ascii="Times New Roman" w:hAnsi="Times New Roman" w:cs="Times New Roman"/>
          <w:bCs/>
          <w:sz w:val="24"/>
          <w:szCs w:val="24"/>
        </w:rPr>
        <w:t>%∆F</w:t>
      </w:r>
      <w:r w:rsidR="00646FEC" w:rsidRPr="00BF3429">
        <w:rPr>
          <w:rFonts w:asciiTheme="majorBidi" w:hAnsiTheme="majorBidi" w:cstheme="majorBidi"/>
          <w:sz w:val="24"/>
          <w:szCs w:val="24"/>
          <w:vertAlign w:val="subscript"/>
        </w:rPr>
        <w:t>D (t-p)</w:t>
      </w:r>
      <w:r w:rsidR="00646FEC" w:rsidRPr="00BF3429">
        <w:rPr>
          <w:rFonts w:asciiTheme="majorBidi" w:hAnsiTheme="majorBidi" w:cstheme="majorBidi"/>
          <w:sz w:val="24"/>
          <w:szCs w:val="24"/>
        </w:rPr>
        <w:t xml:space="preserve"> </w:t>
      </w:r>
      <w:r w:rsidR="00BD56F3" w:rsidRPr="00BF3429">
        <w:rPr>
          <w:rFonts w:ascii="Times New Roman" w:hAnsi="Times New Roman" w:cs="Times New Roman"/>
          <w:bCs/>
          <w:sz w:val="24"/>
          <w:szCs w:val="24"/>
        </w:rPr>
        <w:t xml:space="preserve">for specimens 1L, 2P, 3L, and 4P </w:t>
      </w:r>
      <w:r w:rsidR="002549AC" w:rsidRPr="00BF3429">
        <w:rPr>
          <w:rFonts w:ascii="Times New Roman" w:hAnsi="Times New Roman" w:cs="Times New Roman"/>
          <w:bCs/>
          <w:sz w:val="24"/>
          <w:szCs w:val="24"/>
        </w:rPr>
        <w:t>were</w:t>
      </w:r>
      <w:r w:rsidR="0097617A" w:rsidRPr="00BF3429">
        <w:rPr>
          <w:rFonts w:ascii="Times New Roman" w:hAnsi="Times New Roman" w:cs="Times New Roman"/>
          <w:bCs/>
          <w:sz w:val="24"/>
          <w:szCs w:val="24"/>
        </w:rPr>
        <w:t xml:space="preserve"> </w:t>
      </w:r>
      <w:r w:rsidR="002549AC" w:rsidRPr="00BF3429">
        <w:rPr>
          <w:rFonts w:ascii="Times New Roman" w:hAnsi="Times New Roman" w:cs="Times New Roman"/>
          <w:bCs/>
          <w:sz w:val="24"/>
          <w:szCs w:val="24"/>
        </w:rPr>
        <w:t>2</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4</w:t>
      </w:r>
      <w:r w:rsidR="00BD56F3" w:rsidRPr="00BF3429">
        <w:rPr>
          <w:rFonts w:ascii="Times New Roman" w:hAnsi="Times New Roman" w:cs="Times New Roman"/>
          <w:bCs/>
          <w:sz w:val="24"/>
          <w:szCs w:val="24"/>
        </w:rPr>
        <w:t xml:space="preserve">% (± </w:t>
      </w:r>
      <w:r w:rsidR="005B7A14" w:rsidRPr="00BF3429">
        <w:rPr>
          <w:rFonts w:ascii="Times New Roman" w:hAnsi="Times New Roman" w:cs="Times New Roman"/>
          <w:bCs/>
          <w:sz w:val="24"/>
          <w:szCs w:val="24"/>
        </w:rPr>
        <w:t>2</w:t>
      </w:r>
      <w:r w:rsidR="00BD56F3" w:rsidRPr="00BF3429">
        <w:rPr>
          <w:rFonts w:ascii="Times New Roman" w:hAnsi="Times New Roman" w:cs="Times New Roman"/>
          <w:bCs/>
          <w:sz w:val="24"/>
          <w:szCs w:val="24"/>
        </w:rPr>
        <w:t>.</w:t>
      </w:r>
      <w:r w:rsidR="005B7A14" w:rsidRPr="00BF3429">
        <w:rPr>
          <w:rFonts w:ascii="Times New Roman" w:hAnsi="Times New Roman" w:cs="Times New Roman"/>
          <w:bCs/>
          <w:sz w:val="24"/>
          <w:szCs w:val="24"/>
        </w:rPr>
        <w:t>3</w:t>
      </w:r>
      <w:r w:rsidR="00BD56F3" w:rsidRPr="00BF3429">
        <w:rPr>
          <w:rFonts w:ascii="Times New Roman" w:hAnsi="Times New Roman" w:cs="Times New Roman"/>
          <w:bCs/>
          <w:sz w:val="24"/>
          <w:szCs w:val="24"/>
        </w:rPr>
        <w:t xml:space="preserve">), </w:t>
      </w:r>
      <w:r w:rsidR="005B7A14" w:rsidRPr="00BF3429">
        <w:rPr>
          <w:rFonts w:ascii="Times New Roman" w:hAnsi="Times New Roman" w:cs="Times New Roman"/>
          <w:bCs/>
          <w:sz w:val="24"/>
          <w:szCs w:val="24"/>
        </w:rPr>
        <w:t>5</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8</w:t>
      </w:r>
      <w:r w:rsidR="00BD56F3" w:rsidRPr="00BF3429">
        <w:rPr>
          <w:rFonts w:ascii="Times New Roman" w:hAnsi="Times New Roman" w:cs="Times New Roman"/>
          <w:bCs/>
          <w:sz w:val="24"/>
          <w:szCs w:val="24"/>
        </w:rPr>
        <w:t xml:space="preserve">% (± </w:t>
      </w:r>
      <w:r w:rsidR="005B7A14" w:rsidRPr="00BF3429">
        <w:rPr>
          <w:rFonts w:ascii="Times New Roman" w:hAnsi="Times New Roman" w:cs="Times New Roman"/>
          <w:bCs/>
          <w:sz w:val="24"/>
          <w:szCs w:val="24"/>
        </w:rPr>
        <w:t>1</w:t>
      </w:r>
      <w:r w:rsidR="00BD56F3" w:rsidRPr="00BF3429">
        <w:rPr>
          <w:rFonts w:ascii="Times New Roman" w:hAnsi="Times New Roman" w:cs="Times New Roman"/>
          <w:bCs/>
          <w:sz w:val="24"/>
          <w:szCs w:val="24"/>
        </w:rPr>
        <w:t>.</w:t>
      </w:r>
      <w:r w:rsidR="005B7A14" w:rsidRPr="00BF3429">
        <w:rPr>
          <w:rFonts w:ascii="Times New Roman" w:hAnsi="Times New Roman" w:cs="Times New Roman"/>
          <w:bCs/>
          <w:sz w:val="24"/>
          <w:szCs w:val="24"/>
        </w:rPr>
        <w:t>2</w:t>
      </w:r>
      <w:r w:rsidR="00BD56F3" w:rsidRPr="00BF3429">
        <w:rPr>
          <w:rFonts w:ascii="Times New Roman" w:hAnsi="Times New Roman" w:cs="Times New Roman"/>
          <w:bCs/>
          <w:sz w:val="24"/>
          <w:szCs w:val="24"/>
        </w:rPr>
        <w:t xml:space="preserve">), </w:t>
      </w:r>
      <w:r w:rsidR="00CC63FF" w:rsidRPr="00BF3429">
        <w:rPr>
          <w:rFonts w:ascii="Times New Roman" w:hAnsi="Times New Roman" w:cs="Times New Roman"/>
          <w:bCs/>
          <w:sz w:val="24"/>
          <w:szCs w:val="24"/>
        </w:rPr>
        <w:t>4</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3</w:t>
      </w:r>
      <w:r w:rsidR="00BD56F3" w:rsidRPr="00BF3429">
        <w:rPr>
          <w:rFonts w:ascii="Times New Roman" w:hAnsi="Times New Roman" w:cs="Times New Roman"/>
          <w:bCs/>
          <w:sz w:val="24"/>
          <w:szCs w:val="24"/>
        </w:rPr>
        <w:t xml:space="preserve">% (± </w:t>
      </w:r>
      <w:r w:rsidR="005B7A14" w:rsidRPr="00BF3429">
        <w:rPr>
          <w:rFonts w:ascii="Times New Roman" w:hAnsi="Times New Roman" w:cs="Times New Roman"/>
          <w:bCs/>
          <w:sz w:val="24"/>
          <w:szCs w:val="24"/>
        </w:rPr>
        <w:t>1</w:t>
      </w:r>
      <w:r w:rsidR="00BD56F3" w:rsidRPr="00BF3429">
        <w:rPr>
          <w:rFonts w:ascii="Times New Roman" w:hAnsi="Times New Roman" w:cs="Times New Roman"/>
          <w:bCs/>
          <w:sz w:val="24"/>
          <w:szCs w:val="24"/>
        </w:rPr>
        <w:t>.</w:t>
      </w:r>
      <w:r w:rsidR="005B7A14" w:rsidRPr="00BF3429">
        <w:rPr>
          <w:rFonts w:ascii="Times New Roman" w:hAnsi="Times New Roman" w:cs="Times New Roman"/>
          <w:bCs/>
          <w:sz w:val="24"/>
          <w:szCs w:val="24"/>
        </w:rPr>
        <w:t>8</w:t>
      </w:r>
      <w:r w:rsidR="00BD56F3" w:rsidRPr="00BF3429">
        <w:rPr>
          <w:rFonts w:ascii="Times New Roman" w:hAnsi="Times New Roman" w:cs="Times New Roman"/>
          <w:bCs/>
          <w:sz w:val="24"/>
          <w:szCs w:val="24"/>
        </w:rPr>
        <w:t xml:space="preserve">) </w:t>
      </w:r>
      <w:r w:rsidR="00FB6073" w:rsidRPr="00BF3429">
        <w:rPr>
          <w:rFonts w:ascii="Times New Roman" w:hAnsi="Times New Roman" w:cs="Times New Roman"/>
          <w:bCs/>
          <w:sz w:val="24"/>
          <w:szCs w:val="24"/>
        </w:rPr>
        <w:t xml:space="preserve">and </w:t>
      </w:r>
      <w:r w:rsidR="002549AC" w:rsidRPr="00BF3429">
        <w:rPr>
          <w:rFonts w:ascii="Times New Roman" w:hAnsi="Times New Roman" w:cs="Times New Roman"/>
          <w:bCs/>
          <w:sz w:val="24"/>
          <w:szCs w:val="24"/>
        </w:rPr>
        <w:t>2</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2</w:t>
      </w:r>
      <w:r w:rsidR="00BD56F3" w:rsidRPr="00BF3429">
        <w:rPr>
          <w:rFonts w:ascii="Times New Roman" w:hAnsi="Times New Roman" w:cs="Times New Roman"/>
          <w:bCs/>
          <w:sz w:val="24"/>
          <w:szCs w:val="24"/>
        </w:rPr>
        <w:t xml:space="preserve">% (± </w:t>
      </w:r>
      <w:r w:rsidR="005B7A14" w:rsidRPr="00BF3429">
        <w:rPr>
          <w:rFonts w:ascii="Times New Roman" w:hAnsi="Times New Roman" w:cs="Times New Roman"/>
          <w:bCs/>
          <w:sz w:val="24"/>
          <w:szCs w:val="24"/>
        </w:rPr>
        <w:t>1</w:t>
      </w:r>
      <w:r w:rsidR="00BD56F3" w:rsidRPr="00BF3429">
        <w:rPr>
          <w:rFonts w:ascii="Times New Roman" w:hAnsi="Times New Roman" w:cs="Times New Roman"/>
          <w:bCs/>
          <w:sz w:val="24"/>
          <w:szCs w:val="24"/>
        </w:rPr>
        <w:t>.</w:t>
      </w:r>
      <w:r w:rsidR="005B7A14" w:rsidRPr="00BF3429">
        <w:rPr>
          <w:rFonts w:ascii="Times New Roman" w:hAnsi="Times New Roman" w:cs="Times New Roman"/>
          <w:bCs/>
          <w:sz w:val="24"/>
          <w:szCs w:val="24"/>
        </w:rPr>
        <w:t>7</w:t>
      </w:r>
      <w:r w:rsidR="00BD56F3" w:rsidRPr="00BF3429">
        <w:rPr>
          <w:rFonts w:ascii="Times New Roman" w:hAnsi="Times New Roman" w:cs="Times New Roman"/>
          <w:bCs/>
          <w:sz w:val="24"/>
          <w:szCs w:val="24"/>
        </w:rPr>
        <w:t xml:space="preserve">), respectively. </w:t>
      </w:r>
      <w:r w:rsidR="002549AC" w:rsidRPr="00BF3429">
        <w:rPr>
          <w:rFonts w:ascii="Times New Roman" w:hAnsi="Times New Roman" w:cs="Times New Roman"/>
          <w:bCs/>
          <w:sz w:val="24"/>
          <w:szCs w:val="24"/>
        </w:rPr>
        <w:t xml:space="preserve">However and at the end of week 4, the same specimens had </w:t>
      </w:r>
      <w:r w:rsidR="00646FEC" w:rsidRPr="00BF3429">
        <w:rPr>
          <w:rFonts w:ascii="Times New Roman" w:hAnsi="Times New Roman" w:cs="Times New Roman"/>
          <w:bCs/>
          <w:sz w:val="24"/>
          <w:szCs w:val="24"/>
        </w:rPr>
        <w:t>%∆F</w:t>
      </w:r>
      <w:r w:rsidR="00646FEC" w:rsidRPr="00BF3429">
        <w:rPr>
          <w:rFonts w:asciiTheme="majorBidi" w:hAnsiTheme="majorBidi" w:cstheme="majorBidi"/>
          <w:sz w:val="24"/>
          <w:szCs w:val="24"/>
          <w:vertAlign w:val="subscript"/>
        </w:rPr>
        <w:t>D (t-p)</w:t>
      </w:r>
      <w:r w:rsidR="00646FEC" w:rsidRPr="00BF3429">
        <w:rPr>
          <w:rFonts w:asciiTheme="majorBidi" w:hAnsiTheme="majorBidi" w:cstheme="majorBidi"/>
          <w:sz w:val="24"/>
          <w:szCs w:val="24"/>
        </w:rPr>
        <w:t xml:space="preserve"> </w:t>
      </w:r>
      <w:r w:rsidR="002549AC" w:rsidRPr="00BF3429">
        <w:rPr>
          <w:rFonts w:ascii="Times New Roman" w:hAnsi="Times New Roman" w:cs="Times New Roman"/>
          <w:bCs/>
          <w:sz w:val="24"/>
          <w:szCs w:val="24"/>
        </w:rPr>
        <w:t>of 5</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6</w:t>
      </w:r>
      <w:r w:rsidR="00BD56F3" w:rsidRPr="00BF3429">
        <w:rPr>
          <w:rFonts w:ascii="Times New Roman" w:hAnsi="Times New Roman" w:cs="Times New Roman"/>
          <w:bCs/>
          <w:sz w:val="24"/>
          <w:szCs w:val="24"/>
        </w:rPr>
        <w:t xml:space="preserve">% (± </w:t>
      </w:r>
      <w:r w:rsidR="002549AC" w:rsidRPr="00BF3429">
        <w:rPr>
          <w:rFonts w:ascii="Times New Roman" w:hAnsi="Times New Roman" w:cs="Times New Roman"/>
          <w:bCs/>
          <w:sz w:val="24"/>
          <w:szCs w:val="24"/>
        </w:rPr>
        <w:t>8</w:t>
      </w:r>
      <w:r w:rsidR="00BD56F3" w:rsidRPr="00BF3429">
        <w:rPr>
          <w:rFonts w:ascii="Times New Roman" w:hAnsi="Times New Roman" w:cs="Times New Roman"/>
          <w:bCs/>
          <w:sz w:val="24"/>
          <w:szCs w:val="24"/>
        </w:rPr>
        <w:t xml:space="preserve">.7), </w:t>
      </w:r>
      <w:r w:rsidR="002549AC" w:rsidRPr="00BF3429">
        <w:rPr>
          <w:rFonts w:ascii="Times New Roman" w:hAnsi="Times New Roman" w:cs="Times New Roman"/>
          <w:bCs/>
          <w:sz w:val="24"/>
          <w:szCs w:val="24"/>
        </w:rPr>
        <w:t>15</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9</w:t>
      </w:r>
      <w:r w:rsidR="00BD56F3" w:rsidRPr="00BF3429">
        <w:rPr>
          <w:rFonts w:ascii="Times New Roman" w:hAnsi="Times New Roman" w:cs="Times New Roman"/>
          <w:bCs/>
          <w:sz w:val="24"/>
          <w:szCs w:val="24"/>
        </w:rPr>
        <w:t xml:space="preserve">% (± </w:t>
      </w:r>
      <w:r w:rsidR="002549AC" w:rsidRPr="00BF3429">
        <w:rPr>
          <w:rFonts w:ascii="Times New Roman" w:hAnsi="Times New Roman" w:cs="Times New Roman"/>
          <w:bCs/>
          <w:sz w:val="24"/>
          <w:szCs w:val="24"/>
        </w:rPr>
        <w:t>9</w:t>
      </w:r>
      <w:r w:rsidR="00BD56F3" w:rsidRPr="00BF3429">
        <w:rPr>
          <w:rFonts w:ascii="Times New Roman" w:hAnsi="Times New Roman" w:cs="Times New Roman"/>
          <w:bCs/>
          <w:sz w:val="24"/>
          <w:szCs w:val="24"/>
        </w:rPr>
        <w:t>.1)</w:t>
      </w:r>
      <w:r w:rsidR="002549AC" w:rsidRPr="00BF3429">
        <w:rPr>
          <w:rFonts w:ascii="Times New Roman" w:hAnsi="Times New Roman" w:cs="Times New Roman"/>
          <w:bCs/>
          <w:sz w:val="24"/>
          <w:szCs w:val="24"/>
        </w:rPr>
        <w:t>, 14</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4</w:t>
      </w:r>
      <w:r w:rsidR="00BD56F3" w:rsidRPr="00BF3429">
        <w:rPr>
          <w:rFonts w:ascii="Times New Roman" w:hAnsi="Times New Roman" w:cs="Times New Roman"/>
          <w:bCs/>
          <w:sz w:val="24"/>
          <w:szCs w:val="24"/>
        </w:rPr>
        <w:t xml:space="preserve">% (± </w:t>
      </w:r>
      <w:r w:rsidR="00DF1548" w:rsidRPr="00BF3429">
        <w:rPr>
          <w:rFonts w:ascii="Times New Roman" w:hAnsi="Times New Roman" w:cs="Times New Roman"/>
          <w:bCs/>
          <w:sz w:val="24"/>
          <w:szCs w:val="24"/>
        </w:rPr>
        <w:t>8</w:t>
      </w:r>
      <w:r w:rsidR="00BD56F3" w:rsidRPr="00BF3429">
        <w:rPr>
          <w:rFonts w:ascii="Times New Roman" w:hAnsi="Times New Roman" w:cs="Times New Roman"/>
          <w:bCs/>
          <w:sz w:val="24"/>
          <w:szCs w:val="24"/>
        </w:rPr>
        <w:t xml:space="preserve">.4) and </w:t>
      </w:r>
      <w:r w:rsidR="002549AC" w:rsidRPr="00BF3429">
        <w:rPr>
          <w:rFonts w:ascii="Times New Roman" w:hAnsi="Times New Roman" w:cs="Times New Roman"/>
          <w:bCs/>
          <w:sz w:val="24"/>
          <w:szCs w:val="24"/>
        </w:rPr>
        <w:t>4</w:t>
      </w:r>
      <w:r w:rsidR="00BD56F3" w:rsidRPr="00BF3429">
        <w:rPr>
          <w:rFonts w:ascii="Times New Roman" w:hAnsi="Times New Roman" w:cs="Times New Roman"/>
          <w:bCs/>
          <w:sz w:val="24"/>
          <w:szCs w:val="24"/>
        </w:rPr>
        <w:t>.</w:t>
      </w:r>
      <w:r w:rsidR="002549AC" w:rsidRPr="00BF3429">
        <w:rPr>
          <w:rFonts w:ascii="Times New Roman" w:hAnsi="Times New Roman" w:cs="Times New Roman"/>
          <w:bCs/>
          <w:sz w:val="24"/>
          <w:szCs w:val="24"/>
        </w:rPr>
        <w:t>5</w:t>
      </w:r>
      <w:r w:rsidR="00BD56F3" w:rsidRPr="00BF3429">
        <w:rPr>
          <w:rFonts w:ascii="Times New Roman" w:hAnsi="Times New Roman" w:cs="Times New Roman"/>
          <w:bCs/>
          <w:sz w:val="24"/>
          <w:szCs w:val="24"/>
        </w:rPr>
        <w:t xml:space="preserve">% (± </w:t>
      </w:r>
      <w:r w:rsidR="00DF1548" w:rsidRPr="00BF3429">
        <w:rPr>
          <w:rFonts w:ascii="Times New Roman" w:hAnsi="Times New Roman" w:cs="Times New Roman"/>
          <w:bCs/>
          <w:sz w:val="24"/>
          <w:szCs w:val="24"/>
        </w:rPr>
        <w:t>6</w:t>
      </w:r>
      <w:r w:rsidR="00BD56F3" w:rsidRPr="00BF3429">
        <w:rPr>
          <w:rFonts w:ascii="Times New Roman" w:hAnsi="Times New Roman" w:cs="Times New Roman"/>
          <w:bCs/>
          <w:sz w:val="24"/>
          <w:szCs w:val="24"/>
        </w:rPr>
        <w:t>.6), respectively.</w:t>
      </w:r>
      <w:r w:rsidR="009E478F" w:rsidRPr="00BF3429">
        <w:rPr>
          <w:rFonts w:ascii="Times New Roman" w:hAnsi="Times New Roman" w:cs="Times New Roman"/>
          <w:bCs/>
          <w:sz w:val="24"/>
          <w:szCs w:val="24"/>
        </w:rPr>
        <w:t xml:space="preserve"> </w:t>
      </w:r>
      <w:r w:rsidR="00ED783A" w:rsidRPr="00BF3429">
        <w:rPr>
          <w:rFonts w:ascii="Times New Roman" w:hAnsi="Times New Roman" w:cs="Times New Roman"/>
          <w:bCs/>
          <w:sz w:val="24"/>
          <w:szCs w:val="24"/>
        </w:rPr>
        <w:t>The %∆F</w:t>
      </w:r>
      <w:r w:rsidR="00ED783A" w:rsidRPr="00BF3429">
        <w:rPr>
          <w:rFonts w:asciiTheme="majorBidi" w:hAnsiTheme="majorBidi" w:cstheme="majorBidi"/>
          <w:sz w:val="24"/>
          <w:szCs w:val="24"/>
          <w:vertAlign w:val="subscript"/>
        </w:rPr>
        <w:t>D (t-p)</w:t>
      </w:r>
      <w:r w:rsidR="00ED128F" w:rsidRPr="00BF3429">
        <w:rPr>
          <w:rFonts w:asciiTheme="majorBidi" w:hAnsiTheme="majorBidi" w:cstheme="majorBidi"/>
          <w:sz w:val="24"/>
          <w:szCs w:val="24"/>
        </w:rPr>
        <w:t xml:space="preserve"> between </w:t>
      </w:r>
      <w:r w:rsidR="00ED783A" w:rsidRPr="00BF3429">
        <w:rPr>
          <w:rFonts w:asciiTheme="majorBidi" w:hAnsiTheme="majorBidi" w:cstheme="majorBidi"/>
          <w:sz w:val="24"/>
          <w:szCs w:val="24"/>
        </w:rPr>
        <w:t xml:space="preserve">the </w:t>
      </w:r>
      <w:r w:rsidR="00ED783A" w:rsidRPr="00BF3429">
        <w:rPr>
          <w:rFonts w:ascii="Times New Roman" w:hAnsi="Times New Roman" w:cs="Times New Roman"/>
          <w:bCs/>
          <w:sz w:val="24"/>
          <w:szCs w:val="24"/>
        </w:rPr>
        <w:t xml:space="preserve">two posterior specimens (1L &amp; 4P) was not statistically significant </w:t>
      </w:r>
      <w:r w:rsidR="009E21D0" w:rsidRPr="00BF3429">
        <w:rPr>
          <w:rFonts w:ascii="Times New Roman" w:hAnsi="Times New Roman" w:cs="Times New Roman"/>
          <w:bCs/>
          <w:sz w:val="24"/>
          <w:szCs w:val="24"/>
        </w:rPr>
        <w:t>throughout the study period (p &gt; 0.05).</w:t>
      </w:r>
      <w:r w:rsidR="00ED783A" w:rsidRPr="00BF3429">
        <w:rPr>
          <w:rFonts w:ascii="Times New Roman" w:hAnsi="Times New Roman" w:cs="Times New Roman"/>
          <w:bCs/>
          <w:sz w:val="24"/>
          <w:szCs w:val="24"/>
        </w:rPr>
        <w:t xml:space="preserve"> </w:t>
      </w:r>
      <w:r w:rsidR="00D83EDB" w:rsidRPr="00BF3429">
        <w:rPr>
          <w:rFonts w:ascii="Times New Roman" w:hAnsi="Times New Roman" w:cs="Times New Roman"/>
          <w:bCs/>
          <w:sz w:val="24"/>
          <w:szCs w:val="24"/>
        </w:rPr>
        <w:t>(Figure 4)</w:t>
      </w:r>
    </w:p>
    <w:p w:rsidR="00750128" w:rsidRPr="00BF3429" w:rsidRDefault="00750128" w:rsidP="00750128">
      <w:pPr>
        <w:rPr>
          <w:rFonts w:ascii="Times New Roman" w:hAnsi="Times New Roman" w:cs="Times New Roman"/>
          <w:bCs/>
          <w:sz w:val="24"/>
          <w:szCs w:val="24"/>
        </w:rPr>
      </w:pPr>
    </w:p>
    <w:p w:rsidR="00357B9E" w:rsidRPr="00BF3429" w:rsidRDefault="006C74D5" w:rsidP="00ED754D">
      <w:pPr>
        <w:spacing w:line="360" w:lineRule="auto"/>
        <w:rPr>
          <w:rFonts w:ascii="Times New Roman" w:hAnsi="Times New Roman" w:cs="Times New Roman"/>
          <w:b/>
          <w:bCs/>
          <w:sz w:val="24"/>
          <w:szCs w:val="24"/>
        </w:rPr>
      </w:pPr>
      <w:r w:rsidRPr="00BF3429">
        <w:rPr>
          <w:rFonts w:ascii="Times New Roman" w:hAnsi="Times New Roman" w:cs="Times New Roman"/>
          <w:bCs/>
          <w:sz w:val="24"/>
          <w:szCs w:val="24"/>
        </w:rPr>
        <w:t>Surfaces from l</w:t>
      </w:r>
      <w:r w:rsidR="00357B9E" w:rsidRPr="00BF3429">
        <w:rPr>
          <w:rFonts w:ascii="Times New Roman" w:hAnsi="Times New Roman" w:cs="Times New Roman"/>
          <w:bCs/>
          <w:sz w:val="24"/>
          <w:szCs w:val="24"/>
        </w:rPr>
        <w:t xml:space="preserve">abial and palatal </w:t>
      </w:r>
      <w:r w:rsidR="00ED128F" w:rsidRPr="00BF3429">
        <w:rPr>
          <w:rFonts w:ascii="Times New Roman" w:hAnsi="Times New Roman" w:cs="Times New Roman"/>
          <w:bCs/>
          <w:sz w:val="24"/>
          <w:szCs w:val="24"/>
        </w:rPr>
        <w:t xml:space="preserve">enamel </w:t>
      </w:r>
      <w:r w:rsidRPr="00BF3429">
        <w:rPr>
          <w:rFonts w:ascii="Times New Roman" w:hAnsi="Times New Roman" w:cs="Times New Roman"/>
          <w:bCs/>
          <w:sz w:val="24"/>
          <w:szCs w:val="24"/>
        </w:rPr>
        <w:t xml:space="preserve">sections </w:t>
      </w:r>
      <w:r w:rsidR="00357B9E" w:rsidRPr="00BF3429">
        <w:rPr>
          <w:rFonts w:ascii="Times New Roman" w:hAnsi="Times New Roman" w:cs="Times New Roman"/>
          <w:bCs/>
          <w:sz w:val="24"/>
          <w:szCs w:val="24"/>
        </w:rPr>
        <w:t>show</w:t>
      </w:r>
      <w:r w:rsidR="00596AB2" w:rsidRPr="00BF3429">
        <w:rPr>
          <w:rFonts w:ascii="Times New Roman" w:hAnsi="Times New Roman" w:cs="Times New Roman"/>
          <w:bCs/>
          <w:sz w:val="24"/>
          <w:szCs w:val="24"/>
        </w:rPr>
        <w:t>ed no significant difference in</w:t>
      </w:r>
      <w:r w:rsidR="00FD22FC" w:rsidRPr="00BF3429">
        <w:rPr>
          <w:rFonts w:ascii="Times New Roman" w:hAnsi="Times New Roman" w:cs="Times New Roman"/>
          <w:bCs/>
          <w:sz w:val="24"/>
          <w:szCs w:val="24"/>
        </w:rPr>
        <w:t xml:space="preserve"> %∆F </w:t>
      </w:r>
      <w:r w:rsidR="00357B9E" w:rsidRPr="00BF3429">
        <w:rPr>
          <w:rFonts w:ascii="Times New Roman" w:hAnsi="Times New Roman" w:cs="Times New Roman"/>
          <w:bCs/>
          <w:sz w:val="24"/>
          <w:szCs w:val="24"/>
        </w:rPr>
        <w:t xml:space="preserve">at the end of the study period (p &gt; 0.05). </w:t>
      </w:r>
      <w:r w:rsidR="00FD22FC" w:rsidRPr="00BF3429">
        <w:rPr>
          <w:rFonts w:ascii="Times New Roman" w:hAnsi="Times New Roman" w:cs="Times New Roman"/>
          <w:bCs/>
          <w:sz w:val="24"/>
          <w:szCs w:val="24"/>
        </w:rPr>
        <w:t xml:space="preserve">At the end of the first week </w:t>
      </w:r>
      <w:r w:rsidR="00B14C33" w:rsidRPr="00BF3429">
        <w:rPr>
          <w:rFonts w:ascii="Times New Roman" w:hAnsi="Times New Roman" w:cs="Times New Roman"/>
          <w:bCs/>
          <w:sz w:val="24"/>
          <w:szCs w:val="24"/>
        </w:rPr>
        <w:t xml:space="preserve">labial </w:t>
      </w:r>
      <w:r w:rsidR="00FD22FC" w:rsidRPr="00BF3429">
        <w:rPr>
          <w:rFonts w:ascii="Times New Roman" w:hAnsi="Times New Roman" w:cs="Times New Roman"/>
          <w:bCs/>
          <w:sz w:val="24"/>
          <w:szCs w:val="24"/>
        </w:rPr>
        <w:t>surfaces</w:t>
      </w:r>
      <w:r w:rsidR="00357B9E" w:rsidRPr="00BF3429">
        <w:rPr>
          <w:rFonts w:ascii="Times New Roman" w:hAnsi="Times New Roman" w:cs="Times New Roman"/>
          <w:bCs/>
          <w:sz w:val="24"/>
          <w:szCs w:val="24"/>
        </w:rPr>
        <w:t xml:space="preserve"> </w:t>
      </w:r>
      <w:r w:rsidR="00596AB2" w:rsidRPr="00BF3429">
        <w:rPr>
          <w:rFonts w:ascii="Times New Roman" w:hAnsi="Times New Roman" w:cs="Times New Roman"/>
          <w:bCs/>
          <w:sz w:val="24"/>
          <w:szCs w:val="24"/>
        </w:rPr>
        <w:t>had</w:t>
      </w:r>
      <w:r w:rsidR="00FD22FC" w:rsidRPr="00BF3429">
        <w:rPr>
          <w:rFonts w:ascii="Times New Roman" w:hAnsi="Times New Roman" w:cs="Times New Roman"/>
          <w:bCs/>
          <w:sz w:val="24"/>
          <w:szCs w:val="24"/>
        </w:rPr>
        <w:t xml:space="preserve"> %∆F </w:t>
      </w:r>
      <w:r w:rsidR="00357B9E" w:rsidRPr="00BF3429">
        <w:rPr>
          <w:rFonts w:ascii="Times New Roman" w:hAnsi="Times New Roman" w:cs="Times New Roman"/>
          <w:bCs/>
          <w:sz w:val="24"/>
          <w:szCs w:val="24"/>
        </w:rPr>
        <w:t xml:space="preserve">values </w:t>
      </w:r>
      <w:r w:rsidR="00FD22FC" w:rsidRPr="00BF3429">
        <w:rPr>
          <w:rFonts w:ascii="Times New Roman" w:hAnsi="Times New Roman" w:cs="Times New Roman"/>
          <w:bCs/>
          <w:sz w:val="24"/>
          <w:szCs w:val="24"/>
        </w:rPr>
        <w:t xml:space="preserve">of </w:t>
      </w:r>
      <w:r w:rsidR="00357B9E" w:rsidRPr="00BF3429">
        <w:rPr>
          <w:rFonts w:ascii="Times New Roman" w:hAnsi="Times New Roman" w:cs="Times New Roman"/>
          <w:bCs/>
          <w:sz w:val="24"/>
          <w:szCs w:val="24"/>
        </w:rPr>
        <w:t xml:space="preserve">19.3% (± 5.3) </w:t>
      </w:r>
      <w:r w:rsidR="00FD22FC" w:rsidRPr="00BF3429">
        <w:rPr>
          <w:rFonts w:ascii="Times New Roman" w:hAnsi="Times New Roman" w:cs="Times New Roman"/>
          <w:bCs/>
          <w:sz w:val="24"/>
          <w:szCs w:val="24"/>
        </w:rPr>
        <w:t xml:space="preserve">and </w:t>
      </w:r>
      <w:r w:rsidR="00B14C33" w:rsidRPr="00BF3429">
        <w:rPr>
          <w:rFonts w:ascii="Times New Roman" w:hAnsi="Times New Roman" w:cs="Times New Roman"/>
          <w:bCs/>
          <w:sz w:val="24"/>
          <w:szCs w:val="24"/>
        </w:rPr>
        <w:t xml:space="preserve">palatal had </w:t>
      </w:r>
      <w:r w:rsidR="00357B9E" w:rsidRPr="00BF3429">
        <w:rPr>
          <w:rFonts w:ascii="Times New Roman" w:hAnsi="Times New Roman" w:cs="Times New Roman"/>
          <w:bCs/>
          <w:sz w:val="24"/>
          <w:szCs w:val="24"/>
        </w:rPr>
        <w:t>19.1% (± 5.2)</w:t>
      </w:r>
      <w:r w:rsidR="00596AB2" w:rsidRPr="00BF3429">
        <w:rPr>
          <w:rFonts w:ascii="Times New Roman" w:hAnsi="Times New Roman" w:cs="Times New Roman"/>
          <w:bCs/>
          <w:sz w:val="24"/>
          <w:szCs w:val="24"/>
        </w:rPr>
        <w:t xml:space="preserve"> and at the end of week 4,</w:t>
      </w:r>
      <w:r w:rsidR="00FD22FC" w:rsidRPr="00BF3429">
        <w:rPr>
          <w:rFonts w:ascii="Times New Roman" w:hAnsi="Times New Roman" w:cs="Times New Roman"/>
          <w:bCs/>
          <w:sz w:val="24"/>
          <w:szCs w:val="24"/>
        </w:rPr>
        <w:t xml:space="preserve"> %∆F values</w:t>
      </w:r>
      <w:r w:rsidR="00357B9E" w:rsidRPr="00BF3429">
        <w:rPr>
          <w:rFonts w:ascii="Times New Roman" w:hAnsi="Times New Roman" w:cs="Times New Roman"/>
          <w:bCs/>
          <w:sz w:val="24"/>
          <w:szCs w:val="24"/>
        </w:rPr>
        <w:t xml:space="preserve"> </w:t>
      </w:r>
      <w:r w:rsidR="00FD22FC" w:rsidRPr="00BF3429">
        <w:rPr>
          <w:rFonts w:ascii="Times New Roman" w:hAnsi="Times New Roman" w:cs="Times New Roman"/>
          <w:bCs/>
          <w:sz w:val="24"/>
          <w:szCs w:val="24"/>
        </w:rPr>
        <w:t xml:space="preserve">were </w:t>
      </w:r>
      <w:r w:rsidR="00357B9E" w:rsidRPr="00BF3429">
        <w:rPr>
          <w:rFonts w:ascii="Times New Roman" w:hAnsi="Times New Roman" w:cs="Times New Roman"/>
          <w:bCs/>
          <w:sz w:val="24"/>
          <w:szCs w:val="24"/>
        </w:rPr>
        <w:t xml:space="preserve">32.6% (± 6.4) </w:t>
      </w:r>
      <w:r w:rsidR="00FD22FC" w:rsidRPr="00BF3429">
        <w:rPr>
          <w:rFonts w:ascii="Times New Roman" w:hAnsi="Times New Roman" w:cs="Times New Roman"/>
          <w:bCs/>
          <w:sz w:val="24"/>
          <w:szCs w:val="24"/>
        </w:rPr>
        <w:t xml:space="preserve">and </w:t>
      </w:r>
      <w:r w:rsidR="00357B9E" w:rsidRPr="00BF3429">
        <w:rPr>
          <w:rFonts w:ascii="Times New Roman" w:hAnsi="Times New Roman" w:cs="Times New Roman"/>
          <w:bCs/>
          <w:sz w:val="24"/>
          <w:szCs w:val="24"/>
        </w:rPr>
        <w:t xml:space="preserve">34.3% (± 6.8) </w:t>
      </w:r>
      <w:r w:rsidR="003A53A2" w:rsidRPr="00BF3429">
        <w:rPr>
          <w:rFonts w:ascii="Times New Roman" w:hAnsi="Times New Roman" w:cs="Times New Roman"/>
          <w:bCs/>
          <w:sz w:val="24"/>
          <w:szCs w:val="24"/>
        </w:rPr>
        <w:t>respectively (Figure 5</w:t>
      </w:r>
      <w:r w:rsidR="00357B9E" w:rsidRPr="00BF3429">
        <w:rPr>
          <w:rFonts w:ascii="Times New Roman" w:hAnsi="Times New Roman" w:cs="Times New Roman"/>
          <w:bCs/>
          <w:sz w:val="24"/>
          <w:szCs w:val="24"/>
        </w:rPr>
        <w:t xml:space="preserve">). </w:t>
      </w:r>
    </w:p>
    <w:p w:rsidR="00357B9E" w:rsidRPr="00BF3429" w:rsidRDefault="00357B9E" w:rsidP="00DB7483">
      <w:pPr>
        <w:spacing w:after="0" w:line="240" w:lineRule="auto"/>
        <w:rPr>
          <w:rFonts w:ascii="Times New Roman" w:hAnsi="Times New Roman" w:cs="Times New Roman"/>
          <w:b/>
          <w:bCs/>
          <w:sz w:val="24"/>
          <w:szCs w:val="24"/>
        </w:rPr>
      </w:pPr>
    </w:p>
    <w:p w:rsidR="0035619B" w:rsidRPr="00BF3429" w:rsidRDefault="0035619B" w:rsidP="00DB7483">
      <w:pPr>
        <w:spacing w:after="0" w:line="240" w:lineRule="auto"/>
        <w:rPr>
          <w:rFonts w:ascii="Times New Roman" w:hAnsi="Times New Roman" w:cs="Times New Roman"/>
          <w:b/>
          <w:bCs/>
          <w:sz w:val="24"/>
          <w:szCs w:val="24"/>
        </w:rPr>
      </w:pPr>
    </w:p>
    <w:p w:rsidR="00F7161A" w:rsidRPr="00BF3429" w:rsidRDefault="00F7161A" w:rsidP="00170751">
      <w:pPr>
        <w:spacing w:after="240"/>
        <w:rPr>
          <w:rFonts w:ascii="Times New Roman" w:hAnsi="Times New Roman" w:cs="Times New Roman"/>
          <w:b/>
          <w:i/>
          <w:iCs/>
          <w:sz w:val="24"/>
          <w:szCs w:val="24"/>
        </w:rPr>
      </w:pPr>
      <w:r w:rsidRPr="00BF3429">
        <w:rPr>
          <w:rFonts w:ascii="Times New Roman" w:hAnsi="Times New Roman" w:cs="Times New Roman"/>
          <w:b/>
          <w:i/>
          <w:iCs/>
          <w:sz w:val="24"/>
          <w:szCs w:val="24"/>
        </w:rPr>
        <w:t>NCLP data</w:t>
      </w:r>
    </w:p>
    <w:p w:rsidR="005C6F5F" w:rsidRDefault="00E63C34" w:rsidP="005C6F5F">
      <w:pPr>
        <w:spacing w:after="240" w:line="360" w:lineRule="auto"/>
        <w:jc w:val="both"/>
        <w:rPr>
          <w:rFonts w:ascii="Times New Roman" w:hAnsi="Times New Roman" w:cs="Times New Roman"/>
          <w:bCs/>
          <w:sz w:val="24"/>
          <w:szCs w:val="24"/>
        </w:rPr>
      </w:pPr>
      <w:r w:rsidRPr="00BF3429">
        <w:rPr>
          <w:rFonts w:ascii="Times New Roman" w:hAnsi="Times New Roman" w:cs="Times New Roman"/>
          <w:bCs/>
          <w:sz w:val="24"/>
          <w:szCs w:val="24"/>
        </w:rPr>
        <w:t xml:space="preserve">Differences between </w:t>
      </w:r>
      <w:r w:rsidR="003F4418" w:rsidRPr="00BF3429">
        <w:rPr>
          <w:rFonts w:ascii="Times New Roman" w:hAnsi="Times New Roman" w:cs="Times New Roman"/>
          <w:bCs/>
          <w:sz w:val="24"/>
          <w:szCs w:val="24"/>
        </w:rPr>
        <w:t xml:space="preserve">the </w:t>
      </w:r>
      <w:r w:rsidR="00AE5DC7" w:rsidRPr="00BF3429">
        <w:rPr>
          <w:rFonts w:ascii="Times New Roman" w:hAnsi="Times New Roman" w:cs="Times New Roman"/>
          <w:bCs/>
          <w:sz w:val="24"/>
          <w:szCs w:val="24"/>
        </w:rPr>
        <w:t xml:space="preserve">mean step height (MSH) </w:t>
      </w:r>
      <w:r w:rsidRPr="00BF3429">
        <w:rPr>
          <w:rFonts w:ascii="Times New Roman" w:hAnsi="Times New Roman" w:cs="Times New Roman"/>
          <w:bCs/>
          <w:sz w:val="24"/>
          <w:szCs w:val="24"/>
        </w:rPr>
        <w:t>on the tongue- facing (erosion/ abrasio</w:t>
      </w:r>
      <w:r w:rsidR="00AE5DC7" w:rsidRPr="00BF3429">
        <w:rPr>
          <w:rFonts w:ascii="Times New Roman" w:hAnsi="Times New Roman" w:cs="Times New Roman"/>
          <w:bCs/>
          <w:sz w:val="24"/>
          <w:szCs w:val="24"/>
        </w:rPr>
        <w:t>n) and palate</w:t>
      </w:r>
      <w:r w:rsidR="004A5F49" w:rsidRPr="00BF3429">
        <w:rPr>
          <w:rFonts w:ascii="Times New Roman" w:hAnsi="Times New Roman" w:cs="Times New Roman"/>
          <w:bCs/>
          <w:sz w:val="24"/>
          <w:szCs w:val="24"/>
        </w:rPr>
        <w:t xml:space="preserve">- facing (erosion </w:t>
      </w:r>
      <w:r w:rsidRPr="00BF3429">
        <w:rPr>
          <w:rFonts w:ascii="Times New Roman" w:hAnsi="Times New Roman" w:cs="Times New Roman"/>
          <w:bCs/>
          <w:sz w:val="24"/>
          <w:szCs w:val="24"/>
        </w:rPr>
        <w:t xml:space="preserve">only) surfaces </w:t>
      </w:r>
      <w:r w:rsidR="00646FEC" w:rsidRPr="00BF3429">
        <w:rPr>
          <w:rFonts w:ascii="Times New Roman" w:hAnsi="Times New Roman" w:cs="Times New Roman"/>
          <w:bCs/>
          <w:sz w:val="24"/>
          <w:szCs w:val="24"/>
        </w:rPr>
        <w:t>(MSH</w:t>
      </w:r>
      <w:r w:rsidR="00646FEC" w:rsidRPr="00BF3429">
        <w:rPr>
          <w:rFonts w:ascii="Times New Roman" w:hAnsi="Times New Roman" w:cs="Times New Roman"/>
          <w:bCs/>
          <w:sz w:val="24"/>
          <w:szCs w:val="24"/>
          <w:vertAlign w:val="subscript"/>
        </w:rPr>
        <w:t>D(t-p)</w:t>
      </w:r>
      <w:r w:rsidR="00646FEC" w:rsidRPr="00BF3429">
        <w:rPr>
          <w:rFonts w:ascii="Times New Roman" w:hAnsi="Times New Roman" w:cs="Times New Roman"/>
          <w:bCs/>
          <w:sz w:val="24"/>
          <w:szCs w:val="24"/>
        </w:rPr>
        <w:t>)</w:t>
      </w:r>
      <w:r w:rsidR="00646FEC" w:rsidRPr="00BF3429">
        <w:rPr>
          <w:rFonts w:ascii="Times New Roman" w:hAnsi="Times New Roman" w:cs="Times New Roman"/>
          <w:bCs/>
          <w:sz w:val="24"/>
          <w:szCs w:val="24"/>
          <w:vertAlign w:val="subscript"/>
        </w:rPr>
        <w:t xml:space="preserve"> </w:t>
      </w:r>
      <w:r w:rsidRPr="00BF3429">
        <w:rPr>
          <w:rFonts w:ascii="Times New Roman" w:hAnsi="Times New Roman" w:cs="Times New Roman"/>
          <w:bCs/>
          <w:sz w:val="24"/>
          <w:szCs w:val="24"/>
        </w:rPr>
        <w:t xml:space="preserve">were also statistically significant at the end of the </w:t>
      </w:r>
      <w:r w:rsidR="004A5F49" w:rsidRPr="00BF3429">
        <w:rPr>
          <w:rFonts w:ascii="Times New Roman" w:hAnsi="Times New Roman" w:cs="Times New Roman"/>
          <w:bCs/>
          <w:sz w:val="24"/>
          <w:szCs w:val="24"/>
        </w:rPr>
        <w:t xml:space="preserve">4- </w:t>
      </w:r>
      <w:r w:rsidRPr="00BF3429">
        <w:rPr>
          <w:rFonts w:ascii="Times New Roman" w:hAnsi="Times New Roman" w:cs="Times New Roman"/>
          <w:bCs/>
          <w:sz w:val="24"/>
          <w:szCs w:val="24"/>
        </w:rPr>
        <w:t xml:space="preserve">week study period (p &lt; 0.05).  </w:t>
      </w:r>
      <w:r w:rsidR="009C7C7B" w:rsidRPr="00BF3429">
        <w:rPr>
          <w:rFonts w:ascii="Times New Roman" w:hAnsi="Times New Roman" w:cs="Times New Roman"/>
          <w:bCs/>
          <w:sz w:val="24"/>
          <w:szCs w:val="24"/>
        </w:rPr>
        <w:t xml:space="preserve">At the end of the first week, </w:t>
      </w:r>
      <w:r w:rsidR="00646FEC" w:rsidRPr="00BF3429">
        <w:rPr>
          <w:rFonts w:ascii="Times New Roman" w:hAnsi="Times New Roman" w:cs="Times New Roman"/>
          <w:bCs/>
          <w:sz w:val="24"/>
          <w:szCs w:val="24"/>
        </w:rPr>
        <w:t>MSH</w:t>
      </w:r>
      <w:r w:rsidR="00646FEC" w:rsidRPr="00BF3429">
        <w:rPr>
          <w:rFonts w:ascii="Times New Roman" w:hAnsi="Times New Roman" w:cs="Times New Roman"/>
          <w:bCs/>
          <w:sz w:val="24"/>
          <w:szCs w:val="24"/>
          <w:vertAlign w:val="subscript"/>
        </w:rPr>
        <w:t>D(t-p)</w:t>
      </w:r>
      <w:r w:rsidR="009C7C7B" w:rsidRPr="00BF3429">
        <w:rPr>
          <w:rFonts w:ascii="Times New Roman" w:hAnsi="Times New Roman" w:cs="Times New Roman"/>
          <w:bCs/>
          <w:sz w:val="24"/>
          <w:szCs w:val="24"/>
        </w:rPr>
        <w:t xml:space="preserve"> for specimens 1L, 2P, 3L, and 4P were (-) 30.0 µm (± 20.9), 40.7 µm (± 21.4), 3</w:t>
      </w:r>
      <w:r w:rsidR="00D246E8" w:rsidRPr="00BF3429">
        <w:rPr>
          <w:rFonts w:ascii="Times New Roman" w:hAnsi="Times New Roman" w:cs="Times New Roman"/>
          <w:bCs/>
          <w:sz w:val="24"/>
          <w:szCs w:val="24"/>
        </w:rPr>
        <w:t>7</w:t>
      </w:r>
      <w:r w:rsidR="009C7C7B" w:rsidRPr="00BF3429">
        <w:rPr>
          <w:rFonts w:ascii="Times New Roman" w:hAnsi="Times New Roman" w:cs="Times New Roman"/>
          <w:bCs/>
          <w:sz w:val="24"/>
          <w:szCs w:val="24"/>
        </w:rPr>
        <w:t>.</w:t>
      </w:r>
      <w:r w:rsidR="00D246E8" w:rsidRPr="00BF3429">
        <w:rPr>
          <w:rFonts w:ascii="Times New Roman" w:hAnsi="Times New Roman" w:cs="Times New Roman"/>
          <w:bCs/>
          <w:sz w:val="24"/>
          <w:szCs w:val="24"/>
        </w:rPr>
        <w:t>0</w:t>
      </w:r>
      <w:r w:rsidR="009C7C7B" w:rsidRPr="00BF3429">
        <w:rPr>
          <w:rFonts w:ascii="Times New Roman" w:hAnsi="Times New Roman" w:cs="Times New Roman"/>
          <w:bCs/>
          <w:sz w:val="24"/>
          <w:szCs w:val="24"/>
        </w:rPr>
        <w:t xml:space="preserve"> µm (± </w:t>
      </w:r>
      <w:r w:rsidR="00D246E8" w:rsidRPr="00BF3429">
        <w:rPr>
          <w:rFonts w:ascii="Times New Roman" w:hAnsi="Times New Roman" w:cs="Times New Roman"/>
          <w:bCs/>
          <w:sz w:val="24"/>
          <w:szCs w:val="24"/>
        </w:rPr>
        <w:t>22</w:t>
      </w:r>
      <w:r w:rsidR="009C7C7B" w:rsidRPr="00BF3429">
        <w:rPr>
          <w:rFonts w:ascii="Times New Roman" w:hAnsi="Times New Roman" w:cs="Times New Roman"/>
          <w:bCs/>
          <w:sz w:val="24"/>
          <w:szCs w:val="24"/>
        </w:rPr>
        <w:t>.3)</w:t>
      </w:r>
      <w:r w:rsidR="00D246E8" w:rsidRPr="00BF3429">
        <w:rPr>
          <w:rFonts w:ascii="Times New Roman" w:hAnsi="Times New Roman" w:cs="Times New Roman"/>
          <w:bCs/>
          <w:sz w:val="24"/>
          <w:szCs w:val="24"/>
        </w:rPr>
        <w:t>,</w:t>
      </w:r>
      <w:r w:rsidR="009C7C7B" w:rsidRPr="00BF3429">
        <w:rPr>
          <w:rFonts w:ascii="Times New Roman" w:hAnsi="Times New Roman" w:cs="Times New Roman"/>
          <w:bCs/>
          <w:sz w:val="24"/>
          <w:szCs w:val="24"/>
        </w:rPr>
        <w:t xml:space="preserve"> </w:t>
      </w:r>
      <w:r w:rsidR="00D246E8" w:rsidRPr="00BF3429">
        <w:rPr>
          <w:rFonts w:ascii="Times New Roman" w:hAnsi="Times New Roman" w:cs="Times New Roman"/>
          <w:bCs/>
          <w:sz w:val="24"/>
          <w:szCs w:val="24"/>
        </w:rPr>
        <w:t>(-) 33</w:t>
      </w:r>
      <w:r w:rsidR="009C7C7B" w:rsidRPr="00BF3429">
        <w:rPr>
          <w:rFonts w:ascii="Times New Roman" w:hAnsi="Times New Roman" w:cs="Times New Roman"/>
          <w:bCs/>
          <w:sz w:val="24"/>
          <w:szCs w:val="24"/>
        </w:rPr>
        <w:t>.</w:t>
      </w:r>
      <w:r w:rsidR="00D246E8" w:rsidRPr="00BF3429">
        <w:rPr>
          <w:rFonts w:ascii="Times New Roman" w:hAnsi="Times New Roman" w:cs="Times New Roman"/>
          <w:bCs/>
          <w:sz w:val="24"/>
          <w:szCs w:val="24"/>
        </w:rPr>
        <w:t>4</w:t>
      </w:r>
      <w:r w:rsidR="009C7C7B" w:rsidRPr="00BF3429">
        <w:rPr>
          <w:rFonts w:ascii="Times New Roman" w:hAnsi="Times New Roman" w:cs="Times New Roman"/>
          <w:bCs/>
          <w:sz w:val="24"/>
          <w:szCs w:val="24"/>
        </w:rPr>
        <w:t xml:space="preserve"> µm (± </w:t>
      </w:r>
      <w:r w:rsidR="00D246E8" w:rsidRPr="00BF3429">
        <w:rPr>
          <w:rFonts w:ascii="Times New Roman" w:hAnsi="Times New Roman" w:cs="Times New Roman"/>
          <w:bCs/>
          <w:sz w:val="24"/>
          <w:szCs w:val="24"/>
        </w:rPr>
        <w:t>1</w:t>
      </w:r>
      <w:r w:rsidR="009C7C7B" w:rsidRPr="00BF3429">
        <w:rPr>
          <w:rFonts w:ascii="Times New Roman" w:hAnsi="Times New Roman" w:cs="Times New Roman"/>
          <w:bCs/>
          <w:sz w:val="24"/>
          <w:szCs w:val="24"/>
        </w:rPr>
        <w:t>9.</w:t>
      </w:r>
      <w:r w:rsidR="00D246E8" w:rsidRPr="00BF3429">
        <w:rPr>
          <w:rFonts w:ascii="Times New Roman" w:hAnsi="Times New Roman" w:cs="Times New Roman"/>
          <w:bCs/>
          <w:sz w:val="24"/>
          <w:szCs w:val="24"/>
        </w:rPr>
        <w:t>5)</w:t>
      </w:r>
      <w:r w:rsidR="00553500" w:rsidRPr="00BF3429">
        <w:rPr>
          <w:rFonts w:ascii="Times New Roman" w:hAnsi="Times New Roman" w:cs="Times New Roman"/>
          <w:bCs/>
          <w:sz w:val="24"/>
          <w:szCs w:val="24"/>
        </w:rPr>
        <w:t xml:space="preserve">. </w:t>
      </w:r>
      <w:r w:rsidR="00D246E8" w:rsidRPr="00BF3429">
        <w:rPr>
          <w:rFonts w:ascii="Times New Roman" w:hAnsi="Times New Roman" w:cs="Times New Roman"/>
          <w:bCs/>
          <w:sz w:val="24"/>
          <w:szCs w:val="24"/>
        </w:rPr>
        <w:t xml:space="preserve">Those differences increased by the end of week 4 reaching values of (-) 48.1 µm (± </w:t>
      </w:r>
      <w:r w:rsidR="000878BF" w:rsidRPr="00BF3429">
        <w:rPr>
          <w:rFonts w:ascii="Times New Roman" w:hAnsi="Times New Roman" w:cs="Times New Roman"/>
          <w:bCs/>
          <w:sz w:val="24"/>
          <w:szCs w:val="24"/>
        </w:rPr>
        <w:t>31</w:t>
      </w:r>
      <w:r w:rsidR="00D246E8" w:rsidRPr="00BF3429">
        <w:rPr>
          <w:rFonts w:ascii="Times New Roman" w:hAnsi="Times New Roman" w:cs="Times New Roman"/>
          <w:bCs/>
          <w:sz w:val="24"/>
          <w:szCs w:val="24"/>
        </w:rPr>
        <w:t xml:space="preserve">.1), 59.4 µm (± 30.3), 55.5 µm (± 29.4), (-) 51.7 µm (± 30.4), respectively. </w:t>
      </w:r>
      <w:r w:rsidR="0014125D" w:rsidRPr="00BF3429">
        <w:rPr>
          <w:rFonts w:ascii="Times New Roman" w:hAnsi="Times New Roman" w:cs="Times New Roman"/>
          <w:bCs/>
          <w:sz w:val="24"/>
          <w:szCs w:val="24"/>
        </w:rPr>
        <w:t xml:space="preserve">Positive values indicate increased </w:t>
      </w:r>
      <w:r w:rsidR="00646FEC" w:rsidRPr="00BF3429">
        <w:rPr>
          <w:rFonts w:ascii="Times New Roman" w:hAnsi="Times New Roman" w:cs="Times New Roman"/>
          <w:bCs/>
          <w:sz w:val="24"/>
          <w:szCs w:val="24"/>
        </w:rPr>
        <w:t>MSH</w:t>
      </w:r>
      <w:r w:rsidR="00646FEC" w:rsidRPr="00BF3429">
        <w:rPr>
          <w:rFonts w:ascii="Times New Roman" w:hAnsi="Times New Roman" w:cs="Times New Roman"/>
          <w:bCs/>
          <w:sz w:val="24"/>
          <w:szCs w:val="24"/>
          <w:vertAlign w:val="subscript"/>
        </w:rPr>
        <w:t>D(t-p)</w:t>
      </w:r>
      <w:r w:rsidR="0014125D" w:rsidRPr="00BF3429">
        <w:rPr>
          <w:rFonts w:ascii="Times New Roman" w:hAnsi="Times New Roman" w:cs="Times New Roman"/>
          <w:bCs/>
          <w:sz w:val="24"/>
          <w:szCs w:val="24"/>
        </w:rPr>
        <w:t xml:space="preserve"> on the tongue-facing surfaces while negative values indicate </w:t>
      </w:r>
      <w:r w:rsidR="00490FBB" w:rsidRPr="00BF3429">
        <w:rPr>
          <w:rFonts w:ascii="Times New Roman" w:hAnsi="Times New Roman" w:cs="Times New Roman"/>
          <w:bCs/>
          <w:sz w:val="24"/>
          <w:szCs w:val="24"/>
        </w:rPr>
        <w:t xml:space="preserve">increased </w:t>
      </w:r>
      <w:r w:rsidR="00646FEC" w:rsidRPr="00BF3429">
        <w:rPr>
          <w:rFonts w:ascii="Times New Roman" w:hAnsi="Times New Roman" w:cs="Times New Roman"/>
          <w:bCs/>
          <w:sz w:val="24"/>
          <w:szCs w:val="24"/>
        </w:rPr>
        <w:t>MSH</w:t>
      </w:r>
      <w:r w:rsidR="00646FEC" w:rsidRPr="00BF3429">
        <w:rPr>
          <w:rFonts w:ascii="Times New Roman" w:hAnsi="Times New Roman" w:cs="Times New Roman"/>
          <w:bCs/>
          <w:sz w:val="24"/>
          <w:szCs w:val="24"/>
          <w:vertAlign w:val="subscript"/>
        </w:rPr>
        <w:t>D(t-p)</w:t>
      </w:r>
      <w:r w:rsidR="002C52CC" w:rsidRPr="00BF3429">
        <w:rPr>
          <w:rFonts w:ascii="Times New Roman" w:hAnsi="Times New Roman" w:cs="Times New Roman"/>
          <w:bCs/>
          <w:sz w:val="24"/>
          <w:szCs w:val="24"/>
        </w:rPr>
        <w:t xml:space="preserve"> on the palate- facing surfaces</w:t>
      </w:r>
      <w:r w:rsidR="00490FBB" w:rsidRPr="00BF3429">
        <w:rPr>
          <w:rFonts w:ascii="Times New Roman" w:hAnsi="Times New Roman" w:cs="Times New Roman"/>
          <w:bCs/>
          <w:sz w:val="24"/>
          <w:szCs w:val="24"/>
        </w:rPr>
        <w:t xml:space="preserve"> </w:t>
      </w:r>
      <w:r w:rsidR="00D246E8" w:rsidRPr="00BF3429">
        <w:rPr>
          <w:rFonts w:ascii="Times New Roman" w:hAnsi="Times New Roman" w:cs="Times New Roman"/>
          <w:bCs/>
          <w:sz w:val="24"/>
          <w:szCs w:val="24"/>
        </w:rPr>
        <w:t>(</w:t>
      </w:r>
      <w:r w:rsidR="003A53A2" w:rsidRPr="00BF3429">
        <w:rPr>
          <w:rFonts w:ascii="Times New Roman" w:hAnsi="Times New Roman" w:cs="Times New Roman"/>
          <w:bCs/>
          <w:sz w:val="24"/>
          <w:szCs w:val="24"/>
        </w:rPr>
        <w:t>Figure 7</w:t>
      </w:r>
      <w:r w:rsidR="00D246E8" w:rsidRPr="00BF3429">
        <w:rPr>
          <w:rFonts w:ascii="Times New Roman" w:hAnsi="Times New Roman" w:cs="Times New Roman"/>
          <w:bCs/>
          <w:sz w:val="24"/>
          <w:szCs w:val="24"/>
        </w:rPr>
        <w:t>)</w:t>
      </w:r>
      <w:r w:rsidR="00AE5DC7" w:rsidRPr="00BF3429">
        <w:rPr>
          <w:rFonts w:ascii="Times New Roman" w:hAnsi="Times New Roman" w:cs="Times New Roman"/>
          <w:bCs/>
          <w:sz w:val="24"/>
          <w:szCs w:val="24"/>
        </w:rPr>
        <w:t xml:space="preserve">. </w:t>
      </w:r>
      <w:r w:rsidR="00CF7B52" w:rsidRPr="00BF3429">
        <w:rPr>
          <w:rFonts w:ascii="Times New Roman" w:hAnsi="Times New Roman" w:cs="Times New Roman"/>
          <w:bCs/>
          <w:sz w:val="24"/>
          <w:szCs w:val="24"/>
        </w:rPr>
        <w:t xml:space="preserve">Comparison of labial and palatal </w:t>
      </w:r>
      <w:r w:rsidR="00AE5DC7" w:rsidRPr="00BF3429">
        <w:rPr>
          <w:rFonts w:ascii="Times New Roman" w:hAnsi="Times New Roman" w:cs="Times New Roman"/>
          <w:bCs/>
          <w:sz w:val="24"/>
          <w:szCs w:val="24"/>
        </w:rPr>
        <w:t xml:space="preserve">enamel </w:t>
      </w:r>
      <w:r w:rsidR="00CF7B52" w:rsidRPr="00BF3429">
        <w:rPr>
          <w:rFonts w:ascii="Times New Roman" w:hAnsi="Times New Roman" w:cs="Times New Roman"/>
          <w:bCs/>
          <w:sz w:val="24"/>
          <w:szCs w:val="24"/>
        </w:rPr>
        <w:t>sections</w:t>
      </w:r>
      <w:r w:rsidR="00357B9E" w:rsidRPr="00BF3429">
        <w:rPr>
          <w:rFonts w:ascii="Times New Roman" w:hAnsi="Times New Roman" w:cs="Times New Roman"/>
          <w:bCs/>
          <w:sz w:val="24"/>
          <w:szCs w:val="24"/>
        </w:rPr>
        <w:t>, however, showed no significant difference in MSH at the end of the stud</w:t>
      </w:r>
      <w:r w:rsidR="003A53A2" w:rsidRPr="00BF3429">
        <w:rPr>
          <w:rFonts w:ascii="Times New Roman" w:hAnsi="Times New Roman" w:cs="Times New Roman"/>
          <w:bCs/>
          <w:sz w:val="24"/>
          <w:szCs w:val="24"/>
        </w:rPr>
        <w:t>y period (p &gt; 0.05)</w:t>
      </w:r>
      <w:r w:rsidR="007119F7" w:rsidRPr="00BF3429">
        <w:rPr>
          <w:rFonts w:ascii="Times New Roman" w:hAnsi="Times New Roman" w:cs="Times New Roman"/>
          <w:bCs/>
          <w:sz w:val="24"/>
          <w:szCs w:val="24"/>
        </w:rPr>
        <w:t>.</w:t>
      </w:r>
      <w:r w:rsidR="003A53A2" w:rsidRPr="00BF3429">
        <w:rPr>
          <w:rFonts w:ascii="Times New Roman" w:hAnsi="Times New Roman" w:cs="Times New Roman"/>
          <w:bCs/>
          <w:sz w:val="24"/>
          <w:szCs w:val="24"/>
        </w:rPr>
        <w:t xml:space="preserve"> </w:t>
      </w:r>
    </w:p>
    <w:p w:rsidR="00357B9E" w:rsidRPr="00BF3429" w:rsidRDefault="007119F7" w:rsidP="004A056B">
      <w:pPr>
        <w:spacing w:after="0" w:line="360" w:lineRule="auto"/>
        <w:jc w:val="both"/>
        <w:rPr>
          <w:rFonts w:ascii="Times New Roman" w:hAnsi="Times New Roman" w:cs="Times New Roman"/>
          <w:bCs/>
          <w:sz w:val="24"/>
          <w:szCs w:val="24"/>
        </w:rPr>
      </w:pPr>
      <w:r w:rsidRPr="00BF3429">
        <w:rPr>
          <w:rFonts w:ascii="Times New Roman" w:hAnsi="Times New Roman" w:cs="Times New Roman"/>
          <w:bCs/>
          <w:sz w:val="24"/>
          <w:szCs w:val="24"/>
        </w:rPr>
        <w:lastRenderedPageBreak/>
        <w:t xml:space="preserve">The MSH for </w:t>
      </w:r>
      <w:r w:rsidR="00B14C33" w:rsidRPr="00BF3429">
        <w:rPr>
          <w:rFonts w:ascii="Times New Roman" w:hAnsi="Times New Roman" w:cs="Times New Roman"/>
          <w:bCs/>
          <w:sz w:val="24"/>
          <w:szCs w:val="24"/>
        </w:rPr>
        <w:t>labial</w:t>
      </w:r>
      <w:r w:rsidRPr="00BF3429">
        <w:rPr>
          <w:rFonts w:ascii="Times New Roman" w:hAnsi="Times New Roman" w:cs="Times New Roman"/>
          <w:bCs/>
          <w:sz w:val="24"/>
          <w:szCs w:val="24"/>
        </w:rPr>
        <w:t xml:space="preserve"> </w:t>
      </w:r>
      <w:r w:rsidR="00B14C33" w:rsidRPr="00BF3429">
        <w:rPr>
          <w:rFonts w:ascii="Times New Roman" w:hAnsi="Times New Roman" w:cs="Times New Roman"/>
          <w:bCs/>
          <w:sz w:val="24"/>
          <w:szCs w:val="24"/>
        </w:rPr>
        <w:t xml:space="preserve">and for palatal surfaces was </w:t>
      </w:r>
      <w:r w:rsidR="00357B9E" w:rsidRPr="00BF3429">
        <w:rPr>
          <w:rFonts w:ascii="Times New Roman" w:hAnsi="Times New Roman" w:cs="Times New Roman"/>
          <w:bCs/>
          <w:sz w:val="24"/>
          <w:szCs w:val="24"/>
        </w:rPr>
        <w:t>167.2 µm (± 52.0)</w:t>
      </w:r>
      <w:r w:rsidR="00363A26" w:rsidRPr="00BF3429">
        <w:rPr>
          <w:rFonts w:ascii="Times New Roman" w:hAnsi="Times New Roman" w:cs="Times New Roman"/>
          <w:bCs/>
          <w:sz w:val="24"/>
          <w:szCs w:val="24"/>
        </w:rPr>
        <w:t xml:space="preserve"> and</w:t>
      </w:r>
      <w:r w:rsidR="00357B9E" w:rsidRPr="00BF3429">
        <w:rPr>
          <w:rFonts w:ascii="Times New Roman" w:hAnsi="Times New Roman" w:cs="Times New Roman"/>
          <w:bCs/>
          <w:sz w:val="24"/>
          <w:szCs w:val="24"/>
        </w:rPr>
        <w:t xml:space="preserve"> 157.9 µm (± 42.4) </w:t>
      </w:r>
      <w:r w:rsidRPr="00BF3429">
        <w:rPr>
          <w:rFonts w:ascii="Times New Roman" w:hAnsi="Times New Roman" w:cs="Times New Roman"/>
          <w:bCs/>
          <w:sz w:val="24"/>
          <w:szCs w:val="24"/>
        </w:rPr>
        <w:t>at the end of the first week and</w:t>
      </w:r>
      <w:r w:rsidR="00357B9E" w:rsidRPr="00BF3429">
        <w:rPr>
          <w:rFonts w:ascii="Times New Roman" w:hAnsi="Times New Roman" w:cs="Times New Roman"/>
          <w:bCs/>
          <w:sz w:val="24"/>
          <w:szCs w:val="24"/>
        </w:rPr>
        <w:t xml:space="preserve"> 306 µm (± 94.0) and 308.8 µm (± 124.9)</w:t>
      </w:r>
      <w:r w:rsidR="00AE5DC7" w:rsidRPr="00BF3429">
        <w:rPr>
          <w:rFonts w:ascii="Times New Roman" w:hAnsi="Times New Roman" w:cs="Times New Roman"/>
          <w:bCs/>
          <w:sz w:val="24"/>
          <w:szCs w:val="24"/>
        </w:rPr>
        <w:t>, respectively</w:t>
      </w:r>
      <w:r w:rsidR="00357B9E" w:rsidRPr="00BF3429">
        <w:rPr>
          <w:rFonts w:ascii="Times New Roman" w:hAnsi="Times New Roman" w:cs="Times New Roman"/>
          <w:bCs/>
          <w:sz w:val="24"/>
          <w:szCs w:val="24"/>
        </w:rPr>
        <w:t xml:space="preserve"> </w:t>
      </w:r>
      <w:r w:rsidRPr="00BF3429">
        <w:rPr>
          <w:rFonts w:ascii="Times New Roman" w:hAnsi="Times New Roman" w:cs="Times New Roman"/>
          <w:bCs/>
          <w:sz w:val="24"/>
          <w:szCs w:val="24"/>
        </w:rPr>
        <w:t>by the end of</w:t>
      </w:r>
      <w:r w:rsidR="00357B9E" w:rsidRPr="00BF3429">
        <w:rPr>
          <w:rFonts w:ascii="Times New Roman" w:hAnsi="Times New Roman" w:cs="Times New Roman"/>
          <w:bCs/>
          <w:sz w:val="24"/>
          <w:szCs w:val="24"/>
        </w:rPr>
        <w:t xml:space="preserve"> </w:t>
      </w:r>
      <w:r w:rsidRPr="00BF3429">
        <w:rPr>
          <w:rFonts w:ascii="Times New Roman" w:hAnsi="Times New Roman" w:cs="Times New Roman"/>
          <w:bCs/>
          <w:sz w:val="24"/>
          <w:szCs w:val="24"/>
        </w:rPr>
        <w:t xml:space="preserve">the fourth week (Figure 8). </w:t>
      </w:r>
    </w:p>
    <w:p w:rsidR="00357B9E" w:rsidRPr="00BF3429" w:rsidRDefault="00357B9E" w:rsidP="00120A7D">
      <w:pPr>
        <w:spacing w:line="360" w:lineRule="auto"/>
        <w:rPr>
          <w:rFonts w:asciiTheme="majorBidi" w:hAnsiTheme="majorBidi" w:cstheme="majorBidi"/>
          <w:sz w:val="24"/>
          <w:szCs w:val="24"/>
        </w:rPr>
      </w:pPr>
    </w:p>
    <w:p w:rsidR="00AE5A06" w:rsidRPr="00BF3429" w:rsidRDefault="00AE5A06" w:rsidP="00F31CC3">
      <w:pPr>
        <w:rPr>
          <w:rFonts w:ascii="Times New Roman" w:hAnsi="Times New Roman" w:cs="Times New Roman"/>
          <w:b/>
          <w:i/>
          <w:iCs/>
          <w:sz w:val="24"/>
          <w:szCs w:val="24"/>
        </w:rPr>
      </w:pPr>
      <w:r w:rsidRPr="00BF3429">
        <w:rPr>
          <w:rFonts w:ascii="Times New Roman" w:hAnsi="Times New Roman" w:cs="Times New Roman"/>
          <w:b/>
          <w:i/>
          <w:iCs/>
          <w:sz w:val="24"/>
          <w:szCs w:val="24"/>
        </w:rPr>
        <w:t>Discussion</w:t>
      </w:r>
    </w:p>
    <w:p w:rsidR="00F04830" w:rsidRPr="00BF3429" w:rsidRDefault="00C86D34" w:rsidP="00B76A17">
      <w:pPr>
        <w:spacing w:line="360" w:lineRule="auto"/>
        <w:rPr>
          <w:rFonts w:ascii="Times New Roman" w:hAnsi="Times New Roman" w:cs="Times New Roman"/>
          <w:sz w:val="24"/>
          <w:szCs w:val="24"/>
        </w:rPr>
      </w:pPr>
      <w:r w:rsidRPr="00BF3429">
        <w:rPr>
          <w:rFonts w:ascii="Times New Roman" w:hAnsi="Times New Roman" w:cs="Times New Roman"/>
          <w:sz w:val="24"/>
          <w:szCs w:val="24"/>
        </w:rPr>
        <w:t xml:space="preserve">This </w:t>
      </w:r>
      <w:r w:rsidRPr="00BF3429">
        <w:rPr>
          <w:rFonts w:ascii="Times New Roman" w:hAnsi="Times New Roman" w:cs="Times New Roman"/>
          <w:i/>
          <w:sz w:val="24"/>
          <w:szCs w:val="24"/>
        </w:rPr>
        <w:t>in situ</w:t>
      </w:r>
      <w:r w:rsidRPr="00BF3429">
        <w:rPr>
          <w:rFonts w:ascii="Times New Roman" w:hAnsi="Times New Roman" w:cs="Times New Roman"/>
          <w:sz w:val="24"/>
          <w:szCs w:val="24"/>
        </w:rPr>
        <w:t xml:space="preserve"> study aimed to </w:t>
      </w:r>
      <w:r w:rsidR="006C0858" w:rsidRPr="00BF3429">
        <w:rPr>
          <w:rFonts w:ascii="Times New Roman" w:hAnsi="Times New Roman" w:cs="Times New Roman"/>
          <w:sz w:val="24"/>
          <w:szCs w:val="24"/>
        </w:rPr>
        <w:t>investigate</w:t>
      </w:r>
      <w:r w:rsidRPr="00BF3429">
        <w:rPr>
          <w:rFonts w:ascii="Times New Roman" w:hAnsi="Times New Roman" w:cs="Times New Roman"/>
          <w:sz w:val="24"/>
          <w:szCs w:val="24"/>
        </w:rPr>
        <w:t xml:space="preserve"> </w:t>
      </w:r>
      <w:r w:rsidR="00CE3218" w:rsidRPr="00BF3429">
        <w:rPr>
          <w:rFonts w:ascii="Times New Roman" w:hAnsi="Times New Roman" w:cs="Times New Roman"/>
          <w:sz w:val="24"/>
          <w:szCs w:val="24"/>
        </w:rPr>
        <w:t xml:space="preserve">the effect of tongue abrasion on </w:t>
      </w:r>
      <w:r w:rsidR="006C0858" w:rsidRPr="00BF3429">
        <w:rPr>
          <w:rFonts w:ascii="Times New Roman" w:hAnsi="Times New Roman" w:cs="Times New Roman"/>
          <w:sz w:val="24"/>
          <w:szCs w:val="24"/>
        </w:rPr>
        <w:t xml:space="preserve">pre- eroded </w:t>
      </w:r>
      <w:r w:rsidR="00CE3218" w:rsidRPr="00BF3429">
        <w:rPr>
          <w:rFonts w:ascii="Times New Roman" w:hAnsi="Times New Roman" w:cs="Times New Roman"/>
          <w:sz w:val="24"/>
          <w:szCs w:val="24"/>
        </w:rPr>
        <w:t>human enamel specimens</w:t>
      </w:r>
      <w:r w:rsidR="0068248D" w:rsidRPr="00BF3429">
        <w:rPr>
          <w:rFonts w:ascii="Times New Roman" w:hAnsi="Times New Roman" w:cs="Times New Roman"/>
          <w:sz w:val="24"/>
          <w:szCs w:val="24"/>
        </w:rPr>
        <w:t xml:space="preserve"> using a novel intra-oral appliance. </w:t>
      </w:r>
      <w:r w:rsidR="00155CED" w:rsidRPr="00BF3429">
        <w:rPr>
          <w:rFonts w:ascii="Times New Roman" w:hAnsi="Times New Roman" w:cs="Times New Roman"/>
          <w:sz w:val="24"/>
          <w:szCs w:val="24"/>
        </w:rPr>
        <w:t>Furthermore, t</w:t>
      </w:r>
      <w:r w:rsidR="0068248D" w:rsidRPr="00BF3429">
        <w:rPr>
          <w:rFonts w:ascii="Times New Roman" w:hAnsi="Times New Roman" w:cs="Times New Roman"/>
          <w:sz w:val="24"/>
          <w:szCs w:val="24"/>
        </w:rPr>
        <w:t xml:space="preserve">he influence of different intra-oral sites (anterior </w:t>
      </w:r>
      <w:r w:rsidR="0068248D" w:rsidRPr="00BF3429">
        <w:rPr>
          <w:rFonts w:ascii="Times New Roman" w:hAnsi="Times New Roman" w:cs="Times New Roman"/>
          <w:iCs/>
          <w:sz w:val="24"/>
          <w:szCs w:val="24"/>
        </w:rPr>
        <w:t>or</w:t>
      </w:r>
      <w:r w:rsidR="0068248D" w:rsidRPr="00BF3429">
        <w:rPr>
          <w:rFonts w:ascii="Times New Roman" w:hAnsi="Times New Roman" w:cs="Times New Roman"/>
          <w:sz w:val="24"/>
          <w:szCs w:val="24"/>
        </w:rPr>
        <w:t xml:space="preserve"> posterior)</w:t>
      </w:r>
      <w:r w:rsidR="00155CED" w:rsidRPr="00BF3429">
        <w:rPr>
          <w:rFonts w:ascii="Times New Roman" w:hAnsi="Times New Roman" w:cs="Times New Roman"/>
          <w:sz w:val="24"/>
          <w:szCs w:val="24"/>
        </w:rPr>
        <w:t xml:space="preserve"> and</w:t>
      </w:r>
      <w:r w:rsidR="0068248D" w:rsidRPr="00BF3429">
        <w:rPr>
          <w:rFonts w:ascii="Times New Roman" w:hAnsi="Times New Roman" w:cs="Times New Roman"/>
          <w:sz w:val="24"/>
          <w:szCs w:val="24"/>
        </w:rPr>
        <w:t xml:space="preserve"> </w:t>
      </w:r>
      <w:r w:rsidR="00155CED" w:rsidRPr="00BF3429">
        <w:rPr>
          <w:rFonts w:ascii="Times New Roman" w:hAnsi="Times New Roman" w:cs="Times New Roman"/>
          <w:sz w:val="24"/>
          <w:szCs w:val="24"/>
        </w:rPr>
        <w:t xml:space="preserve">different enamel structure (labial or palatal) </w:t>
      </w:r>
      <w:r w:rsidR="0068248D" w:rsidRPr="00BF3429">
        <w:rPr>
          <w:rFonts w:ascii="Times New Roman" w:hAnsi="Times New Roman" w:cs="Times New Roman"/>
          <w:sz w:val="24"/>
          <w:szCs w:val="24"/>
        </w:rPr>
        <w:t xml:space="preserve">was also assessed by this method. </w:t>
      </w:r>
      <w:r w:rsidR="008F451B" w:rsidRPr="00BF3429">
        <w:rPr>
          <w:rFonts w:ascii="Times New Roman" w:hAnsi="Times New Roman" w:cs="Times New Roman"/>
          <w:sz w:val="24"/>
          <w:szCs w:val="24"/>
        </w:rPr>
        <w:t xml:space="preserve">To standardise the conditions and reduce the experimental variations under </w:t>
      </w:r>
      <w:r w:rsidR="00F30C88" w:rsidRPr="00BF3429">
        <w:rPr>
          <w:rFonts w:ascii="Times New Roman" w:hAnsi="Times New Roman" w:cs="Times New Roman"/>
          <w:sz w:val="24"/>
          <w:szCs w:val="24"/>
        </w:rPr>
        <w:t>which demineralisat</w:t>
      </w:r>
      <w:r w:rsidR="00C747E1" w:rsidRPr="00BF3429">
        <w:rPr>
          <w:rFonts w:ascii="Times New Roman" w:hAnsi="Times New Roman" w:cs="Times New Roman"/>
          <w:sz w:val="24"/>
          <w:szCs w:val="24"/>
        </w:rPr>
        <w:t>ion occurs,</w:t>
      </w:r>
      <w:r w:rsidR="00617BA2" w:rsidRPr="00BF3429">
        <w:rPr>
          <w:rFonts w:ascii="Times New Roman" w:hAnsi="Times New Roman" w:cs="Times New Roman"/>
          <w:sz w:val="24"/>
          <w:szCs w:val="24"/>
        </w:rPr>
        <w:t xml:space="preserve"> erosion lesions in the current study</w:t>
      </w:r>
      <w:r w:rsidR="00F30C88" w:rsidRPr="00BF3429">
        <w:rPr>
          <w:rFonts w:ascii="Times New Roman" w:hAnsi="Times New Roman" w:cs="Times New Roman"/>
          <w:sz w:val="24"/>
          <w:szCs w:val="24"/>
        </w:rPr>
        <w:t xml:space="preserve"> were created </w:t>
      </w:r>
      <w:r w:rsidR="00C747E1" w:rsidRPr="00BF3429">
        <w:rPr>
          <w:rFonts w:ascii="Times New Roman" w:hAnsi="Times New Roman" w:cs="Times New Roman"/>
          <w:sz w:val="24"/>
          <w:szCs w:val="24"/>
        </w:rPr>
        <w:t xml:space="preserve">extra-orally. </w:t>
      </w:r>
    </w:p>
    <w:p w:rsidR="00155BF0" w:rsidRPr="00BF3429" w:rsidRDefault="00155BF0" w:rsidP="00155BF0">
      <w:pPr>
        <w:spacing w:line="360" w:lineRule="auto"/>
        <w:rPr>
          <w:rFonts w:asciiTheme="majorBidi" w:hAnsiTheme="majorBidi" w:cstheme="majorBidi"/>
          <w:sz w:val="24"/>
          <w:szCs w:val="24"/>
        </w:rPr>
      </w:pPr>
      <w:r w:rsidRPr="00BF3429">
        <w:rPr>
          <w:rFonts w:ascii="Times New Roman" w:hAnsi="Times New Roman" w:cs="Times New Roman"/>
          <w:sz w:val="24"/>
          <w:szCs w:val="24"/>
        </w:rPr>
        <w:t xml:space="preserve">The development of dental plaque on the specimens was not discouraged as any attempt to </w:t>
      </w:r>
      <w:r w:rsidRPr="00BF3429">
        <w:rPr>
          <w:rFonts w:asciiTheme="majorBidi" w:hAnsiTheme="majorBidi" w:cstheme="majorBidi"/>
          <w:sz w:val="24"/>
          <w:szCs w:val="24"/>
        </w:rPr>
        <w:t>remove the accumulated biofilm carried the risk of disturbing the eroded surface. A common technique used to prevent plaque growth is by soaking appliances with the specimens in antiseptic agents like chlorhexidine.</w:t>
      </w:r>
      <w:r w:rsidRPr="00BF3429">
        <w:rPr>
          <w:rFonts w:asciiTheme="majorBidi" w:hAnsiTheme="majorBidi" w:cstheme="majorBidi"/>
          <w:sz w:val="24"/>
          <w:szCs w:val="24"/>
          <w:vertAlign w:val="superscript"/>
        </w:rPr>
        <w:t>15,16</w:t>
      </w:r>
      <w:r w:rsidRPr="00BF3429">
        <w:rPr>
          <w:rFonts w:asciiTheme="majorBidi" w:hAnsiTheme="majorBidi" w:cstheme="majorBidi"/>
          <w:sz w:val="24"/>
          <w:szCs w:val="24"/>
        </w:rPr>
        <w:t xml:space="preserve"> This is not, however, without risk as the mouth rinse is known to produce extrinsic discolouration of teeth as a result of a chemical interaction. That discolouration could potentially interfere with QLF imaging and NCLP scanning.</w:t>
      </w:r>
      <w:r w:rsidRPr="00BF3429">
        <w:rPr>
          <w:rFonts w:asciiTheme="majorBidi" w:hAnsiTheme="majorBidi" w:cstheme="majorBidi"/>
          <w:sz w:val="24"/>
          <w:szCs w:val="24"/>
          <w:vertAlign w:val="superscript"/>
        </w:rPr>
        <w:t>17</w:t>
      </w:r>
    </w:p>
    <w:p w:rsidR="00155BF0" w:rsidRPr="00BF3429" w:rsidRDefault="00155BF0" w:rsidP="00155BF0">
      <w:pPr>
        <w:spacing w:after="0" w:line="360" w:lineRule="auto"/>
        <w:jc w:val="both"/>
        <w:rPr>
          <w:rFonts w:ascii="Times New Roman" w:hAnsi="Times New Roman" w:cs="Times New Roman"/>
          <w:bCs/>
          <w:sz w:val="24"/>
          <w:szCs w:val="24"/>
        </w:rPr>
      </w:pPr>
      <w:r w:rsidRPr="00BF3429">
        <w:rPr>
          <w:rFonts w:asciiTheme="majorBidi" w:hAnsiTheme="majorBidi" w:cstheme="majorBidi"/>
          <w:sz w:val="24"/>
          <w:szCs w:val="24"/>
        </w:rPr>
        <w:t>Specimens used in this study, particularly the two anterior ones, were closely</w:t>
      </w:r>
      <w:r w:rsidRPr="00BF3429">
        <w:rPr>
          <w:rFonts w:ascii="Times New Roman" w:hAnsi="Times New Roman" w:cs="Times New Roman"/>
          <w:bCs/>
          <w:sz w:val="24"/>
          <w:szCs w:val="24"/>
        </w:rPr>
        <w:t xml:space="preserve"> examined for the presence of dental plaque on the tongue-facing enamel surfaces and were found devoid of any accumulation. Therefore, this finding supported previous observations that tongue rubbing reduced the thickness of salivary pellicle on the palatal surface of upper anterior teeth</w:t>
      </w:r>
      <w:r w:rsidRPr="00BF3429">
        <w:rPr>
          <w:rFonts w:ascii="Times New Roman" w:hAnsi="Times New Roman" w:cs="Times New Roman"/>
          <w:bCs/>
          <w:sz w:val="24"/>
          <w:szCs w:val="24"/>
          <w:vertAlign w:val="superscript"/>
        </w:rPr>
        <w:t>18,19</w:t>
      </w:r>
      <w:r w:rsidRPr="00BF3429">
        <w:rPr>
          <w:rFonts w:ascii="Times New Roman" w:hAnsi="Times New Roman" w:cs="Times New Roman"/>
          <w:bCs/>
          <w:sz w:val="24"/>
          <w:szCs w:val="24"/>
        </w:rPr>
        <w:t xml:space="preserve"> </w:t>
      </w:r>
      <w:r w:rsidR="00BA557B" w:rsidRPr="00BF3429">
        <w:rPr>
          <w:rFonts w:ascii="Times New Roman" w:hAnsi="Times New Roman" w:cs="Times New Roman"/>
          <w:bCs/>
          <w:sz w:val="24"/>
          <w:szCs w:val="24"/>
        </w:rPr>
        <w:t xml:space="preserve">and that </w:t>
      </w:r>
      <w:r w:rsidRPr="00BF3429">
        <w:rPr>
          <w:rFonts w:ascii="Times New Roman" w:hAnsi="Times New Roman" w:cs="Times New Roman"/>
          <w:bCs/>
          <w:sz w:val="24"/>
          <w:szCs w:val="24"/>
        </w:rPr>
        <w:t xml:space="preserve">salivary </w:t>
      </w:r>
      <w:r w:rsidR="00BA557B" w:rsidRPr="00BF3429">
        <w:rPr>
          <w:rFonts w:ascii="Times New Roman" w:hAnsi="Times New Roman" w:cs="Times New Roman"/>
          <w:bCs/>
          <w:sz w:val="24"/>
          <w:szCs w:val="24"/>
        </w:rPr>
        <w:t>pellicle</w:t>
      </w:r>
      <w:r w:rsidRPr="00BF3429">
        <w:rPr>
          <w:rFonts w:ascii="Times New Roman" w:hAnsi="Times New Roman" w:cs="Times New Roman"/>
          <w:bCs/>
          <w:sz w:val="24"/>
          <w:szCs w:val="24"/>
        </w:rPr>
        <w:t xml:space="preserve"> </w:t>
      </w:r>
      <w:r w:rsidR="00BA557B" w:rsidRPr="00BF3429">
        <w:rPr>
          <w:rFonts w:ascii="Times New Roman" w:hAnsi="Times New Roman" w:cs="Times New Roman"/>
          <w:bCs/>
          <w:sz w:val="24"/>
          <w:szCs w:val="24"/>
        </w:rPr>
        <w:t xml:space="preserve">formed </w:t>
      </w:r>
      <w:r w:rsidRPr="00BF3429">
        <w:rPr>
          <w:rFonts w:ascii="Times New Roman" w:hAnsi="Times New Roman" w:cs="Times New Roman"/>
          <w:bCs/>
          <w:sz w:val="24"/>
          <w:szCs w:val="24"/>
        </w:rPr>
        <w:t xml:space="preserve">on palate – facing </w:t>
      </w:r>
      <w:r w:rsidR="00BA557B" w:rsidRPr="00BF3429">
        <w:rPr>
          <w:rFonts w:ascii="Times New Roman" w:hAnsi="Times New Roman" w:cs="Times New Roman"/>
          <w:bCs/>
          <w:sz w:val="24"/>
          <w:szCs w:val="24"/>
        </w:rPr>
        <w:t xml:space="preserve">surfaces </w:t>
      </w:r>
      <w:r w:rsidRPr="00BF3429">
        <w:rPr>
          <w:rFonts w:ascii="Times New Roman" w:hAnsi="Times New Roman" w:cs="Times New Roman"/>
          <w:bCs/>
          <w:sz w:val="24"/>
          <w:szCs w:val="24"/>
        </w:rPr>
        <w:t>over a period of 88 h did not provide protection against acid erosion.</w:t>
      </w:r>
    </w:p>
    <w:p w:rsidR="00155BF0" w:rsidRPr="00BF3429" w:rsidRDefault="00155BF0" w:rsidP="004A056B">
      <w:pPr>
        <w:spacing w:line="360" w:lineRule="auto"/>
        <w:rPr>
          <w:rFonts w:asciiTheme="majorBidi" w:hAnsiTheme="majorBidi" w:cstheme="majorBidi"/>
          <w:sz w:val="24"/>
          <w:szCs w:val="24"/>
        </w:rPr>
      </w:pPr>
    </w:p>
    <w:p w:rsidR="00155BF0" w:rsidRPr="00BF3429" w:rsidRDefault="00155BF0" w:rsidP="004A056B">
      <w:pPr>
        <w:spacing w:line="360" w:lineRule="auto"/>
        <w:rPr>
          <w:rFonts w:asciiTheme="majorBidi" w:hAnsiTheme="majorBidi" w:cstheme="majorBidi"/>
          <w:sz w:val="24"/>
          <w:szCs w:val="24"/>
        </w:rPr>
      </w:pPr>
    </w:p>
    <w:p w:rsidR="00E32BA0" w:rsidRDefault="00E32BA0" w:rsidP="004A056B">
      <w:pPr>
        <w:spacing w:line="360" w:lineRule="auto"/>
        <w:rPr>
          <w:rFonts w:asciiTheme="majorBidi" w:hAnsiTheme="majorBidi" w:cstheme="majorBidi"/>
          <w:sz w:val="24"/>
          <w:szCs w:val="24"/>
        </w:rPr>
      </w:pPr>
    </w:p>
    <w:p w:rsidR="005C6F5F" w:rsidRDefault="005C6F5F" w:rsidP="004A056B">
      <w:pPr>
        <w:spacing w:line="360" w:lineRule="auto"/>
        <w:rPr>
          <w:rFonts w:asciiTheme="majorBidi" w:hAnsiTheme="majorBidi" w:cstheme="majorBidi"/>
          <w:sz w:val="24"/>
          <w:szCs w:val="24"/>
        </w:rPr>
      </w:pPr>
    </w:p>
    <w:p w:rsidR="00E32BA0" w:rsidRPr="00BF3429" w:rsidRDefault="00E32BA0" w:rsidP="004A056B">
      <w:pPr>
        <w:spacing w:line="360" w:lineRule="auto"/>
        <w:rPr>
          <w:rFonts w:asciiTheme="majorBidi" w:hAnsiTheme="majorBidi" w:cstheme="majorBidi"/>
          <w:sz w:val="24"/>
          <w:szCs w:val="24"/>
        </w:rPr>
      </w:pPr>
    </w:p>
    <w:p w:rsidR="00155BF0" w:rsidRPr="00BF3429" w:rsidRDefault="00155BF0" w:rsidP="00155BF0">
      <w:pPr>
        <w:spacing w:line="360" w:lineRule="auto"/>
        <w:rPr>
          <w:rFonts w:asciiTheme="majorBidi" w:hAnsiTheme="majorBidi" w:cstheme="majorBidi"/>
          <w:sz w:val="24"/>
          <w:szCs w:val="24"/>
        </w:rPr>
      </w:pPr>
      <w:r w:rsidRPr="00BF3429">
        <w:rPr>
          <w:rFonts w:asciiTheme="majorBidi" w:hAnsiTheme="majorBidi" w:cstheme="majorBidi"/>
          <w:sz w:val="24"/>
          <w:szCs w:val="24"/>
        </w:rPr>
        <w:lastRenderedPageBreak/>
        <w:t xml:space="preserve">A thin </w:t>
      </w:r>
      <w:r w:rsidR="0019424C">
        <w:rPr>
          <w:rFonts w:asciiTheme="majorBidi" w:hAnsiTheme="majorBidi" w:cstheme="majorBidi"/>
          <w:sz w:val="24"/>
          <w:szCs w:val="24"/>
        </w:rPr>
        <w:t xml:space="preserve">layer </w:t>
      </w:r>
      <w:r w:rsidRPr="00BF3429">
        <w:rPr>
          <w:rFonts w:asciiTheme="majorBidi" w:hAnsiTheme="majorBidi" w:cstheme="majorBidi"/>
          <w:sz w:val="24"/>
          <w:szCs w:val="24"/>
        </w:rPr>
        <w:t>of plaque formed, however, on the palate</w:t>
      </w:r>
      <w:r w:rsidRPr="00BF3429">
        <w:rPr>
          <w:rFonts w:asciiTheme="majorBidi" w:hAnsiTheme="majorBidi" w:cstheme="majorBidi"/>
          <w:b/>
          <w:bCs/>
          <w:sz w:val="24"/>
          <w:szCs w:val="24"/>
        </w:rPr>
        <w:t>-</w:t>
      </w:r>
      <w:r w:rsidRPr="00BF3429">
        <w:rPr>
          <w:rFonts w:asciiTheme="majorBidi" w:hAnsiTheme="majorBidi" w:cstheme="majorBidi"/>
          <w:sz w:val="24"/>
          <w:szCs w:val="24"/>
        </w:rPr>
        <w:t xml:space="preserve"> facing surfaces and tended to increase in thickness around the sides where specimens were embedded in the acrylic</w:t>
      </w:r>
      <w:r w:rsidR="00185685" w:rsidRPr="00BF3429">
        <w:rPr>
          <w:rFonts w:asciiTheme="majorBidi" w:hAnsiTheme="majorBidi" w:cstheme="majorBidi"/>
          <w:sz w:val="24"/>
          <w:szCs w:val="24"/>
        </w:rPr>
        <w:t xml:space="preserve"> material (Figure</w:t>
      </w:r>
      <w:r w:rsidR="002C52CC" w:rsidRPr="00BF3429">
        <w:rPr>
          <w:rFonts w:asciiTheme="majorBidi" w:hAnsiTheme="majorBidi" w:cstheme="majorBidi"/>
          <w:sz w:val="24"/>
          <w:szCs w:val="24"/>
        </w:rPr>
        <w:t xml:space="preserve"> </w:t>
      </w:r>
      <w:r w:rsidRPr="00BF3429">
        <w:rPr>
          <w:rFonts w:asciiTheme="majorBidi" w:hAnsiTheme="majorBidi" w:cstheme="majorBidi"/>
          <w:sz w:val="24"/>
          <w:szCs w:val="24"/>
        </w:rPr>
        <w:t>10). This could have affected analysis, with increased data variability, so those areas were avoided during image and scan analysis.</w:t>
      </w:r>
    </w:p>
    <w:p w:rsidR="00155BF0" w:rsidRPr="00BF3429" w:rsidRDefault="00155BF0" w:rsidP="00155BF0">
      <w:pPr>
        <w:spacing w:line="360" w:lineRule="auto"/>
        <w:rPr>
          <w:rFonts w:asciiTheme="majorBidi" w:hAnsiTheme="majorBidi" w:cstheme="majorBidi"/>
          <w:sz w:val="24"/>
          <w:szCs w:val="24"/>
        </w:rPr>
      </w:pPr>
      <w:r w:rsidRPr="00BF3429">
        <w:rPr>
          <w:rFonts w:ascii="Times New Roman" w:hAnsi="Times New Roman" w:cs="Times New Roman"/>
          <w:sz w:val="24"/>
          <w:szCs w:val="24"/>
        </w:rPr>
        <w:t>Similar to previous observations no influence from salivary characteristics on dental erosion was observed.</w:t>
      </w:r>
      <w:r w:rsidRPr="00BF3429">
        <w:rPr>
          <w:rFonts w:ascii="Times New Roman" w:hAnsi="Times New Roman" w:cs="Times New Roman"/>
          <w:sz w:val="24"/>
          <w:szCs w:val="24"/>
          <w:vertAlign w:val="superscript"/>
        </w:rPr>
        <w:t>20</w:t>
      </w:r>
      <w:r w:rsidRPr="00BF3429">
        <w:rPr>
          <w:rFonts w:ascii="Times New Roman" w:hAnsi="Times New Roman" w:cs="Times New Roman"/>
          <w:sz w:val="24"/>
          <w:szCs w:val="24"/>
        </w:rPr>
        <w:t xml:space="preserve"> This could be a result of creating erosion lesions extraorally where the benefits from salivary protection (</w:t>
      </w:r>
      <w:r w:rsidRPr="00BF3429">
        <w:rPr>
          <w:rFonts w:asciiTheme="majorBidi" w:hAnsiTheme="majorBidi" w:cstheme="majorBidi"/>
          <w:sz w:val="24"/>
          <w:szCs w:val="24"/>
        </w:rPr>
        <w:t xml:space="preserve">flow rate, volume in the mouth, buffer capacity, and clearance) particularly at time of exposure to the erosive challenge, did not exist. This effect from the </w:t>
      </w:r>
      <w:r w:rsidRPr="00BF3429">
        <w:rPr>
          <w:rFonts w:asciiTheme="majorBidi" w:hAnsiTheme="majorBidi" w:cstheme="majorBidi"/>
          <w:i/>
          <w:iCs/>
          <w:sz w:val="24"/>
          <w:szCs w:val="24"/>
        </w:rPr>
        <w:t>in vitro</w:t>
      </w:r>
      <w:r w:rsidRPr="00BF3429">
        <w:rPr>
          <w:rFonts w:asciiTheme="majorBidi" w:hAnsiTheme="majorBidi" w:cstheme="majorBidi"/>
          <w:sz w:val="24"/>
          <w:szCs w:val="24"/>
        </w:rPr>
        <w:t xml:space="preserve"> exposure was more profound than it would be under clinical conditions as a result of the thinning, flattening and polishing of specimens that created enamel surfaces with extreme vulnerability to dissolution.</w:t>
      </w:r>
      <w:r w:rsidRPr="00BF3429">
        <w:rPr>
          <w:rFonts w:asciiTheme="majorBidi" w:hAnsiTheme="majorBidi" w:cstheme="majorBidi"/>
          <w:sz w:val="24"/>
          <w:szCs w:val="24"/>
          <w:vertAlign w:val="superscript"/>
        </w:rPr>
        <w:t>21</w:t>
      </w:r>
      <w:r w:rsidRPr="00BF3429">
        <w:rPr>
          <w:rFonts w:asciiTheme="majorBidi" w:hAnsiTheme="majorBidi" w:cstheme="majorBidi"/>
          <w:sz w:val="24"/>
          <w:szCs w:val="24"/>
        </w:rPr>
        <w:t xml:space="preserve"> Moreover, since salivary flow was normal it is assumed that a normal pellicle formed on the specimen surfaces. Thus in clinical situations, the wear of enamel could be less, but the pattern of demineralisation should be similar. Also, because of the increased thickness of the appliance to accommodate the specimens, the two anterior specimens in particular (specimens 2P and 3L) in particular were in a continuous and a closer contact to the tongue than in normal situations. This in turn could have resulted in a limited access of saliva and hence, a reduction in its protective effect.</w:t>
      </w:r>
    </w:p>
    <w:p w:rsidR="00155BF0" w:rsidRPr="00BF3429" w:rsidRDefault="00155BF0" w:rsidP="00E36633">
      <w:pPr>
        <w:autoSpaceDE w:val="0"/>
        <w:autoSpaceDN w:val="0"/>
        <w:adjustRightInd w:val="0"/>
        <w:spacing w:after="0" w:line="360" w:lineRule="auto"/>
        <w:jc w:val="both"/>
        <w:rPr>
          <w:rFonts w:ascii="Times New Roman" w:hAnsi="Times New Roman" w:cs="Times New Roman"/>
          <w:sz w:val="24"/>
          <w:szCs w:val="24"/>
        </w:rPr>
      </w:pPr>
    </w:p>
    <w:p w:rsidR="00155BF0" w:rsidRPr="00BF3429" w:rsidRDefault="00155BF0" w:rsidP="00155BF0">
      <w:pPr>
        <w:autoSpaceDE w:val="0"/>
        <w:autoSpaceDN w:val="0"/>
        <w:adjustRightInd w:val="0"/>
        <w:spacing w:after="0" w:line="360" w:lineRule="auto"/>
        <w:jc w:val="both"/>
        <w:rPr>
          <w:rFonts w:ascii="Times New Roman" w:hAnsi="Times New Roman" w:cs="Times New Roman"/>
          <w:bCs/>
          <w:sz w:val="24"/>
          <w:szCs w:val="24"/>
        </w:rPr>
      </w:pPr>
      <w:r w:rsidRPr="00BF3429">
        <w:rPr>
          <w:rFonts w:ascii="Times New Roman" w:hAnsi="Times New Roman" w:cs="Times New Roman"/>
          <w:sz w:val="24"/>
          <w:szCs w:val="24"/>
        </w:rPr>
        <w:t>QLF works by quantifying mean fluorescence loss associated with demineralised enamel.</w:t>
      </w:r>
      <w:r w:rsidRPr="00BF3429">
        <w:rPr>
          <w:rFonts w:ascii="Times New Roman" w:hAnsi="Times New Roman" w:cs="Times New Roman"/>
          <w:sz w:val="24"/>
          <w:szCs w:val="24"/>
          <w:vertAlign w:val="superscript"/>
        </w:rPr>
        <w:t>22</w:t>
      </w:r>
      <w:r w:rsidRPr="00BF3429">
        <w:rPr>
          <w:rFonts w:ascii="Times New Roman" w:hAnsi="Times New Roman" w:cs="Times New Roman"/>
          <w:sz w:val="24"/>
          <w:szCs w:val="24"/>
        </w:rPr>
        <w:t xml:space="preserve"> </w:t>
      </w:r>
      <w:r w:rsidRPr="00BF3429">
        <w:rPr>
          <w:rFonts w:asciiTheme="majorBidi" w:hAnsiTheme="majorBidi" w:cstheme="majorBidi"/>
          <w:sz w:val="24"/>
          <w:szCs w:val="24"/>
        </w:rPr>
        <w:t>Demineralised enamel is more porous than sound enamel. The pores become filled with liquid from the surrounding aqueous environment, decreasing the path of light in dental enamel. As a result, demineralised lesions exhibit greater light scattering properties than sound enamel</w:t>
      </w:r>
      <w:r w:rsidR="008E15F7">
        <w:rPr>
          <w:rFonts w:asciiTheme="majorBidi" w:hAnsiTheme="majorBidi" w:cstheme="majorBidi"/>
          <w:sz w:val="24"/>
          <w:szCs w:val="24"/>
        </w:rPr>
        <w:t xml:space="preserve"> (Figure 6)</w:t>
      </w:r>
      <w:r w:rsidRPr="00BF3429">
        <w:rPr>
          <w:rFonts w:asciiTheme="majorBidi" w:hAnsiTheme="majorBidi" w:cstheme="majorBidi"/>
          <w:sz w:val="24"/>
          <w:szCs w:val="24"/>
        </w:rPr>
        <w:t xml:space="preserve"> resulting in decreased light absorption per unit of volume and therefore, they produce greater fluorescence loss.</w:t>
      </w:r>
      <w:r w:rsidRPr="00BF3429">
        <w:rPr>
          <w:rFonts w:asciiTheme="majorBidi" w:hAnsiTheme="majorBidi" w:cstheme="majorBidi"/>
          <w:sz w:val="24"/>
          <w:szCs w:val="24"/>
          <w:vertAlign w:val="superscript"/>
        </w:rPr>
        <w:t>23</w:t>
      </w:r>
      <w:r w:rsidRPr="00BF3429">
        <w:rPr>
          <w:rFonts w:asciiTheme="majorBidi" w:hAnsiTheme="majorBidi"/>
          <w:sz w:val="24"/>
          <w:szCs w:val="24"/>
          <w:vertAlign w:val="superscript"/>
        </w:rPr>
        <w:t>-25</w:t>
      </w:r>
    </w:p>
    <w:p w:rsidR="00155BF0" w:rsidRPr="00BF3429" w:rsidRDefault="00155BF0" w:rsidP="00E36633">
      <w:pPr>
        <w:autoSpaceDE w:val="0"/>
        <w:autoSpaceDN w:val="0"/>
        <w:adjustRightInd w:val="0"/>
        <w:spacing w:after="0" w:line="360" w:lineRule="auto"/>
        <w:jc w:val="both"/>
        <w:rPr>
          <w:rFonts w:ascii="Times New Roman" w:hAnsi="Times New Roman" w:cs="Times New Roman"/>
          <w:bCs/>
          <w:sz w:val="24"/>
          <w:szCs w:val="24"/>
        </w:rPr>
      </w:pPr>
    </w:p>
    <w:p w:rsidR="00135722" w:rsidRPr="00BF3429" w:rsidRDefault="008D5982" w:rsidP="00FB2EA6">
      <w:pPr>
        <w:spacing w:line="360" w:lineRule="auto"/>
        <w:rPr>
          <w:rFonts w:ascii="Times New Roman" w:hAnsi="Times New Roman" w:cs="Times New Roman"/>
          <w:bCs/>
          <w:sz w:val="24"/>
          <w:szCs w:val="24"/>
        </w:rPr>
      </w:pPr>
      <w:r w:rsidRPr="00BF3429">
        <w:rPr>
          <w:rFonts w:ascii="Times New Roman" w:hAnsi="Times New Roman" w:cs="Times New Roman"/>
          <w:bCs/>
          <w:sz w:val="24"/>
          <w:szCs w:val="24"/>
        </w:rPr>
        <w:t xml:space="preserve">Over the 4- week study period, anterior specimens 2P and 3L showed an increase in the difference of %∆F between tongue- facing and palate- facing surfaces denoting that the two surfaces underwent different processes. The relative fluorescence loss on the tongue- facing surfaces had a lower %∆F value when compared with the palate- facing surfaces. </w:t>
      </w:r>
    </w:p>
    <w:p w:rsidR="00135722" w:rsidRPr="00BF3429" w:rsidRDefault="008D5982" w:rsidP="00135722">
      <w:pPr>
        <w:spacing w:line="360" w:lineRule="auto"/>
        <w:rPr>
          <w:rFonts w:asciiTheme="majorBidi" w:hAnsiTheme="majorBidi" w:cstheme="majorBidi"/>
          <w:sz w:val="24"/>
          <w:szCs w:val="24"/>
        </w:rPr>
      </w:pPr>
      <w:r w:rsidRPr="00BF3429">
        <w:rPr>
          <w:rFonts w:ascii="Times New Roman" w:hAnsi="Times New Roman" w:cs="Times New Roman"/>
          <w:bCs/>
          <w:sz w:val="24"/>
          <w:szCs w:val="24"/>
        </w:rPr>
        <w:lastRenderedPageBreak/>
        <w:t xml:space="preserve"> </w:t>
      </w:r>
      <w:r w:rsidR="00135722" w:rsidRPr="00BF3429">
        <w:rPr>
          <w:rFonts w:asciiTheme="majorBidi" w:hAnsiTheme="majorBidi" w:cstheme="majorBidi"/>
          <w:sz w:val="24"/>
          <w:szCs w:val="24"/>
        </w:rPr>
        <w:t xml:space="preserve">There was a greater difference of </w:t>
      </w:r>
      <w:r w:rsidR="00135722" w:rsidRPr="00BF3429">
        <w:rPr>
          <w:rFonts w:asciiTheme="majorBidi" w:hAnsiTheme="majorBidi" w:cstheme="majorBidi"/>
          <w:bCs/>
          <w:sz w:val="24"/>
          <w:szCs w:val="24"/>
        </w:rPr>
        <w:t>%∆F in the anterior enamel specimens compared to the posterior specimens irrespective of whether the enamel was originally labial or palatal (Figure 4). Furthermore, a steady increase in the difference of %∆F is seen over the 4 week study period. The greater loss in fluorescence anteriorly reflects greater mineral loss from the anterior specimens which increased over the 4 week period as more enamel volume was lost.</w:t>
      </w:r>
    </w:p>
    <w:p w:rsidR="003566FD" w:rsidRPr="00BF3429" w:rsidRDefault="003566FD" w:rsidP="003566FD">
      <w:pPr>
        <w:autoSpaceDE w:val="0"/>
        <w:autoSpaceDN w:val="0"/>
        <w:adjustRightInd w:val="0"/>
        <w:spacing w:after="0" w:line="360" w:lineRule="auto"/>
        <w:jc w:val="both"/>
        <w:rPr>
          <w:rFonts w:asciiTheme="majorBidi" w:hAnsiTheme="majorBidi" w:cstheme="majorBidi"/>
          <w:sz w:val="24"/>
          <w:szCs w:val="24"/>
        </w:rPr>
      </w:pPr>
    </w:p>
    <w:p w:rsidR="003C6313" w:rsidRPr="00BF3429" w:rsidRDefault="003C6313" w:rsidP="00135722">
      <w:pPr>
        <w:autoSpaceDE w:val="0"/>
        <w:autoSpaceDN w:val="0"/>
        <w:adjustRightInd w:val="0"/>
        <w:spacing w:after="0" w:line="360" w:lineRule="auto"/>
        <w:jc w:val="both"/>
        <w:rPr>
          <w:rFonts w:ascii="Times New Roman" w:hAnsi="Times New Roman" w:cs="Times New Roman"/>
          <w:bCs/>
          <w:sz w:val="24"/>
          <w:szCs w:val="24"/>
        </w:rPr>
      </w:pPr>
      <w:r w:rsidRPr="00BF3429">
        <w:rPr>
          <w:rFonts w:asciiTheme="majorBidi" w:hAnsiTheme="majorBidi" w:cstheme="majorBidi"/>
          <w:sz w:val="24"/>
          <w:szCs w:val="24"/>
        </w:rPr>
        <w:t xml:space="preserve">On the other hand, specimen 1L (posterior right) had a greater decrease in </w:t>
      </w:r>
      <w:r w:rsidRPr="00BF3429">
        <w:rPr>
          <w:rFonts w:ascii="Times New Roman" w:hAnsi="Times New Roman" w:cs="Times New Roman"/>
          <w:bCs/>
          <w:sz w:val="24"/>
          <w:szCs w:val="24"/>
        </w:rPr>
        <w:t>%∆F</w:t>
      </w:r>
      <w:r w:rsidRPr="00BF3429">
        <w:rPr>
          <w:rFonts w:asciiTheme="majorBidi" w:hAnsiTheme="majorBidi" w:cstheme="majorBidi"/>
          <w:sz w:val="24"/>
          <w:szCs w:val="24"/>
        </w:rPr>
        <w:t xml:space="preserve"> when compared with specimen 4P (posterior left).  In the current study, all controllable variables were taken into consideration</w:t>
      </w:r>
      <w:r w:rsidR="00BF3429">
        <w:rPr>
          <w:rFonts w:asciiTheme="majorBidi" w:hAnsiTheme="majorBidi" w:cstheme="majorBidi"/>
          <w:sz w:val="24"/>
          <w:szCs w:val="24"/>
        </w:rPr>
        <w:t>,</w:t>
      </w:r>
      <w:r w:rsidRPr="00BF3429">
        <w:rPr>
          <w:rFonts w:asciiTheme="majorBidi" w:hAnsiTheme="majorBidi" w:cstheme="majorBidi"/>
          <w:sz w:val="24"/>
          <w:szCs w:val="24"/>
          <w:vertAlign w:val="superscript"/>
        </w:rPr>
        <w:t>2</w:t>
      </w:r>
      <w:r w:rsidR="00135722" w:rsidRPr="00BF3429">
        <w:rPr>
          <w:rFonts w:asciiTheme="majorBidi" w:hAnsiTheme="majorBidi" w:cstheme="majorBidi"/>
          <w:sz w:val="24"/>
          <w:szCs w:val="24"/>
          <w:vertAlign w:val="superscript"/>
        </w:rPr>
        <w:t>6</w:t>
      </w:r>
      <w:r w:rsidR="00185685" w:rsidRPr="00BF3429">
        <w:rPr>
          <w:rFonts w:asciiTheme="majorBidi" w:hAnsiTheme="majorBidi" w:cstheme="majorBidi"/>
          <w:sz w:val="24"/>
          <w:szCs w:val="24"/>
        </w:rPr>
        <w:t xml:space="preserve"> </w:t>
      </w:r>
      <w:r w:rsidR="00BF3429">
        <w:rPr>
          <w:rFonts w:asciiTheme="majorBidi" w:hAnsiTheme="majorBidi" w:cstheme="majorBidi"/>
          <w:sz w:val="24"/>
          <w:szCs w:val="24"/>
        </w:rPr>
        <w:t>t</w:t>
      </w:r>
      <w:r w:rsidRPr="00BF3429">
        <w:rPr>
          <w:rFonts w:asciiTheme="majorBidi" w:hAnsiTheme="majorBidi" w:cstheme="majorBidi"/>
          <w:sz w:val="24"/>
          <w:szCs w:val="24"/>
        </w:rPr>
        <w:t xml:space="preserve">herefore, this difference in the </w:t>
      </w:r>
      <w:r w:rsidRPr="00BF3429">
        <w:rPr>
          <w:rFonts w:ascii="Times New Roman" w:hAnsi="Times New Roman" w:cs="Times New Roman"/>
          <w:bCs/>
          <w:sz w:val="24"/>
          <w:szCs w:val="24"/>
        </w:rPr>
        <w:t>%∆F</w:t>
      </w:r>
      <w:r w:rsidRPr="00BF3429">
        <w:rPr>
          <w:rFonts w:asciiTheme="majorBidi" w:hAnsiTheme="majorBidi" w:cstheme="majorBidi"/>
          <w:sz w:val="24"/>
          <w:szCs w:val="24"/>
        </w:rPr>
        <w:t xml:space="preserve"> between the two specimens exposed to the same environment could only be related to behavioural factors known to influence development of tooth surface loss.</w:t>
      </w:r>
      <w:r w:rsidRPr="00BF3429">
        <w:rPr>
          <w:rFonts w:asciiTheme="majorBidi" w:hAnsiTheme="majorBidi" w:cstheme="majorBidi"/>
          <w:sz w:val="24"/>
          <w:szCs w:val="24"/>
          <w:vertAlign w:val="superscript"/>
        </w:rPr>
        <w:t>2</w:t>
      </w:r>
      <w:r w:rsidR="00135722" w:rsidRPr="00BF3429">
        <w:rPr>
          <w:rFonts w:asciiTheme="majorBidi" w:hAnsiTheme="majorBidi" w:cstheme="majorBidi"/>
          <w:sz w:val="24"/>
          <w:szCs w:val="24"/>
          <w:vertAlign w:val="superscript"/>
        </w:rPr>
        <w:t>7</w:t>
      </w:r>
      <w:r w:rsidRPr="00BF3429">
        <w:rPr>
          <w:rFonts w:asciiTheme="majorBidi" w:hAnsiTheme="majorBidi" w:cstheme="majorBidi"/>
          <w:sz w:val="24"/>
          <w:szCs w:val="24"/>
        </w:rPr>
        <w:t xml:space="preserve"> Prior to commencing the study, subjects were instructed as how to best insert and remove their appliances without the risk of physically disturbing the specimens. However, there is a possibility that subjects adopted a more convenient way for insertion and removal and applied mechanical rubbing force from fingers, on the side where specimen 1L was located, resembling tongue abrasion. A noteworthy observation is that all subjects participated in this study were right </w:t>
      </w:r>
      <w:r w:rsidRPr="00BF3429">
        <w:rPr>
          <w:rFonts w:asciiTheme="majorBidi" w:hAnsiTheme="majorBidi" w:cstheme="majorBidi"/>
          <w:b/>
          <w:bCs/>
          <w:sz w:val="24"/>
          <w:szCs w:val="24"/>
        </w:rPr>
        <w:t>-</w:t>
      </w:r>
      <w:r w:rsidRPr="00BF3429">
        <w:rPr>
          <w:rFonts w:asciiTheme="majorBidi" w:hAnsiTheme="majorBidi" w:cstheme="majorBidi"/>
          <w:sz w:val="24"/>
          <w:szCs w:val="24"/>
        </w:rPr>
        <w:t xml:space="preserve"> handed justifying why specimen 1L (posterior right), in particular, was affected.</w:t>
      </w:r>
    </w:p>
    <w:p w:rsidR="00D07A63" w:rsidRPr="00BF3429" w:rsidRDefault="00D07A63" w:rsidP="00B83AAA">
      <w:pPr>
        <w:spacing w:line="360" w:lineRule="auto"/>
        <w:rPr>
          <w:rFonts w:ascii="Times New Roman" w:hAnsi="Times New Roman" w:cs="Times New Roman"/>
          <w:sz w:val="24"/>
          <w:szCs w:val="24"/>
        </w:rPr>
      </w:pPr>
    </w:p>
    <w:p w:rsidR="00EC4ED5" w:rsidRPr="00BF3429" w:rsidRDefault="00091070" w:rsidP="009B17D8">
      <w:pPr>
        <w:spacing w:line="360" w:lineRule="auto"/>
        <w:rPr>
          <w:rFonts w:ascii="Times New Roman" w:hAnsi="Times New Roman" w:cs="Times New Roman"/>
          <w:sz w:val="24"/>
          <w:szCs w:val="24"/>
        </w:rPr>
      </w:pPr>
      <w:r w:rsidRPr="00BF3429">
        <w:rPr>
          <w:rFonts w:ascii="Times New Roman" w:hAnsi="Times New Roman" w:cs="Times New Roman"/>
          <w:sz w:val="24"/>
          <w:szCs w:val="24"/>
        </w:rPr>
        <w:t xml:space="preserve">NCLP software calculates lesion depth by subtracting the average height of the treated surface from the average height of the reference points on the untreated surfaces.  The two anterior specimens (2P and 3L) showed greater MSH on the tongue- facing than on the palate-facing surfaces </w:t>
      </w:r>
      <w:r w:rsidR="00EC4ED5" w:rsidRPr="00BF3429">
        <w:rPr>
          <w:rFonts w:ascii="Times New Roman" w:hAnsi="Times New Roman" w:cs="Times New Roman"/>
          <w:sz w:val="24"/>
          <w:szCs w:val="24"/>
        </w:rPr>
        <w:t>reaching a maximum of 60µm after 4 weeks compared to 50 µm on the palate facing surface (Figure 7)</w:t>
      </w:r>
      <w:r w:rsidRPr="00BF3429">
        <w:rPr>
          <w:rFonts w:ascii="Times New Roman" w:hAnsi="Times New Roman" w:cs="Times New Roman"/>
          <w:sz w:val="24"/>
          <w:szCs w:val="24"/>
        </w:rPr>
        <w:t xml:space="preserve">. </w:t>
      </w:r>
      <w:r w:rsidR="00EC4ED5" w:rsidRPr="00BF3429">
        <w:rPr>
          <w:rFonts w:ascii="Times New Roman" w:hAnsi="Times New Roman" w:cs="Times New Roman"/>
          <w:sz w:val="24"/>
          <w:szCs w:val="24"/>
        </w:rPr>
        <w:t xml:space="preserve">The positive values of the difference between the two surfaces indicated an increased MSH on the tongue- facing surface while negative values were indicative of a greater tooth surface loss activity on the palate- facing surface. </w:t>
      </w:r>
      <w:r w:rsidRPr="00BF3429">
        <w:rPr>
          <w:rFonts w:ascii="Times New Roman" w:hAnsi="Times New Roman" w:cs="Times New Roman"/>
          <w:sz w:val="24"/>
          <w:szCs w:val="24"/>
        </w:rPr>
        <w:t xml:space="preserve">As participants were instructed not to consume food or brush teeth while wearing their appliances, these results indicated a significant abrasive effect by the tongue on the two anterior specimens (2P and 3L) irrespective of the origin of the section being labial or palatal enamel. </w:t>
      </w:r>
    </w:p>
    <w:p w:rsidR="00091070" w:rsidRPr="00BF3429" w:rsidRDefault="00091070" w:rsidP="002C52CC">
      <w:pPr>
        <w:spacing w:line="360" w:lineRule="auto"/>
        <w:rPr>
          <w:rFonts w:ascii="Times New Roman" w:hAnsi="Times New Roman" w:cs="Times New Roman"/>
          <w:sz w:val="24"/>
          <w:szCs w:val="24"/>
        </w:rPr>
      </w:pPr>
      <w:r w:rsidRPr="00BF3429">
        <w:rPr>
          <w:rFonts w:ascii="Times New Roman" w:hAnsi="Times New Roman" w:cs="Times New Roman"/>
          <w:sz w:val="24"/>
          <w:szCs w:val="24"/>
        </w:rPr>
        <w:lastRenderedPageBreak/>
        <w:t>The two posterior enamel specimens (1L, 4P), however, had less MSH on tongue-facing enamel surfaces than on the anterior specimens (2P and 3L)</w:t>
      </w:r>
      <w:r w:rsidR="002C52CC" w:rsidRPr="00BF3429">
        <w:rPr>
          <w:rFonts w:ascii="Times New Roman" w:hAnsi="Times New Roman" w:cs="Times New Roman"/>
          <w:sz w:val="24"/>
          <w:szCs w:val="24"/>
        </w:rPr>
        <w:t xml:space="preserve"> (Figure</w:t>
      </w:r>
      <w:r w:rsidRPr="00BF3429">
        <w:rPr>
          <w:rFonts w:ascii="Times New Roman" w:hAnsi="Times New Roman" w:cs="Times New Roman"/>
          <w:sz w:val="24"/>
          <w:szCs w:val="24"/>
        </w:rPr>
        <w:t xml:space="preserve"> 7). This confirmed previous findings </w:t>
      </w:r>
      <w:r w:rsidRPr="00BF3429">
        <w:rPr>
          <w:rFonts w:ascii="Times New Roman" w:hAnsi="Times New Roman" w:cs="Times New Roman"/>
          <w:bCs/>
          <w:sz w:val="24"/>
          <w:szCs w:val="24"/>
        </w:rPr>
        <w:t>that tongue pressure is great</w:t>
      </w:r>
      <w:r w:rsidR="00BA557B" w:rsidRPr="00BF3429">
        <w:rPr>
          <w:rFonts w:ascii="Times New Roman" w:hAnsi="Times New Roman" w:cs="Times New Roman"/>
          <w:bCs/>
          <w:sz w:val="24"/>
          <w:szCs w:val="24"/>
        </w:rPr>
        <w:t>er on palatal anterior surfaces as</w:t>
      </w:r>
      <w:r w:rsidRPr="00BF3429">
        <w:rPr>
          <w:rFonts w:ascii="Times New Roman" w:hAnsi="Times New Roman" w:cs="Times New Roman"/>
          <w:bCs/>
          <w:sz w:val="24"/>
          <w:szCs w:val="24"/>
        </w:rPr>
        <w:t xml:space="preserve"> compared to posterior surfaces.</w:t>
      </w:r>
      <w:r w:rsidRPr="00BF3429">
        <w:rPr>
          <w:rFonts w:ascii="Times New Roman" w:hAnsi="Times New Roman" w:cs="Times New Roman"/>
          <w:sz w:val="24"/>
          <w:szCs w:val="24"/>
          <w:vertAlign w:val="superscript"/>
        </w:rPr>
        <w:t>2</w:t>
      </w:r>
      <w:r w:rsidR="00135722" w:rsidRPr="00BF3429">
        <w:rPr>
          <w:rFonts w:ascii="Times New Roman" w:hAnsi="Times New Roman" w:cs="Times New Roman"/>
          <w:sz w:val="24"/>
          <w:szCs w:val="24"/>
          <w:vertAlign w:val="superscript"/>
        </w:rPr>
        <w:t>8</w:t>
      </w:r>
      <w:r w:rsidRPr="00BF3429">
        <w:rPr>
          <w:rFonts w:asciiTheme="majorBidi" w:hAnsiTheme="majorBidi" w:cstheme="majorBidi"/>
          <w:sz w:val="24"/>
          <w:szCs w:val="24"/>
          <w:vertAlign w:val="superscript"/>
        </w:rPr>
        <w:t>–3</w:t>
      </w:r>
      <w:r w:rsidR="00135722" w:rsidRPr="00BF3429">
        <w:rPr>
          <w:rFonts w:asciiTheme="majorBidi" w:hAnsiTheme="majorBidi" w:cstheme="majorBidi"/>
          <w:sz w:val="24"/>
          <w:szCs w:val="24"/>
          <w:vertAlign w:val="superscript"/>
        </w:rPr>
        <w:t>0</w:t>
      </w:r>
      <w:r w:rsidRPr="00BF3429">
        <w:rPr>
          <w:rFonts w:ascii="Times New Roman" w:hAnsi="Times New Roman" w:cs="Times New Roman"/>
          <w:sz w:val="24"/>
          <w:szCs w:val="24"/>
        </w:rPr>
        <w:t xml:space="preserve"> </w:t>
      </w:r>
      <w:r w:rsidR="002C52CC" w:rsidRPr="00BF3429">
        <w:rPr>
          <w:rFonts w:ascii="Times New Roman" w:hAnsi="Times New Roman" w:cs="Times New Roman"/>
          <w:sz w:val="24"/>
          <w:szCs w:val="24"/>
        </w:rPr>
        <w:t xml:space="preserve"> </w:t>
      </w:r>
      <w:r w:rsidRPr="00BF3429">
        <w:rPr>
          <w:rFonts w:ascii="Times New Roman" w:hAnsi="Times New Roman" w:cs="Times New Roman"/>
          <w:sz w:val="24"/>
          <w:szCs w:val="24"/>
        </w:rPr>
        <w:t>NCLP results also indicated that specimen</w:t>
      </w:r>
      <w:r w:rsidRPr="00BF3429">
        <w:rPr>
          <w:rFonts w:asciiTheme="majorBidi" w:hAnsiTheme="majorBidi" w:cstheme="majorBidi"/>
          <w:sz w:val="24"/>
          <w:szCs w:val="24"/>
        </w:rPr>
        <w:t xml:space="preserve"> 1L (posterior right) had a slightly increased MSH on the tongue- facing surface when compared with specimen 4P (posterior left). This could partly be due to light lateral tongue pressure on eroded enamel surfaces. In addition, behavioural factors mentioned earlier are believed to have had a role.</w:t>
      </w:r>
      <w:r w:rsidRPr="00BF3429">
        <w:rPr>
          <w:rFonts w:ascii="Times New Roman" w:hAnsi="Times New Roman" w:cs="Times New Roman"/>
          <w:sz w:val="24"/>
          <w:szCs w:val="24"/>
        </w:rPr>
        <w:t xml:space="preserve"> </w:t>
      </w:r>
    </w:p>
    <w:p w:rsidR="00091070" w:rsidRPr="00BF3429" w:rsidRDefault="00091070" w:rsidP="00135722">
      <w:pPr>
        <w:spacing w:line="360" w:lineRule="auto"/>
        <w:rPr>
          <w:rFonts w:ascii="Times New Roman" w:hAnsi="Times New Roman" w:cs="Times New Roman"/>
          <w:sz w:val="24"/>
          <w:szCs w:val="24"/>
        </w:rPr>
      </w:pPr>
      <w:r w:rsidRPr="00BF3429">
        <w:rPr>
          <w:rFonts w:asciiTheme="majorBidi" w:hAnsiTheme="majorBidi" w:cstheme="majorBidi"/>
          <w:sz w:val="24"/>
          <w:szCs w:val="24"/>
        </w:rPr>
        <w:t>Palatal enamel has been reported to be more susceptible to acid erosion than labial enamel.</w:t>
      </w:r>
      <w:r w:rsidRPr="00BF3429">
        <w:rPr>
          <w:rFonts w:asciiTheme="majorBidi" w:hAnsiTheme="majorBidi" w:cstheme="majorBidi"/>
          <w:sz w:val="24"/>
          <w:szCs w:val="24"/>
          <w:vertAlign w:val="superscript"/>
        </w:rPr>
        <w:t>10,11</w:t>
      </w:r>
      <w:r w:rsidRPr="00BF3429">
        <w:rPr>
          <w:rFonts w:asciiTheme="majorBidi" w:hAnsiTheme="majorBidi" w:cstheme="majorBidi"/>
          <w:sz w:val="24"/>
          <w:szCs w:val="24"/>
        </w:rPr>
        <w:t xml:space="preserve">  This could be the result of the location of the labial surfaces, being in intimate contact with the minor salivary glands of the lips. In addition, the contact of palatal surfaces with food and with their antagonists makes them more prone to show wear. In this study, we believe that </w:t>
      </w:r>
      <w:r w:rsidRPr="00BF3429">
        <w:rPr>
          <w:rFonts w:ascii="Times New Roman" w:hAnsi="Times New Roman" w:cs="Times New Roman"/>
          <w:sz w:val="24"/>
          <w:szCs w:val="24"/>
        </w:rPr>
        <w:t>subjecting palatal and labial enamel surfaces to intermittent and repeated exposure to orange juice have resulted in constant lesion depth.</w:t>
      </w:r>
      <w:r w:rsidRPr="00BF3429">
        <w:rPr>
          <w:rFonts w:ascii="Times New Roman" w:hAnsi="Times New Roman" w:cs="Times New Roman"/>
          <w:sz w:val="24"/>
          <w:szCs w:val="24"/>
          <w:vertAlign w:val="superscript"/>
        </w:rPr>
        <w:t>3</w:t>
      </w:r>
      <w:r w:rsidR="00135722" w:rsidRPr="00BF3429">
        <w:rPr>
          <w:rFonts w:ascii="Times New Roman" w:hAnsi="Times New Roman" w:cs="Times New Roman"/>
          <w:sz w:val="24"/>
          <w:szCs w:val="24"/>
          <w:vertAlign w:val="superscript"/>
        </w:rPr>
        <w:t>1</w:t>
      </w:r>
      <w:r w:rsidRPr="00BF3429">
        <w:rPr>
          <w:rFonts w:ascii="Times New Roman" w:hAnsi="Times New Roman" w:cs="Times New Roman"/>
          <w:sz w:val="24"/>
          <w:szCs w:val="24"/>
        </w:rPr>
        <w:t xml:space="preserve"> Exposure to tongue abrasion then led those softened layers being removed at a constant rate which could explain similar surface loss on both labial and palatal surfaces. Therefore, our results supported </w:t>
      </w:r>
      <w:r w:rsidRPr="00BF3429">
        <w:rPr>
          <w:rFonts w:asciiTheme="majorBidi" w:hAnsiTheme="majorBidi" w:cstheme="majorBidi"/>
          <w:sz w:val="24"/>
          <w:szCs w:val="24"/>
        </w:rPr>
        <w:t>previous findings that labial and palatal specimens had no variation in their susceptibility to dental erosion.</w:t>
      </w:r>
      <w:r w:rsidRPr="00BF3429">
        <w:rPr>
          <w:rFonts w:asciiTheme="majorBidi" w:hAnsiTheme="majorBidi" w:cstheme="majorBidi"/>
          <w:sz w:val="24"/>
          <w:szCs w:val="24"/>
          <w:vertAlign w:val="superscript"/>
        </w:rPr>
        <w:t>12</w:t>
      </w:r>
      <w:r w:rsidRPr="00BF3429">
        <w:rPr>
          <w:rFonts w:ascii="Times New Roman" w:hAnsi="Times New Roman" w:cs="Times New Roman"/>
          <w:sz w:val="24"/>
          <w:szCs w:val="24"/>
        </w:rPr>
        <w:t xml:space="preserve"> </w:t>
      </w:r>
    </w:p>
    <w:p w:rsidR="00796943" w:rsidRPr="00BF3429" w:rsidRDefault="00796943" w:rsidP="00F93BC1">
      <w:pPr>
        <w:rPr>
          <w:rFonts w:ascii="Times New Roman" w:hAnsi="Times New Roman" w:cs="Times New Roman"/>
          <w:sz w:val="24"/>
          <w:szCs w:val="24"/>
        </w:rPr>
      </w:pPr>
    </w:p>
    <w:p w:rsidR="00A06A03" w:rsidRPr="00BF3429" w:rsidRDefault="00A06A03" w:rsidP="00F93BC1">
      <w:pPr>
        <w:rPr>
          <w:rFonts w:ascii="Times New Roman" w:hAnsi="Times New Roman" w:cs="Times New Roman"/>
          <w:b/>
          <w:i/>
          <w:iCs/>
          <w:sz w:val="24"/>
          <w:szCs w:val="24"/>
        </w:rPr>
      </w:pPr>
      <w:r w:rsidRPr="00BF3429">
        <w:rPr>
          <w:rFonts w:ascii="Times New Roman" w:hAnsi="Times New Roman" w:cs="Times New Roman"/>
          <w:b/>
          <w:i/>
          <w:iCs/>
          <w:sz w:val="24"/>
          <w:szCs w:val="24"/>
        </w:rPr>
        <w:t>Conclusion</w:t>
      </w:r>
    </w:p>
    <w:p w:rsidR="00091070" w:rsidRPr="00BF3429" w:rsidRDefault="00091070" w:rsidP="00091070">
      <w:pPr>
        <w:spacing w:after="0" w:line="360" w:lineRule="auto"/>
        <w:jc w:val="both"/>
        <w:rPr>
          <w:rFonts w:ascii="Times New Roman" w:hAnsi="Times New Roman" w:cs="Times New Roman"/>
          <w:bCs/>
          <w:sz w:val="24"/>
          <w:szCs w:val="24"/>
        </w:rPr>
      </w:pPr>
      <w:r w:rsidRPr="00BF3429">
        <w:rPr>
          <w:rFonts w:ascii="Times New Roman" w:hAnsi="Times New Roman" w:cs="Times New Roman"/>
          <w:bCs/>
          <w:sz w:val="24"/>
          <w:szCs w:val="24"/>
        </w:rPr>
        <w:t xml:space="preserve">This </w:t>
      </w:r>
      <w:r w:rsidRPr="00BF3429">
        <w:rPr>
          <w:rFonts w:ascii="Times New Roman" w:hAnsi="Times New Roman" w:cs="Times New Roman"/>
          <w:bCs/>
          <w:i/>
          <w:iCs/>
          <w:sz w:val="24"/>
          <w:szCs w:val="24"/>
        </w:rPr>
        <w:t>in situ</w:t>
      </w:r>
      <w:r w:rsidRPr="00BF3429">
        <w:rPr>
          <w:rFonts w:ascii="Times New Roman" w:hAnsi="Times New Roman" w:cs="Times New Roman"/>
          <w:bCs/>
          <w:sz w:val="24"/>
          <w:szCs w:val="24"/>
        </w:rPr>
        <w:t xml:space="preserve"> study shows that the tongue is capable of removing previously</w:t>
      </w:r>
      <w:r w:rsidRPr="00BF3429">
        <w:rPr>
          <w:rFonts w:ascii="Times New Roman" w:hAnsi="Times New Roman" w:cs="Times New Roman"/>
          <w:b/>
          <w:sz w:val="24"/>
          <w:szCs w:val="24"/>
        </w:rPr>
        <w:t xml:space="preserve"> </w:t>
      </w:r>
      <w:r w:rsidRPr="00BF3429">
        <w:rPr>
          <w:rFonts w:ascii="Times New Roman" w:hAnsi="Times New Roman" w:cs="Times New Roman"/>
          <w:bCs/>
          <w:sz w:val="24"/>
          <w:szCs w:val="24"/>
        </w:rPr>
        <w:t>softened enamel surfaces. Cyclic and short acid exposure periods resulted in surface demineralisation that was rubbed away by the tongue. Anatomical position</w:t>
      </w:r>
      <w:r w:rsidR="00BA557B" w:rsidRPr="00BF3429">
        <w:rPr>
          <w:rFonts w:ascii="Times New Roman" w:hAnsi="Times New Roman" w:cs="Times New Roman"/>
          <w:bCs/>
          <w:sz w:val="24"/>
          <w:szCs w:val="24"/>
        </w:rPr>
        <w:t xml:space="preserve"> </w:t>
      </w:r>
      <w:r w:rsidRPr="00BF3429">
        <w:rPr>
          <w:rFonts w:ascii="Times New Roman" w:hAnsi="Times New Roman" w:cs="Times New Roman"/>
          <w:bCs/>
          <w:sz w:val="24"/>
          <w:szCs w:val="24"/>
        </w:rPr>
        <w:t>within the arch (anterior versus posterior) has a greater influence on susceptibility to the tooth wear process than enamel structure (labial versus palatal).</w:t>
      </w:r>
    </w:p>
    <w:p w:rsidR="00FB2EA6" w:rsidRPr="00BF3429" w:rsidRDefault="00FB2EA6" w:rsidP="00091070">
      <w:pPr>
        <w:spacing w:after="0" w:line="360" w:lineRule="auto"/>
        <w:jc w:val="both"/>
        <w:rPr>
          <w:rFonts w:ascii="Times New Roman" w:hAnsi="Times New Roman" w:cs="Times New Roman"/>
          <w:bCs/>
          <w:sz w:val="24"/>
          <w:szCs w:val="24"/>
        </w:rPr>
      </w:pPr>
    </w:p>
    <w:p w:rsidR="00FB2EA6" w:rsidRPr="00BF3429" w:rsidRDefault="00FB2EA6" w:rsidP="00091070">
      <w:pPr>
        <w:spacing w:after="0" w:line="360" w:lineRule="auto"/>
        <w:jc w:val="both"/>
        <w:rPr>
          <w:rFonts w:ascii="Times New Roman" w:hAnsi="Times New Roman" w:cs="Times New Roman"/>
          <w:b/>
          <w:bCs/>
          <w:i/>
          <w:iCs/>
          <w:sz w:val="24"/>
          <w:szCs w:val="24"/>
        </w:rPr>
      </w:pPr>
    </w:p>
    <w:p w:rsidR="009B17D8" w:rsidRPr="00BF3429" w:rsidRDefault="009B17D8" w:rsidP="00091070">
      <w:pPr>
        <w:spacing w:after="0" w:line="360" w:lineRule="auto"/>
        <w:jc w:val="both"/>
        <w:rPr>
          <w:rFonts w:ascii="Times New Roman" w:hAnsi="Times New Roman" w:cs="Times New Roman"/>
          <w:b/>
          <w:bCs/>
          <w:i/>
          <w:iCs/>
          <w:sz w:val="24"/>
          <w:szCs w:val="24"/>
        </w:rPr>
      </w:pPr>
    </w:p>
    <w:p w:rsidR="009B17D8" w:rsidRPr="00BF3429" w:rsidRDefault="009B17D8" w:rsidP="00091070">
      <w:pPr>
        <w:spacing w:after="0" w:line="360" w:lineRule="auto"/>
        <w:jc w:val="both"/>
        <w:rPr>
          <w:rFonts w:ascii="Times New Roman" w:hAnsi="Times New Roman" w:cs="Times New Roman"/>
          <w:b/>
          <w:bCs/>
          <w:i/>
          <w:iCs/>
          <w:sz w:val="24"/>
          <w:szCs w:val="24"/>
        </w:rPr>
      </w:pPr>
    </w:p>
    <w:p w:rsidR="002C52CC" w:rsidRPr="00BF3429" w:rsidRDefault="002C52CC" w:rsidP="00091070">
      <w:pPr>
        <w:spacing w:after="0" w:line="360" w:lineRule="auto"/>
        <w:jc w:val="both"/>
        <w:rPr>
          <w:rFonts w:ascii="Times New Roman" w:hAnsi="Times New Roman" w:cs="Times New Roman"/>
          <w:b/>
          <w:bCs/>
          <w:i/>
          <w:iCs/>
          <w:sz w:val="24"/>
          <w:szCs w:val="24"/>
        </w:rPr>
      </w:pPr>
    </w:p>
    <w:p w:rsidR="002C52CC" w:rsidRPr="00BF3429" w:rsidRDefault="002C52CC" w:rsidP="00091070">
      <w:pPr>
        <w:spacing w:after="0" w:line="360" w:lineRule="auto"/>
        <w:jc w:val="both"/>
        <w:rPr>
          <w:rFonts w:ascii="Times New Roman" w:hAnsi="Times New Roman" w:cs="Times New Roman"/>
          <w:b/>
          <w:bCs/>
          <w:i/>
          <w:iCs/>
          <w:sz w:val="24"/>
          <w:szCs w:val="24"/>
        </w:rPr>
      </w:pPr>
    </w:p>
    <w:p w:rsidR="002C52CC" w:rsidRPr="00BF3429" w:rsidRDefault="00670CC0" w:rsidP="002C52CC">
      <w:pPr>
        <w:spacing w:after="0" w:line="360" w:lineRule="auto"/>
        <w:jc w:val="both"/>
        <w:rPr>
          <w:rFonts w:ascii="Times New Roman" w:hAnsi="Times New Roman" w:cs="Times New Roman"/>
          <w:b/>
          <w:bCs/>
          <w:i/>
          <w:iCs/>
          <w:sz w:val="24"/>
          <w:szCs w:val="24"/>
        </w:rPr>
      </w:pPr>
      <w:r w:rsidRPr="00BF3429">
        <w:rPr>
          <w:rFonts w:ascii="Times New Roman" w:hAnsi="Times New Roman" w:cs="Times New Roman"/>
          <w:b/>
          <w:bCs/>
          <w:i/>
          <w:iCs/>
          <w:sz w:val="24"/>
          <w:szCs w:val="24"/>
        </w:rPr>
        <w:lastRenderedPageBreak/>
        <w:t xml:space="preserve">References </w:t>
      </w:r>
    </w:p>
    <w:p w:rsidR="00091070" w:rsidRPr="00BF3429" w:rsidRDefault="00091070" w:rsidP="00091070">
      <w:pPr>
        <w:rPr>
          <w:rStyle w:val="ti"/>
          <w:rFonts w:asciiTheme="majorBidi" w:hAnsiTheme="majorBidi" w:cstheme="majorBidi"/>
          <w:sz w:val="24"/>
          <w:szCs w:val="24"/>
        </w:rPr>
      </w:pPr>
      <w:r w:rsidRPr="00BF3429">
        <w:rPr>
          <w:rFonts w:asciiTheme="majorBidi" w:hAnsiTheme="majorBidi" w:cstheme="majorBidi"/>
          <w:sz w:val="24"/>
          <w:szCs w:val="24"/>
        </w:rPr>
        <w:t xml:space="preserve">1- </w:t>
      </w:r>
      <w:hyperlink r:id="rId7" w:history="1">
        <w:r w:rsidRPr="00BF3429">
          <w:rPr>
            <w:rStyle w:val="Hyperlink"/>
            <w:rFonts w:asciiTheme="majorBidi" w:hAnsiTheme="majorBidi" w:cstheme="majorBidi"/>
            <w:color w:val="auto"/>
            <w:sz w:val="24"/>
            <w:szCs w:val="24"/>
            <w:u w:val="none"/>
          </w:rPr>
          <w:t>Imfeld T</w:t>
        </w:r>
      </w:hyperlink>
      <w:r w:rsidRPr="00BF3429">
        <w:rPr>
          <w:rFonts w:asciiTheme="majorBidi" w:hAnsiTheme="majorBidi" w:cstheme="majorBidi"/>
          <w:sz w:val="24"/>
          <w:szCs w:val="24"/>
        </w:rPr>
        <w:t xml:space="preserve">. Dental erosion. Definition, classification and links. </w:t>
      </w:r>
      <w:hyperlink r:id="rId8" w:history="1">
        <w:r w:rsidRPr="00BF3429">
          <w:rPr>
            <w:rStyle w:val="Hyperlink"/>
            <w:rFonts w:asciiTheme="majorBidi" w:hAnsiTheme="majorBidi" w:cstheme="majorBidi"/>
            <w:color w:val="auto"/>
            <w:sz w:val="24"/>
            <w:szCs w:val="24"/>
            <w:u w:val="none"/>
          </w:rPr>
          <w:t>Eur J Oral Sci</w:t>
        </w:r>
      </w:hyperlink>
      <w:r w:rsidRPr="00BF3429">
        <w:rPr>
          <w:rStyle w:val="ti"/>
          <w:rFonts w:asciiTheme="majorBidi" w:hAnsiTheme="majorBidi" w:cstheme="majorBidi"/>
          <w:sz w:val="24"/>
          <w:szCs w:val="24"/>
        </w:rPr>
        <w:t xml:space="preserve"> 1996; </w:t>
      </w:r>
      <w:r w:rsidRPr="00BF3429">
        <w:rPr>
          <w:rStyle w:val="ti"/>
          <w:rFonts w:asciiTheme="majorBidi" w:hAnsiTheme="majorBidi" w:cstheme="majorBidi"/>
          <w:b/>
          <w:bCs/>
          <w:sz w:val="24"/>
          <w:szCs w:val="24"/>
        </w:rPr>
        <w:t>104</w:t>
      </w:r>
      <w:r w:rsidRPr="00BF3429">
        <w:rPr>
          <w:rStyle w:val="ti"/>
          <w:rFonts w:asciiTheme="majorBidi" w:hAnsiTheme="majorBidi" w:cstheme="majorBidi"/>
          <w:sz w:val="24"/>
          <w:szCs w:val="24"/>
        </w:rPr>
        <w:t xml:space="preserve"> (2 (Pt 2)): 151-5.</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2-</w:t>
      </w:r>
      <w:r w:rsidRPr="00BF3429">
        <w:rPr>
          <w:color w:val="auto"/>
        </w:rPr>
        <w:t xml:space="preserve"> </w:t>
      </w:r>
      <w:hyperlink r:id="rId9" w:history="1">
        <w:r w:rsidRPr="00BF3429">
          <w:rPr>
            <w:rStyle w:val="Hyperlink"/>
            <w:rFonts w:asciiTheme="majorBidi" w:hAnsiTheme="majorBidi"/>
            <w:b w:val="0"/>
            <w:bCs w:val="0"/>
            <w:color w:val="auto"/>
            <w:sz w:val="24"/>
            <w:szCs w:val="24"/>
            <w:u w:val="none"/>
          </w:rPr>
          <w:t>Davis WB</w:t>
        </w:r>
      </w:hyperlink>
      <w:r w:rsidRPr="00BF3429">
        <w:rPr>
          <w:rFonts w:asciiTheme="majorBidi" w:hAnsiTheme="majorBidi"/>
          <w:b w:val="0"/>
          <w:bCs w:val="0"/>
          <w:color w:val="auto"/>
          <w:sz w:val="24"/>
          <w:szCs w:val="24"/>
        </w:rPr>
        <w:t xml:space="preserve">, </w:t>
      </w:r>
      <w:hyperlink r:id="rId10" w:history="1">
        <w:r w:rsidRPr="00BF3429">
          <w:rPr>
            <w:rStyle w:val="Hyperlink"/>
            <w:rFonts w:asciiTheme="majorBidi" w:hAnsiTheme="majorBidi"/>
            <w:b w:val="0"/>
            <w:bCs w:val="0"/>
            <w:color w:val="auto"/>
            <w:sz w:val="24"/>
            <w:szCs w:val="24"/>
            <w:u w:val="none"/>
          </w:rPr>
          <w:t>Winter PJ</w:t>
        </w:r>
      </w:hyperlink>
      <w:r w:rsidRPr="00BF3429">
        <w:rPr>
          <w:rFonts w:asciiTheme="majorBidi" w:hAnsiTheme="majorBidi"/>
          <w:b w:val="0"/>
          <w:bCs w:val="0"/>
          <w:color w:val="auto"/>
          <w:sz w:val="24"/>
          <w:szCs w:val="24"/>
        </w:rPr>
        <w:t xml:space="preserve">. The effect of abrasion on enamel and dentine and exposure to dietary acid. </w:t>
      </w:r>
      <w:hyperlink r:id="rId11" w:tooltip="British dental journal." w:history="1">
        <w:r w:rsidRPr="00BF3429">
          <w:rPr>
            <w:rStyle w:val="Hyperlink"/>
            <w:rFonts w:asciiTheme="majorBidi" w:hAnsiTheme="majorBidi"/>
            <w:b w:val="0"/>
            <w:bCs w:val="0"/>
            <w:color w:val="auto"/>
            <w:sz w:val="24"/>
            <w:szCs w:val="24"/>
            <w:u w:val="none"/>
          </w:rPr>
          <w:t>Br Dent J</w:t>
        </w:r>
      </w:hyperlink>
      <w:r w:rsidRPr="00BF3429">
        <w:rPr>
          <w:rFonts w:asciiTheme="majorBidi" w:hAnsiTheme="majorBidi"/>
          <w:b w:val="0"/>
          <w:bCs w:val="0"/>
          <w:color w:val="auto"/>
          <w:sz w:val="24"/>
          <w:szCs w:val="24"/>
        </w:rPr>
        <w:t xml:space="preserve"> 1980; </w:t>
      </w:r>
      <w:r w:rsidRPr="00BF3429">
        <w:rPr>
          <w:rFonts w:asciiTheme="majorBidi" w:hAnsiTheme="majorBidi"/>
          <w:color w:val="auto"/>
          <w:sz w:val="24"/>
          <w:szCs w:val="24"/>
        </w:rPr>
        <w:t>148</w:t>
      </w:r>
      <w:r w:rsidRPr="00BF3429">
        <w:rPr>
          <w:rFonts w:asciiTheme="majorBidi" w:hAnsiTheme="majorBidi"/>
          <w:b w:val="0"/>
          <w:bCs w:val="0"/>
          <w:color w:val="auto"/>
          <w:sz w:val="24"/>
          <w:szCs w:val="24"/>
        </w:rPr>
        <w:t>(11-12): 253-6.</w:t>
      </w: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r w:rsidRPr="00BF3429">
        <w:rPr>
          <w:rFonts w:asciiTheme="majorBidi" w:hAnsiTheme="majorBidi" w:cstheme="majorBidi"/>
          <w:sz w:val="24"/>
          <w:szCs w:val="24"/>
        </w:rPr>
        <w:t>3-</w:t>
      </w:r>
      <w:r w:rsidRPr="00BF3429">
        <w:t xml:space="preserve"> </w:t>
      </w:r>
      <w:hyperlink r:id="rId12" w:history="1">
        <w:r w:rsidRPr="00BF3429">
          <w:rPr>
            <w:rStyle w:val="Hyperlink"/>
            <w:rFonts w:asciiTheme="majorBidi" w:hAnsiTheme="majorBidi" w:cstheme="majorBidi"/>
            <w:color w:val="auto"/>
            <w:sz w:val="24"/>
            <w:szCs w:val="24"/>
            <w:u w:val="none"/>
          </w:rPr>
          <w:t>Attin T</w:t>
        </w:r>
      </w:hyperlink>
      <w:r w:rsidRPr="00BF3429">
        <w:rPr>
          <w:rFonts w:asciiTheme="majorBidi" w:hAnsiTheme="majorBidi" w:cstheme="majorBidi"/>
          <w:sz w:val="24"/>
          <w:szCs w:val="24"/>
        </w:rPr>
        <w:t xml:space="preserve">, </w:t>
      </w:r>
      <w:hyperlink r:id="rId13" w:history="1">
        <w:r w:rsidRPr="00BF3429">
          <w:rPr>
            <w:rStyle w:val="Hyperlink"/>
            <w:rFonts w:asciiTheme="majorBidi" w:hAnsiTheme="majorBidi" w:cstheme="majorBidi"/>
            <w:color w:val="auto"/>
            <w:sz w:val="24"/>
            <w:szCs w:val="24"/>
            <w:u w:val="none"/>
          </w:rPr>
          <w:t>Knöfel S</w:t>
        </w:r>
      </w:hyperlink>
      <w:r w:rsidRPr="00BF3429">
        <w:rPr>
          <w:rFonts w:asciiTheme="majorBidi" w:hAnsiTheme="majorBidi" w:cstheme="majorBidi"/>
          <w:sz w:val="24"/>
          <w:szCs w:val="24"/>
        </w:rPr>
        <w:t xml:space="preserve">, </w:t>
      </w:r>
      <w:hyperlink r:id="rId14" w:history="1">
        <w:r w:rsidRPr="00BF3429">
          <w:rPr>
            <w:rStyle w:val="Hyperlink"/>
            <w:rFonts w:asciiTheme="majorBidi" w:hAnsiTheme="majorBidi" w:cstheme="majorBidi"/>
            <w:color w:val="auto"/>
            <w:sz w:val="24"/>
            <w:szCs w:val="24"/>
            <w:u w:val="none"/>
          </w:rPr>
          <w:t>Buchalla W</w:t>
        </w:r>
      </w:hyperlink>
      <w:r w:rsidRPr="00BF3429">
        <w:rPr>
          <w:rFonts w:asciiTheme="majorBidi" w:hAnsiTheme="majorBidi" w:cstheme="majorBidi"/>
          <w:sz w:val="24"/>
          <w:szCs w:val="24"/>
        </w:rPr>
        <w:t xml:space="preserve">, </w:t>
      </w:r>
      <w:hyperlink r:id="rId15" w:history="1">
        <w:r w:rsidRPr="00BF3429">
          <w:rPr>
            <w:rStyle w:val="Hyperlink"/>
            <w:rFonts w:asciiTheme="majorBidi" w:hAnsiTheme="majorBidi" w:cstheme="majorBidi"/>
            <w:color w:val="auto"/>
            <w:sz w:val="24"/>
            <w:szCs w:val="24"/>
            <w:u w:val="none"/>
          </w:rPr>
          <w:t>Tütüncü R</w:t>
        </w:r>
      </w:hyperlink>
      <w:r w:rsidRPr="00BF3429">
        <w:rPr>
          <w:rFonts w:asciiTheme="majorBidi" w:hAnsiTheme="majorBidi" w:cstheme="majorBidi"/>
          <w:sz w:val="24"/>
          <w:szCs w:val="24"/>
        </w:rPr>
        <w:t xml:space="preserve">. In situ evaluation of different remineralization periods to decrease brushing abrasion of demineralized enamel. </w:t>
      </w:r>
      <w:hyperlink r:id="rId16" w:tooltip="Caries research." w:history="1">
        <w:r w:rsidRPr="00BF3429">
          <w:rPr>
            <w:rStyle w:val="Hyperlink"/>
            <w:rFonts w:asciiTheme="majorBidi" w:hAnsiTheme="majorBidi" w:cstheme="majorBidi"/>
            <w:color w:val="auto"/>
            <w:sz w:val="24"/>
            <w:szCs w:val="24"/>
            <w:u w:val="none"/>
          </w:rPr>
          <w:t>Caries Res</w:t>
        </w:r>
      </w:hyperlink>
      <w:r w:rsidRPr="00BF3429">
        <w:rPr>
          <w:rFonts w:asciiTheme="majorBidi" w:hAnsiTheme="majorBidi" w:cstheme="majorBidi"/>
          <w:sz w:val="24"/>
          <w:szCs w:val="24"/>
        </w:rPr>
        <w:t xml:space="preserve"> 2001; </w:t>
      </w:r>
      <w:r w:rsidRPr="00BF3429">
        <w:rPr>
          <w:rFonts w:asciiTheme="majorBidi" w:hAnsiTheme="majorBidi" w:cstheme="majorBidi"/>
          <w:b/>
          <w:bCs/>
          <w:sz w:val="24"/>
          <w:szCs w:val="24"/>
        </w:rPr>
        <w:t>35</w:t>
      </w:r>
      <w:r w:rsidRPr="00BF3429">
        <w:rPr>
          <w:rFonts w:asciiTheme="majorBidi" w:hAnsiTheme="majorBidi" w:cstheme="majorBidi"/>
          <w:sz w:val="24"/>
          <w:szCs w:val="24"/>
        </w:rPr>
        <w:t>(3): 216-22.</w:t>
      </w: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r w:rsidRPr="00BF3429">
        <w:rPr>
          <w:rFonts w:asciiTheme="majorBidi" w:hAnsiTheme="majorBidi" w:cstheme="majorBidi"/>
          <w:sz w:val="24"/>
          <w:szCs w:val="24"/>
        </w:rPr>
        <w:t xml:space="preserve">4- </w:t>
      </w:r>
      <w:hyperlink r:id="rId17" w:history="1">
        <w:r w:rsidRPr="00BF3429">
          <w:rPr>
            <w:rStyle w:val="Hyperlink"/>
            <w:rFonts w:asciiTheme="majorBidi" w:hAnsiTheme="majorBidi" w:cstheme="majorBidi"/>
            <w:color w:val="auto"/>
            <w:sz w:val="24"/>
            <w:szCs w:val="24"/>
            <w:u w:val="none"/>
          </w:rPr>
          <w:t>Eisenburger M</w:t>
        </w:r>
      </w:hyperlink>
      <w:r w:rsidRPr="00BF3429">
        <w:rPr>
          <w:rFonts w:asciiTheme="majorBidi" w:hAnsiTheme="majorBidi" w:cstheme="majorBidi"/>
          <w:sz w:val="24"/>
          <w:szCs w:val="24"/>
        </w:rPr>
        <w:t xml:space="preserve">, </w:t>
      </w:r>
      <w:hyperlink r:id="rId18" w:history="1">
        <w:r w:rsidRPr="00BF3429">
          <w:rPr>
            <w:rStyle w:val="Hyperlink"/>
            <w:rFonts w:asciiTheme="majorBidi" w:hAnsiTheme="majorBidi" w:cstheme="majorBidi"/>
            <w:color w:val="auto"/>
            <w:sz w:val="24"/>
            <w:szCs w:val="24"/>
            <w:u w:val="none"/>
          </w:rPr>
          <w:t>Shellis RP</w:t>
        </w:r>
      </w:hyperlink>
      <w:r w:rsidRPr="00BF3429">
        <w:rPr>
          <w:rFonts w:asciiTheme="majorBidi" w:hAnsiTheme="majorBidi" w:cstheme="majorBidi"/>
          <w:sz w:val="24"/>
          <w:szCs w:val="24"/>
        </w:rPr>
        <w:t xml:space="preserve">, </w:t>
      </w:r>
      <w:hyperlink r:id="rId19" w:history="1">
        <w:r w:rsidRPr="00BF3429">
          <w:rPr>
            <w:rStyle w:val="Hyperlink"/>
            <w:rFonts w:asciiTheme="majorBidi" w:hAnsiTheme="majorBidi" w:cstheme="majorBidi"/>
            <w:color w:val="auto"/>
            <w:sz w:val="24"/>
            <w:szCs w:val="24"/>
            <w:u w:val="none"/>
          </w:rPr>
          <w:t>Addy M</w:t>
        </w:r>
      </w:hyperlink>
      <w:r w:rsidRPr="00BF3429">
        <w:rPr>
          <w:rFonts w:asciiTheme="majorBidi" w:hAnsiTheme="majorBidi" w:cstheme="majorBidi"/>
          <w:sz w:val="24"/>
          <w:szCs w:val="24"/>
        </w:rPr>
        <w:t xml:space="preserve">. Comparative study of wear of enamel induced by alternating and simultaneous combinations of abrasion and erosion in vitro. </w:t>
      </w:r>
      <w:hyperlink r:id="rId20" w:tooltip="Caries research." w:history="1">
        <w:r w:rsidRPr="00BF3429">
          <w:rPr>
            <w:rStyle w:val="Hyperlink"/>
            <w:rFonts w:asciiTheme="majorBidi" w:hAnsiTheme="majorBidi" w:cstheme="majorBidi"/>
            <w:color w:val="auto"/>
            <w:sz w:val="24"/>
            <w:szCs w:val="24"/>
            <w:u w:val="none"/>
          </w:rPr>
          <w:t>Caries Res</w:t>
        </w:r>
      </w:hyperlink>
      <w:r w:rsidRPr="00BF3429">
        <w:rPr>
          <w:rFonts w:asciiTheme="majorBidi" w:hAnsiTheme="majorBidi" w:cstheme="majorBidi"/>
          <w:sz w:val="24"/>
          <w:szCs w:val="24"/>
        </w:rPr>
        <w:t xml:space="preserve"> 2003; </w:t>
      </w:r>
      <w:r w:rsidRPr="00BF3429">
        <w:rPr>
          <w:rFonts w:asciiTheme="majorBidi" w:hAnsiTheme="majorBidi" w:cstheme="majorBidi"/>
          <w:b/>
          <w:bCs/>
          <w:sz w:val="24"/>
          <w:szCs w:val="24"/>
        </w:rPr>
        <w:t>37</w:t>
      </w:r>
      <w:r w:rsidRPr="00BF3429">
        <w:rPr>
          <w:rFonts w:asciiTheme="majorBidi" w:hAnsiTheme="majorBidi" w:cstheme="majorBidi"/>
          <w:sz w:val="24"/>
          <w:szCs w:val="24"/>
        </w:rPr>
        <w:t>(6): 450-5.</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 xml:space="preserve">5- </w:t>
      </w:r>
      <w:hyperlink r:id="rId21" w:history="1">
        <w:r w:rsidRPr="00BF3429">
          <w:rPr>
            <w:rStyle w:val="Hyperlink"/>
            <w:rFonts w:asciiTheme="majorBidi" w:hAnsiTheme="majorBidi"/>
            <w:b w:val="0"/>
            <w:bCs w:val="0"/>
            <w:color w:val="auto"/>
            <w:sz w:val="24"/>
            <w:szCs w:val="24"/>
            <w:u w:val="none"/>
          </w:rPr>
          <w:t>Hooper S</w:t>
        </w:r>
      </w:hyperlink>
      <w:r w:rsidRPr="00BF3429">
        <w:rPr>
          <w:rFonts w:asciiTheme="majorBidi" w:hAnsiTheme="majorBidi"/>
          <w:b w:val="0"/>
          <w:bCs w:val="0"/>
          <w:color w:val="auto"/>
          <w:sz w:val="24"/>
          <w:szCs w:val="24"/>
        </w:rPr>
        <w:t xml:space="preserve">M, </w:t>
      </w:r>
      <w:hyperlink r:id="rId22" w:history="1">
        <w:r w:rsidRPr="00BF3429">
          <w:rPr>
            <w:rStyle w:val="Hyperlink"/>
            <w:rFonts w:asciiTheme="majorBidi" w:hAnsiTheme="majorBidi"/>
            <w:b w:val="0"/>
            <w:bCs w:val="0"/>
            <w:color w:val="auto"/>
            <w:sz w:val="24"/>
            <w:szCs w:val="24"/>
            <w:u w:val="none"/>
          </w:rPr>
          <w:t>West NX</w:t>
        </w:r>
      </w:hyperlink>
      <w:r w:rsidRPr="00BF3429">
        <w:rPr>
          <w:rFonts w:asciiTheme="majorBidi" w:hAnsiTheme="majorBidi"/>
          <w:b w:val="0"/>
          <w:bCs w:val="0"/>
          <w:color w:val="auto"/>
          <w:sz w:val="24"/>
          <w:szCs w:val="24"/>
        </w:rPr>
        <w:t xml:space="preserve">, </w:t>
      </w:r>
      <w:hyperlink r:id="rId23" w:history="1">
        <w:r w:rsidRPr="00BF3429">
          <w:rPr>
            <w:rStyle w:val="Hyperlink"/>
            <w:rFonts w:asciiTheme="majorBidi" w:hAnsiTheme="majorBidi"/>
            <w:b w:val="0"/>
            <w:bCs w:val="0"/>
            <w:color w:val="auto"/>
            <w:sz w:val="24"/>
            <w:szCs w:val="24"/>
            <w:u w:val="none"/>
          </w:rPr>
          <w:t>Pickles MJ</w:t>
        </w:r>
      </w:hyperlink>
      <w:r w:rsidRPr="00BF3429">
        <w:rPr>
          <w:rFonts w:asciiTheme="majorBidi" w:hAnsiTheme="majorBidi"/>
          <w:b w:val="0"/>
          <w:bCs w:val="0"/>
          <w:color w:val="auto"/>
          <w:sz w:val="24"/>
          <w:szCs w:val="24"/>
        </w:rPr>
        <w:t xml:space="preserve">, </w:t>
      </w:r>
      <w:hyperlink r:id="rId24" w:history="1">
        <w:r w:rsidRPr="00BF3429">
          <w:rPr>
            <w:rStyle w:val="Hyperlink"/>
            <w:rFonts w:asciiTheme="majorBidi" w:hAnsiTheme="majorBidi"/>
            <w:b w:val="0"/>
            <w:bCs w:val="0"/>
            <w:color w:val="auto"/>
            <w:sz w:val="24"/>
            <w:szCs w:val="24"/>
            <w:u w:val="none"/>
          </w:rPr>
          <w:t>Joiner A</w:t>
        </w:r>
      </w:hyperlink>
      <w:r w:rsidRPr="00BF3429">
        <w:rPr>
          <w:rFonts w:asciiTheme="majorBidi" w:hAnsiTheme="majorBidi"/>
          <w:b w:val="0"/>
          <w:bCs w:val="0"/>
          <w:color w:val="auto"/>
          <w:sz w:val="24"/>
          <w:szCs w:val="24"/>
        </w:rPr>
        <w:t xml:space="preserve">, </w:t>
      </w:r>
      <w:hyperlink r:id="rId25" w:history="1">
        <w:proofErr w:type="spellStart"/>
        <w:r w:rsidRPr="00BF3429">
          <w:rPr>
            <w:rStyle w:val="Hyperlink"/>
            <w:rFonts w:asciiTheme="majorBidi" w:hAnsiTheme="majorBidi"/>
            <w:b w:val="0"/>
            <w:bCs w:val="0"/>
            <w:color w:val="auto"/>
            <w:sz w:val="24"/>
            <w:szCs w:val="24"/>
            <w:u w:val="none"/>
          </w:rPr>
          <w:t>Newcombe</w:t>
        </w:r>
        <w:proofErr w:type="spellEnd"/>
        <w:r w:rsidRPr="00BF3429">
          <w:rPr>
            <w:rStyle w:val="Hyperlink"/>
            <w:rFonts w:asciiTheme="majorBidi" w:hAnsiTheme="majorBidi"/>
            <w:b w:val="0"/>
            <w:bCs w:val="0"/>
            <w:color w:val="auto"/>
            <w:sz w:val="24"/>
            <w:szCs w:val="24"/>
            <w:u w:val="none"/>
          </w:rPr>
          <w:t xml:space="preserve"> RG</w:t>
        </w:r>
      </w:hyperlink>
      <w:r w:rsidRPr="00BF3429">
        <w:rPr>
          <w:rFonts w:asciiTheme="majorBidi" w:hAnsiTheme="majorBidi"/>
          <w:b w:val="0"/>
          <w:bCs w:val="0"/>
          <w:color w:val="auto"/>
          <w:sz w:val="24"/>
          <w:szCs w:val="24"/>
        </w:rPr>
        <w:t xml:space="preserve">, </w:t>
      </w:r>
      <w:hyperlink r:id="rId26" w:history="1">
        <w:proofErr w:type="spellStart"/>
        <w:r w:rsidRPr="00BF3429">
          <w:rPr>
            <w:rStyle w:val="Hyperlink"/>
            <w:rFonts w:asciiTheme="majorBidi" w:hAnsiTheme="majorBidi"/>
            <w:b w:val="0"/>
            <w:bCs w:val="0"/>
            <w:color w:val="auto"/>
            <w:sz w:val="24"/>
            <w:szCs w:val="24"/>
            <w:u w:val="none"/>
          </w:rPr>
          <w:t>Addy</w:t>
        </w:r>
        <w:proofErr w:type="spellEnd"/>
        <w:r w:rsidRPr="00BF3429">
          <w:rPr>
            <w:rStyle w:val="Hyperlink"/>
            <w:rFonts w:asciiTheme="majorBidi" w:hAnsiTheme="majorBidi"/>
            <w:b w:val="0"/>
            <w:bCs w:val="0"/>
            <w:color w:val="auto"/>
            <w:sz w:val="24"/>
            <w:szCs w:val="24"/>
            <w:u w:val="none"/>
          </w:rPr>
          <w:t xml:space="preserve"> M</w:t>
        </w:r>
      </w:hyperlink>
      <w:r w:rsidRPr="00BF3429">
        <w:rPr>
          <w:rFonts w:asciiTheme="majorBidi" w:hAnsiTheme="majorBidi"/>
          <w:b w:val="0"/>
          <w:bCs w:val="0"/>
          <w:color w:val="auto"/>
          <w:sz w:val="24"/>
          <w:szCs w:val="24"/>
        </w:rPr>
        <w:t xml:space="preserve">. Investigation of erosion and abrasion on enamel and dentine: a model in situ using toothpastes of different abrasivity. </w:t>
      </w:r>
      <w:hyperlink r:id="rId27" w:tooltip="Journal of clinical periodontology." w:history="1">
        <w:r w:rsidRPr="00BF3429">
          <w:rPr>
            <w:rStyle w:val="Hyperlink"/>
            <w:rFonts w:asciiTheme="majorBidi" w:hAnsiTheme="majorBidi"/>
            <w:b w:val="0"/>
            <w:bCs w:val="0"/>
            <w:color w:val="auto"/>
            <w:sz w:val="24"/>
            <w:szCs w:val="24"/>
            <w:u w:val="none"/>
          </w:rPr>
          <w:t>J Clin Periodontol</w:t>
        </w:r>
      </w:hyperlink>
      <w:r w:rsidRPr="00BF3429">
        <w:rPr>
          <w:rFonts w:asciiTheme="majorBidi" w:hAnsiTheme="majorBidi"/>
          <w:b w:val="0"/>
          <w:bCs w:val="0"/>
          <w:color w:val="auto"/>
          <w:sz w:val="24"/>
          <w:szCs w:val="24"/>
        </w:rPr>
        <w:t xml:space="preserve"> 2003; </w:t>
      </w:r>
      <w:r w:rsidRPr="00BF3429">
        <w:rPr>
          <w:rFonts w:asciiTheme="majorBidi" w:hAnsiTheme="majorBidi"/>
          <w:color w:val="auto"/>
          <w:sz w:val="24"/>
          <w:szCs w:val="24"/>
        </w:rPr>
        <w:t>30</w:t>
      </w:r>
      <w:r w:rsidRPr="00BF3429">
        <w:rPr>
          <w:rFonts w:asciiTheme="majorBidi" w:hAnsiTheme="majorBidi"/>
          <w:b w:val="0"/>
          <w:bCs w:val="0"/>
          <w:color w:val="auto"/>
          <w:sz w:val="24"/>
          <w:szCs w:val="24"/>
        </w:rPr>
        <w:t>(9): 802-8.</w:t>
      </w: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r w:rsidRPr="00BF3429">
        <w:rPr>
          <w:rFonts w:asciiTheme="majorBidi" w:hAnsiTheme="majorBidi" w:cstheme="majorBidi"/>
          <w:sz w:val="24"/>
          <w:szCs w:val="24"/>
        </w:rPr>
        <w:t xml:space="preserve">6- Amaechi BT, Higham SM, Edgar WM. Influence of abrasion in clinical manifestation of human dental erosion. </w:t>
      </w:r>
      <w:hyperlink r:id="rId28" w:tooltip="Journal of oral rehabilitation." w:history="1">
        <w:r w:rsidRPr="00BF3429">
          <w:rPr>
            <w:rStyle w:val="Hyperlink"/>
            <w:rFonts w:asciiTheme="majorBidi" w:hAnsiTheme="majorBidi" w:cstheme="majorBidi"/>
            <w:color w:val="auto"/>
            <w:sz w:val="24"/>
            <w:szCs w:val="24"/>
            <w:u w:val="none"/>
          </w:rPr>
          <w:t>J Oral Rehabil</w:t>
        </w:r>
      </w:hyperlink>
      <w:r w:rsidRPr="00BF3429">
        <w:rPr>
          <w:rFonts w:asciiTheme="majorBidi" w:hAnsiTheme="majorBidi" w:cstheme="majorBidi"/>
          <w:sz w:val="24"/>
          <w:szCs w:val="24"/>
        </w:rPr>
        <w:t xml:space="preserve"> 2003; </w:t>
      </w:r>
      <w:r w:rsidRPr="00BF3429">
        <w:rPr>
          <w:rFonts w:asciiTheme="majorBidi" w:hAnsiTheme="majorBidi" w:cstheme="majorBidi"/>
          <w:b/>
          <w:bCs/>
          <w:sz w:val="24"/>
          <w:szCs w:val="24"/>
        </w:rPr>
        <w:t>30</w:t>
      </w:r>
      <w:r w:rsidRPr="00BF3429">
        <w:rPr>
          <w:rFonts w:asciiTheme="majorBidi" w:hAnsiTheme="majorBidi" w:cstheme="majorBidi"/>
          <w:sz w:val="24"/>
          <w:szCs w:val="24"/>
        </w:rPr>
        <w:t>(4):407-13.</w:t>
      </w:r>
    </w:p>
    <w:p w:rsidR="00091070" w:rsidRPr="00BF3429" w:rsidRDefault="00091070" w:rsidP="00091070">
      <w:pPr>
        <w:autoSpaceDE w:val="0"/>
        <w:autoSpaceDN w:val="0"/>
        <w:adjustRightInd w:val="0"/>
        <w:spacing w:after="0" w:line="360" w:lineRule="auto"/>
      </w:pPr>
    </w:p>
    <w:p w:rsidR="00091070" w:rsidRPr="00BF3429" w:rsidRDefault="00091070" w:rsidP="00091070">
      <w:pPr>
        <w:autoSpaceDE w:val="0"/>
        <w:autoSpaceDN w:val="0"/>
        <w:adjustRightInd w:val="0"/>
        <w:spacing w:after="0" w:line="360" w:lineRule="auto"/>
        <w:rPr>
          <w:rStyle w:val="ti"/>
          <w:rFonts w:asciiTheme="majorBidi" w:hAnsiTheme="majorBidi" w:cstheme="majorBidi"/>
          <w:sz w:val="24"/>
          <w:szCs w:val="24"/>
        </w:rPr>
      </w:pPr>
      <w:r w:rsidRPr="00BF3429">
        <w:rPr>
          <w:rFonts w:asciiTheme="majorBidi" w:hAnsiTheme="majorBidi" w:cstheme="majorBidi"/>
          <w:sz w:val="24"/>
          <w:szCs w:val="24"/>
        </w:rPr>
        <w:t>7-</w:t>
      </w:r>
      <w:r w:rsidRPr="00BF3429">
        <w:t xml:space="preserve"> </w:t>
      </w:r>
      <w:hyperlink r:id="rId29" w:history="1">
        <w:r w:rsidRPr="00BF3429">
          <w:rPr>
            <w:rStyle w:val="Hyperlink"/>
            <w:rFonts w:asciiTheme="majorBidi" w:hAnsiTheme="majorBidi" w:cstheme="majorBidi"/>
            <w:color w:val="auto"/>
            <w:sz w:val="24"/>
            <w:szCs w:val="24"/>
            <w:u w:val="none"/>
          </w:rPr>
          <w:t>Gregg T</w:t>
        </w:r>
      </w:hyperlink>
      <w:r w:rsidRPr="00BF3429">
        <w:rPr>
          <w:rFonts w:asciiTheme="majorBidi" w:hAnsiTheme="majorBidi" w:cstheme="majorBidi"/>
          <w:sz w:val="24"/>
          <w:szCs w:val="24"/>
        </w:rPr>
        <w:t xml:space="preserve">, </w:t>
      </w:r>
      <w:hyperlink r:id="rId30" w:history="1">
        <w:r w:rsidRPr="00BF3429">
          <w:rPr>
            <w:rStyle w:val="Hyperlink"/>
            <w:rFonts w:asciiTheme="majorBidi" w:hAnsiTheme="majorBidi" w:cstheme="majorBidi"/>
            <w:color w:val="auto"/>
            <w:sz w:val="24"/>
            <w:szCs w:val="24"/>
            <w:u w:val="none"/>
          </w:rPr>
          <w:t>Mace S</w:t>
        </w:r>
      </w:hyperlink>
      <w:r w:rsidRPr="00BF3429">
        <w:rPr>
          <w:rFonts w:asciiTheme="majorBidi" w:hAnsiTheme="majorBidi" w:cstheme="majorBidi"/>
          <w:sz w:val="24"/>
          <w:szCs w:val="24"/>
        </w:rPr>
        <w:t xml:space="preserve">, </w:t>
      </w:r>
      <w:hyperlink r:id="rId31" w:history="1">
        <w:r w:rsidRPr="00BF3429">
          <w:rPr>
            <w:rStyle w:val="Hyperlink"/>
            <w:rFonts w:asciiTheme="majorBidi" w:hAnsiTheme="majorBidi" w:cstheme="majorBidi"/>
            <w:color w:val="auto"/>
            <w:sz w:val="24"/>
            <w:szCs w:val="24"/>
            <w:u w:val="none"/>
          </w:rPr>
          <w:t>West NX</w:t>
        </w:r>
      </w:hyperlink>
      <w:r w:rsidRPr="00BF3429">
        <w:rPr>
          <w:rFonts w:asciiTheme="majorBidi" w:hAnsiTheme="majorBidi" w:cstheme="majorBidi"/>
          <w:sz w:val="24"/>
          <w:szCs w:val="24"/>
        </w:rPr>
        <w:t xml:space="preserve">, </w:t>
      </w:r>
      <w:hyperlink r:id="rId32" w:history="1">
        <w:r w:rsidRPr="00BF3429">
          <w:rPr>
            <w:rStyle w:val="Hyperlink"/>
            <w:rFonts w:asciiTheme="majorBidi" w:hAnsiTheme="majorBidi" w:cstheme="majorBidi"/>
            <w:color w:val="auto"/>
            <w:sz w:val="24"/>
            <w:szCs w:val="24"/>
            <w:u w:val="none"/>
          </w:rPr>
          <w:t>Addy M</w:t>
        </w:r>
      </w:hyperlink>
      <w:r w:rsidRPr="00BF3429">
        <w:rPr>
          <w:rFonts w:asciiTheme="majorBidi" w:hAnsiTheme="majorBidi" w:cstheme="majorBidi"/>
          <w:sz w:val="24"/>
          <w:szCs w:val="24"/>
        </w:rPr>
        <w:t xml:space="preserve">. A study in vitro of the abrasive effect of the tongue on enamel and dentine softened by acid erosion. </w:t>
      </w:r>
      <w:hyperlink r:id="rId33" w:history="1">
        <w:r w:rsidRPr="00BF3429">
          <w:rPr>
            <w:rStyle w:val="Hyperlink"/>
            <w:rFonts w:asciiTheme="majorBidi" w:hAnsiTheme="majorBidi" w:cstheme="majorBidi"/>
            <w:color w:val="auto"/>
            <w:sz w:val="24"/>
            <w:szCs w:val="24"/>
            <w:u w:val="none"/>
          </w:rPr>
          <w:t>Caries Re</w:t>
        </w:r>
        <w:r w:rsidRPr="00BF3429">
          <w:rPr>
            <w:rStyle w:val="Hyperlink"/>
            <w:rFonts w:asciiTheme="majorBidi" w:hAnsiTheme="majorBidi" w:cstheme="majorBidi"/>
            <w:iCs/>
            <w:color w:val="auto"/>
            <w:sz w:val="24"/>
            <w:szCs w:val="24"/>
            <w:u w:val="none"/>
          </w:rPr>
          <w:t>s</w:t>
        </w:r>
      </w:hyperlink>
      <w:r w:rsidRPr="00BF3429">
        <w:rPr>
          <w:rStyle w:val="ti"/>
          <w:rFonts w:asciiTheme="majorBidi" w:hAnsiTheme="majorBidi" w:cstheme="majorBidi"/>
          <w:sz w:val="24"/>
          <w:szCs w:val="24"/>
        </w:rPr>
        <w:t xml:space="preserve"> 2004; </w:t>
      </w:r>
      <w:r w:rsidRPr="00BF3429">
        <w:rPr>
          <w:rStyle w:val="ti"/>
          <w:rFonts w:asciiTheme="majorBidi" w:hAnsiTheme="majorBidi" w:cstheme="majorBidi"/>
          <w:b/>
          <w:bCs/>
          <w:sz w:val="24"/>
          <w:szCs w:val="24"/>
        </w:rPr>
        <w:t>38</w:t>
      </w:r>
      <w:r w:rsidRPr="00BF3429">
        <w:rPr>
          <w:rStyle w:val="ti"/>
          <w:rFonts w:asciiTheme="majorBidi" w:hAnsiTheme="majorBidi" w:cstheme="majorBidi"/>
          <w:sz w:val="24"/>
          <w:szCs w:val="24"/>
        </w:rPr>
        <w:t>(6): 557-60.</w:t>
      </w:r>
    </w:p>
    <w:p w:rsidR="00091070" w:rsidRPr="00BF3429" w:rsidRDefault="00091070" w:rsidP="00091070">
      <w:pPr>
        <w:spacing w:after="0" w:line="360" w:lineRule="auto"/>
      </w:pPr>
    </w:p>
    <w:p w:rsidR="00091070" w:rsidRPr="00BF3429" w:rsidRDefault="00091070" w:rsidP="009B17D8">
      <w:pPr>
        <w:spacing w:after="0" w:line="360" w:lineRule="auto"/>
        <w:rPr>
          <w:rFonts w:asciiTheme="majorBidi" w:hAnsiTheme="majorBidi" w:cstheme="majorBidi"/>
          <w:sz w:val="24"/>
          <w:szCs w:val="24"/>
        </w:rPr>
      </w:pPr>
      <w:r w:rsidRPr="00BF3429">
        <w:rPr>
          <w:rFonts w:asciiTheme="majorBidi" w:hAnsiTheme="majorBidi" w:cstheme="majorBidi"/>
          <w:sz w:val="24"/>
          <w:szCs w:val="24"/>
        </w:rPr>
        <w:t>8-</w:t>
      </w:r>
      <w:r w:rsidRPr="00BF3429">
        <w:t xml:space="preserve"> </w:t>
      </w:r>
      <w:hyperlink r:id="rId34" w:history="1">
        <w:r w:rsidRPr="00BF3429">
          <w:rPr>
            <w:rStyle w:val="Hyperlink"/>
            <w:rFonts w:asciiTheme="majorBidi" w:hAnsiTheme="majorBidi" w:cstheme="majorBidi"/>
            <w:color w:val="auto"/>
            <w:sz w:val="24"/>
            <w:szCs w:val="24"/>
            <w:u w:val="none"/>
          </w:rPr>
          <w:t>Vieira A</w:t>
        </w:r>
      </w:hyperlink>
      <w:r w:rsidRPr="00BF3429">
        <w:rPr>
          <w:rFonts w:asciiTheme="majorBidi" w:hAnsiTheme="majorBidi" w:cstheme="majorBidi"/>
          <w:sz w:val="24"/>
          <w:szCs w:val="24"/>
        </w:rPr>
        <w:t xml:space="preserve">, </w:t>
      </w:r>
      <w:hyperlink r:id="rId35" w:history="1">
        <w:proofErr w:type="spellStart"/>
        <w:r w:rsidRPr="00BF3429">
          <w:rPr>
            <w:rStyle w:val="Hyperlink"/>
            <w:rFonts w:asciiTheme="majorBidi" w:hAnsiTheme="majorBidi" w:cstheme="majorBidi"/>
            <w:color w:val="auto"/>
            <w:sz w:val="24"/>
            <w:szCs w:val="24"/>
            <w:u w:val="none"/>
          </w:rPr>
          <w:t>Overweg</w:t>
        </w:r>
        <w:proofErr w:type="spellEnd"/>
        <w:r w:rsidRPr="00BF3429">
          <w:rPr>
            <w:rStyle w:val="Hyperlink"/>
            <w:rFonts w:asciiTheme="majorBidi" w:hAnsiTheme="majorBidi" w:cstheme="majorBidi"/>
            <w:color w:val="auto"/>
            <w:sz w:val="24"/>
            <w:szCs w:val="24"/>
            <w:u w:val="none"/>
          </w:rPr>
          <w:t xml:space="preserve"> E</w:t>
        </w:r>
      </w:hyperlink>
      <w:r w:rsidRPr="00BF3429">
        <w:rPr>
          <w:rFonts w:asciiTheme="majorBidi" w:hAnsiTheme="majorBidi" w:cstheme="majorBidi"/>
          <w:sz w:val="24"/>
          <w:szCs w:val="24"/>
        </w:rPr>
        <w:t xml:space="preserve">, </w:t>
      </w:r>
      <w:hyperlink r:id="rId36" w:history="1">
        <w:r w:rsidRPr="00BF3429">
          <w:rPr>
            <w:rStyle w:val="Hyperlink"/>
            <w:rFonts w:asciiTheme="majorBidi" w:hAnsiTheme="majorBidi" w:cstheme="majorBidi"/>
            <w:color w:val="auto"/>
            <w:sz w:val="24"/>
            <w:szCs w:val="24"/>
            <w:u w:val="none"/>
          </w:rPr>
          <w:t>Ruben JL</w:t>
        </w:r>
      </w:hyperlink>
      <w:r w:rsidRPr="00BF3429">
        <w:rPr>
          <w:rFonts w:asciiTheme="majorBidi" w:hAnsiTheme="majorBidi" w:cstheme="majorBidi"/>
          <w:sz w:val="24"/>
          <w:szCs w:val="24"/>
        </w:rPr>
        <w:t xml:space="preserve">, </w:t>
      </w:r>
      <w:hyperlink r:id="rId37" w:history="1">
        <w:r w:rsidRPr="00BF3429">
          <w:rPr>
            <w:rStyle w:val="Hyperlink"/>
            <w:rFonts w:asciiTheme="majorBidi" w:hAnsiTheme="majorBidi" w:cstheme="majorBidi"/>
            <w:color w:val="auto"/>
            <w:sz w:val="24"/>
            <w:szCs w:val="24"/>
            <w:u w:val="none"/>
          </w:rPr>
          <w:t>Huysmans MC</w:t>
        </w:r>
      </w:hyperlink>
      <w:r w:rsidRPr="00BF3429">
        <w:rPr>
          <w:rFonts w:asciiTheme="majorBidi" w:hAnsiTheme="majorBidi" w:cstheme="majorBidi"/>
          <w:sz w:val="24"/>
          <w:szCs w:val="24"/>
        </w:rPr>
        <w:t xml:space="preserve">. Toothbrush abrasion, simulated tongue friction and attrition of eroded bovine enamel in vitro. </w:t>
      </w:r>
      <w:hyperlink r:id="rId38" w:history="1">
        <w:r w:rsidRPr="00BF3429">
          <w:rPr>
            <w:rStyle w:val="Hyperlink"/>
            <w:rFonts w:asciiTheme="majorBidi" w:hAnsiTheme="majorBidi" w:cstheme="majorBidi"/>
            <w:color w:val="auto"/>
            <w:sz w:val="24"/>
            <w:szCs w:val="24"/>
            <w:u w:val="none"/>
          </w:rPr>
          <w:t>J Dent</w:t>
        </w:r>
      </w:hyperlink>
      <w:r w:rsidRPr="00BF3429">
        <w:rPr>
          <w:rStyle w:val="ti"/>
          <w:rFonts w:asciiTheme="majorBidi" w:hAnsiTheme="majorBidi" w:cstheme="majorBidi"/>
          <w:sz w:val="24"/>
          <w:szCs w:val="24"/>
        </w:rPr>
        <w:t xml:space="preserve"> 2006; </w:t>
      </w:r>
      <w:r w:rsidRPr="00BF3429">
        <w:rPr>
          <w:rStyle w:val="ti"/>
          <w:rFonts w:asciiTheme="majorBidi" w:hAnsiTheme="majorBidi" w:cstheme="majorBidi"/>
          <w:b/>
          <w:bCs/>
          <w:sz w:val="24"/>
          <w:szCs w:val="24"/>
        </w:rPr>
        <w:t>34</w:t>
      </w:r>
      <w:r w:rsidRPr="00BF3429">
        <w:rPr>
          <w:rStyle w:val="ti"/>
          <w:rFonts w:asciiTheme="majorBidi" w:hAnsiTheme="majorBidi" w:cstheme="majorBidi"/>
          <w:sz w:val="24"/>
          <w:szCs w:val="24"/>
        </w:rPr>
        <w:t>(5): 336-42.</w:t>
      </w:r>
    </w:p>
    <w:p w:rsidR="00091070" w:rsidRPr="00BF3429" w:rsidRDefault="00091070" w:rsidP="00091070">
      <w:pPr>
        <w:shd w:val="clear" w:color="auto" w:fill="FFFFFF"/>
        <w:spacing w:before="90" w:after="90" w:line="270" w:lineRule="atLeast"/>
        <w:outlineLvl w:val="0"/>
        <w:rPr>
          <w:rFonts w:asciiTheme="majorBidi" w:hAnsiTheme="majorBidi" w:cstheme="majorBidi"/>
          <w:sz w:val="24"/>
          <w:szCs w:val="24"/>
          <w:shd w:val="clear" w:color="auto" w:fill="FFFFFF"/>
        </w:rPr>
      </w:pPr>
      <w:r w:rsidRPr="00BF3429">
        <w:rPr>
          <w:rFonts w:asciiTheme="majorBidi" w:hAnsiTheme="majorBidi" w:cstheme="majorBidi"/>
          <w:sz w:val="24"/>
          <w:szCs w:val="24"/>
        </w:rPr>
        <w:t>9-</w:t>
      </w:r>
      <w:r w:rsidRPr="00BF3429">
        <w:t xml:space="preserve"> </w:t>
      </w:r>
      <w:hyperlink r:id="rId39" w:history="1">
        <w:r w:rsidRPr="00BF3429">
          <w:rPr>
            <w:rStyle w:val="Hyperlink"/>
            <w:rFonts w:asciiTheme="majorBidi" w:hAnsiTheme="majorBidi" w:cstheme="majorBidi"/>
            <w:color w:val="auto"/>
            <w:sz w:val="24"/>
            <w:szCs w:val="24"/>
            <w:u w:val="none"/>
            <w:shd w:val="clear" w:color="auto" w:fill="FFFFFF"/>
          </w:rPr>
          <w:t>Lussi A</w:t>
        </w:r>
      </w:hyperlink>
      <w:r w:rsidRPr="00BF3429">
        <w:rPr>
          <w:rFonts w:asciiTheme="majorBidi" w:hAnsiTheme="majorBidi" w:cstheme="majorBidi"/>
          <w:sz w:val="24"/>
          <w:szCs w:val="24"/>
          <w:shd w:val="clear" w:color="auto" w:fill="FFFFFF"/>
        </w:rPr>
        <w:t>,</w:t>
      </w:r>
      <w:r w:rsidRPr="00BF3429">
        <w:rPr>
          <w:rStyle w:val="apple-converted-space"/>
          <w:rFonts w:asciiTheme="majorBidi" w:hAnsiTheme="majorBidi" w:cstheme="majorBidi"/>
          <w:sz w:val="24"/>
          <w:szCs w:val="24"/>
          <w:shd w:val="clear" w:color="auto" w:fill="FFFFFF"/>
        </w:rPr>
        <w:t> </w:t>
      </w:r>
      <w:hyperlink r:id="rId40" w:history="1">
        <w:r w:rsidRPr="00BF3429">
          <w:rPr>
            <w:rStyle w:val="Hyperlink"/>
            <w:rFonts w:asciiTheme="majorBidi" w:hAnsiTheme="majorBidi" w:cstheme="majorBidi"/>
            <w:color w:val="auto"/>
            <w:sz w:val="24"/>
            <w:szCs w:val="24"/>
            <w:u w:val="none"/>
            <w:shd w:val="clear" w:color="auto" w:fill="FFFFFF"/>
          </w:rPr>
          <w:t>Schaffner M</w:t>
        </w:r>
      </w:hyperlink>
      <w:r w:rsidRPr="00BF3429">
        <w:rPr>
          <w:rFonts w:asciiTheme="majorBidi" w:hAnsiTheme="majorBidi" w:cstheme="majorBidi"/>
          <w:sz w:val="24"/>
          <w:szCs w:val="24"/>
          <w:shd w:val="clear" w:color="auto" w:fill="FFFFFF"/>
        </w:rPr>
        <w:t>,</w:t>
      </w:r>
      <w:r w:rsidRPr="00BF3429">
        <w:rPr>
          <w:rStyle w:val="apple-converted-space"/>
          <w:rFonts w:asciiTheme="majorBidi" w:hAnsiTheme="majorBidi" w:cstheme="majorBidi"/>
          <w:sz w:val="24"/>
          <w:szCs w:val="24"/>
          <w:shd w:val="clear" w:color="auto" w:fill="FFFFFF"/>
        </w:rPr>
        <w:t> </w:t>
      </w:r>
      <w:hyperlink r:id="rId41" w:history="1">
        <w:r w:rsidRPr="00BF3429">
          <w:rPr>
            <w:rStyle w:val="Hyperlink"/>
            <w:rFonts w:asciiTheme="majorBidi" w:hAnsiTheme="majorBidi" w:cstheme="majorBidi"/>
            <w:color w:val="auto"/>
            <w:sz w:val="24"/>
            <w:szCs w:val="24"/>
            <w:u w:val="none"/>
            <w:shd w:val="clear" w:color="auto" w:fill="FFFFFF"/>
          </w:rPr>
          <w:t>Hotz P</w:t>
        </w:r>
      </w:hyperlink>
      <w:r w:rsidRPr="00BF3429">
        <w:rPr>
          <w:rFonts w:asciiTheme="majorBidi" w:hAnsiTheme="majorBidi" w:cstheme="majorBidi"/>
          <w:sz w:val="24"/>
          <w:szCs w:val="24"/>
          <w:shd w:val="clear" w:color="auto" w:fill="FFFFFF"/>
        </w:rPr>
        <w:t>,</w:t>
      </w:r>
      <w:r w:rsidRPr="00BF3429">
        <w:rPr>
          <w:rStyle w:val="apple-converted-space"/>
          <w:rFonts w:asciiTheme="majorBidi" w:hAnsiTheme="majorBidi" w:cstheme="majorBidi"/>
          <w:sz w:val="24"/>
          <w:szCs w:val="24"/>
          <w:shd w:val="clear" w:color="auto" w:fill="FFFFFF"/>
        </w:rPr>
        <w:t> </w:t>
      </w:r>
      <w:hyperlink r:id="rId42" w:history="1">
        <w:r w:rsidRPr="00BF3429">
          <w:rPr>
            <w:rStyle w:val="Hyperlink"/>
            <w:rFonts w:asciiTheme="majorBidi" w:hAnsiTheme="majorBidi" w:cstheme="majorBidi"/>
            <w:color w:val="auto"/>
            <w:sz w:val="24"/>
            <w:szCs w:val="24"/>
            <w:u w:val="none"/>
            <w:shd w:val="clear" w:color="auto" w:fill="FFFFFF"/>
          </w:rPr>
          <w:t>Suter P</w:t>
        </w:r>
      </w:hyperlink>
      <w:r w:rsidRPr="00BF3429">
        <w:rPr>
          <w:rFonts w:asciiTheme="majorBidi" w:hAnsiTheme="majorBidi" w:cstheme="majorBidi"/>
          <w:sz w:val="24"/>
          <w:szCs w:val="24"/>
          <w:shd w:val="clear" w:color="auto" w:fill="FFFFFF"/>
        </w:rPr>
        <w:t>.</w:t>
      </w:r>
      <w:r w:rsidRPr="00BF3429">
        <w:rPr>
          <w:rFonts w:asciiTheme="majorBidi" w:eastAsia="Times New Roman" w:hAnsiTheme="majorBidi" w:cstheme="majorBidi"/>
          <w:kern w:val="36"/>
          <w:sz w:val="24"/>
          <w:szCs w:val="24"/>
        </w:rPr>
        <w:t xml:space="preserve"> Dental erosion in a population of Swiss adults. </w:t>
      </w:r>
      <w:hyperlink r:id="rId43" w:tooltip="Community dentistry and oral epidemiology." w:history="1">
        <w:r w:rsidRPr="00BF3429">
          <w:rPr>
            <w:rStyle w:val="Hyperlink"/>
            <w:rFonts w:asciiTheme="majorBidi" w:hAnsiTheme="majorBidi" w:cstheme="majorBidi"/>
            <w:color w:val="auto"/>
            <w:sz w:val="24"/>
            <w:szCs w:val="24"/>
            <w:u w:val="none"/>
            <w:shd w:val="clear" w:color="auto" w:fill="FFFFFF"/>
          </w:rPr>
          <w:t>Community Dent Oral Epidemiol.</w:t>
        </w:r>
      </w:hyperlink>
      <w:r w:rsidRPr="00BF3429">
        <w:rPr>
          <w:rStyle w:val="apple-converted-space"/>
          <w:rFonts w:asciiTheme="majorBidi" w:hAnsiTheme="majorBidi" w:cstheme="majorBidi"/>
          <w:sz w:val="24"/>
          <w:szCs w:val="24"/>
          <w:shd w:val="clear" w:color="auto" w:fill="FFFFFF"/>
        </w:rPr>
        <w:t> </w:t>
      </w:r>
      <w:r w:rsidRPr="00BF3429">
        <w:rPr>
          <w:rFonts w:asciiTheme="majorBidi" w:hAnsiTheme="majorBidi" w:cstheme="majorBidi"/>
          <w:sz w:val="24"/>
          <w:szCs w:val="24"/>
          <w:shd w:val="clear" w:color="auto" w:fill="FFFFFF"/>
        </w:rPr>
        <w:t xml:space="preserve">1991; </w:t>
      </w:r>
      <w:r w:rsidRPr="00BF3429">
        <w:rPr>
          <w:rFonts w:asciiTheme="majorBidi" w:hAnsiTheme="majorBidi" w:cstheme="majorBidi"/>
          <w:b/>
          <w:bCs/>
          <w:sz w:val="24"/>
          <w:szCs w:val="24"/>
          <w:shd w:val="clear" w:color="auto" w:fill="FFFFFF"/>
        </w:rPr>
        <w:t>19</w:t>
      </w:r>
      <w:r w:rsidRPr="00BF3429">
        <w:rPr>
          <w:rFonts w:asciiTheme="majorBidi" w:hAnsiTheme="majorBidi" w:cstheme="majorBidi"/>
          <w:sz w:val="24"/>
          <w:szCs w:val="24"/>
          <w:shd w:val="clear" w:color="auto" w:fill="FFFFFF"/>
        </w:rPr>
        <w:t>(5):286-90.</w:t>
      </w:r>
    </w:p>
    <w:p w:rsidR="00091070" w:rsidRPr="00BF3429" w:rsidRDefault="00091070" w:rsidP="00091070">
      <w:pPr>
        <w:shd w:val="clear" w:color="auto" w:fill="FFFFFF"/>
        <w:spacing w:before="90" w:after="90" w:line="270" w:lineRule="atLeast"/>
        <w:outlineLvl w:val="0"/>
        <w:rPr>
          <w:rFonts w:asciiTheme="majorBidi" w:eastAsia="Times New Roman" w:hAnsiTheme="majorBidi" w:cstheme="majorBidi"/>
          <w:kern w:val="36"/>
          <w:sz w:val="24"/>
          <w:szCs w:val="24"/>
        </w:rPr>
      </w:pPr>
    </w:p>
    <w:p w:rsidR="00091070" w:rsidRPr="00BF3429" w:rsidRDefault="00091070" w:rsidP="00091070">
      <w:pPr>
        <w:shd w:val="clear" w:color="auto" w:fill="FFFFFF"/>
        <w:spacing w:before="90" w:after="90" w:line="270" w:lineRule="atLeast"/>
        <w:outlineLvl w:val="0"/>
        <w:rPr>
          <w:rFonts w:asciiTheme="majorBidi" w:eastAsia="Times New Roman" w:hAnsiTheme="majorBidi" w:cstheme="majorBidi"/>
          <w:kern w:val="36"/>
          <w:sz w:val="24"/>
          <w:szCs w:val="24"/>
        </w:rPr>
      </w:pPr>
      <w:r w:rsidRPr="00BF3429">
        <w:rPr>
          <w:rFonts w:asciiTheme="majorBidi" w:eastAsia="Times New Roman" w:hAnsiTheme="majorBidi" w:cstheme="majorBidi"/>
          <w:kern w:val="36"/>
          <w:sz w:val="24"/>
          <w:szCs w:val="24"/>
        </w:rPr>
        <w:t>10</w:t>
      </w:r>
      <w:r w:rsidRPr="00BF3429">
        <w:rPr>
          <w:rFonts w:asciiTheme="majorBidi" w:hAnsiTheme="majorBidi" w:cstheme="majorBidi"/>
          <w:sz w:val="24"/>
          <w:szCs w:val="24"/>
        </w:rPr>
        <w:t>-</w:t>
      </w:r>
      <w:r w:rsidRPr="00BF3429">
        <w:rPr>
          <w:rFonts w:asciiTheme="majorBidi" w:eastAsia="Times New Roman" w:hAnsiTheme="majorBidi" w:cstheme="majorBidi"/>
          <w:kern w:val="36"/>
          <w:sz w:val="24"/>
          <w:szCs w:val="24"/>
        </w:rPr>
        <w:t xml:space="preserve"> </w:t>
      </w:r>
      <w:r w:rsidRPr="00BF3429">
        <w:t xml:space="preserve"> </w:t>
      </w:r>
      <w:hyperlink r:id="rId44" w:history="1">
        <w:r w:rsidRPr="00BF3429">
          <w:rPr>
            <w:rStyle w:val="Hyperlink"/>
            <w:rFonts w:asciiTheme="majorBidi" w:hAnsiTheme="majorBidi" w:cstheme="majorBidi"/>
            <w:color w:val="auto"/>
            <w:sz w:val="24"/>
            <w:szCs w:val="24"/>
            <w:u w:val="none"/>
          </w:rPr>
          <w:t>Järvinen V</w:t>
        </w:r>
      </w:hyperlink>
      <w:r w:rsidRPr="00BF3429">
        <w:rPr>
          <w:rFonts w:asciiTheme="majorBidi" w:hAnsiTheme="majorBidi" w:cstheme="majorBidi"/>
          <w:sz w:val="24"/>
          <w:szCs w:val="24"/>
        </w:rPr>
        <w:t xml:space="preserve">, </w:t>
      </w:r>
      <w:hyperlink r:id="rId45" w:history="1">
        <w:r w:rsidRPr="00BF3429">
          <w:rPr>
            <w:rStyle w:val="Hyperlink"/>
            <w:rFonts w:asciiTheme="majorBidi" w:hAnsiTheme="majorBidi" w:cstheme="majorBidi"/>
            <w:color w:val="auto"/>
            <w:sz w:val="24"/>
            <w:szCs w:val="24"/>
            <w:u w:val="none"/>
          </w:rPr>
          <w:t>Rytömaa I</w:t>
        </w:r>
      </w:hyperlink>
      <w:r w:rsidRPr="00BF3429">
        <w:rPr>
          <w:rFonts w:asciiTheme="majorBidi" w:hAnsiTheme="majorBidi" w:cstheme="majorBidi"/>
          <w:sz w:val="24"/>
          <w:szCs w:val="24"/>
        </w:rPr>
        <w:t xml:space="preserve">, </w:t>
      </w:r>
      <w:hyperlink r:id="rId46" w:history="1">
        <w:r w:rsidRPr="00BF3429">
          <w:rPr>
            <w:rStyle w:val="Hyperlink"/>
            <w:rFonts w:asciiTheme="majorBidi" w:hAnsiTheme="majorBidi" w:cstheme="majorBidi"/>
            <w:color w:val="auto"/>
            <w:sz w:val="24"/>
            <w:szCs w:val="24"/>
            <w:u w:val="none"/>
          </w:rPr>
          <w:t>Meurman JH</w:t>
        </w:r>
      </w:hyperlink>
      <w:r w:rsidRPr="00BF3429">
        <w:rPr>
          <w:rFonts w:asciiTheme="majorBidi" w:hAnsiTheme="majorBidi" w:cstheme="majorBidi"/>
          <w:sz w:val="24"/>
          <w:szCs w:val="24"/>
        </w:rPr>
        <w:t xml:space="preserve">. Location of dental erosion in a referred population. </w:t>
      </w:r>
      <w:hyperlink r:id="rId47" w:tooltip="Caries research." w:history="1">
        <w:r w:rsidRPr="00BF3429">
          <w:rPr>
            <w:rStyle w:val="Hyperlink"/>
            <w:rFonts w:asciiTheme="majorBidi" w:hAnsiTheme="majorBidi" w:cstheme="majorBidi"/>
            <w:color w:val="auto"/>
            <w:sz w:val="24"/>
            <w:szCs w:val="24"/>
            <w:u w:val="none"/>
          </w:rPr>
          <w:t>Caries Res.</w:t>
        </w:r>
      </w:hyperlink>
      <w:r w:rsidRPr="00BF3429">
        <w:rPr>
          <w:rFonts w:asciiTheme="majorBidi" w:hAnsiTheme="majorBidi" w:cstheme="majorBidi"/>
          <w:sz w:val="24"/>
          <w:szCs w:val="24"/>
        </w:rPr>
        <w:t xml:space="preserve"> 1992; </w:t>
      </w:r>
      <w:r w:rsidRPr="00BF3429">
        <w:rPr>
          <w:rFonts w:asciiTheme="majorBidi" w:hAnsiTheme="majorBidi" w:cstheme="majorBidi"/>
          <w:b/>
          <w:bCs/>
          <w:sz w:val="24"/>
          <w:szCs w:val="24"/>
        </w:rPr>
        <w:t>26</w:t>
      </w:r>
      <w:r w:rsidRPr="00BF3429">
        <w:rPr>
          <w:rFonts w:asciiTheme="majorBidi" w:hAnsiTheme="majorBidi" w:cstheme="majorBidi"/>
          <w:sz w:val="24"/>
          <w:szCs w:val="24"/>
        </w:rPr>
        <w:t>(5):391-6.</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eastAsiaTheme="minorHAnsi" w:hAnsiTheme="majorBidi"/>
          <w:b w:val="0"/>
          <w:bCs w:val="0"/>
          <w:color w:val="auto"/>
          <w:sz w:val="24"/>
          <w:szCs w:val="24"/>
        </w:rPr>
        <w:lastRenderedPageBreak/>
        <w:t>11-</w:t>
      </w:r>
      <w:r w:rsidRPr="00BF3429">
        <w:rPr>
          <w:color w:val="auto"/>
        </w:rPr>
        <w:t xml:space="preserve"> </w:t>
      </w:r>
      <w:hyperlink r:id="rId48" w:history="1">
        <w:r w:rsidRPr="00BF3429">
          <w:rPr>
            <w:rStyle w:val="Hyperlink"/>
            <w:rFonts w:asciiTheme="majorBidi" w:hAnsiTheme="majorBidi"/>
            <w:b w:val="0"/>
            <w:bCs w:val="0"/>
            <w:color w:val="auto"/>
            <w:sz w:val="24"/>
            <w:szCs w:val="24"/>
            <w:u w:val="none"/>
          </w:rPr>
          <w:t>Tucker K</w:t>
        </w:r>
      </w:hyperlink>
      <w:r w:rsidRPr="00BF3429">
        <w:rPr>
          <w:rFonts w:asciiTheme="majorBidi" w:hAnsiTheme="majorBidi"/>
          <w:b w:val="0"/>
          <w:bCs w:val="0"/>
          <w:color w:val="auto"/>
          <w:sz w:val="24"/>
          <w:szCs w:val="24"/>
        </w:rPr>
        <w:t xml:space="preserve">, </w:t>
      </w:r>
      <w:hyperlink r:id="rId49" w:history="1">
        <w:r w:rsidRPr="00BF3429">
          <w:rPr>
            <w:rStyle w:val="Hyperlink"/>
            <w:rFonts w:asciiTheme="majorBidi" w:hAnsiTheme="majorBidi"/>
            <w:b w:val="0"/>
            <w:bCs w:val="0"/>
            <w:color w:val="auto"/>
            <w:sz w:val="24"/>
            <w:szCs w:val="24"/>
            <w:u w:val="none"/>
          </w:rPr>
          <w:t>Adams M</w:t>
        </w:r>
      </w:hyperlink>
      <w:r w:rsidRPr="00BF3429">
        <w:rPr>
          <w:rFonts w:asciiTheme="majorBidi" w:hAnsiTheme="majorBidi"/>
          <w:b w:val="0"/>
          <w:bCs w:val="0"/>
          <w:color w:val="auto"/>
          <w:sz w:val="24"/>
          <w:szCs w:val="24"/>
        </w:rPr>
        <w:t xml:space="preserve">, </w:t>
      </w:r>
      <w:hyperlink r:id="rId50" w:history="1">
        <w:r w:rsidRPr="00BF3429">
          <w:rPr>
            <w:rStyle w:val="Hyperlink"/>
            <w:rFonts w:asciiTheme="majorBidi" w:hAnsiTheme="majorBidi"/>
            <w:b w:val="0"/>
            <w:bCs w:val="0"/>
            <w:color w:val="auto"/>
            <w:sz w:val="24"/>
            <w:szCs w:val="24"/>
            <w:u w:val="none"/>
          </w:rPr>
          <w:t>Shaw L</w:t>
        </w:r>
      </w:hyperlink>
      <w:r w:rsidRPr="00BF3429">
        <w:rPr>
          <w:rFonts w:asciiTheme="majorBidi" w:hAnsiTheme="majorBidi"/>
          <w:b w:val="0"/>
          <w:bCs w:val="0"/>
          <w:color w:val="auto"/>
          <w:sz w:val="24"/>
          <w:szCs w:val="24"/>
        </w:rPr>
        <w:t xml:space="preserve">, </w:t>
      </w:r>
      <w:hyperlink r:id="rId51" w:history="1">
        <w:r w:rsidRPr="00BF3429">
          <w:rPr>
            <w:rStyle w:val="Hyperlink"/>
            <w:rFonts w:asciiTheme="majorBidi" w:hAnsiTheme="majorBidi"/>
            <w:b w:val="0"/>
            <w:bCs w:val="0"/>
            <w:color w:val="auto"/>
            <w:sz w:val="24"/>
            <w:szCs w:val="24"/>
            <w:u w:val="none"/>
          </w:rPr>
          <w:t>Smith AJ</w:t>
        </w:r>
      </w:hyperlink>
      <w:r w:rsidRPr="00BF3429">
        <w:rPr>
          <w:rFonts w:asciiTheme="majorBidi" w:hAnsiTheme="majorBidi"/>
          <w:b w:val="0"/>
          <w:bCs w:val="0"/>
          <w:color w:val="auto"/>
          <w:sz w:val="24"/>
          <w:szCs w:val="24"/>
        </w:rPr>
        <w:t xml:space="preserve">. Human enamel as a substrate for in vitro acid dissolution studies: influence of tooth surface and morphology. </w:t>
      </w:r>
      <w:hyperlink r:id="rId52" w:tooltip="Caries research." w:history="1">
        <w:r w:rsidRPr="00BF3429">
          <w:rPr>
            <w:rStyle w:val="Hyperlink"/>
            <w:rFonts w:asciiTheme="majorBidi" w:hAnsiTheme="majorBidi"/>
            <w:b w:val="0"/>
            <w:bCs w:val="0"/>
            <w:color w:val="auto"/>
            <w:sz w:val="24"/>
            <w:szCs w:val="24"/>
            <w:u w:val="none"/>
          </w:rPr>
          <w:t>Caries Res.</w:t>
        </w:r>
      </w:hyperlink>
      <w:r w:rsidRPr="00BF3429">
        <w:rPr>
          <w:rFonts w:asciiTheme="majorBidi" w:hAnsiTheme="majorBidi"/>
          <w:b w:val="0"/>
          <w:bCs w:val="0"/>
          <w:color w:val="auto"/>
          <w:sz w:val="24"/>
          <w:szCs w:val="24"/>
        </w:rPr>
        <w:t xml:space="preserve"> 1998; </w:t>
      </w:r>
      <w:r w:rsidRPr="00BF3429">
        <w:rPr>
          <w:rFonts w:asciiTheme="majorBidi" w:hAnsiTheme="majorBidi"/>
          <w:color w:val="auto"/>
          <w:sz w:val="24"/>
          <w:szCs w:val="24"/>
        </w:rPr>
        <w:t>32</w:t>
      </w:r>
      <w:r w:rsidRPr="00BF3429">
        <w:rPr>
          <w:rFonts w:asciiTheme="majorBidi" w:hAnsiTheme="majorBidi"/>
          <w:b w:val="0"/>
          <w:bCs w:val="0"/>
          <w:color w:val="auto"/>
          <w:sz w:val="24"/>
          <w:szCs w:val="24"/>
        </w:rPr>
        <w:t xml:space="preserve">(2):135-40 </w:t>
      </w:r>
    </w:p>
    <w:p w:rsidR="00091070" w:rsidRPr="00BF3429" w:rsidRDefault="00091070" w:rsidP="009B17D8">
      <w:pPr>
        <w:pStyle w:val="Heading1"/>
        <w:keepNext w:val="0"/>
        <w:keepLines w:val="0"/>
        <w:spacing w:before="100" w:beforeAutospacing="1" w:line="360" w:lineRule="auto"/>
        <w:rPr>
          <w:rFonts w:asciiTheme="majorBidi" w:hAnsiTheme="majorBidi"/>
          <w:b w:val="0"/>
          <w:bCs w:val="0"/>
          <w:color w:val="auto"/>
          <w:sz w:val="24"/>
          <w:szCs w:val="24"/>
        </w:rPr>
      </w:pPr>
      <w:proofErr w:type="gramStart"/>
      <w:r w:rsidRPr="00BF3429">
        <w:rPr>
          <w:rFonts w:asciiTheme="majorBidi" w:hAnsiTheme="majorBidi"/>
          <w:b w:val="0"/>
          <w:bCs w:val="0"/>
          <w:color w:val="auto"/>
          <w:sz w:val="24"/>
          <w:szCs w:val="24"/>
        </w:rPr>
        <w:t>12</w:t>
      </w:r>
      <w:r w:rsidRPr="00BF3429">
        <w:rPr>
          <w:rFonts w:asciiTheme="majorBidi" w:eastAsiaTheme="minorHAnsi" w:hAnsiTheme="majorBidi"/>
          <w:b w:val="0"/>
          <w:bCs w:val="0"/>
          <w:color w:val="auto"/>
          <w:sz w:val="24"/>
          <w:szCs w:val="24"/>
        </w:rPr>
        <w:t>-</w:t>
      </w:r>
      <w:hyperlink r:id="rId53" w:history="1">
        <w:r w:rsidRPr="00BF3429">
          <w:rPr>
            <w:rStyle w:val="Hyperlink"/>
            <w:rFonts w:asciiTheme="majorBidi" w:hAnsiTheme="majorBidi"/>
            <w:b w:val="0"/>
            <w:bCs w:val="0"/>
            <w:color w:val="auto"/>
            <w:sz w:val="24"/>
            <w:szCs w:val="24"/>
            <w:u w:val="none"/>
          </w:rPr>
          <w:t xml:space="preserve">Van </w:t>
        </w:r>
        <w:proofErr w:type="spellStart"/>
        <w:r w:rsidRPr="00BF3429">
          <w:rPr>
            <w:rStyle w:val="Hyperlink"/>
            <w:rFonts w:asciiTheme="majorBidi" w:hAnsiTheme="majorBidi"/>
            <w:b w:val="0"/>
            <w:bCs w:val="0"/>
            <w:color w:val="auto"/>
            <w:sz w:val="24"/>
            <w:szCs w:val="24"/>
            <w:u w:val="none"/>
          </w:rPr>
          <w:t>Eygen</w:t>
        </w:r>
        <w:proofErr w:type="spellEnd"/>
        <w:r w:rsidRPr="00BF3429">
          <w:rPr>
            <w:rStyle w:val="Hyperlink"/>
            <w:rFonts w:asciiTheme="majorBidi" w:hAnsiTheme="majorBidi"/>
            <w:b w:val="0"/>
            <w:bCs w:val="0"/>
            <w:color w:val="auto"/>
            <w:sz w:val="24"/>
            <w:szCs w:val="24"/>
            <w:u w:val="none"/>
          </w:rPr>
          <w:t xml:space="preserve"> I</w:t>
        </w:r>
      </w:hyperlink>
      <w:r w:rsidRPr="00BF3429">
        <w:rPr>
          <w:rFonts w:asciiTheme="majorBidi" w:hAnsiTheme="majorBidi"/>
          <w:b w:val="0"/>
          <w:bCs w:val="0"/>
          <w:color w:val="auto"/>
          <w:sz w:val="24"/>
          <w:szCs w:val="24"/>
        </w:rPr>
        <w:t xml:space="preserve">, </w:t>
      </w:r>
      <w:hyperlink r:id="rId54" w:history="1">
        <w:proofErr w:type="spellStart"/>
        <w:r w:rsidRPr="00BF3429">
          <w:rPr>
            <w:rStyle w:val="Hyperlink"/>
            <w:rFonts w:asciiTheme="majorBidi" w:hAnsiTheme="majorBidi"/>
            <w:b w:val="0"/>
            <w:bCs w:val="0"/>
            <w:color w:val="auto"/>
            <w:sz w:val="24"/>
            <w:szCs w:val="24"/>
            <w:u w:val="none"/>
          </w:rPr>
          <w:t>Vannet</w:t>
        </w:r>
        <w:proofErr w:type="spellEnd"/>
        <w:r w:rsidRPr="00BF3429">
          <w:rPr>
            <w:rStyle w:val="Hyperlink"/>
            <w:rFonts w:asciiTheme="majorBidi" w:hAnsiTheme="majorBidi"/>
            <w:b w:val="0"/>
            <w:bCs w:val="0"/>
            <w:color w:val="auto"/>
            <w:sz w:val="24"/>
            <w:szCs w:val="24"/>
            <w:u w:val="none"/>
          </w:rPr>
          <w:t xml:space="preserve"> BV</w:t>
        </w:r>
      </w:hyperlink>
      <w:r w:rsidRPr="00BF3429">
        <w:rPr>
          <w:rFonts w:asciiTheme="majorBidi" w:hAnsiTheme="majorBidi"/>
          <w:b w:val="0"/>
          <w:bCs w:val="0"/>
          <w:color w:val="auto"/>
          <w:sz w:val="24"/>
          <w:szCs w:val="24"/>
        </w:rPr>
        <w:t xml:space="preserve">, </w:t>
      </w:r>
      <w:hyperlink r:id="rId55" w:history="1">
        <w:proofErr w:type="spellStart"/>
        <w:r w:rsidRPr="00BF3429">
          <w:rPr>
            <w:rStyle w:val="Hyperlink"/>
            <w:rFonts w:asciiTheme="majorBidi" w:hAnsiTheme="majorBidi"/>
            <w:b w:val="0"/>
            <w:bCs w:val="0"/>
            <w:color w:val="auto"/>
            <w:sz w:val="24"/>
            <w:szCs w:val="24"/>
            <w:u w:val="none"/>
          </w:rPr>
          <w:t>Wehrbein</w:t>
        </w:r>
        <w:proofErr w:type="spellEnd"/>
        <w:r w:rsidRPr="00BF3429">
          <w:rPr>
            <w:rStyle w:val="Hyperlink"/>
            <w:rFonts w:asciiTheme="majorBidi" w:hAnsiTheme="majorBidi"/>
            <w:b w:val="0"/>
            <w:bCs w:val="0"/>
            <w:color w:val="auto"/>
            <w:sz w:val="24"/>
            <w:szCs w:val="24"/>
            <w:u w:val="none"/>
          </w:rPr>
          <w:t xml:space="preserve"> H</w:t>
        </w:r>
      </w:hyperlink>
      <w:r w:rsidRPr="00BF3429">
        <w:rPr>
          <w:rFonts w:asciiTheme="majorBidi" w:hAnsiTheme="majorBidi"/>
          <w:b w:val="0"/>
          <w:bCs w:val="0"/>
          <w:color w:val="auto"/>
          <w:sz w:val="24"/>
          <w:szCs w:val="24"/>
        </w:rPr>
        <w:t>.</w:t>
      </w:r>
      <w:proofErr w:type="gramEnd"/>
      <w:r w:rsidRPr="00BF3429">
        <w:rPr>
          <w:rFonts w:asciiTheme="majorBidi" w:hAnsiTheme="majorBidi"/>
          <w:b w:val="0"/>
          <w:bCs w:val="0"/>
          <w:color w:val="auto"/>
          <w:sz w:val="24"/>
          <w:szCs w:val="24"/>
        </w:rPr>
        <w:t xml:space="preserve"> Influence of a soft drink with low pH on enamel surfaces: an in vitro study. </w:t>
      </w:r>
      <w:hyperlink r:id="rId56" w:tooltip="American journal of orthodontics and dentofacial orthopedics : official publication of the American Association of Orthodontists, its constituent societies, and the American Board of Orthodontics." w:history="1">
        <w:r w:rsidRPr="00BF3429">
          <w:rPr>
            <w:rStyle w:val="Hyperlink"/>
            <w:rFonts w:asciiTheme="majorBidi" w:hAnsiTheme="majorBidi"/>
            <w:b w:val="0"/>
            <w:bCs w:val="0"/>
            <w:color w:val="auto"/>
            <w:sz w:val="24"/>
            <w:szCs w:val="24"/>
            <w:u w:val="none"/>
          </w:rPr>
          <w:t xml:space="preserve">Am J </w:t>
        </w:r>
        <w:proofErr w:type="spellStart"/>
        <w:r w:rsidRPr="00BF3429">
          <w:rPr>
            <w:rStyle w:val="Hyperlink"/>
            <w:rFonts w:asciiTheme="majorBidi" w:hAnsiTheme="majorBidi"/>
            <w:b w:val="0"/>
            <w:bCs w:val="0"/>
            <w:color w:val="auto"/>
            <w:sz w:val="24"/>
            <w:szCs w:val="24"/>
            <w:u w:val="none"/>
          </w:rPr>
          <w:t>Orthod</w:t>
        </w:r>
        <w:proofErr w:type="spellEnd"/>
        <w:r w:rsidRPr="00BF3429">
          <w:rPr>
            <w:rStyle w:val="Hyperlink"/>
            <w:rFonts w:asciiTheme="majorBidi" w:hAnsiTheme="majorBidi"/>
            <w:b w:val="0"/>
            <w:bCs w:val="0"/>
            <w:color w:val="auto"/>
            <w:sz w:val="24"/>
            <w:szCs w:val="24"/>
            <w:u w:val="none"/>
          </w:rPr>
          <w:t xml:space="preserve"> </w:t>
        </w:r>
        <w:proofErr w:type="spellStart"/>
        <w:r w:rsidRPr="00BF3429">
          <w:rPr>
            <w:rStyle w:val="Hyperlink"/>
            <w:rFonts w:asciiTheme="majorBidi" w:hAnsiTheme="majorBidi"/>
            <w:b w:val="0"/>
            <w:bCs w:val="0"/>
            <w:color w:val="auto"/>
            <w:sz w:val="24"/>
            <w:szCs w:val="24"/>
            <w:u w:val="none"/>
          </w:rPr>
          <w:t>Dentofacial</w:t>
        </w:r>
        <w:proofErr w:type="spellEnd"/>
        <w:r w:rsidRPr="00BF3429">
          <w:rPr>
            <w:rStyle w:val="Hyperlink"/>
            <w:rFonts w:asciiTheme="majorBidi" w:hAnsiTheme="majorBidi"/>
            <w:b w:val="0"/>
            <w:bCs w:val="0"/>
            <w:color w:val="auto"/>
            <w:sz w:val="24"/>
            <w:szCs w:val="24"/>
            <w:u w:val="none"/>
          </w:rPr>
          <w:t xml:space="preserve"> </w:t>
        </w:r>
        <w:proofErr w:type="spellStart"/>
        <w:r w:rsidRPr="00BF3429">
          <w:rPr>
            <w:rStyle w:val="Hyperlink"/>
            <w:rFonts w:asciiTheme="majorBidi" w:hAnsiTheme="majorBidi"/>
            <w:b w:val="0"/>
            <w:bCs w:val="0"/>
            <w:color w:val="auto"/>
            <w:sz w:val="24"/>
            <w:szCs w:val="24"/>
            <w:u w:val="none"/>
          </w:rPr>
          <w:t>Orthop</w:t>
        </w:r>
        <w:proofErr w:type="spellEnd"/>
        <w:r w:rsidRPr="00BF3429">
          <w:rPr>
            <w:rStyle w:val="Hyperlink"/>
            <w:rFonts w:asciiTheme="majorBidi" w:hAnsiTheme="majorBidi"/>
            <w:b w:val="0"/>
            <w:bCs w:val="0"/>
            <w:color w:val="auto"/>
            <w:sz w:val="24"/>
            <w:szCs w:val="24"/>
            <w:u w:val="none"/>
          </w:rPr>
          <w:t>.</w:t>
        </w:r>
      </w:hyperlink>
      <w:r w:rsidRPr="00BF3429">
        <w:rPr>
          <w:rFonts w:asciiTheme="majorBidi" w:hAnsiTheme="majorBidi"/>
          <w:b w:val="0"/>
          <w:bCs w:val="0"/>
          <w:color w:val="auto"/>
          <w:sz w:val="24"/>
          <w:szCs w:val="24"/>
        </w:rPr>
        <w:t xml:space="preserve"> 2005; </w:t>
      </w:r>
      <w:r w:rsidRPr="00BF3429">
        <w:rPr>
          <w:rFonts w:asciiTheme="majorBidi" w:hAnsiTheme="majorBidi"/>
          <w:color w:val="auto"/>
          <w:sz w:val="24"/>
          <w:szCs w:val="24"/>
        </w:rPr>
        <w:t>128</w:t>
      </w:r>
      <w:r w:rsidRPr="00BF3429">
        <w:rPr>
          <w:rFonts w:asciiTheme="majorBidi" w:hAnsiTheme="majorBidi"/>
          <w:b w:val="0"/>
          <w:bCs w:val="0"/>
          <w:color w:val="auto"/>
          <w:sz w:val="24"/>
          <w:szCs w:val="24"/>
        </w:rPr>
        <w:t>(3):372-7.</w:t>
      </w:r>
    </w:p>
    <w:p w:rsidR="009B17D8" w:rsidRPr="00BF3429" w:rsidRDefault="009B17D8" w:rsidP="009B17D8"/>
    <w:p w:rsidR="00091070" w:rsidRPr="00BF3429" w:rsidRDefault="00091070" w:rsidP="00091070">
      <w:pPr>
        <w:autoSpaceDE w:val="0"/>
        <w:autoSpaceDN w:val="0"/>
        <w:adjustRightInd w:val="0"/>
        <w:spacing w:after="0" w:line="360" w:lineRule="auto"/>
      </w:pPr>
      <w:r w:rsidRPr="00BF3429">
        <w:rPr>
          <w:rFonts w:asciiTheme="majorBidi" w:hAnsiTheme="majorBidi" w:cstheme="majorBidi"/>
          <w:sz w:val="24"/>
          <w:szCs w:val="24"/>
        </w:rPr>
        <w:t>13</w:t>
      </w:r>
      <w:r w:rsidRPr="00BF3429">
        <w:rPr>
          <w:rFonts w:asciiTheme="majorBidi" w:hAnsiTheme="majorBidi"/>
          <w:sz w:val="24"/>
          <w:szCs w:val="24"/>
        </w:rPr>
        <w:t xml:space="preserve">- </w:t>
      </w:r>
      <w:hyperlink r:id="rId57" w:history="1">
        <w:proofErr w:type="spellStart"/>
        <w:r w:rsidRPr="00BF3429">
          <w:rPr>
            <w:rStyle w:val="Hyperlink"/>
            <w:rFonts w:asciiTheme="majorBidi" w:hAnsiTheme="majorBidi"/>
            <w:color w:val="auto"/>
            <w:sz w:val="24"/>
            <w:szCs w:val="24"/>
            <w:u w:val="none"/>
          </w:rPr>
          <w:t>Amaechi</w:t>
        </w:r>
        <w:proofErr w:type="spellEnd"/>
        <w:r w:rsidRPr="00BF3429">
          <w:rPr>
            <w:rStyle w:val="Hyperlink"/>
            <w:rFonts w:asciiTheme="majorBidi" w:hAnsiTheme="majorBidi"/>
            <w:color w:val="auto"/>
            <w:sz w:val="24"/>
            <w:szCs w:val="24"/>
            <w:u w:val="none"/>
          </w:rPr>
          <w:t xml:space="preserve"> BT</w:t>
        </w:r>
      </w:hyperlink>
      <w:r w:rsidRPr="00BF3429">
        <w:rPr>
          <w:rFonts w:asciiTheme="majorBidi" w:hAnsiTheme="majorBidi"/>
          <w:sz w:val="24"/>
          <w:szCs w:val="24"/>
        </w:rPr>
        <w:t xml:space="preserve">, </w:t>
      </w:r>
      <w:hyperlink r:id="rId58" w:history="1">
        <w:proofErr w:type="spellStart"/>
        <w:r w:rsidRPr="00BF3429">
          <w:rPr>
            <w:rStyle w:val="Hyperlink"/>
            <w:rFonts w:asciiTheme="majorBidi" w:hAnsiTheme="majorBidi"/>
            <w:color w:val="auto"/>
            <w:sz w:val="24"/>
            <w:szCs w:val="24"/>
            <w:u w:val="none"/>
          </w:rPr>
          <w:t>Higham</w:t>
        </w:r>
        <w:proofErr w:type="spellEnd"/>
        <w:r w:rsidRPr="00BF3429">
          <w:rPr>
            <w:rStyle w:val="Hyperlink"/>
            <w:rFonts w:asciiTheme="majorBidi" w:hAnsiTheme="majorBidi"/>
            <w:color w:val="auto"/>
            <w:sz w:val="24"/>
            <w:szCs w:val="24"/>
            <w:u w:val="none"/>
          </w:rPr>
          <w:t xml:space="preserve"> SM</w:t>
        </w:r>
      </w:hyperlink>
      <w:r w:rsidRPr="00BF3429">
        <w:rPr>
          <w:rFonts w:asciiTheme="majorBidi" w:hAnsiTheme="majorBidi"/>
          <w:sz w:val="24"/>
          <w:szCs w:val="24"/>
        </w:rPr>
        <w:t xml:space="preserve">, </w:t>
      </w:r>
      <w:hyperlink r:id="rId59" w:history="1">
        <w:r w:rsidRPr="00BF3429">
          <w:rPr>
            <w:rStyle w:val="Hyperlink"/>
            <w:rFonts w:asciiTheme="majorBidi" w:hAnsiTheme="majorBidi"/>
            <w:color w:val="auto"/>
            <w:sz w:val="24"/>
            <w:szCs w:val="24"/>
            <w:u w:val="none"/>
          </w:rPr>
          <w:t>Edgar WM</w:t>
        </w:r>
      </w:hyperlink>
      <w:r w:rsidRPr="00BF3429">
        <w:rPr>
          <w:rFonts w:asciiTheme="majorBidi" w:hAnsiTheme="majorBidi"/>
          <w:sz w:val="24"/>
          <w:szCs w:val="24"/>
        </w:rPr>
        <w:t xml:space="preserve">. Efficacy of sterilisation methods and their effect on enamel demineralisation. </w:t>
      </w:r>
      <w:hyperlink r:id="rId60" w:tooltip="Caries research." w:history="1">
        <w:r w:rsidRPr="00BF3429">
          <w:rPr>
            <w:rStyle w:val="Hyperlink"/>
            <w:rFonts w:asciiTheme="majorBidi" w:hAnsiTheme="majorBidi"/>
            <w:color w:val="auto"/>
            <w:sz w:val="24"/>
            <w:szCs w:val="24"/>
            <w:u w:val="none"/>
          </w:rPr>
          <w:t>Caries Res</w:t>
        </w:r>
      </w:hyperlink>
      <w:r w:rsidRPr="00BF3429">
        <w:rPr>
          <w:rFonts w:asciiTheme="majorBidi" w:hAnsiTheme="majorBidi"/>
          <w:sz w:val="24"/>
          <w:szCs w:val="24"/>
        </w:rPr>
        <w:t xml:space="preserve"> 1998; </w:t>
      </w:r>
      <w:r w:rsidRPr="00BF3429">
        <w:rPr>
          <w:rFonts w:asciiTheme="majorBidi" w:hAnsiTheme="majorBidi"/>
          <w:b/>
          <w:bCs/>
          <w:sz w:val="24"/>
          <w:szCs w:val="24"/>
        </w:rPr>
        <w:t>32</w:t>
      </w:r>
      <w:r w:rsidRPr="00BF3429">
        <w:rPr>
          <w:rFonts w:asciiTheme="majorBidi" w:hAnsiTheme="majorBidi"/>
          <w:sz w:val="24"/>
          <w:szCs w:val="24"/>
        </w:rPr>
        <w:t>(6):441-6.</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 xml:space="preserve">14- </w:t>
      </w:r>
      <w:hyperlink r:id="rId61" w:history="1">
        <w:proofErr w:type="spellStart"/>
        <w:r w:rsidRPr="00BF3429">
          <w:rPr>
            <w:rStyle w:val="Hyperlink"/>
            <w:rFonts w:asciiTheme="majorBidi" w:hAnsiTheme="majorBidi"/>
            <w:b w:val="0"/>
            <w:bCs w:val="0"/>
            <w:color w:val="auto"/>
            <w:sz w:val="24"/>
            <w:szCs w:val="24"/>
            <w:u w:val="none"/>
          </w:rPr>
          <w:t>Adeyemi</w:t>
        </w:r>
        <w:proofErr w:type="spellEnd"/>
        <w:r w:rsidRPr="00BF3429">
          <w:rPr>
            <w:rStyle w:val="Hyperlink"/>
            <w:rFonts w:asciiTheme="majorBidi" w:hAnsiTheme="majorBidi"/>
            <w:b w:val="0"/>
            <w:bCs w:val="0"/>
            <w:color w:val="auto"/>
            <w:sz w:val="24"/>
            <w:szCs w:val="24"/>
            <w:u w:val="none"/>
          </w:rPr>
          <w:t xml:space="preserve"> AA</w:t>
        </w:r>
      </w:hyperlink>
      <w:r w:rsidRPr="00BF3429">
        <w:rPr>
          <w:rFonts w:asciiTheme="majorBidi" w:hAnsiTheme="majorBidi"/>
          <w:b w:val="0"/>
          <w:bCs w:val="0"/>
          <w:color w:val="auto"/>
          <w:sz w:val="24"/>
          <w:szCs w:val="24"/>
        </w:rPr>
        <w:t xml:space="preserve">, </w:t>
      </w:r>
      <w:hyperlink r:id="rId62" w:history="1">
        <w:proofErr w:type="spellStart"/>
        <w:r w:rsidRPr="00BF3429">
          <w:rPr>
            <w:rStyle w:val="Hyperlink"/>
            <w:rFonts w:asciiTheme="majorBidi" w:hAnsiTheme="majorBidi"/>
            <w:b w:val="0"/>
            <w:bCs w:val="0"/>
            <w:color w:val="auto"/>
            <w:sz w:val="24"/>
            <w:szCs w:val="24"/>
            <w:u w:val="none"/>
          </w:rPr>
          <w:t>Jarad</w:t>
        </w:r>
        <w:proofErr w:type="spellEnd"/>
        <w:r w:rsidRPr="00BF3429">
          <w:rPr>
            <w:rStyle w:val="Hyperlink"/>
            <w:rFonts w:asciiTheme="majorBidi" w:hAnsiTheme="majorBidi"/>
            <w:b w:val="0"/>
            <w:bCs w:val="0"/>
            <w:color w:val="auto"/>
            <w:sz w:val="24"/>
            <w:szCs w:val="24"/>
            <w:u w:val="none"/>
          </w:rPr>
          <w:t xml:space="preserve"> FD</w:t>
        </w:r>
      </w:hyperlink>
      <w:r w:rsidRPr="00BF3429">
        <w:rPr>
          <w:rFonts w:asciiTheme="majorBidi" w:hAnsiTheme="majorBidi"/>
          <w:b w:val="0"/>
          <w:bCs w:val="0"/>
          <w:color w:val="auto"/>
          <w:sz w:val="24"/>
          <w:szCs w:val="24"/>
        </w:rPr>
        <w:t xml:space="preserve">, </w:t>
      </w:r>
      <w:hyperlink r:id="rId63" w:history="1">
        <w:r w:rsidRPr="00BF3429">
          <w:rPr>
            <w:rStyle w:val="Hyperlink"/>
            <w:rFonts w:asciiTheme="majorBidi" w:hAnsiTheme="majorBidi"/>
            <w:b w:val="0"/>
            <w:bCs w:val="0"/>
            <w:color w:val="auto"/>
            <w:sz w:val="24"/>
            <w:szCs w:val="24"/>
            <w:u w:val="none"/>
          </w:rPr>
          <w:t xml:space="preserve">de </w:t>
        </w:r>
        <w:proofErr w:type="spellStart"/>
        <w:r w:rsidRPr="00BF3429">
          <w:rPr>
            <w:rStyle w:val="Hyperlink"/>
            <w:rFonts w:asciiTheme="majorBidi" w:hAnsiTheme="majorBidi"/>
            <w:b w:val="0"/>
            <w:bCs w:val="0"/>
            <w:color w:val="auto"/>
            <w:sz w:val="24"/>
            <w:szCs w:val="24"/>
            <w:u w:val="none"/>
          </w:rPr>
          <w:t>Josselin</w:t>
        </w:r>
        <w:proofErr w:type="spellEnd"/>
        <w:r w:rsidRPr="00BF3429">
          <w:rPr>
            <w:rStyle w:val="Hyperlink"/>
            <w:rFonts w:asciiTheme="majorBidi" w:hAnsiTheme="majorBidi"/>
            <w:b w:val="0"/>
            <w:bCs w:val="0"/>
            <w:color w:val="auto"/>
            <w:sz w:val="24"/>
            <w:szCs w:val="24"/>
            <w:u w:val="none"/>
          </w:rPr>
          <w:t xml:space="preserve"> de </w:t>
        </w:r>
        <w:proofErr w:type="spellStart"/>
        <w:r w:rsidRPr="00BF3429">
          <w:rPr>
            <w:rStyle w:val="Hyperlink"/>
            <w:rFonts w:asciiTheme="majorBidi" w:hAnsiTheme="majorBidi"/>
            <w:b w:val="0"/>
            <w:bCs w:val="0"/>
            <w:color w:val="auto"/>
            <w:sz w:val="24"/>
            <w:szCs w:val="24"/>
            <w:u w:val="none"/>
          </w:rPr>
          <w:t>Jong</w:t>
        </w:r>
        <w:proofErr w:type="spellEnd"/>
        <w:r w:rsidRPr="00BF3429">
          <w:rPr>
            <w:rStyle w:val="Hyperlink"/>
            <w:rFonts w:asciiTheme="majorBidi" w:hAnsiTheme="majorBidi"/>
            <w:b w:val="0"/>
            <w:bCs w:val="0"/>
            <w:color w:val="auto"/>
            <w:sz w:val="24"/>
            <w:szCs w:val="24"/>
            <w:u w:val="none"/>
          </w:rPr>
          <w:t xml:space="preserve"> E</w:t>
        </w:r>
      </w:hyperlink>
      <w:r w:rsidRPr="00BF3429">
        <w:rPr>
          <w:rFonts w:asciiTheme="majorBidi" w:hAnsiTheme="majorBidi"/>
          <w:b w:val="0"/>
          <w:bCs w:val="0"/>
          <w:color w:val="auto"/>
          <w:sz w:val="24"/>
          <w:szCs w:val="24"/>
        </w:rPr>
        <w:t xml:space="preserve">, </w:t>
      </w:r>
      <w:hyperlink r:id="rId64" w:history="1">
        <w:r w:rsidRPr="00BF3429">
          <w:rPr>
            <w:rStyle w:val="Hyperlink"/>
            <w:rFonts w:asciiTheme="majorBidi" w:hAnsiTheme="majorBidi"/>
            <w:b w:val="0"/>
            <w:bCs w:val="0"/>
            <w:color w:val="auto"/>
            <w:sz w:val="24"/>
            <w:szCs w:val="24"/>
            <w:u w:val="none"/>
          </w:rPr>
          <w:t>Pender N</w:t>
        </w:r>
      </w:hyperlink>
      <w:r w:rsidRPr="00BF3429">
        <w:rPr>
          <w:rFonts w:asciiTheme="majorBidi" w:hAnsiTheme="majorBidi"/>
          <w:b w:val="0"/>
          <w:bCs w:val="0"/>
          <w:color w:val="auto"/>
          <w:sz w:val="24"/>
          <w:szCs w:val="24"/>
        </w:rPr>
        <w:t xml:space="preserve">, </w:t>
      </w:r>
      <w:hyperlink r:id="rId65" w:history="1">
        <w:r w:rsidRPr="00BF3429">
          <w:rPr>
            <w:rStyle w:val="Hyperlink"/>
            <w:rFonts w:asciiTheme="majorBidi" w:hAnsiTheme="majorBidi"/>
            <w:b w:val="0"/>
            <w:bCs w:val="0"/>
            <w:color w:val="auto"/>
            <w:sz w:val="24"/>
            <w:szCs w:val="24"/>
            <w:u w:val="none"/>
          </w:rPr>
          <w:t>Higham SM</w:t>
        </w:r>
      </w:hyperlink>
      <w:r w:rsidRPr="00BF3429">
        <w:rPr>
          <w:rFonts w:asciiTheme="majorBidi" w:hAnsiTheme="majorBidi"/>
          <w:b w:val="0"/>
          <w:bCs w:val="0"/>
          <w:color w:val="auto"/>
          <w:sz w:val="24"/>
          <w:szCs w:val="24"/>
        </w:rPr>
        <w:t xml:space="preserve">. The evaluation of a novel method comparing quantitative light-induced fluorescence (QLF) with spectrophotometry to assess staining and bleaching of teeth. </w:t>
      </w:r>
      <w:hyperlink r:id="rId66" w:tooltip="Clinical oral investigations." w:history="1">
        <w:proofErr w:type="spellStart"/>
        <w:r w:rsidRPr="00BF3429">
          <w:rPr>
            <w:rStyle w:val="Hyperlink"/>
            <w:rFonts w:asciiTheme="majorBidi" w:hAnsiTheme="majorBidi"/>
            <w:b w:val="0"/>
            <w:bCs w:val="0"/>
            <w:color w:val="auto"/>
            <w:sz w:val="24"/>
            <w:szCs w:val="24"/>
            <w:u w:val="none"/>
          </w:rPr>
          <w:t>Clin</w:t>
        </w:r>
        <w:proofErr w:type="spellEnd"/>
        <w:r w:rsidRPr="00BF3429">
          <w:rPr>
            <w:rStyle w:val="Hyperlink"/>
            <w:rFonts w:asciiTheme="majorBidi" w:hAnsiTheme="majorBidi"/>
            <w:b w:val="0"/>
            <w:bCs w:val="0"/>
            <w:color w:val="auto"/>
            <w:sz w:val="24"/>
            <w:szCs w:val="24"/>
            <w:u w:val="none"/>
          </w:rPr>
          <w:t xml:space="preserve"> Oral </w:t>
        </w:r>
        <w:proofErr w:type="spellStart"/>
        <w:r w:rsidRPr="00BF3429">
          <w:rPr>
            <w:rStyle w:val="Hyperlink"/>
            <w:rFonts w:asciiTheme="majorBidi" w:hAnsiTheme="majorBidi"/>
            <w:b w:val="0"/>
            <w:bCs w:val="0"/>
            <w:color w:val="auto"/>
            <w:sz w:val="24"/>
            <w:szCs w:val="24"/>
            <w:u w:val="none"/>
          </w:rPr>
          <w:t>Investig</w:t>
        </w:r>
        <w:proofErr w:type="spellEnd"/>
      </w:hyperlink>
      <w:r w:rsidRPr="00BF3429">
        <w:rPr>
          <w:rFonts w:asciiTheme="majorBidi" w:hAnsiTheme="majorBidi"/>
          <w:b w:val="0"/>
          <w:bCs w:val="0"/>
          <w:color w:val="auto"/>
          <w:sz w:val="24"/>
          <w:szCs w:val="24"/>
        </w:rPr>
        <w:t xml:space="preserve"> 2010; </w:t>
      </w:r>
      <w:r w:rsidRPr="00BF3429">
        <w:rPr>
          <w:rFonts w:asciiTheme="majorBidi" w:hAnsiTheme="majorBidi"/>
          <w:color w:val="auto"/>
          <w:sz w:val="24"/>
          <w:szCs w:val="24"/>
        </w:rPr>
        <w:t>14</w:t>
      </w:r>
      <w:r w:rsidRPr="00BF3429">
        <w:rPr>
          <w:rFonts w:asciiTheme="majorBidi" w:hAnsiTheme="majorBidi"/>
          <w:b w:val="0"/>
          <w:bCs w:val="0"/>
          <w:color w:val="auto"/>
          <w:sz w:val="24"/>
          <w:szCs w:val="24"/>
        </w:rPr>
        <w:t>(1):19-25.</w:t>
      </w:r>
    </w:p>
    <w:p w:rsidR="00091070" w:rsidRPr="00BF3429" w:rsidRDefault="00091070" w:rsidP="00091070"/>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15-</w:t>
      </w:r>
      <w:r w:rsidRPr="00BF3429">
        <w:rPr>
          <w:color w:val="auto"/>
        </w:rPr>
        <w:t xml:space="preserve"> </w:t>
      </w:r>
      <w:hyperlink r:id="rId67" w:history="1">
        <w:proofErr w:type="spellStart"/>
        <w:r w:rsidRPr="00BF3429">
          <w:rPr>
            <w:rStyle w:val="Hyperlink"/>
            <w:rFonts w:asciiTheme="majorBidi" w:hAnsiTheme="majorBidi"/>
            <w:b w:val="0"/>
            <w:bCs w:val="0"/>
            <w:color w:val="auto"/>
            <w:sz w:val="24"/>
            <w:szCs w:val="24"/>
            <w:u w:val="none"/>
          </w:rPr>
          <w:t>Ganss</w:t>
        </w:r>
        <w:proofErr w:type="spellEnd"/>
        <w:r w:rsidRPr="00BF3429">
          <w:rPr>
            <w:rStyle w:val="Hyperlink"/>
            <w:rFonts w:asciiTheme="majorBidi" w:hAnsiTheme="majorBidi"/>
            <w:b w:val="0"/>
            <w:bCs w:val="0"/>
            <w:color w:val="auto"/>
            <w:sz w:val="24"/>
            <w:szCs w:val="24"/>
            <w:u w:val="none"/>
          </w:rPr>
          <w:t xml:space="preserve"> C</w:t>
        </w:r>
      </w:hyperlink>
      <w:r w:rsidRPr="00BF3429">
        <w:rPr>
          <w:rFonts w:asciiTheme="majorBidi" w:hAnsiTheme="majorBidi"/>
          <w:b w:val="0"/>
          <w:bCs w:val="0"/>
          <w:color w:val="auto"/>
          <w:sz w:val="24"/>
          <w:szCs w:val="24"/>
        </w:rPr>
        <w:t xml:space="preserve">, </w:t>
      </w:r>
      <w:hyperlink r:id="rId68" w:history="1">
        <w:proofErr w:type="spellStart"/>
        <w:r w:rsidRPr="00BF3429">
          <w:rPr>
            <w:rStyle w:val="Hyperlink"/>
            <w:rFonts w:asciiTheme="majorBidi" w:hAnsiTheme="majorBidi"/>
            <w:b w:val="0"/>
            <w:bCs w:val="0"/>
            <w:color w:val="auto"/>
            <w:sz w:val="24"/>
            <w:szCs w:val="24"/>
            <w:u w:val="none"/>
          </w:rPr>
          <w:t>Klimek</w:t>
        </w:r>
        <w:proofErr w:type="spellEnd"/>
        <w:r w:rsidRPr="00BF3429">
          <w:rPr>
            <w:rStyle w:val="Hyperlink"/>
            <w:rFonts w:asciiTheme="majorBidi" w:hAnsiTheme="majorBidi"/>
            <w:b w:val="0"/>
            <w:bCs w:val="0"/>
            <w:color w:val="auto"/>
            <w:sz w:val="24"/>
            <w:szCs w:val="24"/>
            <w:u w:val="none"/>
          </w:rPr>
          <w:t xml:space="preserve"> J</w:t>
        </w:r>
      </w:hyperlink>
      <w:r w:rsidRPr="00BF3429">
        <w:rPr>
          <w:rFonts w:asciiTheme="majorBidi" w:hAnsiTheme="majorBidi"/>
          <w:b w:val="0"/>
          <w:bCs w:val="0"/>
          <w:color w:val="auto"/>
          <w:sz w:val="24"/>
          <w:szCs w:val="24"/>
        </w:rPr>
        <w:t xml:space="preserve">, </w:t>
      </w:r>
      <w:hyperlink r:id="rId69" w:history="1">
        <w:proofErr w:type="spellStart"/>
        <w:r w:rsidRPr="00BF3429">
          <w:rPr>
            <w:rStyle w:val="Hyperlink"/>
            <w:rFonts w:asciiTheme="majorBidi" w:hAnsiTheme="majorBidi"/>
            <w:b w:val="0"/>
            <w:bCs w:val="0"/>
            <w:color w:val="auto"/>
            <w:sz w:val="24"/>
            <w:szCs w:val="24"/>
            <w:u w:val="none"/>
          </w:rPr>
          <w:t>Brune</w:t>
        </w:r>
        <w:proofErr w:type="spellEnd"/>
        <w:r w:rsidRPr="00BF3429">
          <w:rPr>
            <w:rStyle w:val="Hyperlink"/>
            <w:rFonts w:asciiTheme="majorBidi" w:hAnsiTheme="majorBidi"/>
            <w:b w:val="0"/>
            <w:bCs w:val="0"/>
            <w:color w:val="auto"/>
            <w:sz w:val="24"/>
            <w:szCs w:val="24"/>
            <w:u w:val="none"/>
          </w:rPr>
          <w:t xml:space="preserve"> V</w:t>
        </w:r>
      </w:hyperlink>
      <w:r w:rsidRPr="00BF3429">
        <w:rPr>
          <w:rFonts w:asciiTheme="majorBidi" w:hAnsiTheme="majorBidi"/>
          <w:b w:val="0"/>
          <w:bCs w:val="0"/>
          <w:color w:val="auto"/>
          <w:sz w:val="24"/>
          <w:szCs w:val="24"/>
        </w:rPr>
        <w:t xml:space="preserve">, </w:t>
      </w:r>
      <w:hyperlink r:id="rId70" w:history="1">
        <w:proofErr w:type="spellStart"/>
        <w:r w:rsidRPr="00BF3429">
          <w:rPr>
            <w:rStyle w:val="Hyperlink"/>
            <w:rFonts w:asciiTheme="majorBidi" w:hAnsiTheme="majorBidi"/>
            <w:b w:val="0"/>
            <w:bCs w:val="0"/>
            <w:color w:val="auto"/>
            <w:sz w:val="24"/>
            <w:szCs w:val="24"/>
            <w:u w:val="none"/>
          </w:rPr>
          <w:t>Schürmann</w:t>
        </w:r>
        <w:proofErr w:type="spellEnd"/>
        <w:r w:rsidRPr="00BF3429">
          <w:rPr>
            <w:rStyle w:val="Hyperlink"/>
            <w:rFonts w:asciiTheme="majorBidi" w:hAnsiTheme="majorBidi"/>
            <w:b w:val="0"/>
            <w:bCs w:val="0"/>
            <w:color w:val="auto"/>
            <w:sz w:val="24"/>
            <w:szCs w:val="24"/>
            <w:u w:val="none"/>
          </w:rPr>
          <w:t xml:space="preserve"> A</w:t>
        </w:r>
      </w:hyperlink>
      <w:r w:rsidRPr="00BF3429">
        <w:rPr>
          <w:rFonts w:asciiTheme="majorBidi" w:hAnsiTheme="majorBidi"/>
          <w:b w:val="0"/>
          <w:bCs w:val="0"/>
          <w:color w:val="auto"/>
          <w:sz w:val="24"/>
          <w:szCs w:val="24"/>
        </w:rPr>
        <w:t xml:space="preserve">. Effects of two fluoridation measures on erosion progression in human enamel and dentine in situ. </w:t>
      </w:r>
      <w:hyperlink r:id="rId71" w:tooltip="Caries research." w:history="1">
        <w:r w:rsidRPr="00BF3429">
          <w:rPr>
            <w:rStyle w:val="Hyperlink"/>
            <w:rFonts w:asciiTheme="majorBidi" w:hAnsiTheme="majorBidi"/>
            <w:b w:val="0"/>
            <w:bCs w:val="0"/>
            <w:color w:val="auto"/>
            <w:sz w:val="24"/>
            <w:szCs w:val="24"/>
            <w:u w:val="none"/>
          </w:rPr>
          <w:t>Caries Res</w:t>
        </w:r>
      </w:hyperlink>
      <w:r w:rsidRPr="00BF3429">
        <w:rPr>
          <w:rFonts w:asciiTheme="majorBidi" w:hAnsiTheme="majorBidi"/>
          <w:b w:val="0"/>
          <w:bCs w:val="0"/>
          <w:color w:val="auto"/>
          <w:sz w:val="24"/>
          <w:szCs w:val="24"/>
        </w:rPr>
        <w:t xml:space="preserve"> 2004;</w:t>
      </w:r>
      <w:r w:rsidR="009C6A30">
        <w:rPr>
          <w:rFonts w:asciiTheme="majorBidi" w:hAnsiTheme="majorBidi"/>
          <w:b w:val="0"/>
          <w:bCs w:val="0"/>
          <w:color w:val="auto"/>
          <w:sz w:val="24"/>
          <w:szCs w:val="24"/>
        </w:rPr>
        <w:t xml:space="preserve"> </w:t>
      </w:r>
      <w:r w:rsidRPr="00BF3429">
        <w:rPr>
          <w:rFonts w:asciiTheme="majorBidi" w:hAnsiTheme="majorBidi"/>
          <w:color w:val="auto"/>
          <w:sz w:val="24"/>
          <w:szCs w:val="24"/>
        </w:rPr>
        <w:t>38</w:t>
      </w:r>
      <w:r w:rsidRPr="00BF3429">
        <w:rPr>
          <w:rFonts w:asciiTheme="majorBidi" w:hAnsiTheme="majorBidi"/>
          <w:b w:val="0"/>
          <w:bCs w:val="0"/>
          <w:color w:val="auto"/>
          <w:sz w:val="24"/>
          <w:szCs w:val="24"/>
        </w:rPr>
        <w:t>(6): 561-6.</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16-</w:t>
      </w:r>
      <w:r w:rsidRPr="00BF3429">
        <w:rPr>
          <w:color w:val="auto"/>
        </w:rPr>
        <w:t xml:space="preserve"> </w:t>
      </w:r>
      <w:hyperlink r:id="rId72" w:history="1">
        <w:r w:rsidRPr="00BF3429">
          <w:rPr>
            <w:rStyle w:val="Hyperlink"/>
            <w:rFonts w:asciiTheme="majorBidi" w:hAnsiTheme="majorBidi"/>
            <w:b w:val="0"/>
            <w:bCs w:val="0"/>
            <w:color w:val="auto"/>
            <w:sz w:val="24"/>
            <w:szCs w:val="24"/>
            <w:u w:val="none"/>
          </w:rPr>
          <w:t>Hooper SM</w:t>
        </w:r>
      </w:hyperlink>
      <w:r w:rsidRPr="00BF3429">
        <w:rPr>
          <w:rFonts w:asciiTheme="majorBidi" w:hAnsiTheme="majorBidi"/>
          <w:b w:val="0"/>
          <w:bCs w:val="0"/>
          <w:color w:val="auto"/>
          <w:sz w:val="24"/>
          <w:szCs w:val="24"/>
        </w:rPr>
        <w:t xml:space="preserve">, </w:t>
      </w:r>
      <w:hyperlink r:id="rId73" w:history="1">
        <w:r w:rsidRPr="00BF3429">
          <w:rPr>
            <w:rStyle w:val="Hyperlink"/>
            <w:rFonts w:asciiTheme="majorBidi" w:hAnsiTheme="majorBidi"/>
            <w:b w:val="0"/>
            <w:bCs w:val="0"/>
            <w:color w:val="auto"/>
            <w:sz w:val="24"/>
            <w:szCs w:val="24"/>
            <w:u w:val="none"/>
          </w:rPr>
          <w:t>Newcombe RG</w:t>
        </w:r>
      </w:hyperlink>
      <w:r w:rsidRPr="00BF3429">
        <w:rPr>
          <w:rFonts w:asciiTheme="majorBidi" w:hAnsiTheme="majorBidi"/>
          <w:b w:val="0"/>
          <w:bCs w:val="0"/>
          <w:color w:val="auto"/>
          <w:sz w:val="24"/>
          <w:szCs w:val="24"/>
        </w:rPr>
        <w:t xml:space="preserve">, </w:t>
      </w:r>
      <w:hyperlink r:id="rId74" w:history="1">
        <w:r w:rsidRPr="00BF3429">
          <w:rPr>
            <w:rStyle w:val="Hyperlink"/>
            <w:rFonts w:asciiTheme="majorBidi" w:hAnsiTheme="majorBidi"/>
            <w:b w:val="0"/>
            <w:bCs w:val="0"/>
            <w:color w:val="auto"/>
            <w:sz w:val="24"/>
            <w:szCs w:val="24"/>
            <w:u w:val="none"/>
          </w:rPr>
          <w:t>Faller R</w:t>
        </w:r>
      </w:hyperlink>
      <w:r w:rsidRPr="00BF3429">
        <w:rPr>
          <w:rFonts w:asciiTheme="majorBidi" w:hAnsiTheme="majorBidi"/>
          <w:b w:val="0"/>
          <w:bCs w:val="0"/>
          <w:color w:val="auto"/>
          <w:sz w:val="24"/>
          <w:szCs w:val="24"/>
        </w:rPr>
        <w:t xml:space="preserve">, </w:t>
      </w:r>
      <w:hyperlink r:id="rId75" w:history="1">
        <w:proofErr w:type="spellStart"/>
        <w:r w:rsidRPr="00BF3429">
          <w:rPr>
            <w:rStyle w:val="Hyperlink"/>
            <w:rFonts w:asciiTheme="majorBidi" w:hAnsiTheme="majorBidi"/>
            <w:b w:val="0"/>
            <w:bCs w:val="0"/>
            <w:color w:val="auto"/>
            <w:sz w:val="24"/>
            <w:szCs w:val="24"/>
            <w:u w:val="none"/>
          </w:rPr>
          <w:t>Eversole</w:t>
        </w:r>
        <w:proofErr w:type="spellEnd"/>
        <w:r w:rsidRPr="00BF3429">
          <w:rPr>
            <w:rStyle w:val="Hyperlink"/>
            <w:rFonts w:asciiTheme="majorBidi" w:hAnsiTheme="majorBidi"/>
            <w:b w:val="0"/>
            <w:bCs w:val="0"/>
            <w:color w:val="auto"/>
            <w:sz w:val="24"/>
            <w:szCs w:val="24"/>
            <w:u w:val="none"/>
          </w:rPr>
          <w:t xml:space="preserve"> S</w:t>
        </w:r>
      </w:hyperlink>
      <w:r w:rsidRPr="00BF3429">
        <w:rPr>
          <w:rFonts w:asciiTheme="majorBidi" w:hAnsiTheme="majorBidi"/>
          <w:b w:val="0"/>
          <w:bCs w:val="0"/>
          <w:color w:val="auto"/>
          <w:sz w:val="24"/>
          <w:szCs w:val="24"/>
        </w:rPr>
        <w:t xml:space="preserve">, </w:t>
      </w:r>
      <w:hyperlink r:id="rId76" w:history="1">
        <w:proofErr w:type="spellStart"/>
        <w:r w:rsidRPr="00BF3429">
          <w:rPr>
            <w:rStyle w:val="Hyperlink"/>
            <w:rFonts w:asciiTheme="majorBidi" w:hAnsiTheme="majorBidi"/>
            <w:b w:val="0"/>
            <w:bCs w:val="0"/>
            <w:color w:val="auto"/>
            <w:sz w:val="24"/>
            <w:szCs w:val="24"/>
            <w:u w:val="none"/>
          </w:rPr>
          <w:t>Addy</w:t>
        </w:r>
        <w:proofErr w:type="spellEnd"/>
        <w:r w:rsidRPr="00BF3429">
          <w:rPr>
            <w:rStyle w:val="Hyperlink"/>
            <w:rFonts w:asciiTheme="majorBidi" w:hAnsiTheme="majorBidi"/>
            <w:b w:val="0"/>
            <w:bCs w:val="0"/>
            <w:color w:val="auto"/>
            <w:sz w:val="24"/>
            <w:szCs w:val="24"/>
            <w:u w:val="none"/>
          </w:rPr>
          <w:t xml:space="preserve"> M</w:t>
        </w:r>
      </w:hyperlink>
      <w:r w:rsidRPr="00BF3429">
        <w:rPr>
          <w:rFonts w:asciiTheme="majorBidi" w:hAnsiTheme="majorBidi"/>
          <w:b w:val="0"/>
          <w:bCs w:val="0"/>
          <w:color w:val="auto"/>
          <w:sz w:val="24"/>
          <w:szCs w:val="24"/>
        </w:rPr>
        <w:t xml:space="preserve">, </w:t>
      </w:r>
      <w:hyperlink r:id="rId77" w:history="1">
        <w:r w:rsidRPr="00BF3429">
          <w:rPr>
            <w:rStyle w:val="Hyperlink"/>
            <w:rFonts w:asciiTheme="majorBidi" w:hAnsiTheme="majorBidi"/>
            <w:b w:val="0"/>
            <w:bCs w:val="0"/>
            <w:color w:val="auto"/>
            <w:sz w:val="24"/>
            <w:szCs w:val="24"/>
            <w:u w:val="none"/>
          </w:rPr>
          <w:t>West NX</w:t>
        </w:r>
      </w:hyperlink>
      <w:r w:rsidRPr="00BF3429">
        <w:rPr>
          <w:rFonts w:asciiTheme="majorBidi" w:hAnsiTheme="majorBidi"/>
          <w:b w:val="0"/>
          <w:bCs w:val="0"/>
          <w:color w:val="auto"/>
          <w:sz w:val="24"/>
          <w:szCs w:val="24"/>
        </w:rPr>
        <w:t xml:space="preserve">. The protective effects of toothpaste against erosion by orange juice: studies in situ and in vitro. </w:t>
      </w:r>
      <w:hyperlink r:id="rId78" w:tooltip="Journal of dentistry." w:history="1">
        <w:r w:rsidRPr="00BF3429">
          <w:rPr>
            <w:rStyle w:val="Hyperlink"/>
            <w:rFonts w:asciiTheme="majorBidi" w:hAnsiTheme="majorBidi"/>
            <w:b w:val="0"/>
            <w:bCs w:val="0"/>
            <w:color w:val="auto"/>
            <w:sz w:val="24"/>
            <w:szCs w:val="24"/>
            <w:u w:val="none"/>
          </w:rPr>
          <w:t>J Dent</w:t>
        </w:r>
      </w:hyperlink>
      <w:r w:rsidRPr="00BF3429">
        <w:rPr>
          <w:rFonts w:asciiTheme="majorBidi" w:hAnsiTheme="majorBidi"/>
          <w:b w:val="0"/>
          <w:bCs w:val="0"/>
          <w:color w:val="auto"/>
          <w:sz w:val="24"/>
          <w:szCs w:val="24"/>
        </w:rPr>
        <w:t xml:space="preserve"> 2007; </w:t>
      </w:r>
      <w:r w:rsidRPr="00BF3429">
        <w:rPr>
          <w:rFonts w:asciiTheme="majorBidi" w:hAnsiTheme="majorBidi"/>
          <w:color w:val="auto"/>
          <w:sz w:val="24"/>
          <w:szCs w:val="24"/>
        </w:rPr>
        <w:t>35</w:t>
      </w:r>
      <w:r w:rsidRPr="00BF3429">
        <w:rPr>
          <w:rFonts w:asciiTheme="majorBidi" w:hAnsiTheme="majorBidi"/>
          <w:b w:val="0"/>
          <w:bCs w:val="0"/>
          <w:color w:val="auto"/>
          <w:sz w:val="24"/>
          <w:szCs w:val="24"/>
        </w:rPr>
        <w:t>(6):476-81.</w:t>
      </w:r>
    </w:p>
    <w:p w:rsidR="00091070" w:rsidRPr="00BF3429" w:rsidRDefault="00091070" w:rsidP="00091070">
      <w:pPr>
        <w:pStyle w:val="Heading1"/>
        <w:keepNext w:val="0"/>
        <w:keepLines w:val="0"/>
        <w:spacing w:before="0" w:line="360" w:lineRule="auto"/>
        <w:rPr>
          <w:color w:val="auto"/>
        </w:rPr>
      </w:pPr>
    </w:p>
    <w:p w:rsidR="00091070" w:rsidRPr="00BF3429" w:rsidRDefault="00091070" w:rsidP="00091070">
      <w:pPr>
        <w:pStyle w:val="Heading1"/>
        <w:keepNext w:val="0"/>
        <w:keepLines w:val="0"/>
        <w:spacing w:before="0"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17-</w:t>
      </w:r>
      <w:r w:rsidRPr="00BF3429">
        <w:rPr>
          <w:color w:val="auto"/>
        </w:rPr>
        <w:t xml:space="preserve"> </w:t>
      </w:r>
      <w:hyperlink r:id="rId79" w:history="1">
        <w:proofErr w:type="spellStart"/>
        <w:r w:rsidRPr="00BF3429">
          <w:rPr>
            <w:rStyle w:val="Hyperlink"/>
            <w:rFonts w:asciiTheme="majorBidi" w:hAnsiTheme="majorBidi"/>
            <w:b w:val="0"/>
            <w:bCs w:val="0"/>
            <w:color w:val="auto"/>
            <w:sz w:val="24"/>
            <w:szCs w:val="24"/>
            <w:u w:val="none"/>
          </w:rPr>
          <w:t>Sulieman</w:t>
        </w:r>
        <w:proofErr w:type="spellEnd"/>
        <w:r w:rsidRPr="00BF3429">
          <w:rPr>
            <w:rStyle w:val="Hyperlink"/>
            <w:rFonts w:asciiTheme="majorBidi" w:hAnsiTheme="majorBidi"/>
            <w:b w:val="0"/>
            <w:bCs w:val="0"/>
            <w:color w:val="auto"/>
            <w:sz w:val="24"/>
            <w:szCs w:val="24"/>
            <w:u w:val="none"/>
          </w:rPr>
          <w:t xml:space="preserve"> M</w:t>
        </w:r>
      </w:hyperlink>
      <w:r w:rsidRPr="00BF3429">
        <w:rPr>
          <w:rFonts w:asciiTheme="majorBidi" w:hAnsiTheme="majorBidi"/>
          <w:b w:val="0"/>
          <w:bCs w:val="0"/>
          <w:color w:val="auto"/>
          <w:sz w:val="24"/>
          <w:szCs w:val="24"/>
        </w:rPr>
        <w:t xml:space="preserve">. An overview of tooth discoloration: extrinsic, intrinsic and internalized stains. </w:t>
      </w:r>
      <w:hyperlink r:id="rId80" w:tooltip="Dental update." w:history="1">
        <w:r w:rsidRPr="00BF3429">
          <w:rPr>
            <w:rStyle w:val="Hyperlink"/>
            <w:rFonts w:asciiTheme="majorBidi" w:hAnsiTheme="majorBidi"/>
            <w:b w:val="0"/>
            <w:bCs w:val="0"/>
            <w:color w:val="auto"/>
            <w:sz w:val="24"/>
            <w:szCs w:val="24"/>
            <w:u w:val="none"/>
          </w:rPr>
          <w:t>Dent Update</w:t>
        </w:r>
      </w:hyperlink>
      <w:r w:rsidRPr="00BF3429">
        <w:rPr>
          <w:rFonts w:asciiTheme="majorBidi" w:hAnsiTheme="majorBidi"/>
          <w:b w:val="0"/>
          <w:bCs w:val="0"/>
          <w:color w:val="auto"/>
          <w:sz w:val="24"/>
          <w:szCs w:val="24"/>
        </w:rPr>
        <w:t xml:space="preserve"> 2005; </w:t>
      </w:r>
      <w:r w:rsidRPr="00BF3429">
        <w:rPr>
          <w:rFonts w:asciiTheme="majorBidi" w:hAnsiTheme="majorBidi"/>
          <w:color w:val="auto"/>
          <w:sz w:val="24"/>
          <w:szCs w:val="24"/>
        </w:rPr>
        <w:t>32</w:t>
      </w:r>
      <w:r w:rsidRPr="00BF3429">
        <w:rPr>
          <w:rFonts w:asciiTheme="majorBidi" w:hAnsiTheme="majorBidi"/>
          <w:b w:val="0"/>
          <w:bCs w:val="0"/>
          <w:color w:val="auto"/>
          <w:sz w:val="24"/>
          <w:szCs w:val="24"/>
        </w:rPr>
        <w:t>(8):463-71.</w:t>
      </w:r>
    </w:p>
    <w:p w:rsidR="00091070" w:rsidRPr="00BF3429" w:rsidRDefault="00091070" w:rsidP="00091070">
      <w:pPr>
        <w:autoSpaceDE w:val="0"/>
        <w:autoSpaceDN w:val="0"/>
        <w:adjustRightInd w:val="0"/>
        <w:spacing w:after="0" w:line="360" w:lineRule="auto"/>
      </w:pP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r w:rsidRPr="00BF3429">
        <w:rPr>
          <w:rFonts w:asciiTheme="majorBidi" w:eastAsiaTheme="majorEastAsia" w:hAnsiTheme="majorBidi" w:cstheme="majorBidi"/>
          <w:sz w:val="24"/>
          <w:szCs w:val="24"/>
        </w:rPr>
        <w:t>18-</w:t>
      </w:r>
      <w:r w:rsidRPr="00BF3429">
        <w:t xml:space="preserve"> </w:t>
      </w:r>
      <w:hyperlink r:id="rId81" w:history="1">
        <w:r w:rsidRPr="00BF3429">
          <w:rPr>
            <w:rStyle w:val="Hyperlink"/>
            <w:rFonts w:asciiTheme="majorBidi" w:hAnsiTheme="majorBidi" w:cstheme="majorBidi"/>
            <w:color w:val="auto"/>
            <w:sz w:val="24"/>
            <w:szCs w:val="24"/>
            <w:u w:val="none"/>
          </w:rPr>
          <w:t>Milosevic A</w:t>
        </w:r>
      </w:hyperlink>
      <w:r w:rsidRPr="00BF3429">
        <w:rPr>
          <w:rFonts w:asciiTheme="majorBidi" w:hAnsiTheme="majorBidi" w:cstheme="majorBidi"/>
          <w:sz w:val="24"/>
          <w:szCs w:val="24"/>
        </w:rPr>
        <w:t xml:space="preserve">, </w:t>
      </w:r>
      <w:hyperlink r:id="rId82" w:history="1">
        <w:r w:rsidRPr="00BF3429">
          <w:rPr>
            <w:rStyle w:val="Hyperlink"/>
            <w:rFonts w:asciiTheme="majorBidi" w:hAnsiTheme="majorBidi" w:cstheme="majorBidi"/>
            <w:color w:val="auto"/>
            <w:sz w:val="24"/>
            <w:szCs w:val="24"/>
            <w:u w:val="none"/>
          </w:rPr>
          <w:t>Dawson LJ</w:t>
        </w:r>
      </w:hyperlink>
      <w:r w:rsidRPr="00BF3429">
        <w:rPr>
          <w:rFonts w:asciiTheme="majorBidi" w:hAnsiTheme="majorBidi" w:cstheme="majorBidi"/>
          <w:sz w:val="24"/>
          <w:szCs w:val="24"/>
        </w:rPr>
        <w:t xml:space="preserve">. Salivary factors in vomiting bulimics with and without pathological tooth wear. </w:t>
      </w:r>
      <w:hyperlink r:id="rId83" w:tooltip="Caries research." w:history="1">
        <w:r w:rsidRPr="00BF3429">
          <w:rPr>
            <w:rStyle w:val="Hyperlink"/>
            <w:rFonts w:asciiTheme="majorBidi" w:hAnsiTheme="majorBidi" w:cstheme="majorBidi"/>
            <w:color w:val="auto"/>
            <w:sz w:val="24"/>
            <w:szCs w:val="24"/>
            <w:u w:val="none"/>
          </w:rPr>
          <w:t>Caries Res</w:t>
        </w:r>
      </w:hyperlink>
      <w:r w:rsidRPr="00BF3429">
        <w:rPr>
          <w:rFonts w:asciiTheme="majorBidi" w:hAnsiTheme="majorBidi" w:cstheme="majorBidi"/>
          <w:sz w:val="24"/>
          <w:szCs w:val="24"/>
        </w:rPr>
        <w:t xml:space="preserve"> 1996; </w:t>
      </w:r>
      <w:r w:rsidRPr="00BF3429">
        <w:rPr>
          <w:rFonts w:asciiTheme="majorBidi" w:hAnsiTheme="majorBidi" w:cstheme="majorBidi"/>
          <w:b/>
          <w:bCs/>
          <w:sz w:val="24"/>
          <w:szCs w:val="24"/>
        </w:rPr>
        <w:t>30</w:t>
      </w:r>
      <w:r w:rsidRPr="00BF3429">
        <w:rPr>
          <w:rFonts w:asciiTheme="majorBidi" w:hAnsiTheme="majorBidi" w:cstheme="majorBidi"/>
          <w:sz w:val="24"/>
          <w:szCs w:val="24"/>
        </w:rPr>
        <w:t>(5):361-6.</w:t>
      </w:r>
    </w:p>
    <w:p w:rsidR="00091070" w:rsidRPr="00BF3429" w:rsidRDefault="00091070" w:rsidP="00091070">
      <w:pPr>
        <w:autoSpaceDE w:val="0"/>
        <w:autoSpaceDN w:val="0"/>
        <w:adjustRightInd w:val="0"/>
        <w:spacing w:after="0" w:line="360" w:lineRule="auto"/>
      </w:pPr>
    </w:p>
    <w:p w:rsidR="00091070" w:rsidRPr="00BF3429" w:rsidRDefault="00091070" w:rsidP="00091070">
      <w:pPr>
        <w:autoSpaceDE w:val="0"/>
        <w:autoSpaceDN w:val="0"/>
        <w:adjustRightInd w:val="0"/>
        <w:spacing w:after="0" w:line="360" w:lineRule="auto"/>
        <w:rPr>
          <w:rFonts w:asciiTheme="majorBidi" w:hAnsiTheme="majorBidi" w:cstheme="majorBidi"/>
          <w:sz w:val="24"/>
          <w:szCs w:val="24"/>
        </w:rPr>
      </w:pPr>
      <w:r w:rsidRPr="00BF3429">
        <w:rPr>
          <w:rFonts w:asciiTheme="majorBidi" w:eastAsiaTheme="majorEastAsia" w:hAnsiTheme="majorBidi" w:cstheme="majorBidi"/>
          <w:sz w:val="24"/>
          <w:szCs w:val="24"/>
        </w:rPr>
        <w:t>19-</w:t>
      </w:r>
      <w:r w:rsidRPr="00BF3429">
        <w:t xml:space="preserve"> </w:t>
      </w:r>
      <w:hyperlink r:id="rId84" w:history="1">
        <w:proofErr w:type="spellStart"/>
        <w:r w:rsidRPr="00BF3429">
          <w:rPr>
            <w:rStyle w:val="Hyperlink"/>
            <w:rFonts w:asciiTheme="majorBidi" w:hAnsiTheme="majorBidi" w:cstheme="majorBidi"/>
            <w:color w:val="auto"/>
            <w:sz w:val="24"/>
            <w:szCs w:val="24"/>
            <w:u w:val="none"/>
          </w:rPr>
          <w:t>Amaechi</w:t>
        </w:r>
        <w:proofErr w:type="spellEnd"/>
        <w:r w:rsidRPr="00BF3429">
          <w:rPr>
            <w:rStyle w:val="Hyperlink"/>
            <w:rFonts w:asciiTheme="majorBidi" w:hAnsiTheme="majorBidi" w:cstheme="majorBidi"/>
            <w:color w:val="auto"/>
            <w:sz w:val="24"/>
            <w:szCs w:val="24"/>
            <w:u w:val="none"/>
          </w:rPr>
          <w:t xml:space="preserve"> BT</w:t>
        </w:r>
      </w:hyperlink>
      <w:r w:rsidRPr="00BF3429">
        <w:rPr>
          <w:rFonts w:asciiTheme="majorBidi" w:hAnsiTheme="majorBidi" w:cstheme="majorBidi"/>
          <w:sz w:val="24"/>
          <w:szCs w:val="24"/>
        </w:rPr>
        <w:t xml:space="preserve">, </w:t>
      </w:r>
      <w:hyperlink r:id="rId85" w:history="1">
        <w:proofErr w:type="spellStart"/>
        <w:r w:rsidRPr="00BF3429">
          <w:rPr>
            <w:rStyle w:val="Hyperlink"/>
            <w:rFonts w:asciiTheme="majorBidi" w:hAnsiTheme="majorBidi" w:cstheme="majorBidi"/>
            <w:color w:val="auto"/>
            <w:sz w:val="24"/>
            <w:szCs w:val="24"/>
            <w:u w:val="none"/>
          </w:rPr>
          <w:t>Higham</w:t>
        </w:r>
        <w:proofErr w:type="spellEnd"/>
        <w:r w:rsidRPr="00BF3429">
          <w:rPr>
            <w:rStyle w:val="Hyperlink"/>
            <w:rFonts w:asciiTheme="majorBidi" w:hAnsiTheme="majorBidi" w:cstheme="majorBidi"/>
            <w:color w:val="auto"/>
            <w:sz w:val="24"/>
            <w:szCs w:val="24"/>
            <w:u w:val="none"/>
          </w:rPr>
          <w:t xml:space="preserve"> SM</w:t>
        </w:r>
      </w:hyperlink>
      <w:r w:rsidRPr="00BF3429">
        <w:rPr>
          <w:rFonts w:asciiTheme="majorBidi" w:hAnsiTheme="majorBidi" w:cstheme="majorBidi"/>
          <w:sz w:val="24"/>
          <w:szCs w:val="24"/>
        </w:rPr>
        <w:t xml:space="preserve">, </w:t>
      </w:r>
      <w:hyperlink r:id="rId86" w:history="1">
        <w:r w:rsidRPr="00BF3429">
          <w:rPr>
            <w:rStyle w:val="Hyperlink"/>
            <w:rFonts w:asciiTheme="majorBidi" w:hAnsiTheme="majorBidi" w:cstheme="majorBidi"/>
            <w:color w:val="auto"/>
            <w:sz w:val="24"/>
            <w:szCs w:val="24"/>
            <w:u w:val="none"/>
          </w:rPr>
          <w:t>Edgar WM</w:t>
        </w:r>
      </w:hyperlink>
      <w:r w:rsidRPr="00BF3429">
        <w:rPr>
          <w:rFonts w:asciiTheme="majorBidi" w:hAnsiTheme="majorBidi" w:cstheme="majorBidi"/>
          <w:sz w:val="24"/>
          <w:szCs w:val="24"/>
        </w:rPr>
        <w:t xml:space="preserve">, </w:t>
      </w:r>
      <w:hyperlink r:id="rId87" w:history="1">
        <w:r w:rsidRPr="00BF3429">
          <w:rPr>
            <w:rStyle w:val="Hyperlink"/>
            <w:rFonts w:asciiTheme="majorBidi" w:hAnsiTheme="majorBidi" w:cstheme="majorBidi"/>
            <w:color w:val="auto"/>
            <w:sz w:val="24"/>
            <w:szCs w:val="24"/>
            <w:u w:val="none"/>
          </w:rPr>
          <w:t>Milosevic A</w:t>
        </w:r>
      </w:hyperlink>
      <w:r w:rsidRPr="00BF3429">
        <w:rPr>
          <w:rFonts w:asciiTheme="majorBidi" w:hAnsiTheme="majorBidi" w:cstheme="majorBidi"/>
          <w:sz w:val="24"/>
          <w:szCs w:val="24"/>
        </w:rPr>
        <w:t xml:space="preserve">. Thickness of acquired salivary pellicle as a determinant of the sites of dental erosion. </w:t>
      </w:r>
      <w:hyperlink r:id="rId88" w:tooltip="Journal of dental research." w:history="1">
        <w:r w:rsidRPr="00BF3429">
          <w:rPr>
            <w:rStyle w:val="Hyperlink"/>
            <w:rFonts w:asciiTheme="majorBidi" w:hAnsiTheme="majorBidi" w:cstheme="majorBidi"/>
            <w:color w:val="auto"/>
            <w:sz w:val="24"/>
            <w:szCs w:val="24"/>
            <w:u w:val="none"/>
          </w:rPr>
          <w:t>J Dent Res</w:t>
        </w:r>
      </w:hyperlink>
      <w:r w:rsidRPr="00BF3429">
        <w:rPr>
          <w:rFonts w:asciiTheme="majorBidi" w:hAnsiTheme="majorBidi" w:cstheme="majorBidi"/>
          <w:sz w:val="24"/>
          <w:szCs w:val="24"/>
        </w:rPr>
        <w:t xml:space="preserve"> 1999; </w:t>
      </w:r>
      <w:r w:rsidRPr="00BF3429">
        <w:rPr>
          <w:rFonts w:asciiTheme="majorBidi" w:hAnsiTheme="majorBidi" w:cstheme="majorBidi"/>
          <w:b/>
          <w:bCs/>
          <w:sz w:val="24"/>
          <w:szCs w:val="24"/>
        </w:rPr>
        <w:t>78</w:t>
      </w:r>
      <w:r w:rsidRPr="00BF3429">
        <w:rPr>
          <w:rFonts w:asciiTheme="majorBidi" w:hAnsiTheme="majorBidi" w:cstheme="majorBidi"/>
          <w:sz w:val="24"/>
          <w:szCs w:val="24"/>
        </w:rPr>
        <w:t>(12):1821-8.</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lastRenderedPageBreak/>
        <w:t>20-</w:t>
      </w:r>
      <w:r w:rsidRPr="00BF3429">
        <w:rPr>
          <w:color w:val="auto"/>
        </w:rPr>
        <w:t xml:space="preserve"> </w:t>
      </w:r>
      <w:hyperlink r:id="rId89" w:history="1">
        <w:proofErr w:type="spellStart"/>
        <w:r w:rsidRPr="00BF3429">
          <w:rPr>
            <w:rStyle w:val="Hyperlink"/>
            <w:rFonts w:asciiTheme="majorBidi" w:hAnsiTheme="majorBidi"/>
            <w:b w:val="0"/>
            <w:bCs w:val="0"/>
            <w:color w:val="auto"/>
            <w:sz w:val="24"/>
            <w:szCs w:val="24"/>
            <w:u w:val="none"/>
          </w:rPr>
          <w:t>Correr</w:t>
        </w:r>
        <w:proofErr w:type="spellEnd"/>
        <w:r w:rsidRPr="00BF3429">
          <w:rPr>
            <w:rStyle w:val="Hyperlink"/>
            <w:rFonts w:asciiTheme="majorBidi" w:hAnsiTheme="majorBidi"/>
            <w:b w:val="0"/>
            <w:bCs w:val="0"/>
            <w:color w:val="auto"/>
            <w:sz w:val="24"/>
            <w:szCs w:val="24"/>
            <w:u w:val="none"/>
          </w:rPr>
          <w:t xml:space="preserve"> GM</w:t>
        </w:r>
      </w:hyperlink>
      <w:r w:rsidRPr="00BF3429">
        <w:rPr>
          <w:rFonts w:asciiTheme="majorBidi" w:hAnsiTheme="majorBidi"/>
          <w:b w:val="0"/>
          <w:bCs w:val="0"/>
          <w:color w:val="auto"/>
          <w:sz w:val="24"/>
          <w:szCs w:val="24"/>
        </w:rPr>
        <w:t xml:space="preserve">, </w:t>
      </w:r>
      <w:hyperlink r:id="rId90" w:history="1">
        <w:r w:rsidRPr="00BF3429">
          <w:rPr>
            <w:rStyle w:val="Hyperlink"/>
            <w:rFonts w:asciiTheme="majorBidi" w:hAnsiTheme="majorBidi"/>
            <w:b w:val="0"/>
            <w:bCs w:val="0"/>
            <w:color w:val="auto"/>
            <w:sz w:val="24"/>
            <w:szCs w:val="24"/>
            <w:u w:val="none"/>
          </w:rPr>
          <w:t>Alonso RC</w:t>
        </w:r>
      </w:hyperlink>
      <w:r w:rsidRPr="00BF3429">
        <w:rPr>
          <w:rFonts w:asciiTheme="majorBidi" w:hAnsiTheme="majorBidi"/>
          <w:b w:val="0"/>
          <w:bCs w:val="0"/>
          <w:color w:val="auto"/>
          <w:sz w:val="24"/>
          <w:szCs w:val="24"/>
        </w:rPr>
        <w:t xml:space="preserve">, </w:t>
      </w:r>
      <w:hyperlink r:id="rId91" w:history="1">
        <w:r w:rsidRPr="00BF3429">
          <w:rPr>
            <w:rStyle w:val="Hyperlink"/>
            <w:rFonts w:asciiTheme="majorBidi" w:hAnsiTheme="majorBidi"/>
            <w:b w:val="0"/>
            <w:bCs w:val="0"/>
            <w:color w:val="auto"/>
            <w:sz w:val="24"/>
            <w:szCs w:val="24"/>
            <w:u w:val="none"/>
          </w:rPr>
          <w:t>Correa MA</w:t>
        </w:r>
      </w:hyperlink>
      <w:r w:rsidRPr="00BF3429">
        <w:rPr>
          <w:rFonts w:asciiTheme="majorBidi" w:hAnsiTheme="majorBidi"/>
          <w:b w:val="0"/>
          <w:bCs w:val="0"/>
          <w:color w:val="auto"/>
          <w:sz w:val="24"/>
          <w:szCs w:val="24"/>
        </w:rPr>
        <w:t xml:space="preserve">, </w:t>
      </w:r>
      <w:hyperlink r:id="rId92" w:history="1">
        <w:r w:rsidRPr="00BF3429">
          <w:rPr>
            <w:rStyle w:val="Hyperlink"/>
            <w:rFonts w:asciiTheme="majorBidi" w:hAnsiTheme="majorBidi"/>
            <w:b w:val="0"/>
            <w:bCs w:val="0"/>
            <w:color w:val="auto"/>
            <w:sz w:val="24"/>
            <w:szCs w:val="24"/>
            <w:u w:val="none"/>
          </w:rPr>
          <w:t>Campos EA</w:t>
        </w:r>
      </w:hyperlink>
      <w:r w:rsidRPr="00BF3429">
        <w:rPr>
          <w:rFonts w:asciiTheme="majorBidi" w:hAnsiTheme="majorBidi"/>
          <w:b w:val="0"/>
          <w:bCs w:val="0"/>
          <w:color w:val="auto"/>
          <w:sz w:val="24"/>
          <w:szCs w:val="24"/>
        </w:rPr>
        <w:t xml:space="preserve">, </w:t>
      </w:r>
      <w:hyperlink r:id="rId93" w:history="1">
        <w:proofErr w:type="spellStart"/>
        <w:r w:rsidRPr="00BF3429">
          <w:rPr>
            <w:rStyle w:val="Hyperlink"/>
            <w:rFonts w:asciiTheme="majorBidi" w:hAnsiTheme="majorBidi"/>
            <w:b w:val="0"/>
            <w:bCs w:val="0"/>
            <w:color w:val="auto"/>
            <w:sz w:val="24"/>
            <w:szCs w:val="24"/>
            <w:u w:val="none"/>
          </w:rPr>
          <w:t>Baratto-Filho</w:t>
        </w:r>
        <w:proofErr w:type="spellEnd"/>
        <w:r w:rsidRPr="00BF3429">
          <w:rPr>
            <w:rStyle w:val="Hyperlink"/>
            <w:rFonts w:asciiTheme="majorBidi" w:hAnsiTheme="majorBidi"/>
            <w:b w:val="0"/>
            <w:bCs w:val="0"/>
            <w:color w:val="auto"/>
            <w:sz w:val="24"/>
            <w:szCs w:val="24"/>
            <w:u w:val="none"/>
          </w:rPr>
          <w:t xml:space="preserve"> F</w:t>
        </w:r>
      </w:hyperlink>
      <w:r w:rsidRPr="00BF3429">
        <w:rPr>
          <w:rFonts w:asciiTheme="majorBidi" w:hAnsiTheme="majorBidi"/>
          <w:b w:val="0"/>
          <w:bCs w:val="0"/>
          <w:color w:val="auto"/>
          <w:sz w:val="24"/>
          <w:szCs w:val="24"/>
        </w:rPr>
        <w:t xml:space="preserve">, </w:t>
      </w:r>
      <w:hyperlink r:id="rId94" w:history="1">
        <w:proofErr w:type="spellStart"/>
        <w:r w:rsidRPr="00BF3429">
          <w:rPr>
            <w:rStyle w:val="Hyperlink"/>
            <w:rFonts w:asciiTheme="majorBidi" w:hAnsiTheme="majorBidi"/>
            <w:b w:val="0"/>
            <w:bCs w:val="0"/>
            <w:color w:val="auto"/>
            <w:sz w:val="24"/>
            <w:szCs w:val="24"/>
            <w:u w:val="none"/>
          </w:rPr>
          <w:t>Puppin-Rontani</w:t>
        </w:r>
        <w:proofErr w:type="spellEnd"/>
        <w:r w:rsidRPr="00BF3429">
          <w:rPr>
            <w:rStyle w:val="Hyperlink"/>
            <w:rFonts w:asciiTheme="majorBidi" w:hAnsiTheme="majorBidi"/>
            <w:b w:val="0"/>
            <w:bCs w:val="0"/>
            <w:color w:val="auto"/>
            <w:sz w:val="24"/>
            <w:szCs w:val="24"/>
            <w:u w:val="none"/>
          </w:rPr>
          <w:t xml:space="preserve"> RM</w:t>
        </w:r>
      </w:hyperlink>
      <w:r w:rsidRPr="00BF3429">
        <w:rPr>
          <w:rFonts w:asciiTheme="majorBidi" w:hAnsiTheme="majorBidi"/>
          <w:b w:val="0"/>
          <w:bCs w:val="0"/>
          <w:color w:val="auto"/>
          <w:sz w:val="24"/>
          <w:szCs w:val="24"/>
        </w:rPr>
        <w:t xml:space="preserve">. Influence of diet and salivary characteristics on the prevalence of dental erosion among 12-year-old schoolchildren. </w:t>
      </w:r>
      <w:hyperlink r:id="rId95" w:tooltip="Journal of dentistry for children (Chicago, Ill.)." w:history="1">
        <w:r w:rsidRPr="00BF3429">
          <w:rPr>
            <w:rStyle w:val="Hyperlink"/>
            <w:rFonts w:asciiTheme="majorBidi" w:hAnsiTheme="majorBidi"/>
            <w:b w:val="0"/>
            <w:bCs w:val="0"/>
            <w:color w:val="auto"/>
            <w:sz w:val="24"/>
            <w:szCs w:val="24"/>
            <w:u w:val="none"/>
          </w:rPr>
          <w:t>J Dent Child</w:t>
        </w:r>
      </w:hyperlink>
      <w:r w:rsidRPr="00BF3429">
        <w:rPr>
          <w:rFonts w:asciiTheme="majorBidi" w:hAnsiTheme="majorBidi"/>
          <w:b w:val="0"/>
          <w:bCs w:val="0"/>
          <w:color w:val="auto"/>
          <w:sz w:val="24"/>
          <w:szCs w:val="24"/>
        </w:rPr>
        <w:t xml:space="preserve"> 2009;</w:t>
      </w:r>
      <w:r w:rsidR="009C6A30">
        <w:rPr>
          <w:rFonts w:asciiTheme="majorBidi" w:hAnsiTheme="majorBidi"/>
          <w:b w:val="0"/>
          <w:bCs w:val="0"/>
          <w:color w:val="auto"/>
          <w:sz w:val="24"/>
          <w:szCs w:val="24"/>
        </w:rPr>
        <w:t xml:space="preserve"> </w:t>
      </w:r>
      <w:r w:rsidRPr="00BF3429">
        <w:rPr>
          <w:rFonts w:asciiTheme="majorBidi" w:hAnsiTheme="majorBidi"/>
          <w:color w:val="auto"/>
          <w:sz w:val="24"/>
          <w:szCs w:val="24"/>
        </w:rPr>
        <w:t>76</w:t>
      </w:r>
      <w:r w:rsidRPr="00BF3429">
        <w:rPr>
          <w:rFonts w:asciiTheme="majorBidi" w:hAnsiTheme="majorBidi"/>
          <w:b w:val="0"/>
          <w:bCs w:val="0"/>
          <w:color w:val="auto"/>
          <w:sz w:val="24"/>
          <w:szCs w:val="24"/>
        </w:rPr>
        <w:t>(3): 181-7.</w:t>
      </w:r>
    </w:p>
    <w:p w:rsidR="00091070" w:rsidRPr="00BF3429" w:rsidRDefault="00091070" w:rsidP="0009107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21-</w:t>
      </w:r>
      <w:r w:rsidRPr="00BF3429">
        <w:rPr>
          <w:color w:val="auto"/>
        </w:rPr>
        <w:t xml:space="preserve"> </w:t>
      </w:r>
      <w:hyperlink r:id="rId96" w:history="1">
        <w:proofErr w:type="spellStart"/>
        <w:r w:rsidRPr="00BF3429">
          <w:rPr>
            <w:rStyle w:val="Hyperlink"/>
            <w:rFonts w:asciiTheme="majorBidi" w:hAnsiTheme="majorBidi"/>
            <w:b w:val="0"/>
            <w:bCs w:val="0"/>
            <w:color w:val="auto"/>
            <w:sz w:val="24"/>
            <w:szCs w:val="24"/>
            <w:u w:val="none"/>
          </w:rPr>
          <w:t>Meurman</w:t>
        </w:r>
        <w:proofErr w:type="spellEnd"/>
        <w:r w:rsidRPr="00BF3429">
          <w:rPr>
            <w:rStyle w:val="Hyperlink"/>
            <w:rFonts w:asciiTheme="majorBidi" w:hAnsiTheme="majorBidi"/>
            <w:b w:val="0"/>
            <w:bCs w:val="0"/>
            <w:color w:val="auto"/>
            <w:sz w:val="24"/>
            <w:szCs w:val="24"/>
            <w:u w:val="none"/>
          </w:rPr>
          <w:t xml:space="preserve"> JH</w:t>
        </w:r>
      </w:hyperlink>
      <w:r w:rsidRPr="00BF3429">
        <w:rPr>
          <w:rFonts w:asciiTheme="majorBidi" w:hAnsiTheme="majorBidi"/>
          <w:b w:val="0"/>
          <w:bCs w:val="0"/>
          <w:color w:val="auto"/>
          <w:sz w:val="24"/>
          <w:szCs w:val="24"/>
        </w:rPr>
        <w:t xml:space="preserve">, </w:t>
      </w:r>
      <w:hyperlink r:id="rId97" w:history="1">
        <w:r w:rsidRPr="00BF3429">
          <w:rPr>
            <w:rStyle w:val="Hyperlink"/>
            <w:rFonts w:asciiTheme="majorBidi" w:hAnsiTheme="majorBidi"/>
            <w:b w:val="0"/>
            <w:bCs w:val="0"/>
            <w:color w:val="auto"/>
            <w:sz w:val="24"/>
            <w:szCs w:val="24"/>
            <w:u w:val="none"/>
          </w:rPr>
          <w:t>Frank RM</w:t>
        </w:r>
      </w:hyperlink>
      <w:r w:rsidRPr="00BF3429">
        <w:rPr>
          <w:rFonts w:asciiTheme="majorBidi" w:hAnsiTheme="majorBidi"/>
          <w:b w:val="0"/>
          <w:bCs w:val="0"/>
          <w:color w:val="auto"/>
          <w:sz w:val="24"/>
          <w:szCs w:val="24"/>
        </w:rPr>
        <w:t xml:space="preserve">. Scanning electron microscopic study of the effect of salivary pellicle on enamel erosion. </w:t>
      </w:r>
      <w:hyperlink r:id="rId98" w:tooltip="Caries research." w:history="1">
        <w:r w:rsidRPr="00BF3429">
          <w:rPr>
            <w:rStyle w:val="Hyperlink"/>
            <w:rFonts w:asciiTheme="majorBidi" w:hAnsiTheme="majorBidi"/>
            <w:b w:val="0"/>
            <w:bCs w:val="0"/>
            <w:color w:val="auto"/>
            <w:sz w:val="24"/>
            <w:szCs w:val="24"/>
            <w:u w:val="none"/>
          </w:rPr>
          <w:t>Caries Res</w:t>
        </w:r>
      </w:hyperlink>
      <w:r w:rsidRPr="00BF3429">
        <w:rPr>
          <w:rFonts w:asciiTheme="majorBidi" w:hAnsiTheme="majorBidi"/>
          <w:b w:val="0"/>
          <w:bCs w:val="0"/>
          <w:color w:val="auto"/>
          <w:sz w:val="24"/>
          <w:szCs w:val="24"/>
        </w:rPr>
        <w:t xml:space="preserve"> 1991; </w:t>
      </w:r>
      <w:r w:rsidRPr="00BF3429">
        <w:rPr>
          <w:rFonts w:asciiTheme="majorBidi" w:hAnsiTheme="majorBidi"/>
          <w:color w:val="auto"/>
          <w:sz w:val="24"/>
          <w:szCs w:val="24"/>
        </w:rPr>
        <w:t>25</w:t>
      </w:r>
      <w:r w:rsidRPr="00BF3429">
        <w:rPr>
          <w:rFonts w:asciiTheme="majorBidi" w:hAnsiTheme="majorBidi"/>
          <w:b w:val="0"/>
          <w:bCs w:val="0"/>
          <w:color w:val="auto"/>
          <w:sz w:val="24"/>
          <w:szCs w:val="24"/>
        </w:rPr>
        <w:t>(1): 1-6.</w:t>
      </w:r>
    </w:p>
    <w:p w:rsidR="00091070" w:rsidRPr="00BF3429" w:rsidRDefault="00091070" w:rsidP="00091070"/>
    <w:p w:rsidR="00091070" w:rsidRPr="00BF3429" w:rsidRDefault="00091070" w:rsidP="00091070">
      <w:pPr>
        <w:spacing w:line="360" w:lineRule="auto"/>
        <w:rPr>
          <w:rFonts w:asciiTheme="majorBidi" w:hAnsiTheme="majorBidi" w:cstheme="majorBidi"/>
        </w:rPr>
      </w:pPr>
      <w:r w:rsidRPr="00BF3429">
        <w:rPr>
          <w:rFonts w:asciiTheme="majorBidi" w:hAnsiTheme="majorBidi" w:cstheme="majorBidi"/>
          <w:sz w:val="24"/>
          <w:szCs w:val="24"/>
          <w:shd w:val="clear" w:color="auto" w:fill="FFFFFF"/>
        </w:rPr>
        <w:t>22- Pretty IA. Caries detection and diagnosis: novel technologies.</w:t>
      </w:r>
      <w:r w:rsidRPr="00BF3429">
        <w:rPr>
          <w:rStyle w:val="apple-converted-space"/>
          <w:rFonts w:asciiTheme="majorBidi" w:hAnsiTheme="majorBidi" w:cstheme="majorBidi"/>
          <w:sz w:val="24"/>
          <w:szCs w:val="24"/>
          <w:shd w:val="clear" w:color="auto" w:fill="FFFFFF"/>
        </w:rPr>
        <w:t> </w:t>
      </w:r>
      <w:r w:rsidRPr="00BF3429">
        <w:rPr>
          <w:rFonts w:asciiTheme="majorBidi" w:hAnsiTheme="majorBidi" w:cstheme="majorBidi"/>
          <w:sz w:val="24"/>
          <w:szCs w:val="24"/>
          <w:shd w:val="clear" w:color="auto" w:fill="FFFFFF"/>
        </w:rPr>
        <w:t>J Dent</w:t>
      </w:r>
      <w:r w:rsidRPr="00BF3429">
        <w:rPr>
          <w:rFonts w:asciiTheme="majorBidi" w:hAnsiTheme="majorBidi" w:cstheme="majorBidi"/>
          <w:i/>
          <w:iCs/>
          <w:sz w:val="24"/>
          <w:szCs w:val="24"/>
          <w:shd w:val="clear" w:color="auto" w:fill="FFFFFF"/>
        </w:rPr>
        <w:t xml:space="preserve"> </w:t>
      </w:r>
      <w:r w:rsidRPr="00BF3429">
        <w:rPr>
          <w:rFonts w:asciiTheme="majorBidi" w:hAnsiTheme="majorBidi" w:cstheme="majorBidi"/>
          <w:sz w:val="24"/>
          <w:szCs w:val="24"/>
          <w:shd w:val="clear" w:color="auto" w:fill="FFFFFF"/>
        </w:rPr>
        <w:t xml:space="preserve">2006; </w:t>
      </w:r>
      <w:r w:rsidRPr="00BF3429">
        <w:rPr>
          <w:rFonts w:asciiTheme="majorBidi" w:hAnsiTheme="majorBidi" w:cstheme="majorBidi"/>
          <w:b/>
          <w:bCs/>
          <w:sz w:val="24"/>
          <w:szCs w:val="24"/>
          <w:shd w:val="clear" w:color="auto" w:fill="FFFFFF"/>
        </w:rPr>
        <w:t>34</w:t>
      </w:r>
      <w:r w:rsidRPr="00BF3429">
        <w:rPr>
          <w:rFonts w:asciiTheme="majorBidi" w:hAnsiTheme="majorBidi" w:cstheme="majorBidi"/>
          <w:sz w:val="24"/>
          <w:szCs w:val="24"/>
          <w:shd w:val="clear" w:color="auto" w:fill="FFFFFF"/>
        </w:rPr>
        <w:t>(10):727-739.</w:t>
      </w:r>
      <w:r w:rsidRPr="00BF3429">
        <w:rPr>
          <w:rStyle w:val="apple-converted-space"/>
          <w:rFonts w:asciiTheme="majorBidi" w:hAnsiTheme="majorBidi" w:cstheme="majorBidi"/>
          <w:sz w:val="24"/>
          <w:szCs w:val="24"/>
          <w:shd w:val="clear" w:color="auto" w:fill="FFFFFF"/>
        </w:rPr>
        <w:t> </w:t>
      </w:r>
    </w:p>
    <w:p w:rsidR="00091070" w:rsidRPr="00BF3429" w:rsidRDefault="00091070" w:rsidP="00091070">
      <w:pPr>
        <w:spacing w:after="0" w:line="360" w:lineRule="auto"/>
        <w:rPr>
          <w:rFonts w:asciiTheme="majorBidi" w:hAnsiTheme="majorBidi" w:cstheme="majorBidi"/>
          <w:sz w:val="24"/>
          <w:szCs w:val="24"/>
        </w:rPr>
      </w:pPr>
      <w:r w:rsidRPr="00BF3429">
        <w:rPr>
          <w:rFonts w:asciiTheme="majorBidi" w:hAnsiTheme="majorBidi" w:cstheme="majorBidi"/>
          <w:sz w:val="24"/>
          <w:szCs w:val="24"/>
        </w:rPr>
        <w:t>23</w:t>
      </w:r>
      <w:r w:rsidRPr="00BF3429">
        <w:t xml:space="preserve"> - </w:t>
      </w:r>
      <w:hyperlink r:id="rId99" w:history="1">
        <w:r w:rsidRPr="00BF3429">
          <w:rPr>
            <w:rStyle w:val="Hyperlink"/>
            <w:rFonts w:asciiTheme="majorBidi" w:hAnsiTheme="majorBidi" w:cstheme="majorBidi"/>
            <w:color w:val="auto"/>
            <w:sz w:val="24"/>
            <w:szCs w:val="24"/>
            <w:u w:val="none"/>
          </w:rPr>
          <w:t xml:space="preserve">van </w:t>
        </w:r>
        <w:proofErr w:type="spellStart"/>
        <w:r w:rsidRPr="00BF3429">
          <w:rPr>
            <w:rStyle w:val="Hyperlink"/>
            <w:rFonts w:asciiTheme="majorBidi" w:hAnsiTheme="majorBidi" w:cstheme="majorBidi"/>
            <w:color w:val="auto"/>
            <w:sz w:val="24"/>
            <w:szCs w:val="24"/>
            <w:u w:val="none"/>
          </w:rPr>
          <w:t>der</w:t>
        </w:r>
        <w:proofErr w:type="spellEnd"/>
        <w:r w:rsidRPr="00BF3429">
          <w:rPr>
            <w:rStyle w:val="Hyperlink"/>
            <w:rFonts w:asciiTheme="majorBidi" w:hAnsiTheme="majorBidi" w:cstheme="majorBidi"/>
            <w:color w:val="auto"/>
            <w:sz w:val="24"/>
            <w:szCs w:val="24"/>
            <w:u w:val="none"/>
          </w:rPr>
          <w:t xml:space="preserve"> </w:t>
        </w:r>
        <w:proofErr w:type="spellStart"/>
        <w:r w:rsidRPr="00BF3429">
          <w:rPr>
            <w:rStyle w:val="Hyperlink"/>
            <w:rFonts w:asciiTheme="majorBidi" w:hAnsiTheme="majorBidi" w:cstheme="majorBidi"/>
            <w:color w:val="auto"/>
            <w:sz w:val="24"/>
            <w:szCs w:val="24"/>
            <w:u w:val="none"/>
          </w:rPr>
          <w:t>Veen</w:t>
        </w:r>
        <w:proofErr w:type="spellEnd"/>
        <w:r w:rsidRPr="00BF3429">
          <w:rPr>
            <w:rStyle w:val="Hyperlink"/>
            <w:rFonts w:asciiTheme="majorBidi" w:hAnsiTheme="majorBidi" w:cstheme="majorBidi"/>
            <w:color w:val="auto"/>
            <w:sz w:val="24"/>
            <w:szCs w:val="24"/>
            <w:u w:val="none"/>
          </w:rPr>
          <w:t xml:space="preserve"> MH</w:t>
        </w:r>
      </w:hyperlink>
      <w:r w:rsidRPr="00BF3429">
        <w:rPr>
          <w:rFonts w:asciiTheme="majorBidi" w:hAnsiTheme="majorBidi" w:cstheme="majorBidi"/>
          <w:sz w:val="24"/>
          <w:szCs w:val="24"/>
        </w:rPr>
        <w:t xml:space="preserve">, </w:t>
      </w:r>
      <w:hyperlink r:id="rId100" w:history="1">
        <w:r w:rsidRPr="00BF3429">
          <w:rPr>
            <w:rStyle w:val="Hyperlink"/>
            <w:rFonts w:asciiTheme="majorBidi" w:hAnsiTheme="majorBidi" w:cstheme="majorBidi"/>
            <w:color w:val="auto"/>
            <w:sz w:val="24"/>
            <w:szCs w:val="24"/>
            <w:u w:val="none"/>
          </w:rPr>
          <w:t xml:space="preserve">de </w:t>
        </w:r>
        <w:proofErr w:type="spellStart"/>
        <w:r w:rsidRPr="00BF3429">
          <w:rPr>
            <w:rStyle w:val="Hyperlink"/>
            <w:rFonts w:asciiTheme="majorBidi" w:hAnsiTheme="majorBidi" w:cstheme="majorBidi"/>
            <w:color w:val="auto"/>
            <w:sz w:val="24"/>
            <w:szCs w:val="24"/>
            <w:u w:val="none"/>
          </w:rPr>
          <w:t>Josselin</w:t>
        </w:r>
        <w:proofErr w:type="spellEnd"/>
        <w:r w:rsidRPr="00BF3429">
          <w:rPr>
            <w:rStyle w:val="Hyperlink"/>
            <w:rFonts w:asciiTheme="majorBidi" w:hAnsiTheme="majorBidi" w:cstheme="majorBidi"/>
            <w:color w:val="auto"/>
            <w:sz w:val="24"/>
            <w:szCs w:val="24"/>
            <w:u w:val="none"/>
          </w:rPr>
          <w:t xml:space="preserve"> de </w:t>
        </w:r>
        <w:proofErr w:type="spellStart"/>
        <w:r w:rsidRPr="00BF3429">
          <w:rPr>
            <w:rStyle w:val="Hyperlink"/>
            <w:rFonts w:asciiTheme="majorBidi" w:hAnsiTheme="majorBidi" w:cstheme="majorBidi"/>
            <w:color w:val="auto"/>
            <w:sz w:val="24"/>
            <w:szCs w:val="24"/>
            <w:u w:val="none"/>
          </w:rPr>
          <w:t>Jong</w:t>
        </w:r>
        <w:proofErr w:type="spellEnd"/>
        <w:r w:rsidRPr="00BF3429">
          <w:rPr>
            <w:rStyle w:val="Hyperlink"/>
            <w:rFonts w:asciiTheme="majorBidi" w:hAnsiTheme="majorBidi" w:cstheme="majorBidi"/>
            <w:color w:val="auto"/>
            <w:sz w:val="24"/>
            <w:szCs w:val="24"/>
            <w:u w:val="none"/>
          </w:rPr>
          <w:t xml:space="preserve"> E</w:t>
        </w:r>
      </w:hyperlink>
      <w:r w:rsidRPr="00BF3429">
        <w:rPr>
          <w:rFonts w:asciiTheme="majorBidi" w:hAnsiTheme="majorBidi" w:cstheme="majorBidi"/>
          <w:sz w:val="24"/>
          <w:szCs w:val="24"/>
        </w:rPr>
        <w:t xml:space="preserve">. Application of quantitative light-induced fluorescence for assessing early caries lesions. In: Assessment of oral health, diagnostic techniques and validation criteria. </w:t>
      </w:r>
      <w:proofErr w:type="spellStart"/>
      <w:r w:rsidRPr="00BF3429">
        <w:rPr>
          <w:rFonts w:asciiTheme="majorBidi" w:hAnsiTheme="majorBidi" w:cstheme="majorBidi"/>
          <w:sz w:val="24"/>
          <w:szCs w:val="24"/>
        </w:rPr>
        <w:t>Whitford</w:t>
      </w:r>
      <w:proofErr w:type="spellEnd"/>
      <w:r w:rsidRPr="00BF3429">
        <w:rPr>
          <w:rFonts w:asciiTheme="majorBidi" w:hAnsiTheme="majorBidi" w:cstheme="majorBidi"/>
          <w:sz w:val="24"/>
          <w:szCs w:val="24"/>
        </w:rPr>
        <w:t xml:space="preserve"> GM (Ed). </w:t>
      </w:r>
      <w:hyperlink r:id="rId101" w:tooltip="Monographs in oral science." w:history="1">
        <w:proofErr w:type="spellStart"/>
        <w:r w:rsidRPr="00BF3429">
          <w:rPr>
            <w:rStyle w:val="Hyperlink"/>
            <w:rFonts w:asciiTheme="majorBidi" w:hAnsiTheme="majorBidi" w:cstheme="majorBidi"/>
            <w:color w:val="auto"/>
            <w:sz w:val="24"/>
            <w:szCs w:val="24"/>
            <w:u w:val="none"/>
          </w:rPr>
          <w:t>Monogr</w:t>
        </w:r>
        <w:proofErr w:type="spellEnd"/>
        <w:r w:rsidRPr="00BF3429">
          <w:rPr>
            <w:rStyle w:val="Hyperlink"/>
            <w:rFonts w:asciiTheme="majorBidi" w:hAnsiTheme="majorBidi" w:cstheme="majorBidi"/>
            <w:color w:val="auto"/>
            <w:sz w:val="24"/>
            <w:szCs w:val="24"/>
            <w:u w:val="none"/>
          </w:rPr>
          <w:t xml:space="preserve"> Oral </w:t>
        </w:r>
        <w:proofErr w:type="spellStart"/>
        <w:r w:rsidRPr="00BF3429">
          <w:rPr>
            <w:rStyle w:val="Hyperlink"/>
            <w:rFonts w:asciiTheme="majorBidi" w:hAnsiTheme="majorBidi" w:cstheme="majorBidi"/>
            <w:color w:val="auto"/>
            <w:sz w:val="24"/>
            <w:szCs w:val="24"/>
            <w:u w:val="none"/>
          </w:rPr>
          <w:t>Sci</w:t>
        </w:r>
        <w:proofErr w:type="spellEnd"/>
      </w:hyperlink>
      <w:r w:rsidRPr="00BF3429">
        <w:rPr>
          <w:rFonts w:asciiTheme="majorBidi" w:hAnsiTheme="majorBidi" w:cstheme="majorBidi"/>
          <w:sz w:val="24"/>
          <w:szCs w:val="24"/>
        </w:rPr>
        <w:t xml:space="preserve"> 2000; </w:t>
      </w:r>
      <w:r w:rsidRPr="00BF3429">
        <w:rPr>
          <w:rFonts w:asciiTheme="majorBidi" w:hAnsiTheme="majorBidi" w:cstheme="majorBidi"/>
          <w:b/>
          <w:bCs/>
          <w:sz w:val="24"/>
          <w:szCs w:val="24"/>
        </w:rPr>
        <w:t>17</w:t>
      </w:r>
      <w:r w:rsidRPr="00BF3429">
        <w:rPr>
          <w:rFonts w:asciiTheme="majorBidi" w:hAnsiTheme="majorBidi" w:cstheme="majorBidi"/>
          <w:sz w:val="24"/>
          <w:szCs w:val="24"/>
        </w:rPr>
        <w:t>:144-62.</w:t>
      </w:r>
    </w:p>
    <w:p w:rsidR="00091070" w:rsidRPr="00BF3429" w:rsidRDefault="00091070" w:rsidP="00091070">
      <w:pPr>
        <w:spacing w:after="0" w:line="360" w:lineRule="auto"/>
        <w:rPr>
          <w:rFonts w:asciiTheme="majorBidi" w:hAnsiTheme="majorBidi" w:cstheme="majorBidi"/>
          <w:sz w:val="24"/>
          <w:szCs w:val="24"/>
        </w:rPr>
      </w:pPr>
    </w:p>
    <w:p w:rsidR="00091070" w:rsidRPr="00BF3429" w:rsidRDefault="00091070" w:rsidP="00091070">
      <w:pPr>
        <w:spacing w:after="0" w:line="360" w:lineRule="auto"/>
        <w:rPr>
          <w:rFonts w:asciiTheme="majorBidi" w:hAnsiTheme="majorBidi" w:cstheme="majorBidi"/>
          <w:sz w:val="24"/>
          <w:szCs w:val="24"/>
        </w:rPr>
      </w:pPr>
      <w:r w:rsidRPr="00BF3429">
        <w:rPr>
          <w:rFonts w:asciiTheme="majorBidi" w:hAnsiTheme="majorBidi" w:cstheme="majorBidi"/>
          <w:sz w:val="24"/>
          <w:szCs w:val="24"/>
        </w:rPr>
        <w:t>24-</w:t>
      </w:r>
      <w:r w:rsidRPr="00BF3429">
        <w:t xml:space="preserve"> </w:t>
      </w:r>
      <w:hyperlink r:id="rId102" w:history="1">
        <w:r w:rsidRPr="00BF3429">
          <w:rPr>
            <w:rStyle w:val="Hyperlink"/>
            <w:rFonts w:asciiTheme="majorBidi" w:hAnsiTheme="majorBidi" w:cstheme="majorBidi"/>
            <w:color w:val="auto"/>
            <w:sz w:val="24"/>
            <w:szCs w:val="24"/>
            <w:u w:val="none"/>
          </w:rPr>
          <w:t>Pretty IA</w:t>
        </w:r>
      </w:hyperlink>
      <w:r w:rsidRPr="00BF3429">
        <w:rPr>
          <w:rFonts w:asciiTheme="majorBidi" w:hAnsiTheme="majorBidi" w:cstheme="majorBidi"/>
          <w:sz w:val="24"/>
          <w:szCs w:val="24"/>
        </w:rPr>
        <w:t xml:space="preserve">, </w:t>
      </w:r>
      <w:hyperlink r:id="rId103" w:history="1">
        <w:r w:rsidRPr="00BF3429">
          <w:rPr>
            <w:rStyle w:val="Hyperlink"/>
            <w:rFonts w:asciiTheme="majorBidi" w:hAnsiTheme="majorBidi" w:cstheme="majorBidi"/>
            <w:color w:val="auto"/>
            <w:sz w:val="24"/>
            <w:szCs w:val="24"/>
            <w:u w:val="none"/>
          </w:rPr>
          <w:t>Edgar WM</w:t>
        </w:r>
      </w:hyperlink>
      <w:r w:rsidRPr="00BF3429">
        <w:rPr>
          <w:rFonts w:asciiTheme="majorBidi" w:hAnsiTheme="majorBidi" w:cstheme="majorBidi"/>
          <w:sz w:val="24"/>
          <w:szCs w:val="24"/>
        </w:rPr>
        <w:t xml:space="preserve">, </w:t>
      </w:r>
      <w:hyperlink r:id="rId104" w:history="1">
        <w:r w:rsidRPr="00BF3429">
          <w:rPr>
            <w:rStyle w:val="Hyperlink"/>
            <w:rFonts w:asciiTheme="majorBidi" w:hAnsiTheme="majorBidi" w:cstheme="majorBidi"/>
            <w:color w:val="auto"/>
            <w:sz w:val="24"/>
            <w:szCs w:val="24"/>
            <w:u w:val="none"/>
          </w:rPr>
          <w:t>Higham SM</w:t>
        </w:r>
      </w:hyperlink>
      <w:r w:rsidRPr="00BF3429">
        <w:rPr>
          <w:rFonts w:asciiTheme="majorBidi" w:hAnsiTheme="majorBidi" w:cstheme="majorBidi"/>
          <w:sz w:val="24"/>
          <w:szCs w:val="24"/>
        </w:rPr>
        <w:t xml:space="preserve">. Detection of in vitro demineralization of primary teeth using quantitative light-induced fluorescence (QLF). </w:t>
      </w:r>
      <w:hyperlink r:id="rId105" w:tooltip="International journal of paediatric dentistry / the British &#10;Paedodontic Society [and] the International Association of Dentistry for&#10; Children." w:history="1">
        <w:proofErr w:type="spellStart"/>
        <w:r w:rsidRPr="00BF3429">
          <w:rPr>
            <w:rStyle w:val="Hyperlink"/>
            <w:rFonts w:asciiTheme="majorBidi" w:hAnsiTheme="majorBidi" w:cstheme="majorBidi"/>
            <w:color w:val="auto"/>
            <w:sz w:val="24"/>
            <w:szCs w:val="24"/>
            <w:u w:val="none"/>
          </w:rPr>
          <w:t>Int</w:t>
        </w:r>
        <w:proofErr w:type="spellEnd"/>
        <w:r w:rsidRPr="00BF3429">
          <w:rPr>
            <w:rStyle w:val="Hyperlink"/>
            <w:rFonts w:asciiTheme="majorBidi" w:hAnsiTheme="majorBidi" w:cstheme="majorBidi"/>
            <w:color w:val="auto"/>
            <w:sz w:val="24"/>
            <w:szCs w:val="24"/>
            <w:u w:val="none"/>
          </w:rPr>
          <w:t xml:space="preserve"> J </w:t>
        </w:r>
        <w:proofErr w:type="spellStart"/>
        <w:r w:rsidRPr="00BF3429">
          <w:rPr>
            <w:rStyle w:val="Hyperlink"/>
            <w:rFonts w:asciiTheme="majorBidi" w:hAnsiTheme="majorBidi" w:cstheme="majorBidi"/>
            <w:color w:val="auto"/>
            <w:sz w:val="24"/>
            <w:szCs w:val="24"/>
            <w:u w:val="none"/>
          </w:rPr>
          <w:t>Paediatr</w:t>
        </w:r>
        <w:proofErr w:type="spellEnd"/>
        <w:r w:rsidRPr="00BF3429">
          <w:rPr>
            <w:rStyle w:val="Hyperlink"/>
            <w:rFonts w:asciiTheme="majorBidi" w:hAnsiTheme="majorBidi" w:cstheme="majorBidi"/>
            <w:color w:val="auto"/>
            <w:sz w:val="24"/>
            <w:szCs w:val="24"/>
            <w:u w:val="none"/>
          </w:rPr>
          <w:t xml:space="preserve"> Dent</w:t>
        </w:r>
      </w:hyperlink>
      <w:r w:rsidRPr="00BF3429">
        <w:rPr>
          <w:rFonts w:asciiTheme="majorBidi" w:hAnsiTheme="majorBidi" w:cstheme="majorBidi"/>
          <w:sz w:val="24"/>
          <w:szCs w:val="24"/>
        </w:rPr>
        <w:t xml:space="preserve"> 2002; </w:t>
      </w:r>
      <w:r w:rsidRPr="00BF3429">
        <w:rPr>
          <w:rFonts w:asciiTheme="majorBidi" w:hAnsiTheme="majorBidi" w:cstheme="majorBidi"/>
          <w:b/>
          <w:bCs/>
          <w:sz w:val="24"/>
          <w:szCs w:val="24"/>
        </w:rPr>
        <w:t>12</w:t>
      </w:r>
      <w:r w:rsidRPr="00BF3429">
        <w:rPr>
          <w:rFonts w:asciiTheme="majorBidi" w:hAnsiTheme="majorBidi" w:cstheme="majorBidi"/>
          <w:sz w:val="24"/>
          <w:szCs w:val="24"/>
        </w:rPr>
        <w:t>(3):158-67.</w:t>
      </w:r>
    </w:p>
    <w:p w:rsidR="00091070" w:rsidRPr="00BF3429" w:rsidRDefault="00091070" w:rsidP="00091070">
      <w:pPr>
        <w:spacing w:after="0" w:line="360" w:lineRule="auto"/>
        <w:rPr>
          <w:rFonts w:asciiTheme="majorBidi" w:hAnsiTheme="majorBidi" w:cstheme="majorBidi"/>
          <w:sz w:val="24"/>
          <w:szCs w:val="24"/>
        </w:rPr>
      </w:pPr>
      <w:r w:rsidRPr="00BF3429">
        <w:rPr>
          <w:rFonts w:asciiTheme="majorBidi" w:hAnsiTheme="majorBidi" w:cstheme="majorBidi"/>
          <w:sz w:val="24"/>
          <w:szCs w:val="24"/>
        </w:rPr>
        <w:t xml:space="preserve">25- </w:t>
      </w:r>
      <w:hyperlink r:id="rId106" w:history="1">
        <w:proofErr w:type="spellStart"/>
        <w:r w:rsidRPr="00BF3429">
          <w:rPr>
            <w:rStyle w:val="Hyperlink"/>
            <w:rFonts w:asciiTheme="majorBidi" w:hAnsiTheme="majorBidi" w:cstheme="majorBidi"/>
            <w:color w:val="auto"/>
            <w:sz w:val="24"/>
            <w:szCs w:val="24"/>
            <w:u w:val="none"/>
          </w:rPr>
          <w:t>Stookey</w:t>
        </w:r>
        <w:proofErr w:type="spellEnd"/>
        <w:r w:rsidRPr="00BF3429">
          <w:rPr>
            <w:rStyle w:val="Hyperlink"/>
            <w:rFonts w:asciiTheme="majorBidi" w:hAnsiTheme="majorBidi" w:cstheme="majorBidi"/>
            <w:color w:val="auto"/>
            <w:sz w:val="24"/>
            <w:szCs w:val="24"/>
            <w:u w:val="none"/>
          </w:rPr>
          <w:t xml:space="preserve"> GK</w:t>
        </w:r>
      </w:hyperlink>
      <w:r w:rsidRPr="00BF3429">
        <w:rPr>
          <w:rFonts w:asciiTheme="majorBidi" w:hAnsiTheme="majorBidi" w:cstheme="majorBidi"/>
          <w:sz w:val="24"/>
          <w:szCs w:val="24"/>
        </w:rPr>
        <w:t xml:space="preserve">. Quantitative light fluorescence: a technology for early monitoring of the caries process. </w:t>
      </w:r>
      <w:hyperlink r:id="rId107" w:tooltip="Dental clinics of North America." w:history="1">
        <w:r w:rsidRPr="00BF3429">
          <w:rPr>
            <w:rStyle w:val="Hyperlink"/>
            <w:rFonts w:asciiTheme="majorBidi" w:hAnsiTheme="majorBidi" w:cstheme="majorBidi"/>
            <w:color w:val="auto"/>
            <w:sz w:val="24"/>
            <w:szCs w:val="24"/>
            <w:u w:val="none"/>
          </w:rPr>
          <w:t xml:space="preserve">Dent </w:t>
        </w:r>
        <w:proofErr w:type="spellStart"/>
        <w:r w:rsidRPr="00BF3429">
          <w:rPr>
            <w:rStyle w:val="Hyperlink"/>
            <w:rFonts w:asciiTheme="majorBidi" w:hAnsiTheme="majorBidi" w:cstheme="majorBidi"/>
            <w:color w:val="auto"/>
            <w:sz w:val="24"/>
            <w:szCs w:val="24"/>
            <w:u w:val="none"/>
          </w:rPr>
          <w:t>Clin</w:t>
        </w:r>
        <w:proofErr w:type="spellEnd"/>
        <w:r w:rsidRPr="00BF3429">
          <w:rPr>
            <w:rStyle w:val="Hyperlink"/>
            <w:rFonts w:asciiTheme="majorBidi" w:hAnsiTheme="majorBidi" w:cstheme="majorBidi"/>
            <w:color w:val="auto"/>
            <w:sz w:val="24"/>
            <w:szCs w:val="24"/>
            <w:u w:val="none"/>
          </w:rPr>
          <w:t xml:space="preserve"> North Am</w:t>
        </w:r>
      </w:hyperlink>
      <w:r w:rsidRPr="00BF3429">
        <w:rPr>
          <w:rFonts w:asciiTheme="majorBidi" w:hAnsiTheme="majorBidi" w:cstheme="majorBidi"/>
          <w:sz w:val="24"/>
          <w:szCs w:val="24"/>
        </w:rPr>
        <w:t xml:space="preserve"> 2005</w:t>
      </w:r>
      <w:proofErr w:type="gramStart"/>
      <w:r w:rsidRPr="00BF3429">
        <w:rPr>
          <w:rFonts w:asciiTheme="majorBidi" w:hAnsiTheme="majorBidi" w:cstheme="majorBidi"/>
          <w:sz w:val="24"/>
          <w:szCs w:val="24"/>
        </w:rPr>
        <w:t>;49</w:t>
      </w:r>
      <w:proofErr w:type="gramEnd"/>
      <w:r w:rsidRPr="00BF3429">
        <w:rPr>
          <w:rFonts w:asciiTheme="majorBidi" w:hAnsiTheme="majorBidi" w:cstheme="majorBidi"/>
          <w:sz w:val="24"/>
          <w:szCs w:val="24"/>
        </w:rPr>
        <w:t>(4): 753-70.</w:t>
      </w:r>
    </w:p>
    <w:p w:rsidR="00091070" w:rsidRPr="00BF3429" w:rsidRDefault="00091070" w:rsidP="00091070">
      <w:pPr>
        <w:spacing w:after="0" w:line="360" w:lineRule="auto"/>
        <w:rPr>
          <w:rFonts w:asciiTheme="majorBidi" w:hAnsiTheme="majorBidi" w:cstheme="majorBidi"/>
          <w:sz w:val="24"/>
          <w:szCs w:val="24"/>
        </w:rPr>
      </w:pPr>
    </w:p>
    <w:p w:rsidR="00091070" w:rsidRPr="00BF3429" w:rsidRDefault="00091070" w:rsidP="00135722">
      <w:pPr>
        <w:autoSpaceDE w:val="0"/>
        <w:autoSpaceDN w:val="0"/>
        <w:adjustRightInd w:val="0"/>
        <w:spacing w:after="0" w:line="360" w:lineRule="auto"/>
        <w:rPr>
          <w:rFonts w:asciiTheme="majorBidi" w:hAnsiTheme="majorBidi"/>
          <w:sz w:val="24"/>
          <w:szCs w:val="24"/>
        </w:rPr>
      </w:pPr>
      <w:r w:rsidRPr="00BF3429">
        <w:rPr>
          <w:rFonts w:asciiTheme="majorBidi" w:hAnsiTheme="majorBidi" w:cstheme="majorBidi"/>
          <w:sz w:val="24"/>
          <w:szCs w:val="24"/>
        </w:rPr>
        <w:t>2</w:t>
      </w:r>
      <w:r w:rsidR="00135722" w:rsidRPr="00BF3429">
        <w:rPr>
          <w:rFonts w:asciiTheme="majorBidi" w:hAnsiTheme="majorBidi" w:cstheme="majorBidi"/>
          <w:sz w:val="24"/>
          <w:szCs w:val="24"/>
        </w:rPr>
        <w:t>6</w:t>
      </w:r>
      <w:r w:rsidRPr="00BF3429">
        <w:t xml:space="preserve">- </w:t>
      </w:r>
      <w:hyperlink r:id="rId108" w:history="1">
        <w:r w:rsidRPr="00BF3429">
          <w:rPr>
            <w:rStyle w:val="Hyperlink"/>
            <w:rFonts w:asciiTheme="majorBidi" w:hAnsiTheme="majorBidi"/>
            <w:color w:val="auto"/>
            <w:sz w:val="24"/>
            <w:szCs w:val="24"/>
            <w:u w:val="none"/>
          </w:rPr>
          <w:t>Dawes C</w:t>
        </w:r>
      </w:hyperlink>
      <w:r w:rsidRPr="00BF3429">
        <w:rPr>
          <w:rFonts w:asciiTheme="majorBidi" w:hAnsiTheme="majorBidi"/>
          <w:sz w:val="24"/>
          <w:szCs w:val="24"/>
        </w:rPr>
        <w:t xml:space="preserve">, </w:t>
      </w:r>
      <w:hyperlink r:id="rId109" w:history="1">
        <w:r w:rsidRPr="00BF3429">
          <w:rPr>
            <w:rStyle w:val="Hyperlink"/>
            <w:rFonts w:asciiTheme="majorBidi" w:hAnsiTheme="majorBidi"/>
            <w:color w:val="auto"/>
            <w:sz w:val="24"/>
            <w:szCs w:val="24"/>
            <w:u w:val="none"/>
          </w:rPr>
          <w:t>Watanabe S</w:t>
        </w:r>
      </w:hyperlink>
      <w:r w:rsidRPr="00BF3429">
        <w:rPr>
          <w:rFonts w:asciiTheme="majorBidi" w:hAnsiTheme="majorBidi"/>
          <w:sz w:val="24"/>
          <w:szCs w:val="24"/>
        </w:rPr>
        <w:t xml:space="preserve">, </w:t>
      </w:r>
      <w:hyperlink r:id="rId110" w:history="1">
        <w:proofErr w:type="spellStart"/>
        <w:r w:rsidRPr="00BF3429">
          <w:rPr>
            <w:rStyle w:val="Hyperlink"/>
            <w:rFonts w:asciiTheme="majorBidi" w:hAnsiTheme="majorBidi"/>
            <w:color w:val="auto"/>
            <w:sz w:val="24"/>
            <w:szCs w:val="24"/>
            <w:u w:val="none"/>
          </w:rPr>
          <w:t>Biglow-Lecomte</w:t>
        </w:r>
        <w:proofErr w:type="spellEnd"/>
        <w:r w:rsidRPr="00BF3429">
          <w:rPr>
            <w:rStyle w:val="Hyperlink"/>
            <w:rFonts w:asciiTheme="majorBidi" w:hAnsiTheme="majorBidi"/>
            <w:color w:val="auto"/>
            <w:sz w:val="24"/>
            <w:szCs w:val="24"/>
            <w:u w:val="none"/>
          </w:rPr>
          <w:t xml:space="preserve"> P</w:t>
        </w:r>
      </w:hyperlink>
      <w:r w:rsidRPr="00BF3429">
        <w:rPr>
          <w:rFonts w:asciiTheme="majorBidi" w:hAnsiTheme="majorBidi"/>
          <w:sz w:val="24"/>
          <w:szCs w:val="24"/>
        </w:rPr>
        <w:t xml:space="preserve">, </w:t>
      </w:r>
      <w:hyperlink r:id="rId111" w:history="1">
        <w:proofErr w:type="spellStart"/>
        <w:r w:rsidRPr="00BF3429">
          <w:rPr>
            <w:rStyle w:val="Hyperlink"/>
            <w:rFonts w:asciiTheme="majorBidi" w:hAnsiTheme="majorBidi"/>
            <w:color w:val="auto"/>
            <w:sz w:val="24"/>
            <w:szCs w:val="24"/>
            <w:u w:val="none"/>
          </w:rPr>
          <w:t>Dibdin</w:t>
        </w:r>
        <w:proofErr w:type="spellEnd"/>
        <w:r w:rsidRPr="00BF3429">
          <w:rPr>
            <w:rStyle w:val="Hyperlink"/>
            <w:rFonts w:asciiTheme="majorBidi" w:hAnsiTheme="majorBidi"/>
            <w:color w:val="auto"/>
            <w:sz w:val="24"/>
            <w:szCs w:val="24"/>
            <w:u w:val="none"/>
          </w:rPr>
          <w:t xml:space="preserve"> GH</w:t>
        </w:r>
      </w:hyperlink>
      <w:r w:rsidRPr="00BF3429">
        <w:rPr>
          <w:rFonts w:asciiTheme="majorBidi" w:hAnsiTheme="majorBidi"/>
          <w:sz w:val="24"/>
          <w:szCs w:val="24"/>
        </w:rPr>
        <w:t xml:space="preserve">. Estimation of the velocity of the salivary film at some different locations in the mouth. </w:t>
      </w:r>
      <w:hyperlink r:id="rId112" w:tooltip="Journal of dental research." w:history="1">
        <w:r w:rsidRPr="00BF3429">
          <w:rPr>
            <w:rStyle w:val="Hyperlink"/>
            <w:rFonts w:asciiTheme="majorBidi" w:hAnsiTheme="majorBidi"/>
            <w:color w:val="auto"/>
            <w:sz w:val="24"/>
            <w:szCs w:val="24"/>
            <w:u w:val="none"/>
          </w:rPr>
          <w:t>J Dent Res</w:t>
        </w:r>
      </w:hyperlink>
      <w:r w:rsidRPr="00BF3429">
        <w:rPr>
          <w:rFonts w:asciiTheme="majorBidi" w:hAnsiTheme="majorBidi"/>
          <w:sz w:val="24"/>
          <w:szCs w:val="24"/>
        </w:rPr>
        <w:t xml:space="preserve"> 1989; </w:t>
      </w:r>
      <w:r w:rsidRPr="00BF3429">
        <w:rPr>
          <w:rFonts w:asciiTheme="majorBidi" w:hAnsiTheme="majorBidi"/>
          <w:b/>
          <w:bCs/>
          <w:sz w:val="24"/>
          <w:szCs w:val="24"/>
        </w:rPr>
        <w:t>68</w:t>
      </w:r>
      <w:r w:rsidRPr="00BF3429">
        <w:rPr>
          <w:rFonts w:asciiTheme="majorBidi" w:hAnsiTheme="majorBidi"/>
          <w:sz w:val="24"/>
          <w:szCs w:val="24"/>
        </w:rPr>
        <w:t>(11): 1479-82.</w:t>
      </w:r>
    </w:p>
    <w:p w:rsidR="00091070" w:rsidRPr="00BF3429" w:rsidRDefault="00091070" w:rsidP="00091070">
      <w:pPr>
        <w:autoSpaceDE w:val="0"/>
        <w:autoSpaceDN w:val="0"/>
        <w:adjustRightInd w:val="0"/>
        <w:spacing w:after="0"/>
        <w:rPr>
          <w:rFonts w:asciiTheme="majorBidi" w:hAnsiTheme="majorBidi"/>
          <w:sz w:val="24"/>
          <w:szCs w:val="24"/>
        </w:rPr>
      </w:pPr>
    </w:p>
    <w:p w:rsidR="00091070" w:rsidRPr="00BF3429" w:rsidRDefault="00091070" w:rsidP="00135722">
      <w:pPr>
        <w:autoSpaceDE w:val="0"/>
        <w:autoSpaceDN w:val="0"/>
        <w:adjustRightInd w:val="0"/>
        <w:spacing w:after="0" w:line="360" w:lineRule="auto"/>
        <w:rPr>
          <w:rFonts w:asciiTheme="majorBidi" w:hAnsiTheme="majorBidi"/>
          <w:sz w:val="24"/>
          <w:szCs w:val="24"/>
        </w:rPr>
      </w:pPr>
      <w:r w:rsidRPr="00BF3429">
        <w:rPr>
          <w:rFonts w:asciiTheme="majorBidi" w:hAnsiTheme="majorBidi" w:cstheme="majorBidi"/>
          <w:sz w:val="24"/>
          <w:szCs w:val="24"/>
        </w:rPr>
        <w:t>2</w:t>
      </w:r>
      <w:r w:rsidR="00135722" w:rsidRPr="00BF3429">
        <w:rPr>
          <w:rFonts w:asciiTheme="majorBidi" w:hAnsiTheme="majorBidi" w:cstheme="majorBidi"/>
          <w:sz w:val="24"/>
          <w:szCs w:val="24"/>
        </w:rPr>
        <w:t>7</w:t>
      </w:r>
      <w:r w:rsidRPr="00BF3429">
        <w:rPr>
          <w:rFonts w:asciiTheme="majorBidi" w:hAnsiTheme="majorBidi" w:cstheme="majorBidi"/>
          <w:sz w:val="24"/>
          <w:szCs w:val="24"/>
        </w:rPr>
        <w:t>-</w:t>
      </w:r>
      <w:r w:rsidRPr="00BF3429">
        <w:t xml:space="preserve"> </w:t>
      </w:r>
      <w:hyperlink r:id="rId113" w:history="1">
        <w:r w:rsidRPr="00BF3429">
          <w:rPr>
            <w:rStyle w:val="Hyperlink"/>
            <w:rFonts w:asciiTheme="majorBidi" w:hAnsiTheme="majorBidi"/>
            <w:color w:val="auto"/>
            <w:sz w:val="24"/>
            <w:szCs w:val="24"/>
            <w:u w:val="none"/>
          </w:rPr>
          <w:t>Moss SJ</w:t>
        </w:r>
      </w:hyperlink>
      <w:r w:rsidRPr="00BF3429">
        <w:rPr>
          <w:rFonts w:asciiTheme="majorBidi" w:hAnsiTheme="majorBidi"/>
          <w:sz w:val="24"/>
          <w:szCs w:val="24"/>
        </w:rPr>
        <w:t xml:space="preserve">. Dental erosion. </w:t>
      </w:r>
      <w:hyperlink r:id="rId114" w:tooltip="International dental journal." w:history="1">
        <w:proofErr w:type="spellStart"/>
        <w:r w:rsidRPr="00BF3429">
          <w:rPr>
            <w:rStyle w:val="Hyperlink"/>
            <w:rFonts w:asciiTheme="majorBidi" w:hAnsiTheme="majorBidi"/>
            <w:color w:val="auto"/>
            <w:sz w:val="24"/>
            <w:szCs w:val="24"/>
            <w:u w:val="none"/>
          </w:rPr>
          <w:t>Int</w:t>
        </w:r>
        <w:proofErr w:type="spellEnd"/>
        <w:r w:rsidRPr="00BF3429">
          <w:rPr>
            <w:rStyle w:val="Hyperlink"/>
            <w:rFonts w:asciiTheme="majorBidi" w:hAnsiTheme="majorBidi"/>
            <w:color w:val="auto"/>
            <w:sz w:val="24"/>
            <w:szCs w:val="24"/>
            <w:u w:val="none"/>
          </w:rPr>
          <w:t xml:space="preserve"> Dent J</w:t>
        </w:r>
      </w:hyperlink>
      <w:r w:rsidRPr="00BF3429">
        <w:rPr>
          <w:rFonts w:asciiTheme="majorBidi" w:hAnsiTheme="majorBidi"/>
          <w:sz w:val="24"/>
          <w:szCs w:val="24"/>
        </w:rPr>
        <w:t xml:space="preserve"> 1998;</w:t>
      </w:r>
      <w:r w:rsidR="009C6A30">
        <w:rPr>
          <w:rFonts w:asciiTheme="majorBidi" w:hAnsiTheme="majorBidi"/>
          <w:sz w:val="24"/>
          <w:szCs w:val="24"/>
        </w:rPr>
        <w:t xml:space="preserve"> </w:t>
      </w:r>
      <w:r w:rsidRPr="00BF3429">
        <w:rPr>
          <w:rFonts w:asciiTheme="majorBidi" w:hAnsiTheme="majorBidi"/>
          <w:b/>
          <w:bCs/>
          <w:sz w:val="24"/>
          <w:szCs w:val="24"/>
        </w:rPr>
        <w:t>48</w:t>
      </w:r>
      <w:r w:rsidRPr="00BF3429">
        <w:rPr>
          <w:rFonts w:asciiTheme="majorBidi" w:hAnsiTheme="majorBidi"/>
          <w:sz w:val="24"/>
          <w:szCs w:val="24"/>
        </w:rPr>
        <w:t>(6): 529-39.</w:t>
      </w:r>
    </w:p>
    <w:p w:rsidR="00091070" w:rsidRPr="00BF3429" w:rsidRDefault="00091070" w:rsidP="00091070">
      <w:pPr>
        <w:autoSpaceDE w:val="0"/>
        <w:autoSpaceDN w:val="0"/>
        <w:adjustRightInd w:val="0"/>
        <w:spacing w:after="0" w:line="360" w:lineRule="auto"/>
        <w:rPr>
          <w:rFonts w:asciiTheme="majorBidi" w:hAnsiTheme="majorBidi"/>
          <w:sz w:val="24"/>
          <w:szCs w:val="24"/>
        </w:rPr>
      </w:pPr>
    </w:p>
    <w:p w:rsidR="00091070" w:rsidRPr="00BF3429" w:rsidRDefault="00091070" w:rsidP="00135722">
      <w:pPr>
        <w:spacing w:after="0" w:line="360" w:lineRule="auto"/>
        <w:rPr>
          <w:rStyle w:val="ti"/>
          <w:rFonts w:asciiTheme="majorBidi" w:hAnsiTheme="majorBidi" w:cstheme="majorBidi"/>
          <w:sz w:val="24"/>
          <w:szCs w:val="24"/>
        </w:rPr>
      </w:pPr>
      <w:r w:rsidRPr="00BF3429">
        <w:rPr>
          <w:rFonts w:asciiTheme="majorBidi" w:hAnsiTheme="majorBidi" w:cstheme="majorBidi"/>
          <w:sz w:val="24"/>
          <w:szCs w:val="24"/>
        </w:rPr>
        <w:t>2</w:t>
      </w:r>
      <w:r w:rsidR="00135722" w:rsidRPr="00BF3429">
        <w:rPr>
          <w:rFonts w:asciiTheme="majorBidi" w:hAnsiTheme="majorBidi" w:cstheme="majorBidi"/>
          <w:sz w:val="24"/>
          <w:szCs w:val="24"/>
        </w:rPr>
        <w:t>8</w:t>
      </w:r>
      <w:r w:rsidRPr="00BF3429">
        <w:rPr>
          <w:rFonts w:asciiTheme="majorBidi" w:hAnsiTheme="majorBidi" w:cstheme="majorBidi"/>
          <w:sz w:val="24"/>
          <w:szCs w:val="24"/>
        </w:rPr>
        <w:t>-</w:t>
      </w:r>
      <w:r w:rsidRPr="00BF3429">
        <w:t xml:space="preserve"> </w:t>
      </w:r>
      <w:hyperlink r:id="rId115" w:history="1">
        <w:proofErr w:type="spellStart"/>
        <w:r w:rsidRPr="00BF3429">
          <w:rPr>
            <w:rStyle w:val="Hyperlink"/>
            <w:rFonts w:asciiTheme="majorBidi" w:hAnsiTheme="majorBidi" w:cstheme="majorBidi"/>
            <w:color w:val="auto"/>
            <w:sz w:val="24"/>
            <w:szCs w:val="24"/>
            <w:u w:val="none"/>
          </w:rPr>
          <w:t>Kydd</w:t>
        </w:r>
        <w:proofErr w:type="spellEnd"/>
        <w:r w:rsidRPr="00BF3429">
          <w:rPr>
            <w:rStyle w:val="Hyperlink"/>
            <w:rFonts w:asciiTheme="majorBidi" w:hAnsiTheme="majorBidi" w:cstheme="majorBidi"/>
            <w:color w:val="auto"/>
            <w:sz w:val="24"/>
            <w:szCs w:val="24"/>
            <w:u w:val="none"/>
          </w:rPr>
          <w:t xml:space="preserve"> WL</w:t>
        </w:r>
      </w:hyperlink>
      <w:r w:rsidRPr="00BF3429">
        <w:rPr>
          <w:rFonts w:asciiTheme="majorBidi" w:hAnsiTheme="majorBidi" w:cstheme="majorBidi"/>
          <w:sz w:val="24"/>
          <w:szCs w:val="24"/>
        </w:rPr>
        <w:t xml:space="preserve">, </w:t>
      </w:r>
      <w:hyperlink r:id="rId116" w:history="1">
        <w:proofErr w:type="spellStart"/>
        <w:r w:rsidRPr="00BF3429">
          <w:rPr>
            <w:rStyle w:val="Hyperlink"/>
            <w:rFonts w:asciiTheme="majorBidi" w:hAnsiTheme="majorBidi" w:cstheme="majorBidi"/>
            <w:color w:val="auto"/>
            <w:sz w:val="24"/>
            <w:szCs w:val="24"/>
            <w:u w:val="none"/>
          </w:rPr>
          <w:t>Akamine</w:t>
        </w:r>
        <w:proofErr w:type="spellEnd"/>
        <w:r w:rsidRPr="00BF3429">
          <w:rPr>
            <w:rStyle w:val="Hyperlink"/>
            <w:rFonts w:asciiTheme="majorBidi" w:hAnsiTheme="majorBidi" w:cstheme="majorBidi"/>
            <w:color w:val="auto"/>
            <w:sz w:val="24"/>
            <w:szCs w:val="24"/>
            <w:u w:val="none"/>
          </w:rPr>
          <w:t xml:space="preserve"> JS</w:t>
        </w:r>
      </w:hyperlink>
      <w:r w:rsidRPr="00BF3429">
        <w:rPr>
          <w:rFonts w:asciiTheme="majorBidi" w:hAnsiTheme="majorBidi" w:cstheme="majorBidi"/>
          <w:sz w:val="24"/>
          <w:szCs w:val="24"/>
        </w:rPr>
        <w:t xml:space="preserve">, </w:t>
      </w:r>
      <w:hyperlink r:id="rId117" w:history="1">
        <w:r w:rsidRPr="00BF3429">
          <w:rPr>
            <w:rStyle w:val="Hyperlink"/>
            <w:rFonts w:asciiTheme="majorBidi" w:hAnsiTheme="majorBidi" w:cstheme="majorBidi"/>
            <w:color w:val="auto"/>
            <w:sz w:val="24"/>
            <w:szCs w:val="24"/>
            <w:u w:val="none"/>
          </w:rPr>
          <w:t>Mendel RA</w:t>
        </w:r>
      </w:hyperlink>
      <w:r w:rsidRPr="00BF3429">
        <w:rPr>
          <w:rFonts w:asciiTheme="majorBidi" w:hAnsiTheme="majorBidi" w:cstheme="majorBidi"/>
          <w:sz w:val="24"/>
          <w:szCs w:val="24"/>
        </w:rPr>
        <w:t xml:space="preserve">, </w:t>
      </w:r>
      <w:hyperlink r:id="rId118" w:history="1">
        <w:r w:rsidRPr="00BF3429">
          <w:rPr>
            <w:rStyle w:val="Hyperlink"/>
            <w:rFonts w:asciiTheme="majorBidi" w:hAnsiTheme="majorBidi" w:cstheme="majorBidi"/>
            <w:color w:val="auto"/>
            <w:sz w:val="24"/>
            <w:szCs w:val="24"/>
            <w:u w:val="none"/>
          </w:rPr>
          <w:t>Kraus BS</w:t>
        </w:r>
      </w:hyperlink>
      <w:r w:rsidRPr="00BF3429">
        <w:rPr>
          <w:rFonts w:asciiTheme="majorBidi" w:hAnsiTheme="majorBidi" w:cstheme="majorBidi"/>
          <w:sz w:val="24"/>
          <w:szCs w:val="24"/>
        </w:rPr>
        <w:t xml:space="preserve">. Tongue and lip forces exerted during deglutition in subjects with and without an anterior open bite. </w:t>
      </w:r>
      <w:hyperlink r:id="rId119" w:history="1">
        <w:r w:rsidRPr="00BF3429">
          <w:rPr>
            <w:rStyle w:val="Hyperlink"/>
            <w:rFonts w:asciiTheme="majorBidi" w:hAnsiTheme="majorBidi" w:cstheme="majorBidi"/>
            <w:color w:val="auto"/>
            <w:sz w:val="24"/>
            <w:szCs w:val="24"/>
            <w:u w:val="none"/>
          </w:rPr>
          <w:t>J Dent Res</w:t>
        </w:r>
      </w:hyperlink>
      <w:r w:rsidRPr="00BF3429">
        <w:rPr>
          <w:rStyle w:val="ti"/>
          <w:rFonts w:asciiTheme="majorBidi" w:hAnsiTheme="majorBidi" w:cstheme="majorBidi"/>
          <w:sz w:val="24"/>
          <w:szCs w:val="24"/>
        </w:rPr>
        <w:t xml:space="preserve"> 1963; </w:t>
      </w:r>
      <w:r w:rsidRPr="00BF3429">
        <w:rPr>
          <w:rStyle w:val="ti"/>
          <w:rFonts w:asciiTheme="majorBidi" w:hAnsiTheme="majorBidi" w:cstheme="majorBidi"/>
          <w:b/>
          <w:bCs/>
          <w:sz w:val="24"/>
          <w:szCs w:val="24"/>
        </w:rPr>
        <w:t>42</w:t>
      </w:r>
      <w:r w:rsidRPr="00BF3429">
        <w:rPr>
          <w:rStyle w:val="ti"/>
          <w:rFonts w:asciiTheme="majorBidi" w:hAnsiTheme="majorBidi" w:cstheme="majorBidi"/>
          <w:sz w:val="24"/>
          <w:szCs w:val="24"/>
        </w:rPr>
        <w:t>: 858-66.</w:t>
      </w:r>
    </w:p>
    <w:p w:rsidR="00091070" w:rsidRPr="00BF3429" w:rsidRDefault="00091070" w:rsidP="00091070">
      <w:pPr>
        <w:spacing w:after="0" w:line="360" w:lineRule="auto"/>
        <w:rPr>
          <w:rStyle w:val="ti"/>
          <w:rFonts w:asciiTheme="majorBidi" w:hAnsiTheme="majorBidi" w:cstheme="majorBidi"/>
          <w:sz w:val="24"/>
          <w:szCs w:val="24"/>
        </w:rPr>
      </w:pPr>
    </w:p>
    <w:p w:rsidR="00091070" w:rsidRPr="00BF3429" w:rsidRDefault="00135722" w:rsidP="00091070">
      <w:pPr>
        <w:spacing w:after="0" w:line="360" w:lineRule="auto"/>
        <w:rPr>
          <w:rFonts w:asciiTheme="majorBidi" w:hAnsiTheme="majorBidi" w:cstheme="majorBidi"/>
          <w:sz w:val="24"/>
          <w:szCs w:val="24"/>
        </w:rPr>
      </w:pPr>
      <w:r w:rsidRPr="00BF3429">
        <w:rPr>
          <w:rFonts w:asciiTheme="majorBidi" w:hAnsiTheme="majorBidi" w:cstheme="majorBidi"/>
          <w:sz w:val="24"/>
          <w:szCs w:val="24"/>
        </w:rPr>
        <w:t>29</w:t>
      </w:r>
      <w:r w:rsidR="00091070" w:rsidRPr="00BF3429">
        <w:rPr>
          <w:rFonts w:asciiTheme="majorBidi" w:hAnsiTheme="majorBidi" w:cstheme="majorBidi"/>
          <w:sz w:val="24"/>
          <w:szCs w:val="24"/>
        </w:rPr>
        <w:t>-</w:t>
      </w:r>
      <w:r w:rsidR="00091070" w:rsidRPr="00BF3429">
        <w:rPr>
          <w:rStyle w:val="ti"/>
          <w:rFonts w:asciiTheme="majorBidi" w:hAnsiTheme="majorBidi" w:cstheme="majorBidi"/>
          <w:sz w:val="24"/>
          <w:szCs w:val="24"/>
        </w:rPr>
        <w:t xml:space="preserve"> </w:t>
      </w:r>
      <w:hyperlink r:id="rId120" w:history="1">
        <w:proofErr w:type="spellStart"/>
        <w:r w:rsidR="00091070" w:rsidRPr="00BF3429">
          <w:rPr>
            <w:rFonts w:asciiTheme="majorBidi" w:eastAsia="Times New Roman" w:hAnsiTheme="majorBidi" w:cstheme="majorBidi"/>
            <w:sz w:val="24"/>
            <w:szCs w:val="24"/>
          </w:rPr>
          <w:t>Carlsson</w:t>
        </w:r>
        <w:proofErr w:type="spellEnd"/>
        <w:r w:rsidR="00091070" w:rsidRPr="00BF3429">
          <w:rPr>
            <w:rFonts w:asciiTheme="majorBidi" w:eastAsia="Times New Roman" w:hAnsiTheme="majorBidi" w:cstheme="majorBidi"/>
            <w:sz w:val="24"/>
            <w:szCs w:val="24"/>
          </w:rPr>
          <w:t xml:space="preserve"> GE</w:t>
        </w:r>
      </w:hyperlink>
      <w:r w:rsidR="00091070" w:rsidRPr="00BF3429">
        <w:rPr>
          <w:rFonts w:asciiTheme="majorBidi" w:eastAsia="Times New Roman" w:hAnsiTheme="majorBidi" w:cstheme="majorBidi"/>
          <w:sz w:val="24"/>
          <w:szCs w:val="24"/>
        </w:rPr>
        <w:t>, </w:t>
      </w:r>
      <w:hyperlink r:id="rId121" w:history="1">
        <w:r w:rsidR="00091070" w:rsidRPr="00BF3429">
          <w:rPr>
            <w:rFonts w:asciiTheme="majorBidi" w:eastAsia="Times New Roman" w:hAnsiTheme="majorBidi" w:cstheme="majorBidi"/>
            <w:sz w:val="24"/>
            <w:szCs w:val="24"/>
          </w:rPr>
          <w:t>Johansson A</w:t>
        </w:r>
      </w:hyperlink>
      <w:r w:rsidR="00091070" w:rsidRPr="00BF3429">
        <w:rPr>
          <w:rFonts w:asciiTheme="majorBidi" w:eastAsia="Times New Roman" w:hAnsiTheme="majorBidi" w:cstheme="majorBidi"/>
          <w:sz w:val="24"/>
          <w:szCs w:val="24"/>
        </w:rPr>
        <w:t>, </w:t>
      </w:r>
      <w:proofErr w:type="spellStart"/>
      <w:r w:rsidR="00FA1372" w:rsidRPr="00FA1372">
        <w:fldChar w:fldCharType="begin"/>
      </w:r>
      <w:r w:rsidR="00E35FCC" w:rsidRPr="00BF3429">
        <w:instrText xml:space="preserve"> HYPERLINK "https://www.ncbi.nlm.nih.gov/pubmed/?term=Lundqvist%20S%5BAuthor%5D&amp;cauthor=true&amp;cauthor_uid=3863449" </w:instrText>
      </w:r>
      <w:r w:rsidR="00FA1372" w:rsidRPr="00FA1372">
        <w:fldChar w:fldCharType="separate"/>
      </w:r>
      <w:r w:rsidR="00091070" w:rsidRPr="00BF3429">
        <w:rPr>
          <w:rFonts w:asciiTheme="majorBidi" w:eastAsia="Times New Roman" w:hAnsiTheme="majorBidi" w:cstheme="majorBidi"/>
          <w:sz w:val="24"/>
          <w:szCs w:val="24"/>
        </w:rPr>
        <w:t>Lundqvist</w:t>
      </w:r>
      <w:proofErr w:type="spellEnd"/>
      <w:r w:rsidR="00091070" w:rsidRPr="00BF3429">
        <w:rPr>
          <w:rFonts w:asciiTheme="majorBidi" w:eastAsia="Times New Roman" w:hAnsiTheme="majorBidi" w:cstheme="majorBidi"/>
          <w:sz w:val="24"/>
          <w:szCs w:val="24"/>
        </w:rPr>
        <w:t xml:space="preserve"> S</w:t>
      </w:r>
      <w:r w:rsidR="00FA1372" w:rsidRPr="00BF3429">
        <w:rPr>
          <w:rFonts w:asciiTheme="majorBidi" w:eastAsia="Times New Roman" w:hAnsiTheme="majorBidi" w:cstheme="majorBidi"/>
          <w:sz w:val="24"/>
          <w:szCs w:val="24"/>
        </w:rPr>
        <w:fldChar w:fldCharType="end"/>
      </w:r>
      <w:r w:rsidR="00091070" w:rsidRPr="00BF3429">
        <w:rPr>
          <w:rFonts w:asciiTheme="majorBidi" w:eastAsia="Times New Roman" w:hAnsiTheme="majorBidi" w:cstheme="majorBidi"/>
          <w:sz w:val="24"/>
          <w:szCs w:val="24"/>
        </w:rPr>
        <w:t xml:space="preserve">. </w:t>
      </w:r>
      <w:r w:rsidR="00091070" w:rsidRPr="00BF3429">
        <w:rPr>
          <w:rFonts w:asciiTheme="majorBidi" w:eastAsia="Times New Roman" w:hAnsiTheme="majorBidi" w:cstheme="majorBidi"/>
          <w:kern w:val="36"/>
          <w:sz w:val="24"/>
          <w:szCs w:val="24"/>
        </w:rPr>
        <w:t>Occlusal wear. A follow-up study of 18 subjects with extensively worn dentitions.</w:t>
      </w:r>
      <w:r w:rsidR="00091070" w:rsidRPr="00BF3429">
        <w:rPr>
          <w:rFonts w:asciiTheme="majorBidi" w:eastAsia="Times New Roman" w:hAnsiTheme="majorBidi" w:cstheme="majorBidi"/>
          <w:sz w:val="24"/>
          <w:szCs w:val="24"/>
        </w:rPr>
        <w:t xml:space="preserve"> </w:t>
      </w:r>
      <w:hyperlink r:id="rId122" w:tooltip="Acta odontologica Scandinavica." w:history="1">
        <w:proofErr w:type="spellStart"/>
        <w:r w:rsidR="00091070" w:rsidRPr="00BF3429">
          <w:rPr>
            <w:rFonts w:asciiTheme="majorBidi" w:eastAsia="Times New Roman" w:hAnsiTheme="majorBidi" w:cstheme="majorBidi"/>
            <w:sz w:val="24"/>
            <w:szCs w:val="24"/>
          </w:rPr>
          <w:t>Acta</w:t>
        </w:r>
        <w:proofErr w:type="spellEnd"/>
        <w:r w:rsidR="00091070" w:rsidRPr="00BF3429">
          <w:rPr>
            <w:rFonts w:asciiTheme="majorBidi" w:eastAsia="Times New Roman" w:hAnsiTheme="majorBidi" w:cstheme="majorBidi"/>
            <w:sz w:val="24"/>
            <w:szCs w:val="24"/>
          </w:rPr>
          <w:t xml:space="preserve"> </w:t>
        </w:r>
        <w:proofErr w:type="spellStart"/>
        <w:r w:rsidR="00091070" w:rsidRPr="00BF3429">
          <w:rPr>
            <w:rFonts w:asciiTheme="majorBidi" w:eastAsia="Times New Roman" w:hAnsiTheme="majorBidi" w:cstheme="majorBidi"/>
            <w:sz w:val="24"/>
            <w:szCs w:val="24"/>
          </w:rPr>
          <w:t>Odontol</w:t>
        </w:r>
        <w:proofErr w:type="spellEnd"/>
        <w:r w:rsidR="00091070" w:rsidRPr="00BF3429">
          <w:rPr>
            <w:rFonts w:asciiTheme="majorBidi" w:eastAsia="Times New Roman" w:hAnsiTheme="majorBidi" w:cstheme="majorBidi"/>
            <w:sz w:val="24"/>
            <w:szCs w:val="24"/>
          </w:rPr>
          <w:t xml:space="preserve"> Scand.</w:t>
        </w:r>
      </w:hyperlink>
      <w:r w:rsidR="00091070" w:rsidRPr="00BF3429">
        <w:rPr>
          <w:rFonts w:asciiTheme="majorBidi" w:eastAsia="Times New Roman" w:hAnsiTheme="majorBidi" w:cstheme="majorBidi"/>
          <w:sz w:val="24"/>
          <w:szCs w:val="24"/>
        </w:rPr>
        <w:t> 1985;</w:t>
      </w:r>
      <w:r w:rsidR="009C6A30">
        <w:rPr>
          <w:rFonts w:asciiTheme="majorBidi" w:eastAsia="Times New Roman" w:hAnsiTheme="majorBidi" w:cstheme="majorBidi"/>
          <w:sz w:val="24"/>
          <w:szCs w:val="24"/>
        </w:rPr>
        <w:t xml:space="preserve"> </w:t>
      </w:r>
      <w:r w:rsidR="00091070" w:rsidRPr="00BF3429">
        <w:rPr>
          <w:rFonts w:asciiTheme="majorBidi" w:eastAsia="Times New Roman" w:hAnsiTheme="majorBidi" w:cstheme="majorBidi"/>
          <w:b/>
          <w:bCs/>
          <w:sz w:val="24"/>
          <w:szCs w:val="24"/>
        </w:rPr>
        <w:t>43</w:t>
      </w:r>
      <w:r w:rsidR="00091070" w:rsidRPr="00BF3429">
        <w:rPr>
          <w:rFonts w:asciiTheme="majorBidi" w:eastAsia="Times New Roman" w:hAnsiTheme="majorBidi" w:cstheme="majorBidi"/>
          <w:sz w:val="24"/>
          <w:szCs w:val="24"/>
        </w:rPr>
        <w:t>(2):83-90.</w:t>
      </w:r>
    </w:p>
    <w:p w:rsidR="00091070" w:rsidRPr="00BF3429" w:rsidRDefault="00091070" w:rsidP="00091070">
      <w:pPr>
        <w:spacing w:after="0" w:line="360" w:lineRule="auto"/>
        <w:rPr>
          <w:rStyle w:val="ti"/>
          <w:rFonts w:asciiTheme="majorBidi" w:hAnsiTheme="majorBidi" w:cstheme="majorBidi"/>
          <w:sz w:val="24"/>
          <w:szCs w:val="24"/>
        </w:rPr>
      </w:pPr>
    </w:p>
    <w:p w:rsidR="00091070" w:rsidRPr="00BF3429" w:rsidRDefault="00091070" w:rsidP="009B17D8">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eastAsiaTheme="minorHAnsi" w:hAnsiTheme="majorBidi"/>
          <w:b w:val="0"/>
          <w:bCs w:val="0"/>
          <w:color w:val="auto"/>
          <w:sz w:val="24"/>
          <w:szCs w:val="24"/>
        </w:rPr>
        <w:lastRenderedPageBreak/>
        <w:t>3</w:t>
      </w:r>
      <w:r w:rsidR="00135722" w:rsidRPr="00BF3429">
        <w:rPr>
          <w:rFonts w:asciiTheme="majorBidi" w:eastAsiaTheme="minorHAnsi" w:hAnsiTheme="majorBidi"/>
          <w:b w:val="0"/>
          <w:bCs w:val="0"/>
          <w:color w:val="auto"/>
          <w:sz w:val="24"/>
          <w:szCs w:val="24"/>
        </w:rPr>
        <w:t>0</w:t>
      </w:r>
      <w:r w:rsidRPr="00BF3429">
        <w:rPr>
          <w:rFonts w:asciiTheme="majorBidi" w:eastAsiaTheme="minorHAnsi" w:hAnsiTheme="majorBidi"/>
          <w:b w:val="0"/>
          <w:bCs w:val="0"/>
          <w:color w:val="auto"/>
          <w:sz w:val="24"/>
          <w:szCs w:val="24"/>
        </w:rPr>
        <w:t>-</w:t>
      </w:r>
      <w:r w:rsidRPr="00BF3429">
        <w:rPr>
          <w:color w:val="auto"/>
        </w:rPr>
        <w:t xml:space="preserve"> </w:t>
      </w:r>
      <w:hyperlink r:id="rId123" w:history="1">
        <w:proofErr w:type="spellStart"/>
        <w:r w:rsidRPr="00BF3429">
          <w:rPr>
            <w:rStyle w:val="Hyperlink"/>
            <w:rFonts w:asciiTheme="majorBidi" w:hAnsiTheme="majorBidi"/>
            <w:b w:val="0"/>
            <w:bCs w:val="0"/>
            <w:color w:val="auto"/>
            <w:sz w:val="24"/>
            <w:szCs w:val="24"/>
            <w:u w:val="none"/>
          </w:rPr>
          <w:t>Youmans</w:t>
        </w:r>
        <w:proofErr w:type="spellEnd"/>
        <w:r w:rsidRPr="00BF3429">
          <w:rPr>
            <w:rStyle w:val="Hyperlink"/>
            <w:rFonts w:asciiTheme="majorBidi" w:hAnsiTheme="majorBidi"/>
            <w:b w:val="0"/>
            <w:bCs w:val="0"/>
            <w:color w:val="auto"/>
            <w:sz w:val="24"/>
            <w:szCs w:val="24"/>
            <w:u w:val="none"/>
          </w:rPr>
          <w:t xml:space="preserve"> SR</w:t>
        </w:r>
      </w:hyperlink>
      <w:r w:rsidRPr="00BF3429">
        <w:rPr>
          <w:rFonts w:asciiTheme="majorBidi" w:hAnsiTheme="majorBidi"/>
          <w:b w:val="0"/>
          <w:bCs w:val="0"/>
          <w:color w:val="auto"/>
          <w:sz w:val="24"/>
          <w:szCs w:val="24"/>
        </w:rPr>
        <w:t xml:space="preserve">, </w:t>
      </w:r>
      <w:hyperlink r:id="rId124" w:history="1">
        <w:proofErr w:type="spellStart"/>
        <w:r w:rsidRPr="00BF3429">
          <w:rPr>
            <w:rStyle w:val="Hyperlink"/>
            <w:rFonts w:asciiTheme="majorBidi" w:hAnsiTheme="majorBidi"/>
            <w:b w:val="0"/>
            <w:bCs w:val="0"/>
            <w:color w:val="auto"/>
            <w:sz w:val="24"/>
            <w:szCs w:val="24"/>
            <w:u w:val="none"/>
          </w:rPr>
          <w:t>Stierwalt</w:t>
        </w:r>
        <w:proofErr w:type="spellEnd"/>
        <w:r w:rsidRPr="00BF3429">
          <w:rPr>
            <w:rStyle w:val="Hyperlink"/>
            <w:rFonts w:asciiTheme="majorBidi" w:hAnsiTheme="majorBidi"/>
            <w:b w:val="0"/>
            <w:bCs w:val="0"/>
            <w:color w:val="auto"/>
            <w:sz w:val="24"/>
            <w:szCs w:val="24"/>
            <w:u w:val="none"/>
          </w:rPr>
          <w:t xml:space="preserve"> JA</w:t>
        </w:r>
      </w:hyperlink>
      <w:r w:rsidRPr="00BF3429">
        <w:rPr>
          <w:rFonts w:asciiTheme="majorBidi" w:hAnsiTheme="majorBidi"/>
          <w:b w:val="0"/>
          <w:bCs w:val="0"/>
          <w:color w:val="auto"/>
          <w:sz w:val="24"/>
          <w:szCs w:val="24"/>
        </w:rPr>
        <w:t xml:space="preserve">. Measures of tongue function related to normal swallowing. </w:t>
      </w:r>
      <w:hyperlink r:id="rId125" w:tooltip="Dysphagia." w:history="1">
        <w:r w:rsidRPr="00BF3429">
          <w:rPr>
            <w:rStyle w:val="Hyperlink"/>
            <w:rFonts w:asciiTheme="majorBidi" w:hAnsiTheme="majorBidi"/>
            <w:b w:val="0"/>
            <w:bCs w:val="0"/>
            <w:color w:val="auto"/>
            <w:sz w:val="24"/>
            <w:szCs w:val="24"/>
            <w:u w:val="none"/>
          </w:rPr>
          <w:t>Dysphagia</w:t>
        </w:r>
      </w:hyperlink>
      <w:r w:rsidRPr="00BF3429">
        <w:rPr>
          <w:rFonts w:asciiTheme="majorBidi" w:hAnsiTheme="majorBidi"/>
          <w:b w:val="0"/>
          <w:bCs w:val="0"/>
          <w:color w:val="auto"/>
          <w:sz w:val="24"/>
          <w:szCs w:val="24"/>
        </w:rPr>
        <w:t xml:space="preserve"> 2006;</w:t>
      </w:r>
      <w:r w:rsidR="009C6A30">
        <w:rPr>
          <w:rFonts w:asciiTheme="majorBidi" w:hAnsiTheme="majorBidi"/>
          <w:b w:val="0"/>
          <w:bCs w:val="0"/>
          <w:color w:val="auto"/>
          <w:sz w:val="24"/>
          <w:szCs w:val="24"/>
        </w:rPr>
        <w:t xml:space="preserve"> </w:t>
      </w:r>
      <w:r w:rsidRPr="00BF3429">
        <w:rPr>
          <w:rFonts w:asciiTheme="majorBidi" w:hAnsiTheme="majorBidi"/>
          <w:color w:val="auto"/>
          <w:sz w:val="24"/>
          <w:szCs w:val="24"/>
        </w:rPr>
        <w:t>21</w:t>
      </w:r>
      <w:r w:rsidRPr="00BF3429">
        <w:rPr>
          <w:rFonts w:asciiTheme="majorBidi" w:hAnsiTheme="majorBidi"/>
          <w:b w:val="0"/>
          <w:bCs w:val="0"/>
          <w:color w:val="auto"/>
          <w:sz w:val="24"/>
          <w:szCs w:val="24"/>
        </w:rPr>
        <w:t xml:space="preserve">(2): 102-11. </w:t>
      </w:r>
    </w:p>
    <w:p w:rsidR="005C6F5F" w:rsidRDefault="00091070" w:rsidP="00164610">
      <w:pPr>
        <w:pStyle w:val="Heading1"/>
        <w:keepNext w:val="0"/>
        <w:keepLines w:val="0"/>
        <w:spacing w:before="100" w:beforeAutospacing="1" w:line="360" w:lineRule="auto"/>
        <w:rPr>
          <w:rFonts w:asciiTheme="majorBidi" w:hAnsiTheme="majorBidi"/>
          <w:b w:val="0"/>
          <w:bCs w:val="0"/>
          <w:color w:val="auto"/>
          <w:sz w:val="24"/>
          <w:szCs w:val="24"/>
        </w:rPr>
      </w:pPr>
      <w:r w:rsidRPr="00BF3429">
        <w:rPr>
          <w:rFonts w:asciiTheme="majorBidi" w:hAnsiTheme="majorBidi"/>
          <w:b w:val="0"/>
          <w:bCs w:val="0"/>
          <w:color w:val="auto"/>
          <w:sz w:val="24"/>
          <w:szCs w:val="24"/>
        </w:rPr>
        <w:t>3</w:t>
      </w:r>
      <w:r w:rsidR="00135722" w:rsidRPr="00BF3429">
        <w:rPr>
          <w:rFonts w:asciiTheme="majorBidi" w:hAnsiTheme="majorBidi"/>
          <w:b w:val="0"/>
          <w:bCs w:val="0"/>
          <w:color w:val="auto"/>
          <w:sz w:val="24"/>
          <w:szCs w:val="24"/>
        </w:rPr>
        <w:t>1</w:t>
      </w:r>
      <w:r w:rsidRPr="00BF3429">
        <w:rPr>
          <w:rFonts w:asciiTheme="majorBidi" w:hAnsiTheme="majorBidi"/>
          <w:b w:val="0"/>
          <w:bCs w:val="0"/>
          <w:color w:val="auto"/>
          <w:sz w:val="24"/>
          <w:szCs w:val="24"/>
        </w:rPr>
        <w:t>-</w:t>
      </w:r>
      <w:r w:rsidRPr="00BF3429">
        <w:rPr>
          <w:color w:val="auto"/>
        </w:rPr>
        <w:t xml:space="preserve"> </w:t>
      </w:r>
      <w:hyperlink r:id="rId126" w:history="1">
        <w:proofErr w:type="spellStart"/>
        <w:r w:rsidRPr="00BF3429">
          <w:rPr>
            <w:rStyle w:val="Hyperlink"/>
            <w:rFonts w:asciiTheme="majorBidi" w:hAnsiTheme="majorBidi"/>
            <w:b w:val="0"/>
            <w:bCs w:val="0"/>
            <w:color w:val="auto"/>
            <w:sz w:val="24"/>
            <w:szCs w:val="24"/>
            <w:u w:val="none"/>
          </w:rPr>
          <w:t>Creanor</w:t>
        </w:r>
        <w:proofErr w:type="spellEnd"/>
        <w:r w:rsidRPr="00BF3429">
          <w:rPr>
            <w:rStyle w:val="Hyperlink"/>
            <w:rFonts w:asciiTheme="majorBidi" w:hAnsiTheme="majorBidi"/>
            <w:b w:val="0"/>
            <w:bCs w:val="0"/>
            <w:color w:val="auto"/>
            <w:sz w:val="24"/>
            <w:szCs w:val="24"/>
            <w:u w:val="none"/>
          </w:rPr>
          <w:t xml:space="preserve"> S</w:t>
        </w:r>
      </w:hyperlink>
      <w:r w:rsidRPr="00BF3429">
        <w:rPr>
          <w:rFonts w:asciiTheme="majorBidi" w:hAnsiTheme="majorBidi"/>
          <w:b w:val="0"/>
          <w:bCs w:val="0"/>
          <w:color w:val="auto"/>
          <w:sz w:val="24"/>
          <w:szCs w:val="24"/>
        </w:rPr>
        <w:t xml:space="preserve">, </w:t>
      </w:r>
      <w:hyperlink r:id="rId127" w:history="1">
        <w:proofErr w:type="spellStart"/>
        <w:r w:rsidRPr="00BF3429">
          <w:rPr>
            <w:rStyle w:val="Hyperlink"/>
            <w:rFonts w:asciiTheme="majorBidi" w:hAnsiTheme="majorBidi"/>
            <w:b w:val="0"/>
            <w:bCs w:val="0"/>
            <w:color w:val="auto"/>
            <w:sz w:val="24"/>
            <w:szCs w:val="24"/>
            <w:u w:val="none"/>
          </w:rPr>
          <w:t>Creanor</w:t>
        </w:r>
        <w:proofErr w:type="spellEnd"/>
        <w:r w:rsidRPr="00BF3429">
          <w:rPr>
            <w:rStyle w:val="Hyperlink"/>
            <w:rFonts w:asciiTheme="majorBidi" w:hAnsiTheme="majorBidi"/>
            <w:b w:val="0"/>
            <w:bCs w:val="0"/>
            <w:color w:val="auto"/>
            <w:sz w:val="24"/>
            <w:szCs w:val="24"/>
            <w:u w:val="none"/>
          </w:rPr>
          <w:t xml:space="preserve"> S</w:t>
        </w:r>
      </w:hyperlink>
      <w:r w:rsidRPr="00BF3429">
        <w:rPr>
          <w:rFonts w:asciiTheme="majorBidi" w:hAnsiTheme="majorBidi"/>
          <w:b w:val="0"/>
          <w:bCs w:val="0"/>
          <w:color w:val="auto"/>
          <w:sz w:val="24"/>
          <w:szCs w:val="24"/>
        </w:rPr>
        <w:t xml:space="preserve">, </w:t>
      </w:r>
      <w:hyperlink r:id="rId128" w:history="1">
        <w:proofErr w:type="spellStart"/>
        <w:r w:rsidRPr="00BF3429">
          <w:rPr>
            <w:rStyle w:val="Hyperlink"/>
            <w:rFonts w:asciiTheme="majorBidi" w:hAnsiTheme="majorBidi"/>
            <w:b w:val="0"/>
            <w:bCs w:val="0"/>
            <w:color w:val="auto"/>
            <w:sz w:val="24"/>
            <w:szCs w:val="24"/>
            <w:u w:val="none"/>
          </w:rPr>
          <w:t>Alharthy</w:t>
        </w:r>
        <w:proofErr w:type="spellEnd"/>
        <w:r w:rsidRPr="00BF3429">
          <w:rPr>
            <w:rStyle w:val="Hyperlink"/>
            <w:rFonts w:asciiTheme="majorBidi" w:hAnsiTheme="majorBidi"/>
            <w:b w:val="0"/>
            <w:bCs w:val="0"/>
            <w:color w:val="auto"/>
            <w:sz w:val="24"/>
            <w:szCs w:val="24"/>
            <w:u w:val="none"/>
          </w:rPr>
          <w:t xml:space="preserve"> N</w:t>
        </w:r>
      </w:hyperlink>
      <w:r w:rsidRPr="00BF3429">
        <w:rPr>
          <w:rFonts w:asciiTheme="majorBidi" w:hAnsiTheme="majorBidi"/>
          <w:b w:val="0"/>
          <w:bCs w:val="0"/>
          <w:color w:val="auto"/>
          <w:sz w:val="24"/>
          <w:szCs w:val="24"/>
        </w:rPr>
        <w:t xml:space="preserve">. A comparison of in vitro erosion-like mineral loss between continuous and intermittent acidic exposure with and without human saliva. </w:t>
      </w:r>
      <w:hyperlink r:id="rId129" w:tooltip="Archives of oral biology." w:history="1">
        <w:r w:rsidRPr="00BF3429">
          <w:rPr>
            <w:rStyle w:val="Hyperlink"/>
            <w:rFonts w:asciiTheme="majorBidi" w:hAnsiTheme="majorBidi"/>
            <w:b w:val="0"/>
            <w:bCs w:val="0"/>
            <w:color w:val="auto"/>
            <w:sz w:val="24"/>
            <w:szCs w:val="24"/>
            <w:u w:val="none"/>
          </w:rPr>
          <w:t xml:space="preserve">Arch Oral </w:t>
        </w:r>
        <w:proofErr w:type="spellStart"/>
        <w:r w:rsidRPr="00BF3429">
          <w:rPr>
            <w:rStyle w:val="Hyperlink"/>
            <w:rFonts w:asciiTheme="majorBidi" w:hAnsiTheme="majorBidi"/>
            <w:b w:val="0"/>
            <w:bCs w:val="0"/>
            <w:color w:val="auto"/>
            <w:sz w:val="24"/>
            <w:szCs w:val="24"/>
            <w:u w:val="none"/>
          </w:rPr>
          <w:t>Biol</w:t>
        </w:r>
        <w:proofErr w:type="spellEnd"/>
      </w:hyperlink>
      <w:r w:rsidRPr="00BF3429">
        <w:rPr>
          <w:color w:val="auto"/>
          <w:sz w:val="24"/>
          <w:szCs w:val="24"/>
        </w:rPr>
        <w:t xml:space="preserve"> </w:t>
      </w:r>
      <w:r w:rsidRPr="00BF3429">
        <w:rPr>
          <w:rFonts w:asciiTheme="majorBidi" w:hAnsiTheme="majorBidi"/>
          <w:b w:val="0"/>
          <w:bCs w:val="0"/>
          <w:color w:val="auto"/>
          <w:sz w:val="24"/>
          <w:szCs w:val="24"/>
        </w:rPr>
        <w:t xml:space="preserve">2011; </w:t>
      </w:r>
      <w:r w:rsidRPr="00BF3429">
        <w:rPr>
          <w:rFonts w:asciiTheme="majorBidi" w:hAnsiTheme="majorBidi"/>
          <w:color w:val="auto"/>
          <w:sz w:val="24"/>
          <w:szCs w:val="24"/>
        </w:rPr>
        <w:t>56</w:t>
      </w:r>
      <w:r w:rsidRPr="00BF3429">
        <w:rPr>
          <w:rFonts w:asciiTheme="majorBidi" w:hAnsiTheme="majorBidi"/>
          <w:b w:val="0"/>
          <w:bCs w:val="0"/>
          <w:color w:val="auto"/>
          <w:sz w:val="24"/>
          <w:szCs w:val="24"/>
        </w:rPr>
        <w:t>(7):703-8.</w:t>
      </w:r>
    </w:p>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Default="005C6F5F" w:rsidP="005C6F5F"/>
    <w:p w:rsidR="005C6F5F" w:rsidRPr="005C6F5F" w:rsidRDefault="005C6F5F" w:rsidP="005C6F5F"/>
    <w:p w:rsidR="005C6F5F" w:rsidRDefault="005C6F5F" w:rsidP="005C6F5F">
      <w:pPr>
        <w:rPr>
          <w:rFonts w:asciiTheme="majorBidi" w:hAnsiTheme="majorBidi" w:cstheme="majorBidi"/>
          <w:b/>
          <w:bCs/>
          <w:sz w:val="24"/>
          <w:szCs w:val="24"/>
        </w:rPr>
      </w:pPr>
      <w:r w:rsidRPr="005C6F5F">
        <w:rPr>
          <w:rFonts w:asciiTheme="majorBidi" w:hAnsiTheme="majorBidi" w:cstheme="majorBidi"/>
          <w:b/>
          <w:bCs/>
          <w:sz w:val="24"/>
          <w:szCs w:val="24"/>
        </w:rPr>
        <w:lastRenderedPageBreak/>
        <w:t>F</w:t>
      </w:r>
      <w:r>
        <w:rPr>
          <w:rFonts w:asciiTheme="majorBidi" w:hAnsiTheme="majorBidi" w:cstheme="majorBidi"/>
          <w:b/>
          <w:bCs/>
          <w:sz w:val="24"/>
          <w:szCs w:val="24"/>
        </w:rPr>
        <w:t>igures:</w:t>
      </w:r>
    </w:p>
    <w:p w:rsidR="009C658B" w:rsidRDefault="009C658B" w:rsidP="005C6F5F">
      <w:pPr>
        <w:rPr>
          <w:rFonts w:asciiTheme="majorBidi" w:hAnsiTheme="majorBidi" w:cstheme="majorBidi"/>
          <w:b/>
          <w:bCs/>
          <w:sz w:val="24"/>
          <w:szCs w:val="24"/>
        </w:rPr>
      </w:pPr>
    </w:p>
    <w:p w:rsidR="009C658B" w:rsidRDefault="009C658B" w:rsidP="005C6F5F">
      <w:pPr>
        <w:rPr>
          <w:rFonts w:asciiTheme="majorBidi" w:hAnsiTheme="majorBidi" w:cstheme="majorBidi"/>
          <w:b/>
          <w:bCs/>
          <w:sz w:val="24"/>
          <w:szCs w:val="24"/>
        </w:rPr>
      </w:pPr>
    </w:p>
    <w:p w:rsidR="009C658B" w:rsidRDefault="009C658B" w:rsidP="009C658B">
      <w:pPr>
        <w:spacing w:after="0" w:line="360" w:lineRule="auto"/>
        <w:jc w:val="both"/>
        <w:rPr>
          <w:rFonts w:ascii="Times New Roman" w:hAnsi="Times New Roman" w:cs="Times New Roman"/>
          <w:b/>
        </w:rPr>
      </w:pPr>
      <w:proofErr w:type="gramStart"/>
      <w:r w:rsidRPr="00B86649">
        <w:rPr>
          <w:rFonts w:ascii="Times New Roman" w:hAnsi="Times New Roman" w:cs="Times New Roman"/>
          <w:b/>
        </w:rPr>
        <w:t>Figure 1.</w:t>
      </w:r>
      <w:proofErr w:type="gramEnd"/>
      <w:r w:rsidRPr="00B86649">
        <w:rPr>
          <w:rFonts w:ascii="Times New Roman" w:hAnsi="Times New Roman" w:cs="Times New Roman"/>
          <w:b/>
        </w:rPr>
        <w:t xml:space="preserve">  </w:t>
      </w:r>
      <w:proofErr w:type="gramStart"/>
      <w:r w:rsidRPr="00B86649">
        <w:rPr>
          <w:rFonts w:ascii="Times New Roman" w:hAnsi="Times New Roman" w:cs="Times New Roman"/>
          <w:b/>
        </w:rPr>
        <w:t>Schematic representation illustrating crown sectioning method.</w:t>
      </w:r>
      <w:proofErr w:type="gramEnd"/>
    </w:p>
    <w:p w:rsidR="009C658B" w:rsidRPr="00B86649" w:rsidRDefault="009C658B" w:rsidP="009C658B">
      <w:pPr>
        <w:spacing w:after="0" w:line="360" w:lineRule="auto"/>
        <w:jc w:val="both"/>
        <w:rPr>
          <w:rStyle w:val="normalchar"/>
          <w:rFonts w:ascii="Times New Roman" w:hAnsi="Times New Roman" w:cs="Times New Roman"/>
          <w:bCs/>
        </w:rPr>
      </w:pPr>
    </w:p>
    <w:p w:rsidR="009C658B" w:rsidRPr="005C6F5F" w:rsidRDefault="009C658B" w:rsidP="005C6F5F">
      <w:pPr>
        <w:rPr>
          <w:rFonts w:asciiTheme="majorBidi" w:hAnsiTheme="majorBidi" w:cstheme="majorBidi"/>
          <w:b/>
          <w:bCs/>
          <w:sz w:val="24"/>
          <w:szCs w:val="24"/>
        </w:rPr>
      </w:pPr>
    </w:p>
    <w:p w:rsidR="005C6F5F" w:rsidRPr="005C6F5F" w:rsidRDefault="005C6F5F" w:rsidP="005C6F5F"/>
    <w:p w:rsidR="005C6F5F" w:rsidRDefault="005C6F5F" w:rsidP="005C6F5F"/>
    <w:p w:rsidR="005C6F5F" w:rsidRDefault="005C6F5F" w:rsidP="005C6F5F">
      <w:r w:rsidRPr="005C6F5F">
        <w:drawing>
          <wp:anchor distT="0" distB="0" distL="114300" distR="114300" simplePos="0" relativeHeight="251659264" behindDoc="0" locked="0" layoutInCell="1" allowOverlap="1">
            <wp:simplePos x="0" y="0"/>
            <wp:positionH relativeFrom="column">
              <wp:posOffset>-314325</wp:posOffset>
            </wp:positionH>
            <wp:positionV relativeFrom="paragraph">
              <wp:posOffset>-516890</wp:posOffset>
            </wp:positionV>
            <wp:extent cx="5772150" cy="3714750"/>
            <wp:effectExtent l="19050" t="0" r="0" b="0"/>
            <wp:wrapNone/>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97487" cy="5779224"/>
                      <a:chOff x="478969" y="548680"/>
                      <a:chExt cx="8197487" cy="5779224"/>
                    </a:xfrm>
                  </a:grpSpPr>
                  <a:sp>
                    <a:nvSpPr>
                      <a:cNvPr id="55" name="Rectangle 54"/>
                      <a:cNvSpPr/>
                    </a:nvSpPr>
                    <a:spPr>
                      <a:xfrm>
                        <a:off x="478969" y="5157192"/>
                        <a:ext cx="2395658" cy="72008"/>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TextBox 103"/>
                      <a:cNvSpPr txBox="1"/>
                    </a:nvSpPr>
                    <a:spPr>
                      <a:xfrm>
                        <a:off x="478969" y="2401143"/>
                        <a:ext cx="2171065"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Times New Roman" pitchFamily="18" charset="0"/>
                              <a:cs typeface="Times New Roman" pitchFamily="18" charset="0"/>
                            </a:rPr>
                            <a:t>Frontal sectioning</a:t>
                          </a:r>
                          <a:endParaRPr lang="en-GB" sz="1400" dirty="0">
                            <a:latin typeface="Times New Roman" pitchFamily="18" charset="0"/>
                            <a:cs typeface="Times New Roman" pitchFamily="18" charset="0"/>
                          </a:endParaRPr>
                        </a:p>
                      </a:txBody>
                      <a:useSpRect/>
                    </a:txSp>
                  </a:sp>
                  <a:pic>
                    <a:nvPicPr>
                      <a:cNvPr id="3" name="Picture 2" descr="http://what-when-how.com/wp-content/uploads/2012/05/tmp182331_thumb.jpg"/>
                      <a:cNvPicPr/>
                    </a:nvPicPr>
                    <a:blipFill>
                      <a:blip r:embed="rId130" cstate="print"/>
                      <a:srcRect r="72070"/>
                      <a:stretch>
                        <a:fillRect/>
                      </a:stretch>
                    </a:blipFill>
                    <a:spPr bwMode="auto">
                      <a:xfrm>
                        <a:off x="478969" y="548680"/>
                        <a:ext cx="1422422" cy="1872208"/>
                      </a:xfrm>
                      <a:prstGeom prst="rect">
                        <a:avLst/>
                      </a:prstGeom>
                      <a:solidFill>
                        <a:schemeClr val="accent6"/>
                      </a:solidFill>
                      <a:ln w="9525">
                        <a:noFill/>
                        <a:miter lim="800000"/>
                        <a:headEnd/>
                        <a:tailEnd/>
                      </a:ln>
                    </a:spPr>
                  </a:pic>
                  <a:cxnSp>
                    <a:nvCxnSpPr>
                      <a:cNvPr id="11" name="Straight Connector 10"/>
                      <a:cNvCxnSpPr/>
                    </a:nvCxnSpPr>
                    <a:spPr>
                      <a:xfrm>
                        <a:off x="179512" y="1556792"/>
                        <a:ext cx="2096200" cy="0"/>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sp>
                    <a:nvSpPr>
                      <a:cNvPr id="14" name="TextBox 13"/>
                      <a:cNvSpPr txBox="1"/>
                    </a:nvSpPr>
                    <a:spPr>
                      <a:xfrm>
                        <a:off x="2949491" y="2348880"/>
                        <a:ext cx="2096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Times New Roman" pitchFamily="18" charset="0"/>
                              <a:cs typeface="Times New Roman" pitchFamily="18" charset="0"/>
                            </a:rPr>
                            <a:t>12 labial and 12 palatal sections/ specimens </a:t>
                          </a:r>
                        </a:p>
                      </a:txBody>
                      <a:useSpRect/>
                    </a:txSp>
                  </a:sp>
                  <a:pic>
                    <a:nvPicPr>
                      <a:cNvPr id="2" name="Picture 1" descr="Maxillary right central incisor, labial aspect."/>
                      <a:cNvPicPr/>
                    </a:nvPicPr>
                    <a:blipFill>
                      <a:blip r:embed="rId131" cstate="print"/>
                      <a:srcRect t="52772" r="72135"/>
                      <a:stretch>
                        <a:fillRect/>
                      </a:stretch>
                    </a:blipFill>
                    <a:spPr bwMode="auto">
                      <a:xfrm>
                        <a:off x="5494877" y="764704"/>
                        <a:ext cx="1422422" cy="1656184"/>
                      </a:xfrm>
                      <a:prstGeom prst="rect">
                        <a:avLst/>
                      </a:prstGeom>
                      <a:solidFill>
                        <a:srgbClr val="92D050"/>
                      </a:solidFill>
                      <a:ln w="9525">
                        <a:noFill/>
                        <a:miter lim="800000"/>
                        <a:headEnd/>
                        <a:tailEnd/>
                      </a:ln>
                    </a:spPr>
                  </a:pic>
                  <a:cxnSp>
                    <a:nvCxnSpPr>
                      <a:cNvPr id="9" name="Straight Connector 8"/>
                      <a:cNvCxnSpPr/>
                    </a:nvCxnSpPr>
                    <a:spPr>
                      <a:xfrm>
                        <a:off x="6168656" y="404664"/>
                        <a:ext cx="0" cy="2160240"/>
                      </a:xfrm>
                      <a:prstGeom prst="line">
                        <a:avLst/>
                      </a:prstGeom>
                      <a:solidFill>
                        <a:schemeClr val="accent6">
                          <a:lumMod val="75000"/>
                        </a:schemeClr>
                      </a:solidFill>
                      <a:ln>
                        <a:solidFill>
                          <a:schemeClr val="tx1"/>
                        </a:solidFill>
                        <a:prstDash val="lgDash"/>
                      </a:ln>
                    </a:spPr>
                    <a:style>
                      <a:lnRef idx="1">
                        <a:schemeClr val="accent1"/>
                      </a:lnRef>
                      <a:fillRef idx="0">
                        <a:schemeClr val="accent1"/>
                      </a:fillRef>
                      <a:effectRef idx="0">
                        <a:schemeClr val="accent1"/>
                      </a:effectRef>
                      <a:fontRef idx="minor">
                        <a:schemeClr val="tx1"/>
                      </a:fontRef>
                    </a:style>
                  </a:cxnSp>
                  <a:pic>
                    <a:nvPicPr>
                      <a:cNvPr id="17" name="Picture 16" descr="image"/>
                      <a:cNvPicPr/>
                    </a:nvPicPr>
                    <a:blipFill>
                      <a:blip r:embed="rId132" cstate="print"/>
                      <a:srcRect t="54704" r="72991"/>
                      <a:stretch>
                        <a:fillRect/>
                      </a:stretch>
                    </a:blipFill>
                    <a:spPr bwMode="auto">
                      <a:xfrm>
                        <a:off x="7291620" y="764704"/>
                        <a:ext cx="1384836" cy="1548000"/>
                      </a:xfrm>
                      <a:prstGeom prst="rect">
                        <a:avLst/>
                      </a:prstGeom>
                      <a:noFill/>
                      <a:ln w="9525">
                        <a:noFill/>
                        <a:miter lim="800000"/>
                        <a:headEnd/>
                        <a:tailEnd/>
                      </a:ln>
                    </a:spPr>
                  </a:pic>
                  <a:cxnSp>
                    <a:nvCxnSpPr>
                      <a:cNvPr id="19" name="Straight Connector 18"/>
                      <a:cNvCxnSpPr/>
                    </a:nvCxnSpPr>
                    <a:spPr>
                      <a:xfrm>
                        <a:off x="7965399" y="404904"/>
                        <a:ext cx="0" cy="2160000"/>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sp>
                    <a:nvSpPr>
                      <a:cNvPr id="93" name="TextBox 92"/>
                      <a:cNvSpPr txBox="1"/>
                    </a:nvSpPr>
                    <a:spPr>
                      <a:xfrm>
                        <a:off x="5794334" y="2636912"/>
                        <a:ext cx="2695115"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Times New Roman" pitchFamily="18" charset="0"/>
                              <a:cs typeface="Times New Roman" pitchFamily="18" charset="0"/>
                            </a:rPr>
                            <a:t>12 </a:t>
                          </a:r>
                          <a:r>
                            <a:rPr lang="en-GB" sz="1400" dirty="0" err="1" smtClean="0">
                              <a:latin typeface="Times New Roman" pitchFamily="18" charset="0"/>
                              <a:cs typeface="Times New Roman" pitchFamily="18" charset="0"/>
                            </a:rPr>
                            <a:t>mesial</a:t>
                          </a:r>
                          <a:r>
                            <a:rPr lang="en-GB" sz="1400" dirty="0" smtClean="0">
                              <a:latin typeface="Times New Roman" pitchFamily="18" charset="0"/>
                              <a:cs typeface="Times New Roman" pitchFamily="18" charset="0"/>
                            </a:rPr>
                            <a:t> and 12 distal sections/ specimens from both labial and palatal surfaces (n= </a:t>
                          </a:r>
                          <a:r>
                            <a:rPr lang="en-GB" sz="1400" dirty="0" smtClean="0">
                              <a:latin typeface="Times New Roman" pitchFamily="18" charset="0"/>
                              <a:cs typeface="Times New Roman" pitchFamily="18" charset="0"/>
                            </a:rPr>
                            <a:t>24</a:t>
                          </a:r>
                          <a:r>
                            <a:rPr lang="en-GB" sz="1400" dirty="0" smtClean="0">
                              <a:latin typeface="Times New Roman" pitchFamily="18" charset="0"/>
                              <a:cs typeface="Times New Roman" pitchFamily="18" charset="0"/>
                            </a:rPr>
                            <a:t>).</a:t>
                          </a:r>
                          <a:endParaRPr lang="en-GB" sz="1400" dirty="0">
                            <a:latin typeface="Times New Roman" pitchFamily="18" charset="0"/>
                            <a:cs typeface="Times New Roman" pitchFamily="18" charset="0"/>
                          </a:endParaRPr>
                        </a:p>
                      </a:txBody>
                      <a:useSpRect/>
                    </a:txSp>
                  </a:sp>
                  <a:cxnSp>
                    <a:nvCxnSpPr>
                      <a:cNvPr id="95" name="Straight Arrow Connector 94"/>
                      <a:cNvCxnSpPr/>
                    </a:nvCxnSpPr>
                    <a:spPr>
                      <a:xfrm>
                        <a:off x="4671370" y="1556792"/>
                        <a:ext cx="823416"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7" name="Straight Arrow Connector 96"/>
                      <a:cNvCxnSpPr/>
                    </a:nvCxnSpPr>
                    <a:spPr>
                      <a:xfrm flipH="1">
                        <a:off x="7141892" y="3356992"/>
                        <a:ext cx="823507" cy="792088"/>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9" name="Straight Arrow Connector 98"/>
                      <a:cNvCxnSpPr/>
                    </a:nvCxnSpPr>
                    <a:spPr>
                      <a:xfrm flipH="1">
                        <a:off x="3623270" y="4725144"/>
                        <a:ext cx="823507"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105" name="Picture 104"/>
                      <a:cNvPicPr/>
                    </a:nvPicPr>
                    <a:blipFill>
                      <a:blip r:embed="rId133" cstate="print"/>
                      <a:srcRect/>
                      <a:stretch>
                        <a:fillRect/>
                      </a:stretch>
                    </a:blipFill>
                    <a:spPr bwMode="auto">
                      <a:xfrm>
                        <a:off x="3398677" y="1628800"/>
                        <a:ext cx="1173018" cy="483079"/>
                      </a:xfrm>
                      <a:prstGeom prst="rect">
                        <a:avLst/>
                      </a:prstGeom>
                      <a:noFill/>
                      <a:ln w="9525">
                        <a:noFill/>
                        <a:miter lim="800000"/>
                        <a:headEnd/>
                        <a:tailEnd/>
                      </a:ln>
                    </a:spPr>
                  </a:pic>
                  <a:pic>
                    <a:nvPicPr>
                      <a:cNvPr id="106" name="Picture 105"/>
                      <a:cNvPicPr/>
                    </a:nvPicPr>
                    <a:blipFill>
                      <a:blip r:embed="rId134" cstate="print"/>
                      <a:srcRect/>
                      <a:stretch>
                        <a:fillRect/>
                      </a:stretch>
                    </a:blipFill>
                    <a:spPr bwMode="auto">
                      <a:xfrm>
                        <a:off x="3398677" y="908720"/>
                        <a:ext cx="1238164" cy="707366"/>
                      </a:xfrm>
                      <a:prstGeom prst="rect">
                        <a:avLst/>
                      </a:prstGeom>
                      <a:noFill/>
                      <a:ln w="9525">
                        <a:noFill/>
                        <a:miter lim="800000"/>
                        <a:headEnd/>
                        <a:tailEnd/>
                      </a:ln>
                    </a:spPr>
                  </a:pic>
                  <a:cxnSp>
                    <a:nvCxnSpPr>
                      <a:cNvPr id="107" name="Straight Arrow Connector 106"/>
                      <a:cNvCxnSpPr/>
                    </a:nvCxnSpPr>
                    <a:spPr>
                      <a:xfrm>
                        <a:off x="2425441" y="1556792"/>
                        <a:ext cx="823416" cy="0"/>
                      </a:xfrm>
                      <a:prstGeom prst="straightConnector1">
                        <a:avLst/>
                      </a:prstGeom>
                      <a:ln w="254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8" name="TextBox 107"/>
                      <a:cNvSpPr txBox="1"/>
                    </a:nvSpPr>
                    <a:spPr>
                      <a:xfrm>
                        <a:off x="971600" y="5589240"/>
                        <a:ext cx="2320793"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smtClean="0">
                              <a:latin typeface="Times New Roman" pitchFamily="18" charset="0"/>
                              <a:cs typeface="Times New Roman" pitchFamily="18" charset="0"/>
                            </a:rPr>
                            <a:t>24 labial (</a:t>
                          </a:r>
                          <a:r>
                            <a:rPr lang="en-GB" sz="1400" dirty="0" err="1" smtClean="0">
                              <a:latin typeface="Times New Roman" pitchFamily="18" charset="0"/>
                              <a:cs typeface="Times New Roman" pitchFamily="18" charset="0"/>
                            </a:rPr>
                            <a:t>mesial</a:t>
                          </a:r>
                          <a:r>
                            <a:rPr lang="en-GB" sz="1400" dirty="0" smtClean="0">
                              <a:latin typeface="Times New Roman" pitchFamily="18" charset="0"/>
                              <a:cs typeface="Times New Roman" pitchFamily="18" charset="0"/>
                            </a:rPr>
                            <a:t> and distal) and 24 palatal (</a:t>
                          </a:r>
                          <a:r>
                            <a:rPr lang="en-GB" sz="1400" dirty="0" err="1" smtClean="0">
                              <a:latin typeface="Times New Roman" pitchFamily="18" charset="0"/>
                              <a:cs typeface="Times New Roman" pitchFamily="18" charset="0"/>
                            </a:rPr>
                            <a:t>mesial</a:t>
                          </a:r>
                          <a:r>
                            <a:rPr lang="en-GB" sz="1400" dirty="0" smtClean="0">
                              <a:latin typeface="Times New Roman" pitchFamily="18" charset="0"/>
                              <a:cs typeface="Times New Roman" pitchFamily="18" charset="0"/>
                            </a:rPr>
                            <a:t> and distal) specimens (n= 48)</a:t>
                          </a:r>
                          <a:endParaRPr lang="en-GB" sz="1400" dirty="0">
                            <a:latin typeface="Times New Roman" pitchFamily="18" charset="0"/>
                            <a:cs typeface="Times New Roman" pitchFamily="18" charset="0"/>
                          </a:endParaRPr>
                        </a:p>
                      </a:txBody>
                      <a:useSpRect/>
                    </a:txSp>
                  </a:sp>
                  <a:grpSp>
                    <a:nvGrpSpPr>
                      <a:cNvPr id="78" name="Group 77"/>
                      <a:cNvGrpSpPr/>
                    </a:nvGrpSpPr>
                    <a:grpSpPr>
                      <a:xfrm>
                        <a:off x="4671370" y="3717032"/>
                        <a:ext cx="2545386" cy="2171700"/>
                        <a:chOff x="6084168" y="3717032"/>
                        <a:chExt cx="2448272" cy="2171700"/>
                      </a:xfrm>
                    </a:grpSpPr>
                    <a:pic>
                      <a:nvPicPr>
                        <a:cNvPr id="1028" name="Picture 4"/>
                        <a:cNvPicPr>
                          <a:picLocks noChangeAspect="1" noChangeArrowheads="1"/>
                        </a:cNvPicPr>
                      </a:nvPicPr>
                      <a:blipFill>
                        <a:blip r:embed="rId135" cstate="print"/>
                        <a:srcRect/>
                        <a:stretch>
                          <a:fillRect/>
                        </a:stretch>
                      </a:blipFill>
                      <a:spPr bwMode="auto">
                        <a:xfrm>
                          <a:off x="6228184" y="3861048"/>
                          <a:ext cx="965200" cy="1905000"/>
                        </a:xfrm>
                        <a:prstGeom prst="rect">
                          <a:avLst/>
                        </a:prstGeom>
                        <a:noFill/>
                        <a:ln w="9525">
                          <a:noFill/>
                          <a:miter lim="800000"/>
                          <a:headEnd/>
                          <a:tailEnd/>
                        </a:ln>
                      </a:spPr>
                    </a:pic>
                    <a:pic>
                      <a:nvPicPr>
                        <a:cNvPr id="1029" name="Picture 5"/>
                        <a:cNvPicPr>
                          <a:picLocks noChangeAspect="1" noChangeArrowheads="1"/>
                        </a:cNvPicPr>
                      </a:nvPicPr>
                      <a:blipFill>
                        <a:blip r:embed="rId136" cstate="print"/>
                        <a:srcRect/>
                        <a:stretch>
                          <a:fillRect/>
                        </a:stretch>
                      </a:blipFill>
                      <a:spPr bwMode="auto">
                        <a:xfrm>
                          <a:off x="7308304" y="3717032"/>
                          <a:ext cx="936104" cy="2171700"/>
                        </a:xfrm>
                        <a:prstGeom prst="rect">
                          <a:avLst/>
                        </a:prstGeom>
                        <a:noFill/>
                        <a:ln w="9525">
                          <a:noFill/>
                          <a:miter lim="800000"/>
                          <a:headEnd/>
                          <a:tailEnd/>
                        </a:ln>
                      </a:spPr>
                    </a:pic>
                    <a:cxnSp>
                      <a:nvCxnSpPr>
                        <a:cNvPr id="49" name="Straight Connector 48"/>
                        <a:cNvCxnSpPr/>
                      </a:nvCxnSpPr>
                      <a:spPr>
                        <a:xfrm>
                          <a:off x="6084168" y="4437112"/>
                          <a:ext cx="2448272" cy="0"/>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a:off x="6084168" y="5301208"/>
                          <a:ext cx="2448272" cy="0"/>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grpSp>
                  <a:cxnSp>
                    <a:nvCxnSpPr>
                      <a:cNvPr id="64" name="Straight Connector 63"/>
                      <a:cNvCxnSpPr/>
                    </a:nvCxnSpPr>
                    <a:spPr>
                      <a:xfrm>
                        <a:off x="3473541" y="4221088"/>
                        <a:ext cx="0" cy="0"/>
                      </a:xfrm>
                      <a:prstGeom prst="line">
                        <a:avLst/>
                      </a:prstGeom>
                    </a:spPr>
                    <a:style>
                      <a:lnRef idx="1">
                        <a:schemeClr val="accent1"/>
                      </a:lnRef>
                      <a:fillRef idx="0">
                        <a:schemeClr val="accent1"/>
                      </a:fillRef>
                      <a:effectRef idx="0">
                        <a:schemeClr val="accent1"/>
                      </a:effectRef>
                      <a:fontRef idx="minor">
                        <a:schemeClr val="tx1"/>
                      </a:fontRef>
                    </a:style>
                  </a:cxnSp>
                  <a:grpSp>
                    <a:nvGrpSpPr>
                      <a:cNvPr id="76" name="Group 75"/>
                      <a:cNvGrpSpPr/>
                    </a:nvGrpSpPr>
                    <a:grpSpPr>
                      <a:xfrm>
                        <a:off x="778426" y="3501008"/>
                        <a:ext cx="2620250" cy="2160240"/>
                        <a:chOff x="2123728" y="3019772"/>
                        <a:chExt cx="2857500" cy="2857500"/>
                      </a:xfrm>
                    </a:grpSpPr>
                    <a:pic>
                      <a:nvPicPr>
                        <a:cNvPr id="5" name="Picture 5"/>
                        <a:cNvPicPr>
                          <a:picLocks noChangeAspect="1" noChangeArrowheads="1"/>
                        </a:cNvPicPr>
                      </a:nvPicPr>
                      <a:blipFill>
                        <a:blip r:embed="rId137" cstate="print"/>
                        <a:srcRect/>
                        <a:stretch>
                          <a:fillRect/>
                        </a:stretch>
                      </a:blipFill>
                      <a:spPr bwMode="auto">
                        <a:xfrm>
                          <a:off x="2123728" y="3019772"/>
                          <a:ext cx="2857500" cy="2857500"/>
                        </a:xfrm>
                        <a:prstGeom prst="rect">
                          <a:avLst/>
                        </a:prstGeom>
                        <a:ln>
                          <a:noFill/>
                        </a:ln>
                      </a:spPr>
                    </a:pic>
                    <a:grpSp>
                      <a:nvGrpSpPr>
                        <a:cNvPr id="27" name="Group 74"/>
                        <a:cNvGrpSpPr/>
                      </a:nvGrpSpPr>
                      <a:grpSpPr>
                        <a:xfrm>
                          <a:off x="2483768" y="4221088"/>
                          <a:ext cx="2160240" cy="720080"/>
                          <a:chOff x="2483768" y="4221088"/>
                          <a:chExt cx="2160240" cy="720080"/>
                        </a:xfrm>
                      </a:grpSpPr>
                      <a:cxnSp>
                        <a:nvCxnSpPr>
                          <a:cNvPr id="54" name="Straight Connector 53"/>
                          <a:cNvCxnSpPr/>
                        </a:nvCxnSpPr>
                        <a:spPr>
                          <a:xfrm>
                            <a:off x="2519864" y="4221088"/>
                            <a:ext cx="8280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58" name="Straight Connector 57"/>
                          <a:cNvCxnSpPr/>
                        </a:nvCxnSpPr>
                        <a:spPr>
                          <a:xfrm>
                            <a:off x="2483768" y="4941168"/>
                            <a:ext cx="93610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0" name="Straight Connector 59"/>
                          <a:cNvCxnSpPr/>
                        </a:nvCxnSpPr>
                        <a:spPr>
                          <a:xfrm>
                            <a:off x="3851920" y="4221088"/>
                            <a:ext cx="792088"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2" name="Straight Connector 61"/>
                          <a:cNvCxnSpPr/>
                        </a:nvCxnSpPr>
                        <a:spPr>
                          <a:xfrm>
                            <a:off x="3707904" y="4941168"/>
                            <a:ext cx="93610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7" name="Straight Connector 66"/>
                          <a:cNvCxnSpPr/>
                        </a:nvCxnSpPr>
                        <a:spPr>
                          <a:xfrm>
                            <a:off x="4644008" y="4221088"/>
                            <a:ext cx="0" cy="7200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0" name="Straight Connector 69"/>
                          <a:cNvCxnSpPr/>
                        </a:nvCxnSpPr>
                        <a:spPr>
                          <a:xfrm flipV="1">
                            <a:off x="3419872" y="4221088"/>
                            <a:ext cx="0" cy="72008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grpSp>
                  </a:grpSp>
                  <a:sp>
                    <a:nvSpPr>
                      <a:cNvPr id="86" name="TextBox 85"/>
                      <a:cNvSpPr txBox="1"/>
                    </a:nvSpPr>
                    <a:spPr>
                      <a:xfrm>
                        <a:off x="4821099" y="5949280"/>
                        <a:ext cx="2470522"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400" dirty="0" err="1" smtClean="0">
                              <a:latin typeface="Times New Roman" pitchFamily="18" charset="0"/>
                              <a:cs typeface="Times New Roman" pitchFamily="18" charset="0"/>
                            </a:rPr>
                            <a:t>Incisal</a:t>
                          </a:r>
                          <a:r>
                            <a:rPr lang="en-GB" sz="1400" dirty="0" smtClean="0">
                              <a:latin typeface="Times New Roman" pitchFamily="18" charset="0"/>
                              <a:cs typeface="Times New Roman" pitchFamily="18" charset="0"/>
                            </a:rPr>
                            <a:t> and cervical reshaping</a:t>
                          </a:r>
                        </a:p>
                      </a:txBody>
                      <a:useSpRect/>
                    </a:txSp>
                  </a:sp>
                </lc:lockedCanvas>
              </a:graphicData>
            </a:graphic>
          </wp:anchor>
        </w:drawing>
      </w:r>
    </w:p>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Pr="005C6F5F" w:rsidRDefault="005C6F5F" w:rsidP="005C6F5F"/>
    <w:p w:rsidR="005C6F5F" w:rsidRDefault="005C6F5F" w:rsidP="005C6F5F"/>
    <w:p w:rsidR="005C6F5F" w:rsidRPr="00B86649" w:rsidRDefault="005C6F5F" w:rsidP="005C6F5F">
      <w:pPr>
        <w:spacing w:after="0" w:line="360" w:lineRule="auto"/>
        <w:jc w:val="both"/>
        <w:rPr>
          <w:rStyle w:val="normalchar"/>
          <w:rFonts w:ascii="Times New Roman" w:hAnsi="Times New Roman" w:cs="Times New Roman"/>
          <w:bCs/>
        </w:rPr>
      </w:pPr>
      <w:r>
        <w:tab/>
      </w:r>
      <w:proofErr w:type="gramStart"/>
      <w:r w:rsidRPr="00B86649">
        <w:rPr>
          <w:rFonts w:ascii="Times New Roman" w:hAnsi="Times New Roman" w:cs="Times New Roman"/>
          <w:b/>
        </w:rPr>
        <w:t>Figure 1.</w:t>
      </w:r>
      <w:proofErr w:type="gramEnd"/>
      <w:r w:rsidRPr="00B86649">
        <w:rPr>
          <w:rFonts w:ascii="Times New Roman" w:hAnsi="Times New Roman" w:cs="Times New Roman"/>
          <w:b/>
        </w:rPr>
        <w:t xml:space="preserve">  </w:t>
      </w:r>
      <w:proofErr w:type="gramStart"/>
      <w:r w:rsidRPr="00B86649">
        <w:rPr>
          <w:rFonts w:ascii="Times New Roman" w:hAnsi="Times New Roman" w:cs="Times New Roman"/>
          <w:b/>
        </w:rPr>
        <w:t>Schematic representation illustrating crown sectioning method.</w:t>
      </w:r>
      <w:proofErr w:type="gramEnd"/>
    </w:p>
    <w:p w:rsidR="00870854" w:rsidRDefault="00870854" w:rsidP="005C6F5F">
      <w:pPr>
        <w:tabs>
          <w:tab w:val="left" w:pos="1095"/>
        </w:tabs>
      </w:pPr>
    </w:p>
    <w:p w:rsidR="005C6F5F" w:rsidRDefault="005C6F5F" w:rsidP="005C6F5F">
      <w:pPr>
        <w:tabs>
          <w:tab w:val="left" w:pos="1095"/>
        </w:tabs>
      </w:pPr>
    </w:p>
    <w:p w:rsidR="005C6F5F" w:rsidRDefault="005C6F5F" w:rsidP="005C6F5F">
      <w:pPr>
        <w:tabs>
          <w:tab w:val="left" w:pos="1095"/>
        </w:tabs>
      </w:pPr>
    </w:p>
    <w:p w:rsidR="005C6F5F" w:rsidRDefault="005C6F5F" w:rsidP="005C6F5F">
      <w:pPr>
        <w:tabs>
          <w:tab w:val="left" w:pos="1095"/>
        </w:tabs>
      </w:pPr>
    </w:p>
    <w:p w:rsidR="005C6F5F" w:rsidRDefault="005C6F5F" w:rsidP="005C6F5F">
      <w:pPr>
        <w:tabs>
          <w:tab w:val="left" w:pos="1095"/>
        </w:tabs>
      </w:pPr>
    </w:p>
    <w:p w:rsidR="009C658B" w:rsidRDefault="009C658B" w:rsidP="005C6F5F">
      <w:pPr>
        <w:tabs>
          <w:tab w:val="left" w:pos="1095"/>
        </w:tabs>
      </w:pPr>
    </w:p>
    <w:p w:rsidR="009C658B" w:rsidRDefault="009C658B" w:rsidP="005C6F5F">
      <w:pPr>
        <w:tabs>
          <w:tab w:val="left" w:pos="1095"/>
        </w:tabs>
      </w:pPr>
    </w:p>
    <w:p w:rsidR="009C658B" w:rsidRDefault="009C658B" w:rsidP="005C6F5F">
      <w:pPr>
        <w:tabs>
          <w:tab w:val="left" w:pos="1095"/>
        </w:tabs>
      </w:pPr>
    </w:p>
    <w:p w:rsidR="005C6F5F" w:rsidRPr="005F540D" w:rsidRDefault="005C6F5F" w:rsidP="005C6F5F">
      <w:r>
        <w:rPr>
          <w:noProof/>
        </w:rPr>
        <w:pict>
          <v:shapetype id="_x0000_t202" coordsize="21600,21600" o:spt="202" path="m,l,21600r21600,l21600,xe">
            <v:stroke joinstyle="miter"/>
            <v:path gradientshapeok="t" o:connecttype="rect"/>
          </v:shapetype>
          <v:shape id="_x0000_s1027" type="#_x0000_t202" style="position:absolute;margin-left:13.75pt;margin-top:1.9pt;width:434.35pt;height:37.9pt;z-index:251658240" stroked="f">
            <v:textbox>
              <w:txbxContent>
                <w:p w:rsidR="005C6F5F" w:rsidRPr="0089264E" w:rsidRDefault="005C6F5F" w:rsidP="005C6F5F">
                  <w:pPr>
                    <w:spacing w:after="0" w:line="240" w:lineRule="auto"/>
                    <w:rPr>
                      <w:rFonts w:ascii="Times New Roman" w:hAnsi="Times New Roman" w:cs="Times New Roman"/>
                      <w:b/>
                      <w:bCs/>
                    </w:rPr>
                  </w:pPr>
                  <w:proofErr w:type="gramStart"/>
                  <w:r w:rsidRPr="00DB1950">
                    <w:rPr>
                      <w:rStyle w:val="normalchar"/>
                      <w:rFonts w:ascii="Times New Roman" w:hAnsi="Times New Roman" w:cs="Times New Roman"/>
                      <w:b/>
                      <w:bCs/>
                    </w:rPr>
                    <w:t>Figure 2.</w:t>
                  </w:r>
                  <w:proofErr w:type="gramEnd"/>
                  <w:r w:rsidRPr="00DB1950">
                    <w:rPr>
                      <w:rStyle w:val="normalchar"/>
                      <w:rFonts w:ascii="Times New Roman" w:hAnsi="Times New Roman" w:cs="Times New Roman"/>
                      <w:b/>
                      <w:bCs/>
                    </w:rPr>
                    <w:t xml:space="preserve">  Upper removable appliance</w:t>
                  </w:r>
                  <w:r>
                    <w:rPr>
                      <w:rStyle w:val="normalchar"/>
                      <w:rFonts w:ascii="Times New Roman" w:hAnsi="Times New Roman" w:cs="Times New Roman"/>
                      <w:b/>
                      <w:bCs/>
                    </w:rPr>
                    <w:t xml:space="preserve"> with all surfaces of the specimens exposed to abrasion from the tongue. L = labial cut, P= palatal cut. </w:t>
                  </w:r>
                  <w:r w:rsidRPr="00DB1950">
                    <w:t xml:space="preserve">                </w:t>
                  </w:r>
                </w:p>
                <w:p w:rsidR="005C6F5F" w:rsidRDefault="005C6F5F" w:rsidP="005C6F5F"/>
              </w:txbxContent>
            </v:textbox>
          </v:shape>
        </w:pict>
      </w:r>
    </w:p>
    <w:p w:rsidR="005C6F5F" w:rsidRPr="005F540D" w:rsidRDefault="005C6F5F" w:rsidP="005C6F5F"/>
    <w:p w:rsidR="005C6F5F" w:rsidRPr="005F540D" w:rsidRDefault="005C6F5F" w:rsidP="005C6F5F"/>
    <w:p w:rsidR="005C6F5F" w:rsidRPr="005F540D" w:rsidRDefault="005C6F5F" w:rsidP="005C6F5F">
      <w:r>
        <w:rPr>
          <w:noProof/>
        </w:rPr>
        <w:drawing>
          <wp:anchor distT="0" distB="0" distL="114300" distR="114300" simplePos="0" relativeHeight="251661312" behindDoc="0" locked="0" layoutInCell="1" allowOverlap="1">
            <wp:simplePos x="0" y="0"/>
            <wp:positionH relativeFrom="column">
              <wp:posOffset>1014095</wp:posOffset>
            </wp:positionH>
            <wp:positionV relativeFrom="paragraph">
              <wp:posOffset>231775</wp:posOffset>
            </wp:positionV>
            <wp:extent cx="3048000" cy="1905000"/>
            <wp:effectExtent l="19050" t="0" r="0" b="0"/>
            <wp:wrapNone/>
            <wp:docPr id="377" name="Picture 3" descr="C:\Documents and Settings\Manal Bilal\My Documents\My Pictures\Thesis\DSC_2914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nal Bilal\My Documents\My Pictures\Thesis\DSC_2914 edited.JPG"/>
                    <pic:cNvPicPr>
                      <a:picLocks noChangeAspect="1" noChangeArrowheads="1"/>
                    </pic:cNvPicPr>
                  </pic:nvPicPr>
                  <pic:blipFill>
                    <a:blip r:embed="rId138" cstate="print"/>
                    <a:srcRect/>
                    <a:stretch>
                      <a:fillRect/>
                    </a:stretch>
                  </pic:blipFill>
                  <pic:spPr bwMode="auto">
                    <a:xfrm>
                      <a:off x="0" y="0"/>
                      <a:ext cx="3048000" cy="1905000"/>
                    </a:xfrm>
                    <a:prstGeom prst="rect">
                      <a:avLst/>
                    </a:prstGeom>
                    <a:noFill/>
                    <a:ln w="9525">
                      <a:noFill/>
                      <a:miter lim="800000"/>
                      <a:headEnd/>
                      <a:tailEnd/>
                    </a:ln>
                  </pic:spPr>
                </pic:pic>
              </a:graphicData>
            </a:graphic>
          </wp:anchor>
        </w:drawing>
      </w:r>
    </w:p>
    <w:p w:rsidR="005C6F5F" w:rsidRPr="005F540D" w:rsidRDefault="005C6F5F" w:rsidP="005C6F5F">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6" type="#_x0000_t19" style="position:absolute;margin-left:123.3pt;margin-top:10.15pt;width:149.1pt;height:102.5pt;rotation:269682fd;flip:x;z-index:251658240" coordsize="42559,21600" adj="-11555955,-884546,21556" path="wr-44,,43156,43200,,20217,42559,16559nfewr-44,,43156,43200,,20217,42559,16559l21556,21600nsxe" strokecolor="red">
            <v:stroke dashstyle="longDash" startarrow="block"/>
            <v:path o:connectlocs="0,20217;42559,16559;21556,21600"/>
          </v:shape>
        </w:pict>
      </w:r>
    </w:p>
    <w:p w:rsidR="005C6F5F" w:rsidRPr="005F540D" w:rsidRDefault="005C6F5F" w:rsidP="005C6F5F">
      <w:r>
        <w:rPr>
          <w:noProof/>
        </w:rPr>
        <w:pict>
          <v:shape id="_x0000_s1046" type="#_x0000_t202" style="position:absolute;margin-left:-18.8pt;margin-top:9.05pt;width:78.45pt;height:27pt;z-index:251691008" filled="f" stroked="f">
            <v:textbox style="mso-next-textbox:#_x0000_s1046">
              <w:txbxContent>
                <w:p w:rsidR="005C6F5F" w:rsidRPr="004B4775" w:rsidRDefault="005C6F5F" w:rsidP="005C6F5F">
                  <w:pPr>
                    <w:rPr>
                      <w:rFonts w:asciiTheme="majorBidi" w:hAnsiTheme="majorBidi" w:cstheme="majorBidi"/>
                    </w:rPr>
                  </w:pPr>
                  <w:r>
                    <w:rPr>
                      <w:rFonts w:asciiTheme="majorBidi" w:hAnsiTheme="majorBidi" w:cstheme="majorBidi"/>
                    </w:rPr>
                    <w:t>Specimen 2P</w:t>
                  </w:r>
                </w:p>
              </w:txbxContent>
            </v:textbox>
          </v:shape>
        </w:pict>
      </w:r>
      <w:r>
        <w:rPr>
          <w:noProof/>
        </w:rPr>
        <w:pict>
          <v:shape id="_x0000_s1047" type="#_x0000_t202" style="position:absolute;margin-left:338.7pt;margin-top:9.8pt;width:77pt;height:27pt;z-index:251692032" filled="f" stroked="f">
            <v:textbox style="mso-next-textbox:#_x0000_s1047">
              <w:txbxContent>
                <w:p w:rsidR="005C6F5F" w:rsidRPr="004B4775" w:rsidRDefault="005C6F5F" w:rsidP="005C6F5F">
                  <w:pPr>
                    <w:rPr>
                      <w:rFonts w:asciiTheme="majorBidi" w:hAnsiTheme="majorBidi" w:cstheme="majorBidi"/>
                    </w:rPr>
                  </w:pPr>
                  <w:r>
                    <w:rPr>
                      <w:rFonts w:asciiTheme="majorBidi" w:hAnsiTheme="majorBidi" w:cstheme="majorBidi"/>
                    </w:rPr>
                    <w:t>Specimen 3L</w:t>
                  </w:r>
                </w:p>
              </w:txbxContent>
            </v:textbox>
          </v:shape>
        </w:pict>
      </w:r>
      <w:r>
        <w:rPr>
          <w:noProof/>
        </w:rPr>
        <w:pict>
          <v:shapetype id="_x0000_t32" coordsize="21600,21600" o:spt="32" o:oned="t" path="m,l21600,21600e" filled="f">
            <v:path arrowok="t" fillok="f" o:connecttype="none"/>
            <o:lock v:ext="edit" shapetype="t"/>
          </v:shapetype>
          <v:shape id="_x0000_s1043" type="#_x0000_t32" style="position:absolute;margin-left:54.9pt;margin-top:18.4pt;width:121pt;height:.1pt;z-index:251687936" o:connectortype="straight">
            <v:stroke endarrow="block"/>
          </v:shape>
        </w:pict>
      </w:r>
      <w:r>
        <w:rPr>
          <w:noProof/>
        </w:rPr>
        <w:pict>
          <v:shape id="_x0000_s1044" type="#_x0000_t32" style="position:absolute;margin-left:228.7pt;margin-top:19.15pt;width:110pt;height:.05pt;flip:x;z-index:251688960" o:connectortype="straight">
            <v:stroke endarrow="block"/>
          </v:shape>
        </w:pict>
      </w:r>
    </w:p>
    <w:p w:rsidR="005C6F5F" w:rsidRPr="005F540D" w:rsidRDefault="005C6F5F" w:rsidP="005C6F5F">
      <w:r>
        <w:rPr>
          <w:noProof/>
        </w:rPr>
        <w:pict>
          <v:shape id="_x0000_s1045" type="#_x0000_t202" style="position:absolute;margin-left:-19.55pt;margin-top:10.4pt;width:79.2pt;height:27pt;z-index:251689984" filled="f" stroked="f">
            <v:textbox style="mso-next-textbox:#_x0000_s1045">
              <w:txbxContent>
                <w:p w:rsidR="005C6F5F" w:rsidRPr="004B4775" w:rsidRDefault="005C6F5F" w:rsidP="005C6F5F">
                  <w:pPr>
                    <w:rPr>
                      <w:rFonts w:asciiTheme="majorBidi" w:hAnsiTheme="majorBidi" w:cstheme="majorBidi"/>
                    </w:rPr>
                  </w:pPr>
                  <w:r>
                    <w:rPr>
                      <w:rFonts w:asciiTheme="majorBidi" w:hAnsiTheme="majorBidi" w:cstheme="majorBidi"/>
                    </w:rPr>
                    <w:t>Specimen 1L</w:t>
                  </w:r>
                </w:p>
              </w:txbxContent>
            </v:textbox>
          </v:shape>
        </w:pict>
      </w:r>
      <w:r>
        <w:rPr>
          <w:noProof/>
        </w:rPr>
        <w:pict>
          <v:shape id="_x0000_s1048" type="#_x0000_t202" style="position:absolute;margin-left:338.7pt;margin-top:13.6pt;width:77pt;height:27.15pt;z-index:251693056" filled="f" stroked="f">
            <v:textbox style="mso-next-textbox:#_x0000_s1048">
              <w:txbxContent>
                <w:p w:rsidR="005C6F5F" w:rsidRPr="004B4775" w:rsidRDefault="005C6F5F" w:rsidP="005C6F5F">
                  <w:pPr>
                    <w:rPr>
                      <w:rFonts w:asciiTheme="majorBidi" w:hAnsiTheme="majorBidi" w:cstheme="majorBidi"/>
                    </w:rPr>
                  </w:pPr>
                  <w:r>
                    <w:rPr>
                      <w:rFonts w:asciiTheme="majorBidi" w:hAnsiTheme="majorBidi" w:cstheme="majorBidi"/>
                    </w:rPr>
                    <w:t>Specimen 4P</w:t>
                  </w:r>
                </w:p>
              </w:txbxContent>
            </v:textbox>
          </v:shape>
        </w:pict>
      </w:r>
      <w:r>
        <w:rPr>
          <w:noProof/>
        </w:rPr>
        <w:pict>
          <v:shape id="_x0000_s1041" type="#_x0000_t32" style="position:absolute;margin-left:47.1pt;margin-top:19.85pt;width:115.5pt;height:.05pt;z-index:251685888" o:connectortype="straight">
            <v:stroke endarrow="block"/>
          </v:shape>
        </w:pict>
      </w:r>
      <w:r>
        <w:rPr>
          <w:noProof/>
        </w:rPr>
        <w:pict>
          <v:shape id="_x0000_s1042" type="#_x0000_t32" style="position:absolute;margin-left:237.9pt;margin-top:23.85pt;width:93.5pt;height:0;flip:x;z-index:251686912" o:connectortype="straight">
            <v:stroke endarrow="block"/>
          </v:shape>
        </w:pict>
      </w:r>
    </w:p>
    <w:p w:rsidR="005C6F5F" w:rsidRPr="005F540D" w:rsidRDefault="005C6F5F" w:rsidP="005C6F5F"/>
    <w:p w:rsidR="005C6F5F" w:rsidRPr="005F540D" w:rsidRDefault="005C6F5F" w:rsidP="005C6F5F"/>
    <w:p w:rsidR="005C6F5F" w:rsidRPr="005F540D" w:rsidRDefault="005C6F5F" w:rsidP="005C6F5F"/>
    <w:p w:rsidR="005C6F5F" w:rsidRDefault="005C6F5F" w:rsidP="005C6F5F"/>
    <w:p w:rsidR="005C6F5F" w:rsidRDefault="005C6F5F" w:rsidP="005C6F5F">
      <w:pPr>
        <w:tabs>
          <w:tab w:val="left" w:pos="2475"/>
        </w:tabs>
      </w:pPr>
      <w:r>
        <w:tab/>
      </w: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p>
    <w:p w:rsidR="005C6F5F" w:rsidRDefault="005C6F5F" w:rsidP="005C6F5F">
      <w:pPr>
        <w:tabs>
          <w:tab w:val="left" w:pos="2475"/>
        </w:tabs>
      </w:pPr>
      <w:r>
        <w:rPr>
          <w:noProof/>
        </w:rPr>
        <w:lastRenderedPageBreak/>
        <w:pict>
          <v:shape id="_x0000_s1029" type="#_x0000_t202" style="position:absolute;margin-left:11.25pt;margin-top:.8pt;width:411.75pt;height:51.05pt;z-index:251666432" filled="f" stroked="f">
            <v:textbox>
              <w:txbxContent>
                <w:p w:rsidR="005C6F5F" w:rsidRPr="00DB1950" w:rsidRDefault="005C6F5F" w:rsidP="005C6F5F">
                  <w:pPr>
                    <w:spacing w:after="0" w:line="240" w:lineRule="auto"/>
                    <w:rPr>
                      <w:rFonts w:asciiTheme="majorBidi" w:hAnsiTheme="majorBidi" w:cstheme="majorBidi"/>
                      <w:b/>
                    </w:rPr>
                  </w:pPr>
                  <w:proofErr w:type="gramStart"/>
                  <w:r w:rsidRPr="00DB1950">
                    <w:rPr>
                      <w:rFonts w:asciiTheme="majorBidi" w:hAnsiTheme="majorBidi" w:cstheme="majorBidi"/>
                      <w:b/>
                    </w:rPr>
                    <w:t>Figure 3.</w:t>
                  </w:r>
                  <w:proofErr w:type="gramEnd"/>
                  <w:r w:rsidRPr="00DB1950">
                    <w:rPr>
                      <w:rFonts w:asciiTheme="majorBidi" w:hAnsiTheme="majorBidi" w:cstheme="majorBidi"/>
                      <w:b/>
                    </w:rPr>
                    <w:t xml:space="preserve">  </w:t>
                  </w:r>
                  <w:proofErr w:type="gramStart"/>
                  <w:r w:rsidRPr="00DB1950">
                    <w:rPr>
                      <w:rFonts w:asciiTheme="majorBidi" w:hAnsiTheme="majorBidi" w:cstheme="majorBidi"/>
                      <w:b/>
                    </w:rPr>
                    <w:t xml:space="preserve">A palatal view of a removable appliance showing </w:t>
                  </w:r>
                  <w:r>
                    <w:rPr>
                      <w:rFonts w:asciiTheme="majorBidi" w:hAnsiTheme="majorBidi" w:cstheme="majorBidi"/>
                      <w:b/>
                    </w:rPr>
                    <w:t>surfaces facing the palatal mucosa and not subjected to abrasive tongue forces but only to the in vitro acid erosion from Orange Juice.</w:t>
                  </w:r>
                  <w:proofErr w:type="gramEnd"/>
                  <w:r>
                    <w:rPr>
                      <w:rFonts w:asciiTheme="majorBidi" w:hAnsiTheme="majorBidi" w:cstheme="majorBidi"/>
                      <w:b/>
                    </w:rPr>
                    <w:t xml:space="preserve"> </w:t>
                  </w:r>
                  <w:r w:rsidRPr="00DB1950">
                    <w:rPr>
                      <w:rFonts w:asciiTheme="majorBidi" w:hAnsiTheme="majorBidi" w:cstheme="majorBidi"/>
                      <w:b/>
                    </w:rPr>
                    <w:t xml:space="preserve"> (</w:t>
                  </w:r>
                  <w:proofErr w:type="gramStart"/>
                  <w:r w:rsidRPr="00DB1950">
                    <w:rPr>
                      <w:rFonts w:asciiTheme="majorBidi" w:hAnsiTheme="majorBidi" w:cstheme="majorBidi"/>
                      <w:b/>
                      <w:i/>
                      <w:iCs/>
                    </w:rPr>
                    <w:t>red</w:t>
                  </w:r>
                  <w:proofErr w:type="gramEnd"/>
                  <w:r w:rsidRPr="00DB1950">
                    <w:rPr>
                      <w:rFonts w:asciiTheme="majorBidi" w:hAnsiTheme="majorBidi" w:cstheme="majorBidi"/>
                      <w:b/>
                      <w:i/>
                      <w:iCs/>
                    </w:rPr>
                    <w:t xml:space="preserve"> arrow</w:t>
                  </w:r>
                  <w:r w:rsidRPr="00DB1950">
                    <w:rPr>
                      <w:rFonts w:asciiTheme="majorBidi" w:hAnsiTheme="majorBidi" w:cstheme="majorBidi"/>
                      <w:b/>
                    </w:rPr>
                    <w:t xml:space="preserve">).  </w:t>
                  </w:r>
                </w:p>
                <w:p w:rsidR="005C6F5F" w:rsidRPr="0089264E" w:rsidRDefault="005C6F5F" w:rsidP="005C6F5F"/>
              </w:txbxContent>
            </v:textbox>
          </v:shape>
        </w:pict>
      </w:r>
    </w:p>
    <w:p w:rsidR="005C6F5F" w:rsidRDefault="005C6F5F" w:rsidP="005C6F5F">
      <w:pPr>
        <w:tabs>
          <w:tab w:val="left" w:pos="2475"/>
        </w:tabs>
      </w:pPr>
      <w:r>
        <w:rPr>
          <w:noProof/>
        </w:rPr>
        <w:pict>
          <v:shape id="_x0000_s1028" type="#_x0000_t32" style="position:absolute;margin-left:115.75pt;margin-top:169.6pt;width:60.4pt;height:.05pt;z-index:251665408" o:connectortype="straight" strokecolor="red">
            <v:stroke endarrow="block"/>
          </v:shape>
        </w:pict>
      </w:r>
      <w:r w:rsidRPr="005F540D">
        <w:rPr>
          <w:noProof/>
        </w:rPr>
        <w:drawing>
          <wp:anchor distT="0" distB="0" distL="114300" distR="114300" simplePos="0" relativeHeight="251664384" behindDoc="0" locked="0" layoutInCell="1" allowOverlap="1">
            <wp:simplePos x="0" y="0"/>
            <wp:positionH relativeFrom="column">
              <wp:posOffset>1200150</wp:posOffset>
            </wp:positionH>
            <wp:positionV relativeFrom="paragraph">
              <wp:posOffset>1087120</wp:posOffset>
            </wp:positionV>
            <wp:extent cx="2819400" cy="1885950"/>
            <wp:effectExtent l="19050" t="0" r="0" b="0"/>
            <wp:wrapNone/>
            <wp:docPr id="391" name="Picture 6" descr="C:\Documents and Settings\Manal Bilal\My Documents\My Pictures\Thesis\DSC_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nal Bilal\My Documents\My Pictures\Thesis\DSC_2882.JPG"/>
                    <pic:cNvPicPr>
                      <a:picLocks noChangeAspect="1" noChangeArrowheads="1"/>
                    </pic:cNvPicPr>
                  </pic:nvPicPr>
                  <pic:blipFill>
                    <a:blip r:embed="rId139" cstate="print"/>
                    <a:srcRect/>
                    <a:stretch>
                      <a:fillRect/>
                    </a:stretch>
                  </pic:blipFill>
                  <pic:spPr bwMode="auto">
                    <a:xfrm>
                      <a:off x="0" y="0"/>
                      <a:ext cx="2819400" cy="1885950"/>
                    </a:xfrm>
                    <a:prstGeom prst="rect">
                      <a:avLst/>
                    </a:prstGeom>
                    <a:noFill/>
                    <a:ln w="9525">
                      <a:noFill/>
                      <a:miter lim="800000"/>
                      <a:headEnd/>
                      <a:tailEnd/>
                    </a:ln>
                  </pic:spPr>
                </pic:pic>
              </a:graphicData>
            </a:graphic>
          </wp:anchor>
        </w:drawing>
      </w:r>
    </w:p>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Default="005C6F5F" w:rsidP="005C6F5F"/>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9C658B" w:rsidRDefault="009C658B" w:rsidP="005C6F5F">
      <w:pPr>
        <w:ind w:firstLine="720"/>
      </w:pPr>
    </w:p>
    <w:p w:rsidR="009C658B" w:rsidRDefault="009C658B" w:rsidP="005C6F5F">
      <w:pPr>
        <w:ind w:firstLine="720"/>
      </w:pPr>
    </w:p>
    <w:p w:rsidR="005C6F5F" w:rsidRDefault="005C6F5F" w:rsidP="005C6F5F">
      <w:pPr>
        <w:ind w:firstLine="720"/>
      </w:pPr>
      <w:r>
        <w:rPr>
          <w:noProof/>
        </w:rPr>
        <w:pict>
          <v:shape id="_x0000_s1030" type="#_x0000_t202" style="position:absolute;left:0;text-align:left;margin-left:-22.5pt;margin-top:6pt;width:510.75pt;height:67.8pt;z-index:251667456" stroked="f">
            <v:textbox>
              <w:txbxContent>
                <w:p w:rsidR="005C6F5F" w:rsidRPr="00577E04" w:rsidRDefault="005C6F5F" w:rsidP="005C6F5F">
                  <w:pPr>
                    <w:rPr>
                      <w:rFonts w:ascii="Times New Roman" w:hAnsi="Times New Roman" w:cs="Times New Roman"/>
                      <w:b/>
                      <w:bCs/>
                    </w:rPr>
                  </w:pPr>
                  <w:proofErr w:type="gramStart"/>
                  <w:r w:rsidRPr="00577E04">
                    <w:rPr>
                      <w:rFonts w:ascii="Times New Roman" w:hAnsi="Times New Roman" w:cs="Times New Roman"/>
                      <w:b/>
                      <w:bCs/>
                    </w:rPr>
                    <w:t>Figure 4.</w:t>
                  </w:r>
                  <w:proofErr w:type="gramEnd"/>
                  <w:r w:rsidRPr="00577E04">
                    <w:rPr>
                      <w:rFonts w:ascii="Times New Roman" w:hAnsi="Times New Roman" w:cs="Times New Roman"/>
                      <w:b/>
                      <w:bCs/>
                    </w:rPr>
                    <w:t xml:space="preserve">   Differences of the mean fluorescence loss for the 48 specimens/ 96 surfaces of specimens during the 4 week study period. </w:t>
                  </w:r>
                  <w:r w:rsidRPr="00577E04">
                    <w:rPr>
                      <w:rFonts w:ascii="Times New Roman" w:hAnsi="Times New Roman" w:cs="Times New Roman"/>
                      <w:b/>
                    </w:rPr>
                    <w:t xml:space="preserve"> </w:t>
                  </w:r>
                  <w:r w:rsidRPr="00577E04">
                    <w:rPr>
                      <w:rFonts w:ascii="Times New Roman" w:hAnsi="Times New Roman" w:cs="Times New Roman"/>
                      <w:b/>
                      <w:bCs/>
                    </w:rPr>
                    <w:t>Note: differences were calculated by subtracting</w:t>
                  </w:r>
                  <w:r w:rsidRPr="00577E04">
                    <w:rPr>
                      <w:rFonts w:ascii="Times New Roman" w:hAnsi="Times New Roman" w:cs="Times New Roman"/>
                      <w:b/>
                    </w:rPr>
                    <w:t xml:space="preserve"> </w:t>
                  </w:r>
                  <w:r w:rsidRPr="00577E04">
                    <w:rPr>
                      <w:rFonts w:ascii="Times New Roman" w:hAnsi="Times New Roman" w:cs="Times New Roman"/>
                      <w:b/>
                      <w:bCs/>
                    </w:rPr>
                    <w:t>%∆F of the tongue- facing surface from that of the palate- facing surface. Specimen position in the appliance is shown whilst its section from the tooth is denoted as either L for labial or P for palatal</w:t>
                  </w:r>
                  <w:r>
                    <w:rPr>
                      <w:rFonts w:ascii="Times New Roman" w:hAnsi="Times New Roman" w:cs="Times New Roman"/>
                      <w:b/>
                      <w:bCs/>
                    </w:rPr>
                    <w:t>.</w:t>
                  </w:r>
                </w:p>
                <w:p w:rsidR="005C6F5F" w:rsidRPr="0089264E" w:rsidRDefault="005C6F5F" w:rsidP="005C6F5F"/>
              </w:txbxContent>
            </v:textbox>
          </v:shape>
        </w:pict>
      </w:r>
    </w:p>
    <w:p w:rsidR="005C6F5F" w:rsidRDefault="005C6F5F" w:rsidP="005C6F5F">
      <w:pPr>
        <w:ind w:firstLine="720"/>
        <w:jc w:val="center"/>
      </w:pPr>
    </w:p>
    <w:p w:rsidR="005C6F5F" w:rsidRDefault="005C6F5F" w:rsidP="005C6F5F">
      <w:pPr>
        <w:ind w:firstLine="720"/>
        <w:jc w:val="center"/>
      </w:pPr>
    </w:p>
    <w:p w:rsidR="005C6F5F" w:rsidRDefault="005C6F5F" w:rsidP="005C6F5F">
      <w:pPr>
        <w:ind w:firstLine="720"/>
        <w:jc w:val="center"/>
      </w:pPr>
    </w:p>
    <w:p w:rsidR="005C6F5F" w:rsidRDefault="005C6F5F" w:rsidP="005C6F5F">
      <w:pPr>
        <w:ind w:firstLine="720"/>
        <w:jc w:val="center"/>
      </w:pPr>
    </w:p>
    <w:p w:rsidR="005C6F5F" w:rsidRDefault="005C6F5F" w:rsidP="005C6F5F">
      <w:r w:rsidRPr="0089264E">
        <w:rPr>
          <w:noProof/>
        </w:rPr>
        <w:drawing>
          <wp:inline distT="0" distB="0" distL="0" distR="0">
            <wp:extent cx="6185535" cy="2447925"/>
            <wp:effectExtent l="19050" t="0" r="2476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spacing w:after="0" w:line="240" w:lineRule="auto"/>
        <w:rPr>
          <w:rFonts w:ascii="Times New Roman" w:hAnsi="Times New Roman" w:cs="Times New Roman"/>
          <w:b/>
          <w:bCs/>
          <w:sz w:val="24"/>
          <w:szCs w:val="24"/>
        </w:rPr>
      </w:pPr>
      <w:proofErr w:type="gramStart"/>
      <w:r>
        <w:rPr>
          <w:rFonts w:ascii="Times New Roman" w:hAnsi="Times New Roman" w:cs="Times New Roman"/>
          <w:b/>
          <w:bCs/>
          <w:sz w:val="24"/>
          <w:szCs w:val="24"/>
        </w:rPr>
        <w:t>Figure 5.</w:t>
      </w:r>
      <w:proofErr w:type="gramEnd"/>
      <w:r>
        <w:rPr>
          <w:rFonts w:ascii="Times New Roman" w:hAnsi="Times New Roman" w:cs="Times New Roman"/>
          <w:b/>
          <w:bCs/>
          <w:sz w:val="24"/>
          <w:szCs w:val="24"/>
        </w:rPr>
        <w:t xml:space="preserve"> </w:t>
      </w:r>
      <w:proofErr w:type="gramStart"/>
      <w:r w:rsidRPr="000A2876">
        <w:rPr>
          <w:rFonts w:ascii="Times New Roman" w:hAnsi="Times New Roman" w:cs="Times New Roman"/>
          <w:b/>
          <w:bCs/>
          <w:sz w:val="24"/>
          <w:szCs w:val="24"/>
        </w:rPr>
        <w:t xml:space="preserve">%∆F </w:t>
      </w:r>
      <w:r>
        <w:rPr>
          <w:rFonts w:ascii="Times New Roman" w:hAnsi="Times New Roman" w:cs="Times New Roman"/>
          <w:b/>
          <w:bCs/>
          <w:sz w:val="24"/>
          <w:szCs w:val="24"/>
        </w:rPr>
        <w:t xml:space="preserve">for </w:t>
      </w:r>
      <w:r w:rsidRPr="000A2876">
        <w:rPr>
          <w:rFonts w:ascii="Times New Roman" w:hAnsi="Times New Roman" w:cs="Times New Roman"/>
          <w:b/>
          <w:bCs/>
          <w:sz w:val="24"/>
          <w:szCs w:val="24"/>
        </w:rPr>
        <w:t xml:space="preserve">the </w:t>
      </w:r>
      <w:r>
        <w:rPr>
          <w:rFonts w:ascii="Times New Roman" w:hAnsi="Times New Roman" w:cs="Times New Roman"/>
          <w:b/>
          <w:bCs/>
          <w:sz w:val="24"/>
          <w:szCs w:val="24"/>
        </w:rPr>
        <w:t>labial and palatal sections during the 4-week study period.</w:t>
      </w:r>
      <w:proofErr w:type="gramEnd"/>
      <w:r>
        <w:rPr>
          <w:rFonts w:ascii="Times New Roman" w:hAnsi="Times New Roman" w:cs="Times New Roman"/>
          <w:b/>
          <w:bCs/>
          <w:sz w:val="24"/>
          <w:szCs w:val="24"/>
        </w:rPr>
        <w:t xml:space="preserve"> No significant statistical difference between labial and palatal surfaces was found at the end of each week of the study (p &gt; 0.05).</w:t>
      </w: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r w:rsidRPr="0089264E">
        <w:rPr>
          <w:noProof/>
        </w:rPr>
        <w:drawing>
          <wp:inline distT="0" distB="0" distL="0" distR="0">
            <wp:extent cx="4572000" cy="2543175"/>
            <wp:effectExtent l="19050" t="0" r="19050" b="9525"/>
            <wp:docPr id="40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r w:rsidRPr="00F64B42">
        <w:rPr>
          <w:rFonts w:ascii="Times New Roman" w:hAnsi="Times New Roman" w:cs="Times New Roman"/>
          <w:b/>
          <w:bCs/>
          <w:noProof/>
          <w:sz w:val="24"/>
          <w:szCs w:val="24"/>
        </w:rPr>
        <w:pict>
          <v:shape id="_x0000_s1035" type="#_x0000_t202" style="position:absolute;left:0;text-align:left;margin-left:-16.75pt;margin-top:3.05pt;width:507.35pt;height:83.65pt;z-index:251676672" stroked="f">
            <v:textbox style="mso-next-textbox:#_x0000_s1035">
              <w:txbxContent>
                <w:p w:rsidR="005C6F5F" w:rsidRPr="00B86649" w:rsidRDefault="005C6F5F" w:rsidP="005C6F5F">
                  <w:pPr>
                    <w:rPr>
                      <w:rFonts w:ascii="Times New Roman" w:hAnsi="Times New Roman" w:cs="Times New Roman"/>
                      <w:b/>
                    </w:rPr>
                  </w:pPr>
                  <w:proofErr w:type="gramStart"/>
                  <w:r w:rsidRPr="00B86649">
                    <w:rPr>
                      <w:rFonts w:ascii="Times New Roman" w:hAnsi="Times New Roman" w:cs="Times New Roman"/>
                      <w:b/>
                    </w:rPr>
                    <w:t xml:space="preserve">Figure </w:t>
                  </w:r>
                  <w:r>
                    <w:rPr>
                      <w:rFonts w:ascii="Times New Roman" w:hAnsi="Times New Roman" w:cs="Times New Roman"/>
                      <w:b/>
                    </w:rPr>
                    <w:t>6</w:t>
                  </w:r>
                  <w:r w:rsidRPr="00B86649">
                    <w:rPr>
                      <w:rFonts w:ascii="Times New Roman" w:hAnsi="Times New Roman" w:cs="Times New Roman"/>
                      <w:b/>
                    </w:rPr>
                    <w:t>.</w:t>
                  </w:r>
                  <w:proofErr w:type="gramEnd"/>
                  <w:r w:rsidRPr="00B86649">
                    <w:rPr>
                      <w:rFonts w:ascii="Times New Roman" w:hAnsi="Times New Roman" w:cs="Times New Roman"/>
                      <w:b/>
                    </w:rPr>
                    <w:t xml:space="preserve">  An example of a tongue- facing surface QLF final image analysis, for one of the anterior specimens, at the end of each week of the study period. </w:t>
                  </w:r>
                  <w:r>
                    <w:rPr>
                      <w:rFonts w:ascii="Times New Roman" w:hAnsi="Times New Roman" w:cs="Times New Roman"/>
                      <w:b/>
                    </w:rPr>
                    <w:t xml:space="preserve">QLF demonstrates severity of enamel surface loss in false colour. </w:t>
                  </w:r>
                  <w:r w:rsidRPr="00B86649">
                    <w:rPr>
                      <w:rFonts w:ascii="Times New Roman" w:hAnsi="Times New Roman" w:cs="Times New Roman"/>
                      <w:b/>
                    </w:rPr>
                    <w:t xml:space="preserve">Red fluorescence in the middle of </w:t>
                  </w:r>
                  <w:r>
                    <w:rPr>
                      <w:rFonts w:ascii="Times New Roman" w:hAnsi="Times New Roman" w:cs="Times New Roman"/>
                      <w:b/>
                    </w:rPr>
                    <w:t>(</w:t>
                  </w:r>
                  <w:r w:rsidRPr="00B86649">
                    <w:rPr>
                      <w:rFonts w:ascii="Times New Roman" w:hAnsi="Times New Roman" w:cs="Times New Roman"/>
                      <w:b/>
                    </w:rPr>
                    <w:t>a</w:t>
                  </w:r>
                  <w:r>
                    <w:rPr>
                      <w:rFonts w:ascii="Times New Roman" w:hAnsi="Times New Roman" w:cs="Times New Roman"/>
                      <w:b/>
                    </w:rPr>
                    <w:t>)</w:t>
                  </w:r>
                  <w:r w:rsidRPr="00B86649">
                    <w:rPr>
                      <w:rFonts w:ascii="Times New Roman" w:hAnsi="Times New Roman" w:cs="Times New Roman"/>
                      <w:b/>
                    </w:rPr>
                    <w:t xml:space="preserve"> and </w:t>
                  </w:r>
                  <w:r>
                    <w:rPr>
                      <w:rFonts w:ascii="Times New Roman" w:hAnsi="Times New Roman" w:cs="Times New Roman"/>
                      <w:b/>
                    </w:rPr>
                    <w:t>(</w:t>
                  </w:r>
                  <w:r w:rsidRPr="00B86649">
                    <w:rPr>
                      <w:rFonts w:ascii="Times New Roman" w:hAnsi="Times New Roman" w:cs="Times New Roman"/>
                      <w:b/>
                    </w:rPr>
                    <w:t>b</w:t>
                  </w:r>
                  <w:r>
                    <w:rPr>
                      <w:rFonts w:ascii="Times New Roman" w:hAnsi="Times New Roman" w:cs="Times New Roman"/>
                      <w:b/>
                    </w:rPr>
                    <w:t>)</w:t>
                  </w:r>
                  <w:r w:rsidRPr="00B86649">
                    <w:rPr>
                      <w:rFonts w:ascii="Times New Roman" w:hAnsi="Times New Roman" w:cs="Times New Roman"/>
                      <w:b/>
                    </w:rPr>
                    <w:t xml:space="preserve"> images denotes mean fluorescence loss at </w:t>
                  </w:r>
                  <w:r>
                    <w:rPr>
                      <w:rFonts w:ascii="Times New Roman" w:hAnsi="Times New Roman" w:cs="Times New Roman"/>
                      <w:b/>
                    </w:rPr>
                    <w:t>2</w:t>
                  </w:r>
                  <w:r w:rsidRPr="00B86649">
                    <w:rPr>
                      <w:rFonts w:ascii="Times New Roman" w:hAnsi="Times New Roman" w:cs="Times New Roman"/>
                      <w:b/>
                    </w:rPr>
                    <w:t xml:space="preserve">5% threshold. As tongue abrasion continued, </w:t>
                  </w:r>
                  <w:r>
                    <w:rPr>
                      <w:rFonts w:ascii="Times New Roman" w:hAnsi="Times New Roman" w:cs="Times New Roman"/>
                      <w:b/>
                    </w:rPr>
                    <w:t>%∆F</w:t>
                  </w:r>
                  <w:r w:rsidRPr="00B86649">
                    <w:rPr>
                      <w:rFonts w:ascii="Times New Roman" w:hAnsi="Times New Roman" w:cs="Times New Roman"/>
                      <w:b/>
                    </w:rPr>
                    <w:t xml:space="preserve"> increases reaching </w:t>
                  </w:r>
                  <w:r>
                    <w:rPr>
                      <w:rFonts w:ascii="Times New Roman" w:hAnsi="Times New Roman" w:cs="Times New Roman"/>
                      <w:b/>
                    </w:rPr>
                    <w:t>4</w:t>
                  </w:r>
                  <w:r w:rsidRPr="00B86649">
                    <w:rPr>
                      <w:rFonts w:ascii="Times New Roman" w:hAnsi="Times New Roman" w:cs="Times New Roman"/>
                      <w:b/>
                    </w:rPr>
                    <w:t xml:space="preserve">5% threshold level (yellow) by the end of week 4. </w:t>
                  </w:r>
                </w:p>
                <w:p w:rsidR="005C6F5F" w:rsidRDefault="005C6F5F" w:rsidP="005C6F5F">
                  <w:pPr>
                    <w:rPr>
                      <w:rFonts w:ascii="Times New Roman" w:hAnsi="Times New Roman" w:cs="Times New Roman"/>
                      <w:b/>
                      <w:sz w:val="24"/>
                      <w:szCs w:val="24"/>
                    </w:rPr>
                  </w:pPr>
                </w:p>
                <w:p w:rsidR="005C6F5F" w:rsidRDefault="005C6F5F" w:rsidP="005C6F5F">
                  <w:pPr>
                    <w:rPr>
                      <w:rFonts w:ascii="Times New Roman" w:hAnsi="Times New Roman" w:cs="Times New Roman"/>
                      <w:b/>
                      <w:sz w:val="24"/>
                      <w:szCs w:val="24"/>
                    </w:rPr>
                  </w:pPr>
                </w:p>
                <w:p w:rsidR="005C6F5F" w:rsidRPr="000A2876" w:rsidRDefault="005C6F5F" w:rsidP="005C6F5F">
                  <w:pPr>
                    <w:rPr>
                      <w:rFonts w:ascii="Times New Roman" w:hAnsi="Times New Roman" w:cs="Times New Roman"/>
                      <w:b/>
                      <w:sz w:val="24"/>
                      <w:szCs w:val="24"/>
                    </w:rPr>
                  </w:pPr>
                </w:p>
                <w:p w:rsidR="005C6F5F" w:rsidRDefault="005C6F5F" w:rsidP="005C6F5F"/>
              </w:txbxContent>
            </v:textbox>
          </v:shape>
        </w:pict>
      </w:r>
    </w:p>
    <w:p w:rsidR="005C6F5F" w:rsidRDefault="005C6F5F" w:rsidP="005C6F5F">
      <w:pPr>
        <w:ind w:firstLine="720"/>
      </w:pPr>
    </w:p>
    <w:p w:rsidR="005C6F5F" w:rsidRDefault="005C6F5F" w:rsidP="005C6F5F">
      <w:pPr>
        <w:ind w:firstLine="720"/>
      </w:pPr>
    </w:p>
    <w:p w:rsidR="005C6F5F" w:rsidRDefault="005C6F5F" w:rsidP="005C6F5F">
      <w:pPr>
        <w:ind w:firstLine="720"/>
      </w:pPr>
    </w:p>
    <w:p w:rsidR="005C6F5F" w:rsidRDefault="005C6F5F" w:rsidP="005C6F5F">
      <w:pPr>
        <w:ind w:firstLine="720"/>
      </w:pPr>
      <w:r w:rsidRPr="00F64B42">
        <w:rPr>
          <w:rFonts w:ascii="Times New Roman" w:hAnsi="Times New Roman" w:cs="Times New Roman"/>
          <w:b/>
          <w:bCs/>
          <w:noProof/>
          <w:sz w:val="24"/>
          <w:szCs w:val="24"/>
        </w:rPr>
        <w:pict>
          <v:shape id="_x0000_s1034" type="#_x0000_t202" style="position:absolute;left:0;text-align:left;margin-left:237.35pt;margin-top:200.05pt;width:44pt;height:27pt;z-index:251675648" filled="f" stroked="f">
            <v:textbox style="mso-next-textbox:#_x0000_s1034">
              <w:txbxContent>
                <w:p w:rsidR="005C6F5F" w:rsidRPr="00170D9D" w:rsidRDefault="005C6F5F" w:rsidP="005C6F5F">
                  <w:pPr>
                    <w:rPr>
                      <w:rFonts w:asciiTheme="majorBidi" w:hAnsiTheme="majorBidi" w:cstheme="majorBidi"/>
                      <w:b/>
                      <w:bCs/>
                      <w:sz w:val="28"/>
                      <w:szCs w:val="28"/>
                    </w:rPr>
                  </w:pPr>
                  <w:proofErr w:type="gramStart"/>
                  <w:r w:rsidRPr="00170D9D">
                    <w:rPr>
                      <w:rFonts w:asciiTheme="majorBidi" w:hAnsiTheme="majorBidi" w:cstheme="majorBidi"/>
                      <w:b/>
                      <w:bCs/>
                      <w:sz w:val="28"/>
                      <w:szCs w:val="28"/>
                    </w:rPr>
                    <w:t>d</w:t>
                  </w:r>
                  <w:proofErr w:type="gramEnd"/>
                </w:p>
              </w:txbxContent>
            </v:textbox>
          </v:shape>
        </w:pict>
      </w:r>
      <w:r w:rsidRPr="00F64B42">
        <w:rPr>
          <w:rFonts w:ascii="Times New Roman" w:hAnsi="Times New Roman" w:cs="Times New Roman"/>
          <w:b/>
          <w:bCs/>
          <w:noProof/>
          <w:sz w:val="24"/>
          <w:szCs w:val="24"/>
        </w:rPr>
        <w:pict>
          <v:shape id="_x0000_s1033" type="#_x0000_t202" style="position:absolute;left:0;text-align:left;margin-left:-31.7pt;margin-top:202.6pt;width:38.5pt;height:27pt;z-index:251674624" filled="f" stroked="f">
            <v:textbox style="mso-next-textbox:#_x0000_s1033">
              <w:txbxContent>
                <w:p w:rsidR="005C6F5F" w:rsidRPr="00170D9D" w:rsidRDefault="005C6F5F" w:rsidP="005C6F5F">
                  <w:pPr>
                    <w:rPr>
                      <w:rFonts w:asciiTheme="majorBidi" w:hAnsiTheme="majorBidi" w:cstheme="majorBidi"/>
                      <w:b/>
                      <w:bCs/>
                      <w:sz w:val="28"/>
                      <w:szCs w:val="28"/>
                    </w:rPr>
                  </w:pPr>
                  <w:proofErr w:type="gramStart"/>
                  <w:r w:rsidRPr="00170D9D">
                    <w:rPr>
                      <w:rFonts w:asciiTheme="majorBidi" w:hAnsiTheme="majorBidi" w:cstheme="majorBidi"/>
                      <w:b/>
                      <w:bCs/>
                      <w:sz w:val="28"/>
                      <w:szCs w:val="28"/>
                    </w:rPr>
                    <w:t>c</w:t>
                  </w:r>
                  <w:proofErr w:type="gramEnd"/>
                </w:p>
              </w:txbxContent>
            </v:textbox>
          </v:shape>
        </w:pict>
      </w:r>
      <w:r w:rsidRPr="00F64B42">
        <w:rPr>
          <w:rFonts w:ascii="Times New Roman" w:hAnsi="Times New Roman" w:cs="Times New Roman"/>
          <w:b/>
          <w:bCs/>
          <w:noProof/>
          <w:sz w:val="24"/>
          <w:szCs w:val="24"/>
        </w:rPr>
        <w:pict>
          <v:shape id="_x0000_s1032" type="#_x0000_t202" style="position:absolute;left:0;text-align:left;margin-left:232.25pt;margin-top:14.1pt;width:44pt;height:27pt;z-index:251673600" filled="f" stroked="f">
            <v:textbox>
              <w:txbxContent>
                <w:p w:rsidR="005C6F5F" w:rsidRPr="00170D9D" w:rsidRDefault="005C6F5F" w:rsidP="005C6F5F">
                  <w:pPr>
                    <w:rPr>
                      <w:rFonts w:asciiTheme="majorBidi" w:hAnsiTheme="majorBidi" w:cstheme="majorBidi"/>
                      <w:b/>
                      <w:bCs/>
                      <w:sz w:val="28"/>
                      <w:szCs w:val="28"/>
                    </w:rPr>
                  </w:pPr>
                  <w:proofErr w:type="gramStart"/>
                  <w:r w:rsidRPr="00170D9D">
                    <w:rPr>
                      <w:rFonts w:asciiTheme="majorBidi" w:hAnsiTheme="majorBidi" w:cstheme="majorBidi"/>
                      <w:b/>
                      <w:bCs/>
                      <w:sz w:val="28"/>
                      <w:szCs w:val="28"/>
                    </w:rPr>
                    <w:t>b</w:t>
                  </w:r>
                  <w:proofErr w:type="gramEnd"/>
                </w:p>
              </w:txbxContent>
            </v:textbox>
          </v:shape>
        </w:pict>
      </w:r>
      <w:r w:rsidRPr="00F64B42">
        <w:rPr>
          <w:rFonts w:ascii="Times New Roman" w:hAnsi="Times New Roman" w:cs="Times New Roman"/>
          <w:b/>
          <w:bCs/>
          <w:noProof/>
          <w:sz w:val="24"/>
          <w:szCs w:val="24"/>
        </w:rPr>
        <w:pict>
          <v:shape id="_x0000_s1031" type="#_x0000_t202" style="position:absolute;left:0;text-align:left;margin-left:-34.25pt;margin-top:14.1pt;width:38.5pt;height:27pt;z-index:251672576" filled="f" stroked="f">
            <v:textbox>
              <w:txbxContent>
                <w:p w:rsidR="005C6F5F" w:rsidRPr="00170D9D" w:rsidRDefault="005C6F5F" w:rsidP="005C6F5F">
                  <w:pPr>
                    <w:rPr>
                      <w:rFonts w:asciiTheme="majorBidi" w:hAnsiTheme="majorBidi" w:cstheme="majorBidi"/>
                      <w:b/>
                      <w:bCs/>
                      <w:sz w:val="28"/>
                      <w:szCs w:val="28"/>
                    </w:rPr>
                  </w:pPr>
                  <w:proofErr w:type="gramStart"/>
                  <w:r w:rsidRPr="00170D9D">
                    <w:rPr>
                      <w:rFonts w:asciiTheme="majorBidi" w:hAnsiTheme="majorBidi" w:cstheme="majorBidi"/>
                      <w:b/>
                      <w:bCs/>
                      <w:sz w:val="28"/>
                      <w:szCs w:val="28"/>
                    </w:rPr>
                    <w:t>a</w:t>
                  </w:r>
                  <w:proofErr w:type="gramEnd"/>
                </w:p>
              </w:txbxContent>
            </v:textbox>
          </v:shape>
        </w:pict>
      </w:r>
      <w:r>
        <w:rPr>
          <w:rFonts w:ascii="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3233420</wp:posOffset>
            </wp:positionH>
            <wp:positionV relativeFrom="paragraph">
              <wp:posOffset>410432</wp:posOffset>
            </wp:positionV>
            <wp:extent cx="2869196" cy="1945758"/>
            <wp:effectExtent l="19050" t="0" r="3810" b="0"/>
            <wp:wrapNone/>
            <wp:docPr id="408" name="Picture 6" descr="G:\QLF in vivo analysis images\LM We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QLF in vivo analysis images\LM Week 2.JPG"/>
                    <pic:cNvPicPr>
                      <a:picLocks noChangeAspect="1" noChangeArrowheads="1"/>
                    </pic:cNvPicPr>
                  </pic:nvPicPr>
                  <pic:blipFill>
                    <a:blip r:embed="rId142" cstate="print"/>
                    <a:srcRect/>
                    <a:stretch>
                      <a:fillRect/>
                    </a:stretch>
                  </pic:blipFill>
                  <pic:spPr bwMode="auto">
                    <a:xfrm>
                      <a:off x="0" y="0"/>
                      <a:ext cx="2872740" cy="19456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-158366</wp:posOffset>
            </wp:positionH>
            <wp:positionV relativeFrom="paragraph">
              <wp:posOffset>410432</wp:posOffset>
            </wp:positionV>
            <wp:extent cx="3053759" cy="1945758"/>
            <wp:effectExtent l="19050" t="0" r="0" b="0"/>
            <wp:wrapNone/>
            <wp:docPr id="4" name="Picture 5" descr="G:\QLF in vivo analysis images\LM We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QLF in vivo analysis images\LM Week 1.JPG"/>
                    <pic:cNvPicPr>
                      <a:picLocks noChangeAspect="1" noChangeArrowheads="1"/>
                    </pic:cNvPicPr>
                  </pic:nvPicPr>
                  <pic:blipFill>
                    <a:blip r:embed="rId143" cstate="print"/>
                    <a:srcRect/>
                    <a:stretch>
                      <a:fillRect/>
                    </a:stretch>
                  </pic:blipFill>
                  <pic:spPr bwMode="auto">
                    <a:xfrm>
                      <a:off x="0" y="0"/>
                      <a:ext cx="3053715" cy="194564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3233420</wp:posOffset>
            </wp:positionH>
            <wp:positionV relativeFrom="paragraph">
              <wp:posOffset>2802757</wp:posOffset>
            </wp:positionV>
            <wp:extent cx="2936801" cy="1871330"/>
            <wp:effectExtent l="19050" t="0" r="0" b="0"/>
            <wp:wrapNone/>
            <wp:docPr id="5" name="Picture 1" descr="L:\QLF in vivo analysis images\LM Wee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QLF in vivo analysis images\LM Week 4.JPG"/>
                    <pic:cNvPicPr>
                      <a:picLocks noChangeAspect="1" noChangeArrowheads="1"/>
                    </pic:cNvPicPr>
                  </pic:nvPicPr>
                  <pic:blipFill>
                    <a:blip r:embed="rId144" cstate="print"/>
                    <a:srcRect/>
                    <a:stretch>
                      <a:fillRect/>
                    </a:stretch>
                  </pic:blipFill>
                  <pic:spPr bwMode="auto">
                    <a:xfrm>
                      <a:off x="0" y="0"/>
                      <a:ext cx="2936240" cy="187071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-158366</wp:posOffset>
            </wp:positionH>
            <wp:positionV relativeFrom="paragraph">
              <wp:posOffset>2802757</wp:posOffset>
            </wp:positionV>
            <wp:extent cx="3032494" cy="1828800"/>
            <wp:effectExtent l="19050" t="0" r="0" b="0"/>
            <wp:wrapNone/>
            <wp:docPr id="407" name="Picture 7" descr="G:\QLF in vivo analysis images\LM Wee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QLF in vivo analysis images\LM Week 3.JPG"/>
                    <pic:cNvPicPr>
                      <a:picLocks noChangeAspect="1" noChangeArrowheads="1"/>
                    </pic:cNvPicPr>
                  </pic:nvPicPr>
                  <pic:blipFill>
                    <a:blip r:embed="rId145" cstate="print"/>
                    <a:srcRect/>
                    <a:stretch>
                      <a:fillRect/>
                    </a:stretch>
                  </pic:blipFill>
                  <pic:spPr bwMode="auto">
                    <a:xfrm>
                      <a:off x="0" y="0"/>
                      <a:ext cx="3032125" cy="1828800"/>
                    </a:xfrm>
                    <a:prstGeom prst="rect">
                      <a:avLst/>
                    </a:prstGeom>
                    <a:noFill/>
                    <a:ln w="9525">
                      <a:noFill/>
                      <a:miter lim="800000"/>
                      <a:headEnd/>
                      <a:tailEnd/>
                    </a:ln>
                  </pic:spPr>
                </pic:pic>
              </a:graphicData>
            </a:graphic>
          </wp:anchor>
        </w:drawing>
      </w:r>
    </w:p>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Default="005C6F5F" w:rsidP="005C6F5F"/>
    <w:p w:rsidR="005C6F5F" w:rsidRDefault="005C6F5F" w:rsidP="005C6F5F">
      <w:pPr>
        <w:tabs>
          <w:tab w:val="left" w:pos="1515"/>
        </w:tabs>
      </w:pPr>
      <w:r>
        <w:tab/>
      </w: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r>
        <w:rPr>
          <w:noProof/>
        </w:rPr>
        <w:lastRenderedPageBreak/>
        <w:pict>
          <v:shape id="_x0000_s1036" type="#_x0000_t202" style="position:absolute;margin-left:11.2pt;margin-top:12.85pt;width:416.9pt;height:79.5pt;z-index:251677696" stroked="f">
            <v:textbox style="mso-next-textbox:#_x0000_s1036">
              <w:txbxContent>
                <w:p w:rsidR="005C6F5F" w:rsidRDefault="005C6F5F" w:rsidP="005C6F5F">
                  <w:pPr>
                    <w:rPr>
                      <w:rFonts w:ascii="Times New Roman" w:hAnsi="Times New Roman" w:cs="Times New Roman"/>
                      <w:b/>
                      <w:bCs/>
                    </w:rPr>
                  </w:pPr>
                  <w:proofErr w:type="gramStart"/>
                  <w:r w:rsidRPr="00B86649">
                    <w:rPr>
                      <w:rFonts w:ascii="Times New Roman" w:hAnsi="Times New Roman" w:cs="Times New Roman"/>
                      <w:b/>
                      <w:bCs/>
                    </w:rPr>
                    <w:t xml:space="preserve">Figure </w:t>
                  </w:r>
                  <w:r>
                    <w:rPr>
                      <w:rFonts w:ascii="Times New Roman" w:hAnsi="Times New Roman" w:cs="Times New Roman"/>
                      <w:b/>
                      <w:bCs/>
                    </w:rPr>
                    <w:t>7</w:t>
                  </w:r>
                  <w:r w:rsidRPr="00B86649">
                    <w:rPr>
                      <w:rFonts w:ascii="Times New Roman" w:hAnsi="Times New Roman" w:cs="Times New Roman"/>
                      <w:b/>
                      <w:bCs/>
                    </w:rPr>
                    <w:t>.</w:t>
                  </w:r>
                  <w:proofErr w:type="gramEnd"/>
                  <w:r w:rsidRPr="00B86649">
                    <w:rPr>
                      <w:rFonts w:ascii="Times New Roman" w:hAnsi="Times New Roman" w:cs="Times New Roman"/>
                      <w:b/>
                      <w:bCs/>
                    </w:rPr>
                    <w:t xml:space="preserve"> Comparison of th</w:t>
                  </w:r>
                  <w:r>
                    <w:rPr>
                      <w:rFonts w:ascii="Times New Roman" w:hAnsi="Times New Roman" w:cs="Times New Roman"/>
                      <w:b/>
                      <w:bCs/>
                    </w:rPr>
                    <w:t>e differences in the MSH (</w:t>
                  </w:r>
                  <w:proofErr w:type="gramStart"/>
                  <w:r>
                    <w:rPr>
                      <w:rFonts w:ascii="Times New Roman" w:hAnsi="Times New Roman" w:cs="Times New Roman"/>
                      <w:b/>
                      <w:bCs/>
                    </w:rPr>
                    <w:t>MSH</w:t>
                  </w:r>
                  <w:r w:rsidRPr="00646FEC">
                    <w:rPr>
                      <w:rFonts w:ascii="Times New Roman" w:hAnsi="Times New Roman" w:cs="Times New Roman"/>
                      <w:b/>
                      <w:bCs/>
                      <w:vertAlign w:val="subscript"/>
                    </w:rPr>
                    <w:t>D(</w:t>
                  </w:r>
                  <w:proofErr w:type="gramEnd"/>
                  <w:r w:rsidRPr="00646FEC">
                    <w:rPr>
                      <w:rFonts w:ascii="Times New Roman" w:hAnsi="Times New Roman" w:cs="Times New Roman"/>
                      <w:b/>
                      <w:bCs/>
                      <w:vertAlign w:val="subscript"/>
                    </w:rPr>
                    <w:t>t-p)</w:t>
                  </w:r>
                  <w:r>
                    <w:rPr>
                      <w:rFonts w:ascii="Times New Roman" w:hAnsi="Times New Roman" w:cs="Times New Roman"/>
                      <w:b/>
                      <w:bCs/>
                    </w:rPr>
                    <w:t>) for the 48</w:t>
                  </w:r>
                  <w:r w:rsidRPr="00B86649">
                    <w:rPr>
                      <w:rFonts w:ascii="Times New Roman" w:hAnsi="Times New Roman" w:cs="Times New Roman"/>
                      <w:b/>
                      <w:bCs/>
                    </w:rPr>
                    <w:t xml:space="preserve"> specimens</w:t>
                  </w:r>
                  <w:r>
                    <w:rPr>
                      <w:rFonts w:ascii="Times New Roman" w:hAnsi="Times New Roman" w:cs="Times New Roman"/>
                      <w:b/>
                      <w:bCs/>
                    </w:rPr>
                    <w:t>/ 96 surfaces</w:t>
                  </w:r>
                  <w:r w:rsidRPr="00B86649">
                    <w:rPr>
                      <w:rFonts w:ascii="Times New Roman" w:hAnsi="Times New Roman" w:cs="Times New Roman"/>
                      <w:b/>
                      <w:bCs/>
                    </w:rPr>
                    <w:t xml:space="preserve"> </w:t>
                  </w:r>
                  <w:r>
                    <w:rPr>
                      <w:rFonts w:ascii="Times New Roman" w:hAnsi="Times New Roman" w:cs="Times New Roman"/>
                      <w:b/>
                      <w:bCs/>
                    </w:rPr>
                    <w:t>during the 4 week</w:t>
                  </w:r>
                  <w:r w:rsidRPr="00B86649">
                    <w:rPr>
                      <w:rFonts w:ascii="Times New Roman" w:hAnsi="Times New Roman" w:cs="Times New Roman"/>
                      <w:b/>
                      <w:bCs/>
                    </w:rPr>
                    <w:t xml:space="preserve"> study period. Note: positive values indicate increased </w:t>
                  </w:r>
                  <w:r>
                    <w:rPr>
                      <w:rFonts w:ascii="Times New Roman" w:hAnsi="Times New Roman" w:cs="Times New Roman"/>
                      <w:b/>
                      <w:bCs/>
                    </w:rPr>
                    <w:t>D</w:t>
                  </w:r>
                  <w:r w:rsidRPr="00490FBB">
                    <w:rPr>
                      <w:rFonts w:ascii="Times New Roman" w:hAnsi="Times New Roman" w:cs="Times New Roman"/>
                      <w:b/>
                      <w:bCs/>
                      <w:vertAlign w:val="subscript"/>
                    </w:rPr>
                    <w:t>MSH</w:t>
                  </w:r>
                  <w:r w:rsidRPr="00B86649">
                    <w:rPr>
                      <w:rFonts w:ascii="Times New Roman" w:hAnsi="Times New Roman" w:cs="Times New Roman"/>
                      <w:b/>
                      <w:bCs/>
                    </w:rPr>
                    <w:t xml:space="preserve"> on the tongue- facing surfaces; negative values indic</w:t>
                  </w:r>
                  <w:r>
                    <w:rPr>
                      <w:rFonts w:ascii="Times New Roman" w:hAnsi="Times New Roman" w:cs="Times New Roman"/>
                      <w:b/>
                      <w:bCs/>
                    </w:rPr>
                    <w:t>ate increased D</w:t>
                  </w:r>
                  <w:r w:rsidRPr="00490FBB">
                    <w:rPr>
                      <w:rFonts w:ascii="Times New Roman" w:hAnsi="Times New Roman" w:cs="Times New Roman"/>
                      <w:b/>
                      <w:bCs/>
                      <w:vertAlign w:val="subscript"/>
                    </w:rPr>
                    <w:t>MSH</w:t>
                  </w:r>
                  <w:r>
                    <w:rPr>
                      <w:rFonts w:ascii="Times New Roman" w:hAnsi="Times New Roman" w:cs="Times New Roman"/>
                      <w:b/>
                      <w:bCs/>
                    </w:rPr>
                    <w:t xml:space="preserve"> on the palate</w:t>
                  </w:r>
                  <w:r w:rsidRPr="00B86649">
                    <w:rPr>
                      <w:rFonts w:ascii="Times New Roman" w:hAnsi="Times New Roman" w:cs="Times New Roman"/>
                      <w:b/>
                      <w:bCs/>
                    </w:rPr>
                    <w:t>- facing surfaces.</w:t>
                  </w:r>
                  <w:r>
                    <w:rPr>
                      <w:rFonts w:ascii="Times New Roman" w:hAnsi="Times New Roman" w:cs="Times New Roman"/>
                      <w:b/>
                      <w:bCs/>
                    </w:rPr>
                    <w:t xml:space="preserve"> </w:t>
                  </w:r>
                  <w:r w:rsidRPr="00577E04">
                    <w:rPr>
                      <w:rFonts w:ascii="Times New Roman" w:hAnsi="Times New Roman" w:cs="Times New Roman"/>
                      <w:b/>
                      <w:bCs/>
                    </w:rPr>
                    <w:t>Specimen position in the appliance is shown whilst its section from the tooth is denoted as either L for labial or P for palatal</w:t>
                  </w:r>
                  <w:r>
                    <w:rPr>
                      <w:rFonts w:ascii="Times New Roman" w:hAnsi="Times New Roman" w:cs="Times New Roman"/>
                      <w:b/>
                      <w:bCs/>
                    </w:rPr>
                    <w:t>.</w:t>
                  </w:r>
                </w:p>
                <w:p w:rsidR="005C6F5F" w:rsidRDefault="005C6F5F" w:rsidP="005C6F5F">
                  <w:pPr>
                    <w:rPr>
                      <w:rFonts w:ascii="Times New Roman" w:hAnsi="Times New Roman" w:cs="Times New Roman"/>
                      <w:b/>
                      <w:bCs/>
                    </w:rPr>
                  </w:pPr>
                </w:p>
                <w:p w:rsidR="005C6F5F" w:rsidRPr="00577E04" w:rsidRDefault="005C6F5F" w:rsidP="005C6F5F">
                  <w:pPr>
                    <w:rPr>
                      <w:rFonts w:ascii="Times New Roman" w:hAnsi="Times New Roman" w:cs="Times New Roman"/>
                      <w:b/>
                      <w:bCs/>
                    </w:rPr>
                  </w:pPr>
                </w:p>
                <w:p w:rsidR="005C6F5F" w:rsidRDefault="005C6F5F" w:rsidP="005C6F5F"/>
              </w:txbxContent>
            </v:textbox>
          </v:shape>
        </w:pict>
      </w: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p>
    <w:p w:rsidR="005C6F5F" w:rsidRDefault="005C6F5F" w:rsidP="005C6F5F">
      <w:pPr>
        <w:tabs>
          <w:tab w:val="left" w:pos="1515"/>
        </w:tabs>
      </w:pPr>
      <w:r w:rsidRPr="0089264E">
        <w:rPr>
          <w:noProof/>
        </w:rPr>
        <w:drawing>
          <wp:inline distT="0" distB="0" distL="0" distR="0">
            <wp:extent cx="6267450" cy="2600325"/>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C6F5F" w:rsidRDefault="005C6F5F" w:rsidP="005C6F5F">
      <w:pPr>
        <w:tabs>
          <w:tab w:val="left" w:pos="1515"/>
        </w:tabs>
      </w:pPr>
    </w:p>
    <w:p w:rsidR="005C6F5F" w:rsidRDefault="005C6F5F" w:rsidP="005C6F5F"/>
    <w:p w:rsidR="005C6F5F" w:rsidRDefault="005C6F5F" w:rsidP="005C6F5F">
      <w:pPr>
        <w:tabs>
          <w:tab w:val="left" w:pos="3615"/>
        </w:tabs>
      </w:pPr>
      <w:r>
        <w:tab/>
      </w: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Pr="000A2876" w:rsidRDefault="005C6F5F" w:rsidP="005C6F5F">
      <w:pPr>
        <w:rPr>
          <w:ins w:id="1" w:author=" Manal Bilal" w:date="2010-10-05T12:19:00Z"/>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Figure 8.</w:t>
      </w:r>
      <w:proofErr w:type="gramEnd"/>
      <w:r w:rsidRPr="000A2876">
        <w:rPr>
          <w:rFonts w:ascii="Times New Roman" w:hAnsi="Times New Roman" w:cs="Times New Roman"/>
          <w:b/>
          <w:bCs/>
          <w:sz w:val="24"/>
          <w:szCs w:val="24"/>
        </w:rPr>
        <w:t xml:space="preserve"> Mean step height for the surfaces </w:t>
      </w:r>
      <w:r>
        <w:rPr>
          <w:rFonts w:ascii="Times New Roman" w:hAnsi="Times New Roman" w:cs="Times New Roman"/>
          <w:b/>
          <w:bCs/>
          <w:sz w:val="24"/>
          <w:szCs w:val="24"/>
        </w:rPr>
        <w:t xml:space="preserve">from </w:t>
      </w:r>
      <w:r w:rsidRPr="000A2876">
        <w:rPr>
          <w:rFonts w:ascii="Times New Roman" w:hAnsi="Times New Roman" w:cs="Times New Roman"/>
          <w:b/>
          <w:bCs/>
          <w:sz w:val="24"/>
          <w:szCs w:val="24"/>
        </w:rPr>
        <w:t xml:space="preserve">labial and palatal </w:t>
      </w:r>
      <w:r>
        <w:rPr>
          <w:rFonts w:ascii="Times New Roman" w:hAnsi="Times New Roman" w:cs="Times New Roman"/>
          <w:b/>
          <w:bCs/>
          <w:sz w:val="24"/>
          <w:szCs w:val="24"/>
        </w:rPr>
        <w:t xml:space="preserve">sections irrespective of which tissue they faced (n = 96 </w:t>
      </w:r>
      <w:r w:rsidRPr="000A2876">
        <w:rPr>
          <w:rFonts w:ascii="Times New Roman" w:hAnsi="Times New Roman" w:cs="Times New Roman"/>
          <w:b/>
          <w:bCs/>
          <w:sz w:val="24"/>
          <w:szCs w:val="24"/>
        </w:rPr>
        <w:t>surface</w:t>
      </w:r>
      <w:r>
        <w:rPr>
          <w:rFonts w:ascii="Times New Roman" w:hAnsi="Times New Roman" w:cs="Times New Roman"/>
          <w:b/>
          <w:bCs/>
          <w:sz w:val="24"/>
          <w:szCs w:val="24"/>
        </w:rPr>
        <w:t>s</w:t>
      </w:r>
      <w:r w:rsidRPr="000A2876">
        <w:rPr>
          <w:rFonts w:ascii="Times New Roman" w:hAnsi="Times New Roman" w:cs="Times New Roman"/>
          <w:b/>
          <w:bCs/>
          <w:sz w:val="24"/>
          <w:szCs w:val="24"/>
        </w:rPr>
        <w:t xml:space="preserve">) </w:t>
      </w:r>
      <w:r>
        <w:rPr>
          <w:rFonts w:ascii="Times New Roman" w:hAnsi="Times New Roman" w:cs="Times New Roman"/>
          <w:b/>
          <w:bCs/>
          <w:sz w:val="24"/>
          <w:szCs w:val="24"/>
        </w:rPr>
        <w:t>over the</w:t>
      </w:r>
      <w:r w:rsidRPr="000A2876">
        <w:rPr>
          <w:rFonts w:ascii="Times New Roman" w:hAnsi="Times New Roman" w:cs="Times New Roman"/>
          <w:b/>
          <w:bCs/>
          <w:sz w:val="24"/>
          <w:szCs w:val="24"/>
        </w:rPr>
        <w:t xml:space="preserve"> 4</w:t>
      </w:r>
      <w:r>
        <w:rPr>
          <w:rFonts w:ascii="Times New Roman" w:hAnsi="Times New Roman" w:cs="Times New Roman"/>
          <w:b/>
          <w:bCs/>
          <w:sz w:val="24"/>
          <w:szCs w:val="24"/>
        </w:rPr>
        <w:t xml:space="preserve"> </w:t>
      </w:r>
      <w:r w:rsidRPr="000A2876">
        <w:rPr>
          <w:rFonts w:ascii="Times New Roman" w:hAnsi="Times New Roman" w:cs="Times New Roman"/>
          <w:b/>
          <w:bCs/>
          <w:sz w:val="24"/>
          <w:szCs w:val="24"/>
        </w:rPr>
        <w:t>week</w:t>
      </w:r>
      <w:r>
        <w:rPr>
          <w:rFonts w:ascii="Times New Roman" w:hAnsi="Times New Roman" w:cs="Times New Roman"/>
          <w:b/>
          <w:bCs/>
          <w:sz w:val="24"/>
          <w:szCs w:val="24"/>
        </w:rPr>
        <w:t>s period</w:t>
      </w:r>
      <w:r w:rsidRPr="000A2876">
        <w:rPr>
          <w:rFonts w:ascii="Times New Roman" w:hAnsi="Times New Roman" w:cs="Times New Roman"/>
          <w:b/>
          <w:bCs/>
          <w:sz w:val="24"/>
          <w:szCs w:val="24"/>
        </w:rPr>
        <w:t>.</w:t>
      </w:r>
      <w:r>
        <w:rPr>
          <w:rFonts w:ascii="Times New Roman" w:hAnsi="Times New Roman" w:cs="Times New Roman"/>
          <w:b/>
          <w:bCs/>
          <w:sz w:val="24"/>
          <w:szCs w:val="24"/>
        </w:rPr>
        <w:t xml:space="preserve"> There was no significant statistical difference between labial and palatal specimens at the end of each week of the study period (p &gt; 0.05). </w:t>
      </w: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r w:rsidRPr="0089264E">
        <w:rPr>
          <w:noProof/>
        </w:rPr>
        <w:drawing>
          <wp:inline distT="0" distB="0" distL="0" distR="0">
            <wp:extent cx="5274310" cy="2599525"/>
            <wp:effectExtent l="19050" t="0" r="2159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5C6F5F" w:rsidRDefault="005C6F5F" w:rsidP="005C6F5F">
      <w:pPr>
        <w:tabs>
          <w:tab w:val="left" w:pos="3615"/>
        </w:tabs>
      </w:pPr>
    </w:p>
    <w:p w:rsidR="009C658B" w:rsidRDefault="009C658B" w:rsidP="005C6F5F">
      <w:pPr>
        <w:tabs>
          <w:tab w:val="left" w:pos="3615"/>
        </w:tabs>
      </w:pPr>
    </w:p>
    <w:p w:rsidR="009C658B" w:rsidRDefault="009C658B" w:rsidP="005C6F5F">
      <w:pPr>
        <w:tabs>
          <w:tab w:val="left" w:pos="3615"/>
        </w:tabs>
      </w:pPr>
    </w:p>
    <w:p w:rsidR="009C658B" w:rsidRDefault="009C658B" w:rsidP="005C6F5F">
      <w:pPr>
        <w:tabs>
          <w:tab w:val="left" w:pos="3615"/>
        </w:tabs>
      </w:pPr>
    </w:p>
    <w:p w:rsidR="005C6F5F" w:rsidRDefault="005C6F5F" w:rsidP="005C6F5F">
      <w:pPr>
        <w:tabs>
          <w:tab w:val="left" w:pos="3615"/>
        </w:tabs>
      </w:pPr>
    </w:p>
    <w:p w:rsidR="005C6F5F" w:rsidRPr="00B86649" w:rsidRDefault="005C6F5F" w:rsidP="005C6F5F">
      <w:pPr>
        <w:rPr>
          <w:rFonts w:ascii="Times New Roman" w:hAnsi="Times New Roman" w:cs="Times New Roman"/>
          <w:b/>
        </w:rPr>
      </w:pPr>
      <w:proofErr w:type="gramStart"/>
      <w:r w:rsidRPr="00B86649">
        <w:rPr>
          <w:rFonts w:ascii="Times New Roman" w:hAnsi="Times New Roman" w:cs="Times New Roman"/>
          <w:b/>
        </w:rPr>
        <w:lastRenderedPageBreak/>
        <w:t xml:space="preserve">Figure </w:t>
      </w:r>
      <w:r>
        <w:rPr>
          <w:rFonts w:ascii="Times New Roman" w:hAnsi="Times New Roman" w:cs="Times New Roman"/>
          <w:b/>
        </w:rPr>
        <w:t>9</w:t>
      </w:r>
      <w:r w:rsidRPr="00B86649">
        <w:rPr>
          <w:rFonts w:ascii="Times New Roman" w:hAnsi="Times New Roman" w:cs="Times New Roman"/>
          <w:b/>
        </w:rPr>
        <w:t>.</w:t>
      </w:r>
      <w:proofErr w:type="gramEnd"/>
      <w:r w:rsidRPr="00B86649">
        <w:rPr>
          <w:rFonts w:ascii="Times New Roman" w:hAnsi="Times New Roman" w:cs="Times New Roman"/>
          <w:bCs/>
        </w:rPr>
        <w:t xml:space="preserve"> </w:t>
      </w:r>
      <w:r w:rsidRPr="00B86649">
        <w:rPr>
          <w:rFonts w:ascii="Times New Roman" w:hAnsi="Times New Roman" w:cs="Times New Roman"/>
          <w:b/>
        </w:rPr>
        <w:t xml:space="preserve">Examples of </w:t>
      </w:r>
      <w:proofErr w:type="spellStart"/>
      <w:r w:rsidRPr="00B86649">
        <w:rPr>
          <w:rFonts w:ascii="Times New Roman" w:hAnsi="Times New Roman" w:cs="Times New Roman"/>
          <w:b/>
        </w:rPr>
        <w:t>profilometry</w:t>
      </w:r>
      <w:proofErr w:type="spellEnd"/>
      <w:r w:rsidRPr="00B86649">
        <w:rPr>
          <w:rFonts w:ascii="Times New Roman" w:hAnsi="Times New Roman" w:cs="Times New Roman"/>
          <w:b/>
        </w:rPr>
        <w:t xml:space="preserve"> scans of the tongue- facing surface (</w:t>
      </w:r>
      <w:r w:rsidRPr="00B86649">
        <w:rPr>
          <w:rFonts w:ascii="Times New Roman" w:hAnsi="Times New Roman" w:cs="Times New Roman"/>
          <w:b/>
          <w:i/>
          <w:iCs/>
        </w:rPr>
        <w:t>top</w:t>
      </w:r>
      <w:r>
        <w:rPr>
          <w:rFonts w:ascii="Times New Roman" w:hAnsi="Times New Roman" w:cs="Times New Roman"/>
          <w:b/>
        </w:rPr>
        <w:t>) and palate</w:t>
      </w:r>
      <w:r w:rsidRPr="00B86649">
        <w:rPr>
          <w:rFonts w:ascii="Times New Roman" w:hAnsi="Times New Roman" w:cs="Times New Roman"/>
          <w:b/>
        </w:rPr>
        <w:t>- facing surface (</w:t>
      </w:r>
      <w:r w:rsidRPr="00B86649">
        <w:rPr>
          <w:rFonts w:ascii="Times New Roman" w:hAnsi="Times New Roman" w:cs="Times New Roman"/>
          <w:b/>
          <w:i/>
          <w:iCs/>
        </w:rPr>
        <w:t>bottom</w:t>
      </w:r>
      <w:r w:rsidRPr="00B86649">
        <w:rPr>
          <w:rFonts w:ascii="Times New Roman" w:hAnsi="Times New Roman" w:cs="Times New Roman"/>
          <w:b/>
        </w:rPr>
        <w:t>) of a specimen showing the changes in the step height from baseline (</w:t>
      </w:r>
      <w:r w:rsidRPr="00B86649">
        <w:rPr>
          <w:rFonts w:ascii="Times New Roman" w:hAnsi="Times New Roman" w:cs="Times New Roman"/>
          <w:b/>
          <w:i/>
          <w:iCs/>
        </w:rPr>
        <w:t>left</w:t>
      </w:r>
      <w:r w:rsidRPr="00B86649">
        <w:rPr>
          <w:rFonts w:ascii="Times New Roman" w:hAnsi="Times New Roman" w:cs="Times New Roman"/>
          <w:b/>
        </w:rPr>
        <w:t>) to week 4 (</w:t>
      </w:r>
      <w:r w:rsidRPr="00B86649">
        <w:rPr>
          <w:rFonts w:ascii="Times New Roman" w:hAnsi="Times New Roman" w:cs="Times New Roman"/>
          <w:b/>
          <w:i/>
          <w:iCs/>
        </w:rPr>
        <w:t>right</w:t>
      </w:r>
      <w:r w:rsidRPr="00B86649">
        <w:rPr>
          <w:rFonts w:ascii="Times New Roman" w:hAnsi="Times New Roman" w:cs="Times New Roman"/>
          <w:b/>
        </w:rPr>
        <w:t xml:space="preserve">). </w:t>
      </w:r>
      <w:r>
        <w:rPr>
          <w:rFonts w:ascii="Times New Roman" w:hAnsi="Times New Roman" w:cs="Times New Roman"/>
          <w:b/>
        </w:rPr>
        <w:t>Note: the three markings on each image were carved on each acrylic jig to standardize specimen orientation after each cycle.</w:t>
      </w:r>
    </w:p>
    <w:p w:rsidR="005C6F5F" w:rsidRDefault="005C6F5F" w:rsidP="005C6F5F">
      <w:pPr>
        <w:tabs>
          <w:tab w:val="left" w:pos="3615"/>
        </w:tabs>
      </w:pPr>
    </w:p>
    <w:p w:rsidR="005C6F5F" w:rsidRDefault="005C6F5F" w:rsidP="005C6F5F">
      <w:pPr>
        <w:tabs>
          <w:tab w:val="left" w:pos="3615"/>
        </w:tabs>
      </w:pPr>
      <w:r>
        <w:rPr>
          <w:rFonts w:asciiTheme="majorBidi" w:hAnsiTheme="majorBidi" w:cstheme="majorBidi"/>
          <w:noProof/>
          <w:sz w:val="24"/>
          <w:szCs w:val="24"/>
        </w:rPr>
        <w:drawing>
          <wp:anchor distT="0" distB="0" distL="114300" distR="114300" simplePos="0" relativeHeight="251679744" behindDoc="0" locked="0" layoutInCell="1" allowOverlap="1">
            <wp:simplePos x="0" y="0"/>
            <wp:positionH relativeFrom="column">
              <wp:posOffset>2946341</wp:posOffset>
            </wp:positionH>
            <wp:positionV relativeFrom="paragraph">
              <wp:posOffset>946298</wp:posOffset>
            </wp:positionV>
            <wp:extent cx="2552759" cy="1605516"/>
            <wp:effectExtent l="19050" t="0" r="1270" b="0"/>
            <wp:wrapNone/>
            <wp:docPr id="8" name="Picture 13" descr="G:\NCLP in vivo images\TC sp 2 up Wk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CLP in vivo images\TC sp 2 up Wk4.bmp"/>
                    <pic:cNvPicPr>
                      <a:picLocks noChangeAspect="1" noChangeArrowheads="1"/>
                    </pic:cNvPicPr>
                  </pic:nvPicPr>
                  <pic:blipFill>
                    <a:blip r:embed="rId148" cstate="print"/>
                    <a:srcRect/>
                    <a:stretch>
                      <a:fillRect/>
                    </a:stretch>
                  </pic:blipFill>
                  <pic:spPr bwMode="auto">
                    <a:xfrm>
                      <a:off x="0" y="0"/>
                      <a:ext cx="2551430" cy="1605280"/>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78720" behindDoc="0" locked="0" layoutInCell="1" allowOverlap="1">
            <wp:simplePos x="0" y="0"/>
            <wp:positionH relativeFrom="column">
              <wp:posOffset>437057</wp:posOffset>
            </wp:positionH>
            <wp:positionV relativeFrom="paragraph">
              <wp:posOffset>946298</wp:posOffset>
            </wp:positionV>
            <wp:extent cx="2383908" cy="1594883"/>
            <wp:effectExtent l="19050" t="0" r="0" b="0"/>
            <wp:wrapNone/>
            <wp:docPr id="9" name="Picture 9" descr="G:\NCLP in vivo images\TC sp 2 up B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CLP in vivo images\TC sp 2 up BL.bmp"/>
                    <pic:cNvPicPr>
                      <a:picLocks noChangeAspect="1" noChangeArrowheads="1"/>
                    </pic:cNvPicPr>
                  </pic:nvPicPr>
                  <pic:blipFill>
                    <a:blip r:embed="rId149" cstate="print"/>
                    <a:srcRect/>
                    <a:stretch>
                      <a:fillRect/>
                    </a:stretch>
                  </pic:blipFill>
                  <pic:spPr bwMode="auto">
                    <a:xfrm>
                      <a:off x="0" y="0"/>
                      <a:ext cx="2383790" cy="1594485"/>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80768" behindDoc="0" locked="0" layoutInCell="1" allowOverlap="1">
            <wp:simplePos x="0" y="0"/>
            <wp:positionH relativeFrom="column">
              <wp:posOffset>437057</wp:posOffset>
            </wp:positionH>
            <wp:positionV relativeFrom="paragraph">
              <wp:posOffset>2775098</wp:posOffset>
            </wp:positionV>
            <wp:extent cx="2383908" cy="1605516"/>
            <wp:effectExtent l="19050" t="0" r="0" b="0"/>
            <wp:wrapNone/>
            <wp:docPr id="10" name="Picture 14" descr="G:\NCLP in vivo images\TC sp 4 down  B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NCLP in vivo images\TC sp 4 down  BL.bmp"/>
                    <pic:cNvPicPr>
                      <a:picLocks noChangeAspect="1" noChangeArrowheads="1"/>
                    </pic:cNvPicPr>
                  </pic:nvPicPr>
                  <pic:blipFill>
                    <a:blip r:embed="rId150" cstate="print"/>
                    <a:srcRect/>
                    <a:stretch>
                      <a:fillRect/>
                    </a:stretch>
                  </pic:blipFill>
                  <pic:spPr bwMode="auto">
                    <a:xfrm>
                      <a:off x="0" y="0"/>
                      <a:ext cx="2383790" cy="160528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2946341</wp:posOffset>
            </wp:positionH>
            <wp:positionV relativeFrom="paragraph">
              <wp:posOffset>2775098</wp:posOffset>
            </wp:positionV>
            <wp:extent cx="2554029" cy="1605516"/>
            <wp:effectExtent l="19050" t="0" r="0" b="0"/>
            <wp:wrapNone/>
            <wp:docPr id="11" name="Picture 18" descr="G:\NCLP in vivo images\TC sp 4 down  Wk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CLP in vivo images\TC sp 4 down  Wk4.bmp"/>
                    <pic:cNvPicPr>
                      <a:picLocks noChangeAspect="1" noChangeArrowheads="1"/>
                    </pic:cNvPicPr>
                  </pic:nvPicPr>
                  <pic:blipFill>
                    <a:blip r:embed="rId151" cstate="print"/>
                    <a:srcRect/>
                    <a:stretch>
                      <a:fillRect/>
                    </a:stretch>
                  </pic:blipFill>
                  <pic:spPr bwMode="auto">
                    <a:xfrm>
                      <a:off x="0" y="0"/>
                      <a:ext cx="2553970" cy="1605280"/>
                    </a:xfrm>
                    <a:prstGeom prst="rect">
                      <a:avLst/>
                    </a:prstGeom>
                    <a:noFill/>
                    <a:ln w="9525">
                      <a:noFill/>
                      <a:miter lim="800000"/>
                      <a:headEnd/>
                      <a:tailEnd/>
                    </a:ln>
                  </pic:spPr>
                </pic:pic>
              </a:graphicData>
            </a:graphic>
          </wp:anchor>
        </w:drawing>
      </w:r>
    </w:p>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Pr="005F540D" w:rsidRDefault="005C6F5F" w:rsidP="005C6F5F"/>
    <w:p w:rsidR="005C6F5F" w:rsidRDefault="005C6F5F" w:rsidP="005C6F5F"/>
    <w:p w:rsidR="005C6F5F" w:rsidRDefault="005C6F5F" w:rsidP="005C6F5F">
      <w:pPr>
        <w:tabs>
          <w:tab w:val="left" w:pos="2100"/>
        </w:tabs>
      </w:pPr>
      <w:r>
        <w:tab/>
      </w:r>
    </w:p>
    <w:p w:rsidR="005C6F5F" w:rsidRDefault="005C6F5F" w:rsidP="005C6F5F">
      <w:pPr>
        <w:tabs>
          <w:tab w:val="left" w:pos="2100"/>
        </w:tabs>
      </w:pPr>
    </w:p>
    <w:p w:rsidR="005C6F5F" w:rsidRDefault="005C6F5F" w:rsidP="005C6F5F">
      <w:pPr>
        <w:tabs>
          <w:tab w:val="left" w:pos="2100"/>
        </w:tabs>
      </w:pPr>
    </w:p>
    <w:p w:rsidR="005C6F5F" w:rsidRDefault="005C6F5F" w:rsidP="005C6F5F">
      <w:pPr>
        <w:tabs>
          <w:tab w:val="left" w:pos="2100"/>
        </w:tabs>
      </w:pPr>
    </w:p>
    <w:p w:rsidR="005C6F5F" w:rsidRDefault="005C6F5F" w:rsidP="005C6F5F">
      <w:pPr>
        <w:tabs>
          <w:tab w:val="left" w:pos="2100"/>
        </w:tabs>
      </w:pPr>
    </w:p>
    <w:p w:rsidR="009C658B" w:rsidRDefault="009C658B" w:rsidP="009C658B">
      <w:pPr>
        <w:tabs>
          <w:tab w:val="left" w:pos="2100"/>
        </w:tabs>
      </w:pPr>
    </w:p>
    <w:p w:rsidR="005C6F5F" w:rsidRPr="005C6F5F" w:rsidRDefault="005C6F5F" w:rsidP="009C658B">
      <w:pPr>
        <w:tabs>
          <w:tab w:val="left" w:pos="2100"/>
        </w:tabs>
      </w:pPr>
      <w:r>
        <w:rPr>
          <w:noProof/>
        </w:rPr>
        <w:lastRenderedPageBreak/>
        <w:pict>
          <v:group id="_x0000_s1037" style="position:absolute;margin-left:211.55pt;margin-top:218.25pt;width:33.6pt;height:34.05pt;z-index:251683840" coordorigin="5710,2679" coordsize="672,681">
            <v:shape id="_x0000_s1038" type="#_x0000_t32" style="position:absolute;left:5710;top:2679;width:201;height:681;flip:x" o:connectortype="straight">
              <v:stroke endarrow="block"/>
            </v:shape>
            <v:shape id="_x0000_s1039" type="#_x0000_t32" style="position:absolute;left:5894;top:2680;width:488;height:183" o:connectortype="straight">
              <v:stroke endarrow="block"/>
            </v:shape>
          </v:group>
        </w:pict>
      </w:r>
      <w:r>
        <w:rPr>
          <w:noProof/>
        </w:rPr>
        <w:drawing>
          <wp:anchor distT="0" distB="0" distL="114300" distR="114300" simplePos="0" relativeHeight="251682816" behindDoc="0" locked="0" layoutInCell="1" allowOverlap="1">
            <wp:simplePos x="0" y="0"/>
            <wp:positionH relativeFrom="column">
              <wp:posOffset>1452245</wp:posOffset>
            </wp:positionH>
            <wp:positionV relativeFrom="paragraph">
              <wp:posOffset>1962150</wp:posOffset>
            </wp:positionV>
            <wp:extent cx="2343785" cy="1743075"/>
            <wp:effectExtent l="19050" t="0" r="0" b="0"/>
            <wp:wrapNone/>
            <wp:docPr id="437" name="Picture 2" descr="C:\Documents and Settings\Manal Bilal\Local Settings\Temp\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nal Bilal\Local Settings\Temp\2D.jpg"/>
                    <pic:cNvPicPr>
                      <a:picLocks noChangeAspect="1" noChangeArrowheads="1"/>
                    </pic:cNvPicPr>
                  </pic:nvPicPr>
                  <pic:blipFill>
                    <a:blip r:embed="rId152" cstate="print"/>
                    <a:srcRect/>
                    <a:stretch>
                      <a:fillRect/>
                    </a:stretch>
                  </pic:blipFill>
                  <pic:spPr bwMode="auto">
                    <a:xfrm>
                      <a:off x="0" y="0"/>
                      <a:ext cx="2343785" cy="1743075"/>
                    </a:xfrm>
                    <a:prstGeom prst="rect">
                      <a:avLst/>
                    </a:prstGeom>
                    <a:noFill/>
                    <a:ln w="9525">
                      <a:noFill/>
                      <a:miter lim="800000"/>
                      <a:headEnd/>
                      <a:tailEnd/>
                    </a:ln>
                  </pic:spPr>
                </pic:pic>
              </a:graphicData>
            </a:graphic>
          </wp:anchor>
        </w:drawing>
      </w:r>
      <w:r>
        <w:rPr>
          <w:noProof/>
        </w:rPr>
        <w:pict>
          <v:shape id="_x0000_s1040" type="#_x0000_t202" style="position:absolute;margin-left:43.5pt;margin-top:62.25pt;width:347.45pt;height:58.6pt;z-index:251684864;mso-position-horizontal-relative:text;mso-position-vertical-relative:text" stroked="f">
            <v:textbox style="mso-next-textbox:#_x0000_s1040">
              <w:txbxContent>
                <w:p w:rsidR="005C6F5F" w:rsidRPr="00B86649" w:rsidRDefault="005C6F5F" w:rsidP="005C6F5F">
                  <w:pPr>
                    <w:rPr>
                      <w:rFonts w:asciiTheme="majorBidi" w:hAnsiTheme="majorBidi" w:cstheme="majorBidi"/>
                      <w:b/>
                      <w:bCs/>
                      <w:color w:val="000000" w:themeColor="text1"/>
                    </w:rPr>
                  </w:pPr>
                  <w:proofErr w:type="gramStart"/>
                  <w:r w:rsidRPr="00B86649">
                    <w:rPr>
                      <w:rFonts w:asciiTheme="majorBidi" w:hAnsiTheme="majorBidi" w:cstheme="majorBidi"/>
                      <w:b/>
                      <w:bCs/>
                      <w:color w:val="000000" w:themeColor="text1"/>
                    </w:rPr>
                    <w:t xml:space="preserve">Figure </w:t>
                  </w:r>
                  <w:r>
                    <w:rPr>
                      <w:rFonts w:asciiTheme="majorBidi" w:hAnsiTheme="majorBidi" w:cstheme="majorBidi"/>
                      <w:b/>
                      <w:bCs/>
                      <w:color w:val="000000" w:themeColor="text1"/>
                    </w:rPr>
                    <w:t>10</w:t>
                  </w:r>
                  <w:r w:rsidRPr="00B86649">
                    <w:rPr>
                      <w:rFonts w:asciiTheme="majorBidi" w:hAnsiTheme="majorBidi" w:cstheme="majorBidi"/>
                      <w:b/>
                      <w:bCs/>
                      <w:color w:val="000000" w:themeColor="text1"/>
                    </w:rPr>
                    <w:t>.</w:t>
                  </w:r>
                  <w:proofErr w:type="gramEnd"/>
                  <w:r w:rsidRPr="00B86649">
                    <w:rPr>
                      <w:rFonts w:asciiTheme="majorBidi" w:hAnsiTheme="majorBidi" w:cstheme="majorBidi"/>
                      <w:b/>
                      <w:bCs/>
                      <w:color w:val="000000" w:themeColor="text1"/>
                    </w:rPr>
                    <w:t xml:space="preserve">  A microscopic</w:t>
                  </w:r>
                  <w:r>
                    <w:rPr>
                      <w:rFonts w:asciiTheme="majorBidi" w:hAnsiTheme="majorBidi" w:cstheme="majorBidi"/>
                      <w:b/>
                      <w:bCs/>
                      <w:color w:val="000000" w:themeColor="text1"/>
                    </w:rPr>
                    <w:t xml:space="preserve"> light image showing the palate</w:t>
                  </w:r>
                  <w:r w:rsidRPr="00B86649">
                    <w:rPr>
                      <w:rFonts w:asciiTheme="majorBidi" w:hAnsiTheme="majorBidi" w:cstheme="majorBidi"/>
                      <w:b/>
                      <w:bCs/>
                      <w:color w:val="000000" w:themeColor="text1"/>
                    </w:rPr>
                    <w:t>- facing surface (control) of a specimen with plaque accumulation on corners (arrows).</w:t>
                  </w:r>
                </w:p>
                <w:p w:rsidR="005C6F5F" w:rsidRDefault="005C6F5F" w:rsidP="005C6F5F"/>
              </w:txbxContent>
            </v:textbox>
          </v:shape>
        </w:pict>
      </w:r>
    </w:p>
    <w:sectPr w:rsidR="005C6F5F" w:rsidRPr="005C6F5F" w:rsidSect="005C6F5F">
      <w:headerReference w:type="default" r:id="rId153"/>
      <w:footerReference w:type="default" r:id="rId15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C4B" w:rsidRDefault="002E0C4B" w:rsidP="00B4792D">
      <w:pPr>
        <w:spacing w:after="0" w:line="240" w:lineRule="auto"/>
      </w:pPr>
      <w:r>
        <w:separator/>
      </w:r>
    </w:p>
  </w:endnote>
  <w:endnote w:type="continuationSeparator" w:id="0">
    <w:p w:rsidR="002E0C4B" w:rsidRDefault="002E0C4B" w:rsidP="00B479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61002A87" w:usb1="80000000" w:usb2="00000008" w:usb3="00000000" w:csb0="000101FF" w:csb1="00000000"/>
  </w:font>
  <w:font w:name="AdvPSMER-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271376"/>
      <w:docPartObj>
        <w:docPartGallery w:val="Page Numbers (Bottom of Page)"/>
        <w:docPartUnique/>
      </w:docPartObj>
    </w:sdtPr>
    <w:sdtContent>
      <w:p w:rsidR="00666B58" w:rsidRDefault="00FA1372">
        <w:pPr>
          <w:pStyle w:val="Footer"/>
          <w:jc w:val="right"/>
        </w:pPr>
        <w:r>
          <w:fldChar w:fldCharType="begin"/>
        </w:r>
        <w:r w:rsidR="00A42878">
          <w:instrText xml:space="preserve"> PAGE   \* MERGEFORMAT </w:instrText>
        </w:r>
        <w:r>
          <w:fldChar w:fldCharType="separate"/>
        </w:r>
        <w:r w:rsidR="009C658B">
          <w:rPr>
            <w:noProof/>
          </w:rPr>
          <w:t>26</w:t>
        </w:r>
        <w:r>
          <w:rPr>
            <w:noProof/>
          </w:rPr>
          <w:fldChar w:fldCharType="end"/>
        </w:r>
      </w:p>
    </w:sdtContent>
  </w:sdt>
  <w:p w:rsidR="00666B58" w:rsidRDefault="00666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C4B" w:rsidRDefault="002E0C4B" w:rsidP="00B4792D">
      <w:pPr>
        <w:spacing w:after="0" w:line="240" w:lineRule="auto"/>
      </w:pPr>
      <w:r>
        <w:separator/>
      </w:r>
    </w:p>
  </w:footnote>
  <w:footnote w:type="continuationSeparator" w:id="0">
    <w:p w:rsidR="002E0C4B" w:rsidRDefault="002E0C4B" w:rsidP="00B479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B58" w:rsidRDefault="00666B58">
    <w:pPr>
      <w:pStyle w:val="Header"/>
    </w:pPr>
  </w:p>
  <w:p w:rsidR="00666B58" w:rsidRDefault="00666B58">
    <w:pPr>
      <w:pStyle w:val="Header"/>
    </w:pPr>
  </w:p>
  <w:p w:rsidR="00666B58" w:rsidRDefault="00666B58">
    <w:pPr>
      <w:pStyle w:val="Header"/>
    </w:pPr>
  </w:p>
  <w:p w:rsidR="00666B58" w:rsidRDefault="00666B5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71CC1"/>
    <w:rsid w:val="00000F05"/>
    <w:rsid w:val="00003A58"/>
    <w:rsid w:val="00012BFE"/>
    <w:rsid w:val="000218A3"/>
    <w:rsid w:val="00023FA9"/>
    <w:rsid w:val="00027A8B"/>
    <w:rsid w:val="00051B82"/>
    <w:rsid w:val="00055D4D"/>
    <w:rsid w:val="00057E70"/>
    <w:rsid w:val="0006387C"/>
    <w:rsid w:val="000641A7"/>
    <w:rsid w:val="00064778"/>
    <w:rsid w:val="00066C53"/>
    <w:rsid w:val="0007071E"/>
    <w:rsid w:val="000717E6"/>
    <w:rsid w:val="00071C66"/>
    <w:rsid w:val="00080BEB"/>
    <w:rsid w:val="000878BF"/>
    <w:rsid w:val="00091070"/>
    <w:rsid w:val="00092575"/>
    <w:rsid w:val="000A1194"/>
    <w:rsid w:val="000B1C74"/>
    <w:rsid w:val="000B461E"/>
    <w:rsid w:val="000B4627"/>
    <w:rsid w:val="000B6D70"/>
    <w:rsid w:val="000C07E0"/>
    <w:rsid w:val="000C4CE0"/>
    <w:rsid w:val="000E30B4"/>
    <w:rsid w:val="000E40A3"/>
    <w:rsid w:val="000E7F06"/>
    <w:rsid w:val="000F0F36"/>
    <w:rsid w:val="000F41B7"/>
    <w:rsid w:val="000F7ACB"/>
    <w:rsid w:val="00103691"/>
    <w:rsid w:val="00104AED"/>
    <w:rsid w:val="00110A86"/>
    <w:rsid w:val="00117DF5"/>
    <w:rsid w:val="00120A7D"/>
    <w:rsid w:val="00125541"/>
    <w:rsid w:val="00135722"/>
    <w:rsid w:val="0014125D"/>
    <w:rsid w:val="00141A68"/>
    <w:rsid w:val="00155BF0"/>
    <w:rsid w:val="00155CED"/>
    <w:rsid w:val="00157FBD"/>
    <w:rsid w:val="00164610"/>
    <w:rsid w:val="001653B8"/>
    <w:rsid w:val="00165BC4"/>
    <w:rsid w:val="0016747B"/>
    <w:rsid w:val="00170019"/>
    <w:rsid w:val="0017021B"/>
    <w:rsid w:val="00170751"/>
    <w:rsid w:val="00175ACE"/>
    <w:rsid w:val="0018469D"/>
    <w:rsid w:val="00185685"/>
    <w:rsid w:val="0019424C"/>
    <w:rsid w:val="00197C24"/>
    <w:rsid w:val="001A134F"/>
    <w:rsid w:val="001A209B"/>
    <w:rsid w:val="001A2F42"/>
    <w:rsid w:val="001A4BB7"/>
    <w:rsid w:val="001A4DC2"/>
    <w:rsid w:val="001B21CC"/>
    <w:rsid w:val="001B313C"/>
    <w:rsid w:val="001C56B9"/>
    <w:rsid w:val="001D2FF8"/>
    <w:rsid w:val="001D41BC"/>
    <w:rsid w:val="001D5E13"/>
    <w:rsid w:val="001D7DFA"/>
    <w:rsid w:val="001E394F"/>
    <w:rsid w:val="001F7004"/>
    <w:rsid w:val="0020256D"/>
    <w:rsid w:val="0020279A"/>
    <w:rsid w:val="00204648"/>
    <w:rsid w:val="00205F1B"/>
    <w:rsid w:val="00207C1A"/>
    <w:rsid w:val="002120B5"/>
    <w:rsid w:val="0021440A"/>
    <w:rsid w:val="00214577"/>
    <w:rsid w:val="00214A43"/>
    <w:rsid w:val="00216DFC"/>
    <w:rsid w:val="002208D7"/>
    <w:rsid w:val="0022224D"/>
    <w:rsid w:val="00226F10"/>
    <w:rsid w:val="00227466"/>
    <w:rsid w:val="00231DD3"/>
    <w:rsid w:val="002331A3"/>
    <w:rsid w:val="00240C76"/>
    <w:rsid w:val="00246CF8"/>
    <w:rsid w:val="00247243"/>
    <w:rsid w:val="002549AC"/>
    <w:rsid w:val="002611A6"/>
    <w:rsid w:val="00265C68"/>
    <w:rsid w:val="0026670A"/>
    <w:rsid w:val="002732AC"/>
    <w:rsid w:val="002849BE"/>
    <w:rsid w:val="002856C4"/>
    <w:rsid w:val="0029763B"/>
    <w:rsid w:val="002A1A6F"/>
    <w:rsid w:val="002A2F7C"/>
    <w:rsid w:val="002A525D"/>
    <w:rsid w:val="002A5B07"/>
    <w:rsid w:val="002B26B1"/>
    <w:rsid w:val="002C1ED4"/>
    <w:rsid w:val="002C52CC"/>
    <w:rsid w:val="002C5D01"/>
    <w:rsid w:val="002D2958"/>
    <w:rsid w:val="002D3875"/>
    <w:rsid w:val="002D599A"/>
    <w:rsid w:val="002D7309"/>
    <w:rsid w:val="002E0C4B"/>
    <w:rsid w:val="002E264D"/>
    <w:rsid w:val="002E30C0"/>
    <w:rsid w:val="002F7312"/>
    <w:rsid w:val="00305F8D"/>
    <w:rsid w:val="00307179"/>
    <w:rsid w:val="00310B8C"/>
    <w:rsid w:val="00311A88"/>
    <w:rsid w:val="00313E09"/>
    <w:rsid w:val="003160CE"/>
    <w:rsid w:val="003213A2"/>
    <w:rsid w:val="00322599"/>
    <w:rsid w:val="0032700A"/>
    <w:rsid w:val="00336F55"/>
    <w:rsid w:val="00340F02"/>
    <w:rsid w:val="00340FDC"/>
    <w:rsid w:val="00346428"/>
    <w:rsid w:val="0035259B"/>
    <w:rsid w:val="0035619B"/>
    <w:rsid w:val="003566FD"/>
    <w:rsid w:val="003573D2"/>
    <w:rsid w:val="00357B9E"/>
    <w:rsid w:val="00360D70"/>
    <w:rsid w:val="00363A26"/>
    <w:rsid w:val="0036626E"/>
    <w:rsid w:val="0037124C"/>
    <w:rsid w:val="00371A6A"/>
    <w:rsid w:val="00371CC1"/>
    <w:rsid w:val="00374E04"/>
    <w:rsid w:val="00383D4B"/>
    <w:rsid w:val="00386CA9"/>
    <w:rsid w:val="00394D35"/>
    <w:rsid w:val="00397D0A"/>
    <w:rsid w:val="003A2333"/>
    <w:rsid w:val="003A44A2"/>
    <w:rsid w:val="003A53A2"/>
    <w:rsid w:val="003A61E7"/>
    <w:rsid w:val="003A6807"/>
    <w:rsid w:val="003C5FDD"/>
    <w:rsid w:val="003C6313"/>
    <w:rsid w:val="003D2950"/>
    <w:rsid w:val="003E12D3"/>
    <w:rsid w:val="003E1D0E"/>
    <w:rsid w:val="003F22EE"/>
    <w:rsid w:val="003F4418"/>
    <w:rsid w:val="00401AF3"/>
    <w:rsid w:val="00402022"/>
    <w:rsid w:val="004037BC"/>
    <w:rsid w:val="00412AA7"/>
    <w:rsid w:val="00412EC7"/>
    <w:rsid w:val="00417DD8"/>
    <w:rsid w:val="004207D9"/>
    <w:rsid w:val="00421D01"/>
    <w:rsid w:val="00431A87"/>
    <w:rsid w:val="00431C93"/>
    <w:rsid w:val="00437590"/>
    <w:rsid w:val="00440B93"/>
    <w:rsid w:val="00441296"/>
    <w:rsid w:val="00446C87"/>
    <w:rsid w:val="00453171"/>
    <w:rsid w:val="00457B4B"/>
    <w:rsid w:val="00465332"/>
    <w:rsid w:val="00467999"/>
    <w:rsid w:val="004709C6"/>
    <w:rsid w:val="00472652"/>
    <w:rsid w:val="004763C6"/>
    <w:rsid w:val="00476639"/>
    <w:rsid w:val="004776ED"/>
    <w:rsid w:val="004822F1"/>
    <w:rsid w:val="00484855"/>
    <w:rsid w:val="00485883"/>
    <w:rsid w:val="0048633E"/>
    <w:rsid w:val="00490FBB"/>
    <w:rsid w:val="00495168"/>
    <w:rsid w:val="00496D1B"/>
    <w:rsid w:val="004A0068"/>
    <w:rsid w:val="004A03C6"/>
    <w:rsid w:val="004A056B"/>
    <w:rsid w:val="004A5F49"/>
    <w:rsid w:val="004B0526"/>
    <w:rsid w:val="004B09BC"/>
    <w:rsid w:val="004B3119"/>
    <w:rsid w:val="004B316B"/>
    <w:rsid w:val="004C1B10"/>
    <w:rsid w:val="004C1E95"/>
    <w:rsid w:val="004C25A4"/>
    <w:rsid w:val="004C2633"/>
    <w:rsid w:val="004C37AA"/>
    <w:rsid w:val="004C5954"/>
    <w:rsid w:val="004D2168"/>
    <w:rsid w:val="004D54BB"/>
    <w:rsid w:val="004D5946"/>
    <w:rsid w:val="004E1D27"/>
    <w:rsid w:val="004E3799"/>
    <w:rsid w:val="004E4D67"/>
    <w:rsid w:val="004F1A70"/>
    <w:rsid w:val="004F4243"/>
    <w:rsid w:val="0050098E"/>
    <w:rsid w:val="00501ADD"/>
    <w:rsid w:val="00502756"/>
    <w:rsid w:val="00503E1A"/>
    <w:rsid w:val="0051049A"/>
    <w:rsid w:val="005130A1"/>
    <w:rsid w:val="00513765"/>
    <w:rsid w:val="005250CA"/>
    <w:rsid w:val="005275BA"/>
    <w:rsid w:val="005301BF"/>
    <w:rsid w:val="00532BF2"/>
    <w:rsid w:val="00532FB8"/>
    <w:rsid w:val="00542734"/>
    <w:rsid w:val="005469D9"/>
    <w:rsid w:val="00553500"/>
    <w:rsid w:val="005556F5"/>
    <w:rsid w:val="005623D8"/>
    <w:rsid w:val="00564A9F"/>
    <w:rsid w:val="0056555F"/>
    <w:rsid w:val="00576222"/>
    <w:rsid w:val="00577E04"/>
    <w:rsid w:val="005801ED"/>
    <w:rsid w:val="00582C19"/>
    <w:rsid w:val="0059276C"/>
    <w:rsid w:val="00596AB2"/>
    <w:rsid w:val="005A1E87"/>
    <w:rsid w:val="005A25E7"/>
    <w:rsid w:val="005A2D0E"/>
    <w:rsid w:val="005B6691"/>
    <w:rsid w:val="005B7A14"/>
    <w:rsid w:val="005C2857"/>
    <w:rsid w:val="005C6F5F"/>
    <w:rsid w:val="005D0BA1"/>
    <w:rsid w:val="005D10CE"/>
    <w:rsid w:val="005D42D0"/>
    <w:rsid w:val="005D51F6"/>
    <w:rsid w:val="005D7EC8"/>
    <w:rsid w:val="005E38A1"/>
    <w:rsid w:val="005E6C3A"/>
    <w:rsid w:val="005E6E36"/>
    <w:rsid w:val="005F1E3E"/>
    <w:rsid w:val="005F682C"/>
    <w:rsid w:val="00600935"/>
    <w:rsid w:val="00604480"/>
    <w:rsid w:val="00606C88"/>
    <w:rsid w:val="006151A6"/>
    <w:rsid w:val="00617BA2"/>
    <w:rsid w:val="00622504"/>
    <w:rsid w:val="006317EA"/>
    <w:rsid w:val="00632AC7"/>
    <w:rsid w:val="00634A77"/>
    <w:rsid w:val="00635C19"/>
    <w:rsid w:val="006430B4"/>
    <w:rsid w:val="00643FA4"/>
    <w:rsid w:val="006441AB"/>
    <w:rsid w:val="00644D28"/>
    <w:rsid w:val="00646FEC"/>
    <w:rsid w:val="00647EE2"/>
    <w:rsid w:val="00651159"/>
    <w:rsid w:val="0065336B"/>
    <w:rsid w:val="006573B7"/>
    <w:rsid w:val="00661049"/>
    <w:rsid w:val="00666B58"/>
    <w:rsid w:val="00670CC0"/>
    <w:rsid w:val="00671EB3"/>
    <w:rsid w:val="006816C1"/>
    <w:rsid w:val="0068248D"/>
    <w:rsid w:val="00683A43"/>
    <w:rsid w:val="006918A6"/>
    <w:rsid w:val="006946B1"/>
    <w:rsid w:val="00696289"/>
    <w:rsid w:val="006966D7"/>
    <w:rsid w:val="006A1646"/>
    <w:rsid w:val="006A4809"/>
    <w:rsid w:val="006A5C28"/>
    <w:rsid w:val="006B6EC9"/>
    <w:rsid w:val="006C0858"/>
    <w:rsid w:val="006C44AE"/>
    <w:rsid w:val="006C4E6B"/>
    <w:rsid w:val="006C5FA5"/>
    <w:rsid w:val="006C74D5"/>
    <w:rsid w:val="006D0385"/>
    <w:rsid w:val="006D3AFA"/>
    <w:rsid w:val="006D6088"/>
    <w:rsid w:val="006D71C6"/>
    <w:rsid w:val="006E0D09"/>
    <w:rsid w:val="006E2467"/>
    <w:rsid w:val="006E2D39"/>
    <w:rsid w:val="006E4E08"/>
    <w:rsid w:val="006E4FD0"/>
    <w:rsid w:val="006F0388"/>
    <w:rsid w:val="006F1E37"/>
    <w:rsid w:val="006F33F1"/>
    <w:rsid w:val="006F4B2D"/>
    <w:rsid w:val="006F5CAF"/>
    <w:rsid w:val="0070017F"/>
    <w:rsid w:val="007016D6"/>
    <w:rsid w:val="0071125E"/>
    <w:rsid w:val="007119F7"/>
    <w:rsid w:val="00723C16"/>
    <w:rsid w:val="0072567D"/>
    <w:rsid w:val="00725FC5"/>
    <w:rsid w:val="00727ED0"/>
    <w:rsid w:val="0073080C"/>
    <w:rsid w:val="00733FE9"/>
    <w:rsid w:val="007414DC"/>
    <w:rsid w:val="00741B8A"/>
    <w:rsid w:val="00750128"/>
    <w:rsid w:val="00750409"/>
    <w:rsid w:val="007525BE"/>
    <w:rsid w:val="00752FB3"/>
    <w:rsid w:val="00760004"/>
    <w:rsid w:val="007631C6"/>
    <w:rsid w:val="0076672B"/>
    <w:rsid w:val="007712F6"/>
    <w:rsid w:val="007813CC"/>
    <w:rsid w:val="00791E81"/>
    <w:rsid w:val="00796943"/>
    <w:rsid w:val="00796F75"/>
    <w:rsid w:val="007A3023"/>
    <w:rsid w:val="007A3B97"/>
    <w:rsid w:val="007A4F41"/>
    <w:rsid w:val="007A5D74"/>
    <w:rsid w:val="007B540E"/>
    <w:rsid w:val="007B6DA1"/>
    <w:rsid w:val="007B737C"/>
    <w:rsid w:val="007C1E39"/>
    <w:rsid w:val="007C690E"/>
    <w:rsid w:val="007D03C8"/>
    <w:rsid w:val="007D1080"/>
    <w:rsid w:val="007D1BFB"/>
    <w:rsid w:val="007D4229"/>
    <w:rsid w:val="007D7DDE"/>
    <w:rsid w:val="007E7FA6"/>
    <w:rsid w:val="007F4174"/>
    <w:rsid w:val="007F677C"/>
    <w:rsid w:val="008020E9"/>
    <w:rsid w:val="008058D5"/>
    <w:rsid w:val="0080632A"/>
    <w:rsid w:val="00820FF2"/>
    <w:rsid w:val="00832C82"/>
    <w:rsid w:val="00834DE1"/>
    <w:rsid w:val="00835BBB"/>
    <w:rsid w:val="00841341"/>
    <w:rsid w:val="00841BBF"/>
    <w:rsid w:val="0084476E"/>
    <w:rsid w:val="0084508B"/>
    <w:rsid w:val="0084621F"/>
    <w:rsid w:val="00851F6F"/>
    <w:rsid w:val="00862978"/>
    <w:rsid w:val="0086385A"/>
    <w:rsid w:val="0086485E"/>
    <w:rsid w:val="008660A0"/>
    <w:rsid w:val="00870854"/>
    <w:rsid w:val="00872664"/>
    <w:rsid w:val="00883056"/>
    <w:rsid w:val="0089235E"/>
    <w:rsid w:val="008925CB"/>
    <w:rsid w:val="00895272"/>
    <w:rsid w:val="008A3B88"/>
    <w:rsid w:val="008B3772"/>
    <w:rsid w:val="008C2AB1"/>
    <w:rsid w:val="008C3A8F"/>
    <w:rsid w:val="008C655D"/>
    <w:rsid w:val="008D5982"/>
    <w:rsid w:val="008D619F"/>
    <w:rsid w:val="008D6D1C"/>
    <w:rsid w:val="008E121C"/>
    <w:rsid w:val="008E15F7"/>
    <w:rsid w:val="008F3835"/>
    <w:rsid w:val="008F451B"/>
    <w:rsid w:val="008F7B6F"/>
    <w:rsid w:val="009015E8"/>
    <w:rsid w:val="009129CA"/>
    <w:rsid w:val="009171E4"/>
    <w:rsid w:val="00936E94"/>
    <w:rsid w:val="00943564"/>
    <w:rsid w:val="00944C04"/>
    <w:rsid w:val="00945742"/>
    <w:rsid w:val="00957B09"/>
    <w:rsid w:val="00960615"/>
    <w:rsid w:val="00960E46"/>
    <w:rsid w:val="009638EC"/>
    <w:rsid w:val="009643D0"/>
    <w:rsid w:val="0097144A"/>
    <w:rsid w:val="00971B54"/>
    <w:rsid w:val="00973626"/>
    <w:rsid w:val="0097400F"/>
    <w:rsid w:val="0097617A"/>
    <w:rsid w:val="00984B7B"/>
    <w:rsid w:val="00991BE0"/>
    <w:rsid w:val="009A098D"/>
    <w:rsid w:val="009A0C96"/>
    <w:rsid w:val="009A28AD"/>
    <w:rsid w:val="009A3B8F"/>
    <w:rsid w:val="009B17D8"/>
    <w:rsid w:val="009B5622"/>
    <w:rsid w:val="009B6E78"/>
    <w:rsid w:val="009C00F5"/>
    <w:rsid w:val="009C20DB"/>
    <w:rsid w:val="009C26F7"/>
    <w:rsid w:val="009C2D9B"/>
    <w:rsid w:val="009C658B"/>
    <w:rsid w:val="009C6A30"/>
    <w:rsid w:val="009C727F"/>
    <w:rsid w:val="009C7C7B"/>
    <w:rsid w:val="009D1A11"/>
    <w:rsid w:val="009D1CB2"/>
    <w:rsid w:val="009D3975"/>
    <w:rsid w:val="009D571A"/>
    <w:rsid w:val="009E1CAB"/>
    <w:rsid w:val="009E21D0"/>
    <w:rsid w:val="009E3EAC"/>
    <w:rsid w:val="009E3ED7"/>
    <w:rsid w:val="009E478F"/>
    <w:rsid w:val="009E4BC5"/>
    <w:rsid w:val="009E52BF"/>
    <w:rsid w:val="009E7EC5"/>
    <w:rsid w:val="009F14A5"/>
    <w:rsid w:val="009F6786"/>
    <w:rsid w:val="009F7C03"/>
    <w:rsid w:val="00A00C67"/>
    <w:rsid w:val="00A061A8"/>
    <w:rsid w:val="00A06A03"/>
    <w:rsid w:val="00A070B5"/>
    <w:rsid w:val="00A1287B"/>
    <w:rsid w:val="00A14E0D"/>
    <w:rsid w:val="00A175EF"/>
    <w:rsid w:val="00A23E5A"/>
    <w:rsid w:val="00A24785"/>
    <w:rsid w:val="00A253C0"/>
    <w:rsid w:val="00A42878"/>
    <w:rsid w:val="00A479F7"/>
    <w:rsid w:val="00A5199E"/>
    <w:rsid w:val="00A55AE8"/>
    <w:rsid w:val="00A609A9"/>
    <w:rsid w:val="00A60FE3"/>
    <w:rsid w:val="00A73E2E"/>
    <w:rsid w:val="00A80AB5"/>
    <w:rsid w:val="00A82969"/>
    <w:rsid w:val="00A82B48"/>
    <w:rsid w:val="00AA50DB"/>
    <w:rsid w:val="00AB0770"/>
    <w:rsid w:val="00AB78C5"/>
    <w:rsid w:val="00AB7FE7"/>
    <w:rsid w:val="00AC5750"/>
    <w:rsid w:val="00AD3A6C"/>
    <w:rsid w:val="00AE04BC"/>
    <w:rsid w:val="00AE1848"/>
    <w:rsid w:val="00AE5A06"/>
    <w:rsid w:val="00AE5DC7"/>
    <w:rsid w:val="00B021EE"/>
    <w:rsid w:val="00B03787"/>
    <w:rsid w:val="00B060BA"/>
    <w:rsid w:val="00B06723"/>
    <w:rsid w:val="00B0793B"/>
    <w:rsid w:val="00B07F09"/>
    <w:rsid w:val="00B14C33"/>
    <w:rsid w:val="00B15774"/>
    <w:rsid w:val="00B17F71"/>
    <w:rsid w:val="00B23029"/>
    <w:rsid w:val="00B27DFB"/>
    <w:rsid w:val="00B33CFF"/>
    <w:rsid w:val="00B37617"/>
    <w:rsid w:val="00B37690"/>
    <w:rsid w:val="00B46DBC"/>
    <w:rsid w:val="00B4783C"/>
    <w:rsid w:val="00B4792D"/>
    <w:rsid w:val="00B50550"/>
    <w:rsid w:val="00B52E25"/>
    <w:rsid w:val="00B63372"/>
    <w:rsid w:val="00B66357"/>
    <w:rsid w:val="00B72DAA"/>
    <w:rsid w:val="00B7315A"/>
    <w:rsid w:val="00B73D0A"/>
    <w:rsid w:val="00B760DF"/>
    <w:rsid w:val="00B76A17"/>
    <w:rsid w:val="00B77B26"/>
    <w:rsid w:val="00B83AAA"/>
    <w:rsid w:val="00B86649"/>
    <w:rsid w:val="00B93884"/>
    <w:rsid w:val="00B93DA2"/>
    <w:rsid w:val="00B95CBB"/>
    <w:rsid w:val="00BA3480"/>
    <w:rsid w:val="00BA557B"/>
    <w:rsid w:val="00BB0E14"/>
    <w:rsid w:val="00BB4072"/>
    <w:rsid w:val="00BB5551"/>
    <w:rsid w:val="00BC22CA"/>
    <w:rsid w:val="00BC2E99"/>
    <w:rsid w:val="00BC3706"/>
    <w:rsid w:val="00BC4409"/>
    <w:rsid w:val="00BC517B"/>
    <w:rsid w:val="00BC6B41"/>
    <w:rsid w:val="00BC7B19"/>
    <w:rsid w:val="00BD1D07"/>
    <w:rsid w:val="00BD1FF4"/>
    <w:rsid w:val="00BD56F3"/>
    <w:rsid w:val="00BE5882"/>
    <w:rsid w:val="00BF15CB"/>
    <w:rsid w:val="00BF3429"/>
    <w:rsid w:val="00BF6563"/>
    <w:rsid w:val="00C02054"/>
    <w:rsid w:val="00C06345"/>
    <w:rsid w:val="00C11145"/>
    <w:rsid w:val="00C14903"/>
    <w:rsid w:val="00C17C7E"/>
    <w:rsid w:val="00C21D5A"/>
    <w:rsid w:val="00C242A4"/>
    <w:rsid w:val="00C27764"/>
    <w:rsid w:val="00C32324"/>
    <w:rsid w:val="00C37FF1"/>
    <w:rsid w:val="00C458C9"/>
    <w:rsid w:val="00C47CD8"/>
    <w:rsid w:val="00C51963"/>
    <w:rsid w:val="00C64671"/>
    <w:rsid w:val="00C65D46"/>
    <w:rsid w:val="00C65F6C"/>
    <w:rsid w:val="00C67C09"/>
    <w:rsid w:val="00C71327"/>
    <w:rsid w:val="00C7328A"/>
    <w:rsid w:val="00C73637"/>
    <w:rsid w:val="00C747E1"/>
    <w:rsid w:val="00C74829"/>
    <w:rsid w:val="00C75244"/>
    <w:rsid w:val="00C84493"/>
    <w:rsid w:val="00C845BB"/>
    <w:rsid w:val="00C84FD3"/>
    <w:rsid w:val="00C86D34"/>
    <w:rsid w:val="00C873F7"/>
    <w:rsid w:val="00C93567"/>
    <w:rsid w:val="00C972A5"/>
    <w:rsid w:val="00C9740A"/>
    <w:rsid w:val="00CA55E8"/>
    <w:rsid w:val="00CB0910"/>
    <w:rsid w:val="00CB2ED3"/>
    <w:rsid w:val="00CB589F"/>
    <w:rsid w:val="00CC2EB8"/>
    <w:rsid w:val="00CC5222"/>
    <w:rsid w:val="00CC5DD4"/>
    <w:rsid w:val="00CC63FF"/>
    <w:rsid w:val="00CC7896"/>
    <w:rsid w:val="00CD00DF"/>
    <w:rsid w:val="00CD5910"/>
    <w:rsid w:val="00CD59E1"/>
    <w:rsid w:val="00CD6EF2"/>
    <w:rsid w:val="00CE00D9"/>
    <w:rsid w:val="00CE3218"/>
    <w:rsid w:val="00CE3695"/>
    <w:rsid w:val="00CF5B58"/>
    <w:rsid w:val="00CF6952"/>
    <w:rsid w:val="00CF7B52"/>
    <w:rsid w:val="00D07A63"/>
    <w:rsid w:val="00D162DD"/>
    <w:rsid w:val="00D239E2"/>
    <w:rsid w:val="00D246E8"/>
    <w:rsid w:val="00D33FC3"/>
    <w:rsid w:val="00D41965"/>
    <w:rsid w:val="00D44C54"/>
    <w:rsid w:val="00D473E3"/>
    <w:rsid w:val="00D51BF6"/>
    <w:rsid w:val="00D53F86"/>
    <w:rsid w:val="00D54FA2"/>
    <w:rsid w:val="00D565D5"/>
    <w:rsid w:val="00D666B9"/>
    <w:rsid w:val="00D71449"/>
    <w:rsid w:val="00D726C0"/>
    <w:rsid w:val="00D72B66"/>
    <w:rsid w:val="00D75986"/>
    <w:rsid w:val="00D75E89"/>
    <w:rsid w:val="00D77286"/>
    <w:rsid w:val="00D80052"/>
    <w:rsid w:val="00D83860"/>
    <w:rsid w:val="00D83EDB"/>
    <w:rsid w:val="00D845D5"/>
    <w:rsid w:val="00D8467C"/>
    <w:rsid w:val="00D84D67"/>
    <w:rsid w:val="00D86AC1"/>
    <w:rsid w:val="00D8713A"/>
    <w:rsid w:val="00D87444"/>
    <w:rsid w:val="00DA22C9"/>
    <w:rsid w:val="00DB1950"/>
    <w:rsid w:val="00DB4108"/>
    <w:rsid w:val="00DB500D"/>
    <w:rsid w:val="00DB594D"/>
    <w:rsid w:val="00DB6CD0"/>
    <w:rsid w:val="00DB7483"/>
    <w:rsid w:val="00DC2381"/>
    <w:rsid w:val="00DC4BA6"/>
    <w:rsid w:val="00DC56E6"/>
    <w:rsid w:val="00DC5CDA"/>
    <w:rsid w:val="00DC6118"/>
    <w:rsid w:val="00DC73E0"/>
    <w:rsid w:val="00DC7448"/>
    <w:rsid w:val="00DD0A76"/>
    <w:rsid w:val="00DD4648"/>
    <w:rsid w:val="00DE34F9"/>
    <w:rsid w:val="00DF123D"/>
    <w:rsid w:val="00DF1548"/>
    <w:rsid w:val="00DF42CE"/>
    <w:rsid w:val="00DF7BA1"/>
    <w:rsid w:val="00E02C7B"/>
    <w:rsid w:val="00E07A4B"/>
    <w:rsid w:val="00E11768"/>
    <w:rsid w:val="00E12209"/>
    <w:rsid w:val="00E12D35"/>
    <w:rsid w:val="00E20228"/>
    <w:rsid w:val="00E21DD8"/>
    <w:rsid w:val="00E25B87"/>
    <w:rsid w:val="00E31E68"/>
    <w:rsid w:val="00E32BA0"/>
    <w:rsid w:val="00E33343"/>
    <w:rsid w:val="00E358D1"/>
    <w:rsid w:val="00E35FCC"/>
    <w:rsid w:val="00E36633"/>
    <w:rsid w:val="00E40446"/>
    <w:rsid w:val="00E41CC2"/>
    <w:rsid w:val="00E461E9"/>
    <w:rsid w:val="00E47D84"/>
    <w:rsid w:val="00E61241"/>
    <w:rsid w:val="00E63C34"/>
    <w:rsid w:val="00E63DD3"/>
    <w:rsid w:val="00E640B9"/>
    <w:rsid w:val="00E672FC"/>
    <w:rsid w:val="00E772C5"/>
    <w:rsid w:val="00E86217"/>
    <w:rsid w:val="00E871CF"/>
    <w:rsid w:val="00EA17AB"/>
    <w:rsid w:val="00EA4483"/>
    <w:rsid w:val="00EA5865"/>
    <w:rsid w:val="00EB298A"/>
    <w:rsid w:val="00EB34C7"/>
    <w:rsid w:val="00EC0240"/>
    <w:rsid w:val="00EC4ED5"/>
    <w:rsid w:val="00EC6865"/>
    <w:rsid w:val="00ED128F"/>
    <w:rsid w:val="00ED1FF3"/>
    <w:rsid w:val="00ED70B5"/>
    <w:rsid w:val="00ED754D"/>
    <w:rsid w:val="00ED783A"/>
    <w:rsid w:val="00EE392B"/>
    <w:rsid w:val="00EE47D4"/>
    <w:rsid w:val="00EE75C2"/>
    <w:rsid w:val="00EF0174"/>
    <w:rsid w:val="00EF0AEF"/>
    <w:rsid w:val="00EF62AD"/>
    <w:rsid w:val="00F003DF"/>
    <w:rsid w:val="00F04830"/>
    <w:rsid w:val="00F11072"/>
    <w:rsid w:val="00F13E89"/>
    <w:rsid w:val="00F30C88"/>
    <w:rsid w:val="00F31CC3"/>
    <w:rsid w:val="00F4708C"/>
    <w:rsid w:val="00F47ABD"/>
    <w:rsid w:val="00F60CC4"/>
    <w:rsid w:val="00F61006"/>
    <w:rsid w:val="00F63743"/>
    <w:rsid w:val="00F7161A"/>
    <w:rsid w:val="00F726B4"/>
    <w:rsid w:val="00F748BC"/>
    <w:rsid w:val="00F83A72"/>
    <w:rsid w:val="00F83FFE"/>
    <w:rsid w:val="00F84EE2"/>
    <w:rsid w:val="00F93BC1"/>
    <w:rsid w:val="00F94748"/>
    <w:rsid w:val="00FA1372"/>
    <w:rsid w:val="00FA44CB"/>
    <w:rsid w:val="00FA59F2"/>
    <w:rsid w:val="00FA6922"/>
    <w:rsid w:val="00FB02D8"/>
    <w:rsid w:val="00FB2EA6"/>
    <w:rsid w:val="00FB352C"/>
    <w:rsid w:val="00FB3C24"/>
    <w:rsid w:val="00FB6073"/>
    <w:rsid w:val="00FC684A"/>
    <w:rsid w:val="00FC769A"/>
    <w:rsid w:val="00FC78B2"/>
    <w:rsid w:val="00FD00CB"/>
    <w:rsid w:val="00FD22FC"/>
    <w:rsid w:val="00FD51F6"/>
    <w:rsid w:val="00FE1657"/>
    <w:rsid w:val="00FE1902"/>
    <w:rsid w:val="00FE56B9"/>
    <w:rsid w:val="00FE6110"/>
    <w:rsid w:val="00FF013E"/>
    <w:rsid w:val="00FF2C2A"/>
    <w:rsid w:val="00FF6813"/>
    <w:rsid w:val="00FF7333"/>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1" type="arc" idref="#_x0000_s1026"/>
        <o:r id="V:Rule2" type="connector" idref="#_x0000_s1041"/>
        <o:r id="V:Rule3" type="connector" idref="#_x0000_s1043"/>
        <o:r id="V:Rule4" type="connector" idref="#_x0000_s1042"/>
        <o:r id="V:Rule5" type="connector" idref="#_x0000_s1028"/>
        <o:r id="V:Rule6" type="connector" idref="#_x0000_s1044"/>
        <o:r id="V:Rule7" type="connector" idref="#_x0000_s1038"/>
        <o:r id="V:Rule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5E8"/>
  </w:style>
  <w:style w:type="paragraph" w:styleId="Heading1">
    <w:name w:val="heading 1"/>
    <w:basedOn w:val="Normal"/>
    <w:next w:val="Normal"/>
    <w:link w:val="Heading1Char"/>
    <w:uiPriority w:val="9"/>
    <w:qFormat/>
    <w:rsid w:val="00FE61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D67"/>
    <w:rPr>
      <w:color w:val="0000FF"/>
      <w:u w:val="single"/>
    </w:rPr>
  </w:style>
  <w:style w:type="character" w:customStyle="1" w:styleId="normalchar">
    <w:name w:val="normal__char"/>
    <w:basedOn w:val="DefaultParagraphFont"/>
    <w:rsid w:val="00340F02"/>
  </w:style>
  <w:style w:type="paragraph" w:styleId="Header">
    <w:name w:val="header"/>
    <w:basedOn w:val="Normal"/>
    <w:link w:val="HeaderChar"/>
    <w:uiPriority w:val="99"/>
    <w:semiHidden/>
    <w:unhideWhenUsed/>
    <w:rsid w:val="00B4792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4792D"/>
  </w:style>
  <w:style w:type="paragraph" w:styleId="Footer">
    <w:name w:val="footer"/>
    <w:basedOn w:val="Normal"/>
    <w:link w:val="FooterChar"/>
    <w:uiPriority w:val="99"/>
    <w:unhideWhenUsed/>
    <w:rsid w:val="00B4792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792D"/>
  </w:style>
  <w:style w:type="table" w:styleId="TableGrid">
    <w:name w:val="Table Grid"/>
    <w:basedOn w:val="TableNormal"/>
    <w:uiPriority w:val="59"/>
    <w:rsid w:val="00B479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3F22E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A06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1A8"/>
    <w:rPr>
      <w:rFonts w:ascii="Tahoma" w:hAnsi="Tahoma" w:cs="Tahoma"/>
      <w:sz w:val="16"/>
      <w:szCs w:val="16"/>
    </w:rPr>
  </w:style>
  <w:style w:type="character" w:customStyle="1" w:styleId="Heading1Char">
    <w:name w:val="Heading 1 Char"/>
    <w:basedOn w:val="DefaultParagraphFont"/>
    <w:link w:val="Heading1"/>
    <w:uiPriority w:val="9"/>
    <w:rsid w:val="00FE6110"/>
    <w:rPr>
      <w:rFonts w:asciiTheme="majorHAnsi" w:eastAsiaTheme="majorEastAsia" w:hAnsiTheme="majorHAnsi" w:cstheme="majorBidi"/>
      <w:b/>
      <w:bCs/>
      <w:color w:val="365F91" w:themeColor="accent1" w:themeShade="BF"/>
      <w:sz w:val="28"/>
      <w:szCs w:val="28"/>
    </w:rPr>
  </w:style>
  <w:style w:type="character" w:customStyle="1" w:styleId="ti">
    <w:name w:val="ti"/>
    <w:basedOn w:val="DefaultParagraphFont"/>
    <w:rsid w:val="00FE6110"/>
  </w:style>
  <w:style w:type="character" w:customStyle="1" w:styleId="apple-converted-space">
    <w:name w:val="apple-converted-space"/>
    <w:basedOn w:val="DefaultParagraphFont"/>
    <w:rsid w:val="00870854"/>
  </w:style>
  <w:style w:type="character" w:styleId="LineNumber">
    <w:name w:val="line number"/>
    <w:basedOn w:val="DefaultParagraphFont"/>
    <w:uiPriority w:val="99"/>
    <w:semiHidden/>
    <w:unhideWhenUsed/>
    <w:rsid w:val="00B76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61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4D67"/>
    <w:rPr>
      <w:color w:val="0000FF"/>
      <w:u w:val="single"/>
    </w:rPr>
  </w:style>
  <w:style w:type="character" w:customStyle="1" w:styleId="normalchar">
    <w:name w:val="normal__char"/>
    <w:basedOn w:val="DefaultParagraphFont"/>
    <w:rsid w:val="00340F02"/>
  </w:style>
  <w:style w:type="paragraph" w:styleId="Header">
    <w:name w:val="header"/>
    <w:basedOn w:val="Normal"/>
    <w:link w:val="HeaderChar"/>
    <w:uiPriority w:val="99"/>
    <w:semiHidden/>
    <w:unhideWhenUsed/>
    <w:rsid w:val="00B4792D"/>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4792D"/>
  </w:style>
  <w:style w:type="paragraph" w:styleId="Footer">
    <w:name w:val="footer"/>
    <w:basedOn w:val="Normal"/>
    <w:link w:val="FooterChar"/>
    <w:uiPriority w:val="99"/>
    <w:unhideWhenUsed/>
    <w:rsid w:val="00B4792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792D"/>
  </w:style>
  <w:style w:type="table" w:styleId="TableGrid">
    <w:name w:val="Table Grid"/>
    <w:basedOn w:val="TableNormal"/>
    <w:uiPriority w:val="59"/>
    <w:rsid w:val="00B479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1">
    <w:name w:val="Light Grid1"/>
    <w:basedOn w:val="TableNormal"/>
    <w:uiPriority w:val="62"/>
    <w:rsid w:val="003F22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A06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1A8"/>
    <w:rPr>
      <w:rFonts w:ascii="Tahoma" w:hAnsi="Tahoma" w:cs="Tahoma"/>
      <w:sz w:val="16"/>
      <w:szCs w:val="16"/>
    </w:rPr>
  </w:style>
  <w:style w:type="character" w:customStyle="1" w:styleId="Heading1Char">
    <w:name w:val="Heading 1 Char"/>
    <w:basedOn w:val="DefaultParagraphFont"/>
    <w:link w:val="Heading1"/>
    <w:uiPriority w:val="9"/>
    <w:rsid w:val="00FE6110"/>
    <w:rPr>
      <w:rFonts w:asciiTheme="majorHAnsi" w:eastAsiaTheme="majorEastAsia" w:hAnsiTheme="majorHAnsi" w:cstheme="majorBidi"/>
      <w:b/>
      <w:bCs/>
      <w:color w:val="365F91" w:themeColor="accent1" w:themeShade="BF"/>
      <w:sz w:val="28"/>
      <w:szCs w:val="28"/>
    </w:rPr>
  </w:style>
  <w:style w:type="character" w:customStyle="1" w:styleId="ti">
    <w:name w:val="ti"/>
    <w:basedOn w:val="DefaultParagraphFont"/>
    <w:rsid w:val="00FE6110"/>
  </w:style>
  <w:style w:type="character" w:customStyle="1" w:styleId="apple-converted-space">
    <w:name w:val="apple-converted-space"/>
    <w:basedOn w:val="DefaultParagraphFont"/>
    <w:rsid w:val="00870854"/>
  </w:style>
  <w:style w:type="character" w:styleId="LineNumber">
    <w:name w:val="line number"/>
    <w:basedOn w:val="DefaultParagraphFont"/>
    <w:uiPriority w:val="99"/>
    <w:semiHidden/>
    <w:unhideWhenUsed/>
    <w:rsid w:val="00B76A17"/>
  </w:style>
</w:styles>
</file>

<file path=word/webSettings.xml><?xml version="1.0" encoding="utf-8"?>
<w:webSettings xmlns:r="http://schemas.openxmlformats.org/officeDocument/2006/relationships" xmlns:w="http://schemas.openxmlformats.org/wordprocessingml/2006/main">
  <w:divs>
    <w:div w:id="89616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22Addy%20M%22%5BAuthor%5D" TargetMode="External"/><Relationship Id="rId117" Type="http://schemas.openxmlformats.org/officeDocument/2006/relationships/hyperlink" Target="http://www.ncbi.nlm.nih.gov/sites/entrez?Db=pubmed&amp;Cmd=Search&amp;Term=%22MENDEL%20RA%22%5BAuthor%5D&amp;itool=EntrezSystem2.PEntrez.Pubmed.Pubmed_ResultsPanel.Pubmed_DiscoveryPanel.Pubmed_RVAbstractPlus" TargetMode="External"/><Relationship Id="rId21" Type="http://schemas.openxmlformats.org/officeDocument/2006/relationships/hyperlink" Target="http://www.ncbi.nlm.nih.gov/pubmed?term=%22Hooper%20S%22%5BAuthor%5D" TargetMode="External"/><Relationship Id="rId42" Type="http://schemas.openxmlformats.org/officeDocument/2006/relationships/hyperlink" Target="https://www.ncbi.nlm.nih.gov/pubmed/?term=Suter%20P%5BAuthor%5D&amp;cauthor=true&amp;cauthor_uid=1742995" TargetMode="External"/><Relationship Id="rId47" Type="http://schemas.openxmlformats.org/officeDocument/2006/relationships/hyperlink" Target="javascript:AL_get(this,%20'jour',%20'Caries%20Res.');" TargetMode="External"/><Relationship Id="rId63" Type="http://schemas.openxmlformats.org/officeDocument/2006/relationships/hyperlink" Target="http://www.ncbi.nlm.nih.gov/pubmed?term=%22de%20Josselin%20de%20Jong%20E%22%5BAuthor%5D" TargetMode="External"/><Relationship Id="rId68" Type="http://schemas.openxmlformats.org/officeDocument/2006/relationships/hyperlink" Target="http://www.ncbi.nlm.nih.gov/pubmed?term=%22Klimek%20J%22%5BAuthor%5D" TargetMode="External"/><Relationship Id="rId84" Type="http://schemas.openxmlformats.org/officeDocument/2006/relationships/hyperlink" Target="http://www.ncbi.nlm.nih.gov/pubmed?term=%22Amaechi%20BT%22%5BAuthor%5D&amp;itool=EntrezSystem2.PEntrez.Pubmed.Pubmed_ResultsPanel.Pubmed_RVAbstract" TargetMode="External"/><Relationship Id="rId89" Type="http://schemas.openxmlformats.org/officeDocument/2006/relationships/hyperlink" Target="http://www.ncbi.nlm.nih.gov/pubmed?term=%22Correr%20GM%22%5BAuthor%5D" TargetMode="External"/><Relationship Id="rId112" Type="http://schemas.openxmlformats.org/officeDocument/2006/relationships/hyperlink" Target="javascript:AL_get(this,%20'jour',%20'J%20Dent%20Res.');" TargetMode="External"/><Relationship Id="rId133" Type="http://schemas.openxmlformats.org/officeDocument/2006/relationships/image" Target="media/image4.png"/><Relationship Id="rId138" Type="http://schemas.openxmlformats.org/officeDocument/2006/relationships/image" Target="media/image9.jpeg"/><Relationship Id="rId154" Type="http://schemas.openxmlformats.org/officeDocument/2006/relationships/footer" Target="footer1.xml"/><Relationship Id="rId16" Type="http://schemas.openxmlformats.org/officeDocument/2006/relationships/hyperlink" Target="javascript:AL_get(this,%20'jour',%20'Caries%20Res.');" TargetMode="External"/><Relationship Id="rId107" Type="http://schemas.openxmlformats.org/officeDocument/2006/relationships/hyperlink" Target="javascript:AL_get(this,%20'jour',%20'Dent%20Clin%20North%20Am.');" TargetMode="External"/><Relationship Id="rId11" Type="http://schemas.openxmlformats.org/officeDocument/2006/relationships/hyperlink" Target="javascript:AL_get(this,%20'jour',%20'Br%20Dent%20J.');" TargetMode="External"/><Relationship Id="rId32" Type="http://schemas.openxmlformats.org/officeDocument/2006/relationships/hyperlink" Target="http://www.ncbi.nlm.nih.gov/sites/entrez?Db=pubmed&amp;Cmd=Search&amp;Term=%22Addy%20M%22%5BAuthor%5D&amp;itool=EntrezSystem2.PEntrez.Pubmed.Pubmed_ResultsPanel.Pubmed_DiscoveryPanel.Pubmed_RVAbstractPlus" TargetMode="External"/><Relationship Id="rId37" Type="http://schemas.openxmlformats.org/officeDocument/2006/relationships/hyperlink" Target="http://www.ncbi.nlm.nih.gov/sites/entrez?Db=pubmed&amp;Cmd=Search&amp;Term=%22Huysmans%20MC%22%5BAuthor%5D&amp;itool=EntrezSystem2.PEntrez.Pubmed.Pubmed_ResultsPanel.Pubmed_DiscoveryPanel.Pubmed_RVAbstractPlus" TargetMode="External"/><Relationship Id="rId53" Type="http://schemas.openxmlformats.org/officeDocument/2006/relationships/hyperlink" Target="http://www.ncbi.nlm.nih.gov/pubmed?term=%22Van%20Eygen%20I%22%5BAuthor%5D" TargetMode="External"/><Relationship Id="rId58" Type="http://schemas.openxmlformats.org/officeDocument/2006/relationships/hyperlink" Target="http://www.ncbi.nlm.nih.gov/pubmed?term=%22Higham%20SM%22%5BAuthor%5D" TargetMode="External"/><Relationship Id="rId74" Type="http://schemas.openxmlformats.org/officeDocument/2006/relationships/hyperlink" Target="http://www.ncbi.nlm.nih.gov/pubmed?term=%22Faller%20R%22%5BAuthor%5D" TargetMode="External"/><Relationship Id="rId79" Type="http://schemas.openxmlformats.org/officeDocument/2006/relationships/hyperlink" Target="http://www.ncbi.nlm.nih.gov/pubmed?term=%22Sulieman%20M%22%5BAuthor%5D" TargetMode="External"/><Relationship Id="rId102" Type="http://schemas.openxmlformats.org/officeDocument/2006/relationships/hyperlink" Target="http://www.ncbi.nlm.nih.gov/pubmed?term=%22Pretty%20IA%22%5BAuthor%5D" TargetMode="External"/><Relationship Id="rId123" Type="http://schemas.openxmlformats.org/officeDocument/2006/relationships/hyperlink" Target="http://www.ncbi.nlm.nih.gov/pubmed?term=%22Youmans%20SR%22%5BAuthor%5D" TargetMode="External"/><Relationship Id="rId128" Type="http://schemas.openxmlformats.org/officeDocument/2006/relationships/hyperlink" Target="http://www.ncbi.nlm.nih.gov/pubmed?term=%22Alharthy%20N%22%5BAuthor%5D" TargetMode="External"/><Relationship Id="rId144" Type="http://schemas.openxmlformats.org/officeDocument/2006/relationships/image" Target="media/image13.jpeg"/><Relationship Id="rId149" Type="http://schemas.openxmlformats.org/officeDocument/2006/relationships/image" Target="media/image16.png"/><Relationship Id="rId5" Type="http://schemas.openxmlformats.org/officeDocument/2006/relationships/footnotes" Target="footnotes.xml"/><Relationship Id="rId90" Type="http://schemas.openxmlformats.org/officeDocument/2006/relationships/hyperlink" Target="http://www.ncbi.nlm.nih.gov/pubmed?term=%22Alonso%20RC%22%5BAuthor%5D" TargetMode="External"/><Relationship Id="rId95" Type="http://schemas.openxmlformats.org/officeDocument/2006/relationships/hyperlink" Target="javascript:AL_get(this,%20'jour',%20'J%20Dent%20Child%20(Chic).');" TargetMode="External"/><Relationship Id="rId22" Type="http://schemas.openxmlformats.org/officeDocument/2006/relationships/hyperlink" Target="http://www.ncbi.nlm.nih.gov/pubmed?term=%22West%20NX%22%5BAuthor%5D" TargetMode="External"/><Relationship Id="rId27" Type="http://schemas.openxmlformats.org/officeDocument/2006/relationships/hyperlink" Target="javascript:AL_get(this,%20'jour',%20'J%20Clin%20Periodontol.');" TargetMode="External"/><Relationship Id="rId43" Type="http://schemas.openxmlformats.org/officeDocument/2006/relationships/hyperlink" Target="https://www.ncbi.nlm.nih.gov/pubmed/1742995" TargetMode="External"/><Relationship Id="rId48" Type="http://schemas.openxmlformats.org/officeDocument/2006/relationships/hyperlink" Target="http://www.ncbi.nlm.nih.gov/pubmed?term=%22Tucker%20K%22%5BAuthor%5D" TargetMode="External"/><Relationship Id="rId64" Type="http://schemas.openxmlformats.org/officeDocument/2006/relationships/hyperlink" Target="http://www.ncbi.nlm.nih.gov/pubmed?term=%22Pender%20N%22%5BAuthor%5D" TargetMode="External"/><Relationship Id="rId69" Type="http://schemas.openxmlformats.org/officeDocument/2006/relationships/hyperlink" Target="http://www.ncbi.nlm.nih.gov/pubmed?term=%22Brune%20V%22%5BAuthor%5D" TargetMode="External"/><Relationship Id="rId113" Type="http://schemas.openxmlformats.org/officeDocument/2006/relationships/hyperlink" Target="http://www.ncbi.nlm.nih.gov/pubmed?term=%22Moss%20SJ%22%5BAuthor%5D" TargetMode="External"/><Relationship Id="rId118" Type="http://schemas.openxmlformats.org/officeDocument/2006/relationships/hyperlink" Target="http://www.ncbi.nlm.nih.gov/sites/entrez?Db=pubmed&amp;Cmd=Search&amp;Term=%22KRAUS%20BS%22%5BAuthor%5D&amp;itool=EntrezSystem2.PEntrez.Pubmed.Pubmed_ResultsPanel.Pubmed_DiscoveryPanel.Pubmed_RVAbstractPlus" TargetMode="External"/><Relationship Id="rId134" Type="http://schemas.openxmlformats.org/officeDocument/2006/relationships/image" Target="media/image5.png"/><Relationship Id="rId139" Type="http://schemas.openxmlformats.org/officeDocument/2006/relationships/image" Target="media/image10.jpeg"/><Relationship Id="rId80" Type="http://schemas.openxmlformats.org/officeDocument/2006/relationships/hyperlink" Target="javascript:AL_get(this,%20'jour',%20'Dent%20Update.');" TargetMode="External"/><Relationship Id="rId85" Type="http://schemas.openxmlformats.org/officeDocument/2006/relationships/hyperlink" Target="http://www.ncbi.nlm.nih.gov/pubmed?term=%22Higham%20SM%22%5BAuthor%5D&amp;itool=EntrezSystem2.PEntrez.Pubmed.Pubmed_ResultsPanel.Pubmed_RVAbstract" TargetMode="External"/><Relationship Id="rId150" Type="http://schemas.openxmlformats.org/officeDocument/2006/relationships/image" Target="media/image17.png"/><Relationship Id="rId155" Type="http://schemas.openxmlformats.org/officeDocument/2006/relationships/fontTable" Target="fontTable.xml"/><Relationship Id="rId12" Type="http://schemas.openxmlformats.org/officeDocument/2006/relationships/hyperlink" Target="http://www.ncbi.nlm.nih.gov/pubmed?term=%22Attin%20T%22%5BAuthor%5D&amp;itool=EntrezSystem2.PEntrez.Pubmed.Pubmed_ResultsPanel.Pubmed_RVAbstract" TargetMode="External"/><Relationship Id="rId17" Type="http://schemas.openxmlformats.org/officeDocument/2006/relationships/hyperlink" Target="http://www.ncbi.nlm.nih.gov/pubmed?term=%22Eisenburger%20M%22%5BAuthor%5D" TargetMode="External"/><Relationship Id="rId33" Type="http://schemas.openxmlformats.org/officeDocument/2006/relationships/hyperlink" Target="javascript:AL_get(this,%20'jour',%20'Caries%20Res.');" TargetMode="External"/><Relationship Id="rId38" Type="http://schemas.openxmlformats.org/officeDocument/2006/relationships/hyperlink" Target="javascript:AL_get(this,%20'jour',%20'J%20Dent.');" TargetMode="External"/><Relationship Id="rId59" Type="http://schemas.openxmlformats.org/officeDocument/2006/relationships/hyperlink" Target="http://www.ncbi.nlm.nih.gov/pubmed?term=%22Edgar%20WM%22%5BAuthor%5D" TargetMode="External"/><Relationship Id="rId103" Type="http://schemas.openxmlformats.org/officeDocument/2006/relationships/hyperlink" Target="http://www.ncbi.nlm.nih.gov/pubmed?term=%22Edgar%20WM%22%5BAuthor%5D" TargetMode="External"/><Relationship Id="rId108" Type="http://schemas.openxmlformats.org/officeDocument/2006/relationships/hyperlink" Target="http://www.ncbi.nlm.nih.gov/pubmed?term=%22Dawes%20C%22%5BAuthor%5D" TargetMode="External"/><Relationship Id="rId124" Type="http://schemas.openxmlformats.org/officeDocument/2006/relationships/hyperlink" Target="http://www.ncbi.nlm.nih.gov/pubmed?term=%22Stierwalt%20JA%22%5BAuthor%5D" TargetMode="External"/><Relationship Id="rId129" Type="http://schemas.openxmlformats.org/officeDocument/2006/relationships/hyperlink" Target="javascript:AL_get(this,%20'jour',%20'Arch%20Oral%20Biol.');" TargetMode="External"/><Relationship Id="rId20" Type="http://schemas.openxmlformats.org/officeDocument/2006/relationships/hyperlink" Target="javascript:AL_get(this,%20'jour',%20'Caries%20Res.');" TargetMode="External"/><Relationship Id="rId41" Type="http://schemas.openxmlformats.org/officeDocument/2006/relationships/hyperlink" Target="https://www.ncbi.nlm.nih.gov/pubmed/?term=Hotz%20P%5BAuthor%5D&amp;cauthor=true&amp;cauthor_uid=1742995" TargetMode="External"/><Relationship Id="rId54" Type="http://schemas.openxmlformats.org/officeDocument/2006/relationships/hyperlink" Target="http://www.ncbi.nlm.nih.gov/pubmed?term=%22Vannet%20BV%22%5BAuthor%5D" TargetMode="External"/><Relationship Id="rId62" Type="http://schemas.openxmlformats.org/officeDocument/2006/relationships/hyperlink" Target="http://www.ncbi.nlm.nih.gov/pubmed?term=%22Jarad%20FD%22%5BAuthor%5D" TargetMode="External"/><Relationship Id="rId70" Type="http://schemas.openxmlformats.org/officeDocument/2006/relationships/hyperlink" Target="http://www.ncbi.nlm.nih.gov/pubmed?term=%22Sch%C3%BCrmann%20A%22%5BAuthor%5D" TargetMode="External"/><Relationship Id="rId75" Type="http://schemas.openxmlformats.org/officeDocument/2006/relationships/hyperlink" Target="http://www.ncbi.nlm.nih.gov/pubmed?term=%22Eversole%20S%22%5BAuthor%5D" TargetMode="External"/><Relationship Id="rId83" Type="http://schemas.openxmlformats.org/officeDocument/2006/relationships/hyperlink" Target="javascript:AL_get(this,%20'jour',%20'Caries%20Res.');" TargetMode="External"/><Relationship Id="rId88" Type="http://schemas.openxmlformats.org/officeDocument/2006/relationships/hyperlink" Target="javascript:AL_get(this,%20'jour',%20'J%20Dent%20Res.');" TargetMode="External"/><Relationship Id="rId91" Type="http://schemas.openxmlformats.org/officeDocument/2006/relationships/hyperlink" Target="http://www.ncbi.nlm.nih.gov/pubmed?term=%22Correa%20MA%22%5BAuthor%5D" TargetMode="External"/><Relationship Id="rId96" Type="http://schemas.openxmlformats.org/officeDocument/2006/relationships/hyperlink" Target="http://www.ncbi.nlm.nih.gov/pubmed?term=%22Meurman%20JH%22%5BAuthor%5D" TargetMode="External"/><Relationship Id="rId111" Type="http://schemas.openxmlformats.org/officeDocument/2006/relationships/hyperlink" Target="http://www.ncbi.nlm.nih.gov/pubmed?term=%22Dibdin%20GH%22%5BAuthor%5D" TargetMode="External"/><Relationship Id="rId132" Type="http://schemas.openxmlformats.org/officeDocument/2006/relationships/image" Target="media/image3.jpeg"/><Relationship Id="rId140" Type="http://schemas.openxmlformats.org/officeDocument/2006/relationships/chart" Target="charts/chart1.xml"/><Relationship Id="rId145" Type="http://schemas.openxmlformats.org/officeDocument/2006/relationships/image" Target="media/image14.jpeg"/><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www.ncbi.nlm.nih.gov/pubmed?term=%22T%C3%BCt%C3%BCnc%C3%BC%20R%22%5BAuthor%5D&amp;itool=EntrezSystem2.PEntrez.Pubmed.Pubmed_ResultsPanel.Pubmed_RVAbstract" TargetMode="External"/><Relationship Id="rId23" Type="http://schemas.openxmlformats.org/officeDocument/2006/relationships/hyperlink" Target="http://www.ncbi.nlm.nih.gov/pubmed?term=%22Pickles%20MJ%22%5BAuthor%5D" TargetMode="External"/><Relationship Id="rId28" Type="http://schemas.openxmlformats.org/officeDocument/2006/relationships/hyperlink" Target="javascript:AL_get(this,%20'jour',%20'J%20Oral%20Rehabil.');" TargetMode="External"/><Relationship Id="rId36" Type="http://schemas.openxmlformats.org/officeDocument/2006/relationships/hyperlink" Target="http://www.ncbi.nlm.nih.gov/sites/entrez?Db=pubmed&amp;Cmd=Search&amp;Term=%22Ruben%20JL%22%5BAuthor%5D&amp;itool=EntrezSystem2.PEntrez.Pubmed.Pubmed_ResultsPanel.Pubmed_DiscoveryPanel.Pubmed_RVAbstractPlus" TargetMode="External"/><Relationship Id="rId49" Type="http://schemas.openxmlformats.org/officeDocument/2006/relationships/hyperlink" Target="http://www.ncbi.nlm.nih.gov/pubmed?term=%22Adams%20M%22%5BAuthor%5D" TargetMode="External"/><Relationship Id="rId57" Type="http://schemas.openxmlformats.org/officeDocument/2006/relationships/hyperlink" Target="http://www.ncbi.nlm.nih.gov/pubmed?term=%22Amaechi%20BT%22%5BAuthor%5D" TargetMode="External"/><Relationship Id="rId106" Type="http://schemas.openxmlformats.org/officeDocument/2006/relationships/hyperlink" Target="http://www.ncbi.nlm.nih.gov/pubmed?term=%22Stookey%20GK%22%5BAuthor%5D" TargetMode="External"/><Relationship Id="rId114" Type="http://schemas.openxmlformats.org/officeDocument/2006/relationships/hyperlink" Target="javascript:AL_get(this,%20'jour',%20'Int%20Dent%20J.');" TargetMode="External"/><Relationship Id="rId119" Type="http://schemas.openxmlformats.org/officeDocument/2006/relationships/hyperlink" Target="javascript:AL_get(this,%20'jour',%20'J%20Dent%20Res.');" TargetMode="External"/><Relationship Id="rId127" Type="http://schemas.openxmlformats.org/officeDocument/2006/relationships/hyperlink" Target="http://www.ncbi.nlm.nih.gov/pubmed?term=%22Creanor%20S%22%5BAuthor%5D" TargetMode="External"/><Relationship Id="rId10" Type="http://schemas.openxmlformats.org/officeDocument/2006/relationships/hyperlink" Target="http://www.ncbi.nlm.nih.gov/pubmed?term=%22Winter%20PJ%22%5BAuthor%5D" TargetMode="External"/><Relationship Id="rId31" Type="http://schemas.openxmlformats.org/officeDocument/2006/relationships/hyperlink" Target="http://www.ncbi.nlm.nih.gov/sites/entrez?Db=pubmed&amp;Cmd=Search&amp;Term=%22West%20NX%22%5BAuthor%5D&amp;itool=EntrezSystem2.PEntrez.Pubmed.Pubmed_ResultsPanel.Pubmed_DiscoveryPanel.Pubmed_RVAbstractPlus" TargetMode="External"/><Relationship Id="rId44" Type="http://schemas.openxmlformats.org/officeDocument/2006/relationships/hyperlink" Target="http://www.ncbi.nlm.nih.gov/pubmed?term=%22J%C3%A4rvinen%20V%22%5BAuthor%5D&amp;itool=EntrezSystem2.PEntrez.Pubmed.Pubmed_ResultsPanel.Pubmed_RVAbstract" TargetMode="External"/><Relationship Id="rId52" Type="http://schemas.openxmlformats.org/officeDocument/2006/relationships/hyperlink" Target="javascript:AL_get(this,%20'jour',%20'Caries%20Res.');" TargetMode="External"/><Relationship Id="rId60" Type="http://schemas.openxmlformats.org/officeDocument/2006/relationships/hyperlink" Target="javascript:AL_get(this,%20'jour',%20'Caries%20Res.');" TargetMode="External"/><Relationship Id="rId65" Type="http://schemas.openxmlformats.org/officeDocument/2006/relationships/hyperlink" Target="http://www.ncbi.nlm.nih.gov/pubmed?term=%22Higham%20SM%22%5BAuthor%5D" TargetMode="External"/><Relationship Id="rId73" Type="http://schemas.openxmlformats.org/officeDocument/2006/relationships/hyperlink" Target="http://www.ncbi.nlm.nih.gov/pubmed?term=%22Newcombe%20RG%22%5BAuthor%5D" TargetMode="External"/><Relationship Id="rId78" Type="http://schemas.openxmlformats.org/officeDocument/2006/relationships/hyperlink" Target="javascript:AL_get(this,%20'jour',%20'J%20Dent.');" TargetMode="External"/><Relationship Id="rId81" Type="http://schemas.openxmlformats.org/officeDocument/2006/relationships/hyperlink" Target="http://www.ncbi.nlm.nih.gov/pubmed?term=%22Milosevic%20A%22%5BAuthor%5D&amp;itool=EntrezSystem2.PEntrez.Pubmed.Pubmed_ResultsPanel.Pubmed_RVAbstract" TargetMode="External"/><Relationship Id="rId86" Type="http://schemas.openxmlformats.org/officeDocument/2006/relationships/hyperlink" Target="http://www.ncbi.nlm.nih.gov/pubmed?term=%22Edgar%20WM%22%5BAuthor%5D&amp;itool=EntrezSystem2.PEntrez.Pubmed.Pubmed_ResultsPanel.Pubmed_RVAbstract" TargetMode="External"/><Relationship Id="rId94" Type="http://schemas.openxmlformats.org/officeDocument/2006/relationships/hyperlink" Target="http://www.ncbi.nlm.nih.gov/pubmed?term=%22Puppin-Rontani%20RM%22%5BAuthor%5D" TargetMode="External"/><Relationship Id="rId99" Type="http://schemas.openxmlformats.org/officeDocument/2006/relationships/hyperlink" Target="http://www.ncbi.nlm.nih.gov/pubmed?term=%22van%20der%20Veen%20MH%22%5BAuthor%5D" TargetMode="External"/><Relationship Id="rId101" Type="http://schemas.openxmlformats.org/officeDocument/2006/relationships/hyperlink" Target="javascript:AL_get(this,%20'jour',%20'Monogr%20Oral%20Sci.');" TargetMode="External"/><Relationship Id="rId122" Type="http://schemas.openxmlformats.org/officeDocument/2006/relationships/hyperlink" Target="https://www.ncbi.nlm.nih.gov/pubmed/3863449" TargetMode="External"/><Relationship Id="rId130" Type="http://schemas.openxmlformats.org/officeDocument/2006/relationships/image" Target="media/image1.jpeg"/><Relationship Id="rId135" Type="http://schemas.openxmlformats.org/officeDocument/2006/relationships/image" Target="media/image6.png"/><Relationship Id="rId143" Type="http://schemas.openxmlformats.org/officeDocument/2006/relationships/image" Target="media/image12.jpeg"/><Relationship Id="rId148" Type="http://schemas.openxmlformats.org/officeDocument/2006/relationships/image" Target="media/image15.png"/><Relationship Id="rId151" Type="http://schemas.openxmlformats.org/officeDocument/2006/relationships/image" Target="media/image18.pn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cbi.nlm.nih.gov/pubmed?term=%22Davis%20WB%22%5BAuthor%5D" TargetMode="External"/><Relationship Id="rId13" Type="http://schemas.openxmlformats.org/officeDocument/2006/relationships/hyperlink" Target="http://www.ncbi.nlm.nih.gov/pubmed?term=%22Kn%C3%B6fel%20S%22%5BAuthor%5D&amp;itool=EntrezSystem2.PEntrez.Pubmed.Pubmed_ResultsPanel.Pubmed_RVAbstract" TargetMode="External"/><Relationship Id="rId18" Type="http://schemas.openxmlformats.org/officeDocument/2006/relationships/hyperlink" Target="http://www.ncbi.nlm.nih.gov/pubmed?term=%22Shellis%20RP%22%5BAuthor%5D" TargetMode="External"/><Relationship Id="rId39" Type="http://schemas.openxmlformats.org/officeDocument/2006/relationships/hyperlink" Target="https://www.ncbi.nlm.nih.gov/pubmed/?term=Lussi%20A%5BAuthor%5D&amp;cauthor=true&amp;cauthor_uid=1742995" TargetMode="External"/><Relationship Id="rId109" Type="http://schemas.openxmlformats.org/officeDocument/2006/relationships/hyperlink" Target="http://www.ncbi.nlm.nih.gov/pubmed?term=%22Watanabe%20S%22%5BAuthor%5D" TargetMode="External"/><Relationship Id="rId34" Type="http://schemas.openxmlformats.org/officeDocument/2006/relationships/hyperlink" Target="http://www.ncbi.nlm.nih.gov/sites/entrez?Db=pubmed&amp;Cmd=Search&amp;Term=%22Vieira%20A%22%5BAuthor%5D&amp;itool=EntrezSystem2.PEntrez.Pubmed.Pubmed_ResultsPanel.Pubmed_DiscoveryPanel.Pubmed_RVAbstractPlus" TargetMode="External"/><Relationship Id="rId50" Type="http://schemas.openxmlformats.org/officeDocument/2006/relationships/hyperlink" Target="http://www.ncbi.nlm.nih.gov/pubmed?term=%22Shaw%20L%22%5BAuthor%5D" TargetMode="External"/><Relationship Id="rId55" Type="http://schemas.openxmlformats.org/officeDocument/2006/relationships/hyperlink" Target="http://www.ncbi.nlm.nih.gov/pubmed?term=%22Wehrbein%20H%22%5BAuthor%5D" TargetMode="External"/><Relationship Id="rId76" Type="http://schemas.openxmlformats.org/officeDocument/2006/relationships/hyperlink" Target="http://www.ncbi.nlm.nih.gov/pubmed?term=%22Addy%20M%22%5BAuthor%5D" TargetMode="External"/><Relationship Id="rId97" Type="http://schemas.openxmlformats.org/officeDocument/2006/relationships/hyperlink" Target="http://www.ncbi.nlm.nih.gov/pubmed?term=%22Frank%20RM%22%5BAuthor%5D" TargetMode="External"/><Relationship Id="rId104" Type="http://schemas.openxmlformats.org/officeDocument/2006/relationships/hyperlink" Target="http://www.ncbi.nlm.nih.gov/pubmed?term=%22Higham%20SM%22%5BAuthor%5D" TargetMode="External"/><Relationship Id="rId120" Type="http://schemas.openxmlformats.org/officeDocument/2006/relationships/hyperlink" Target="https://www.ncbi.nlm.nih.gov/pubmed/?term=Carlsson%20GE%5BAuthor%5D&amp;cauthor=true&amp;cauthor_uid=3863449" TargetMode="External"/><Relationship Id="rId125" Type="http://schemas.openxmlformats.org/officeDocument/2006/relationships/hyperlink" Target="javascript:AL_get(this,%20'jour',%20'Dysphagia.');" TargetMode="External"/><Relationship Id="rId141" Type="http://schemas.openxmlformats.org/officeDocument/2006/relationships/chart" Target="charts/chart2.xml"/><Relationship Id="rId146" Type="http://schemas.openxmlformats.org/officeDocument/2006/relationships/chart" Target="charts/chart3.xml"/><Relationship Id="rId7" Type="http://schemas.openxmlformats.org/officeDocument/2006/relationships/hyperlink" Target="http://www.ncbi.nlm.nih.gov/sites/entrez?Db=pubmed&amp;Cmd=Search&amp;Term=%22Imfeld%20T%22%5BAuthor%5D&amp;itool=EntrezSystem2.PEntrez.Pubmed.Pubmed_ResultsPanel.Pubmed_DiscoveryPanel.Pubmed_RVAbstractPlus" TargetMode="External"/><Relationship Id="rId71" Type="http://schemas.openxmlformats.org/officeDocument/2006/relationships/hyperlink" Target="javascript:AL_get(this,%20'jour',%20'Caries%20Res.');" TargetMode="External"/><Relationship Id="rId92" Type="http://schemas.openxmlformats.org/officeDocument/2006/relationships/hyperlink" Target="http://www.ncbi.nlm.nih.gov/pubmed?term=%22Campos%20EA%22%5BAuthor%5D" TargetMode="External"/><Relationship Id="rId2" Type="http://schemas.openxmlformats.org/officeDocument/2006/relationships/styles" Target="styles.xml"/><Relationship Id="rId29" Type="http://schemas.openxmlformats.org/officeDocument/2006/relationships/hyperlink" Target="http://www.ncbi.nlm.nih.gov/sites/entrez?Db=pubmed&amp;Cmd=Search&amp;Term=%22Gregg%20T%22%5BAuthor%5D&amp;itool=EntrezSystem2.PEntrez.Pubmed.Pubmed_ResultsPanel.Pubmed_DiscoveryPanel.Pubmed_RVAbstractPlus" TargetMode="External"/><Relationship Id="rId24" Type="http://schemas.openxmlformats.org/officeDocument/2006/relationships/hyperlink" Target="http://www.ncbi.nlm.nih.gov/pubmed?term=%22Joiner%20A%22%5BAuthor%5D" TargetMode="External"/><Relationship Id="rId40" Type="http://schemas.openxmlformats.org/officeDocument/2006/relationships/hyperlink" Target="https://www.ncbi.nlm.nih.gov/pubmed/?term=Schaffner%20M%5BAuthor%5D&amp;cauthor=true&amp;cauthor_uid=1742995" TargetMode="External"/><Relationship Id="rId45" Type="http://schemas.openxmlformats.org/officeDocument/2006/relationships/hyperlink" Target="http://www.ncbi.nlm.nih.gov/pubmed?term=%22Ryt%C3%B6maa%20I%22%5BAuthor%5D&amp;itool=EntrezSystem2.PEntrez.Pubmed.Pubmed_ResultsPanel.Pubmed_RVAbstract" TargetMode="External"/><Relationship Id="rId66" Type="http://schemas.openxmlformats.org/officeDocument/2006/relationships/hyperlink" Target="javascript:AL_get(this,%20'jour',%20'Clin%20Oral%20Investig.');" TargetMode="External"/><Relationship Id="rId87" Type="http://schemas.openxmlformats.org/officeDocument/2006/relationships/hyperlink" Target="http://www.ncbi.nlm.nih.gov/pubmed?term=%22Milosevic%20A%22%5BAuthor%5D&amp;itool=EntrezSystem2.PEntrez.Pubmed.Pubmed_ResultsPanel.Pubmed_RVAbstract" TargetMode="External"/><Relationship Id="rId110" Type="http://schemas.openxmlformats.org/officeDocument/2006/relationships/hyperlink" Target="http://www.ncbi.nlm.nih.gov/pubmed?term=%22Biglow-Lecomte%20P%22%5BAuthor%5D" TargetMode="External"/><Relationship Id="rId115" Type="http://schemas.openxmlformats.org/officeDocument/2006/relationships/hyperlink" Target="http://www.ncbi.nlm.nih.gov/sites/entrez?Db=pubmed&amp;Cmd=Search&amp;Term=%22KYDD%20WL%22%5BAuthor%5D&amp;itool=EntrezSystem2.PEntrez.Pubmed.Pubmed_ResultsPanel.Pubmed_DiscoveryPanel.Pubmed_RVAbstractPlus" TargetMode="External"/><Relationship Id="rId131" Type="http://schemas.openxmlformats.org/officeDocument/2006/relationships/image" Target="media/image2.jpeg"/><Relationship Id="rId136" Type="http://schemas.openxmlformats.org/officeDocument/2006/relationships/image" Target="media/image7.png"/><Relationship Id="rId157" Type="http://schemas.microsoft.com/office/2007/relationships/stylesWithEffects" Target="stylesWithEffects.xml"/><Relationship Id="rId61" Type="http://schemas.openxmlformats.org/officeDocument/2006/relationships/hyperlink" Target="http://www.ncbi.nlm.nih.gov/pubmed?term=%22Adeyemi%20AA%22%5BAuthor%5D" TargetMode="External"/><Relationship Id="rId82" Type="http://schemas.openxmlformats.org/officeDocument/2006/relationships/hyperlink" Target="http://www.ncbi.nlm.nih.gov/pubmed?term=%22Dawson%20LJ%22%5BAuthor%5D&amp;itool=EntrezSystem2.PEntrez.Pubmed.Pubmed_ResultsPanel.Pubmed_RVAbstract" TargetMode="External"/><Relationship Id="rId152" Type="http://schemas.openxmlformats.org/officeDocument/2006/relationships/image" Target="media/image19.jpeg"/><Relationship Id="rId19" Type="http://schemas.openxmlformats.org/officeDocument/2006/relationships/hyperlink" Target="http://www.ncbi.nlm.nih.gov/pubmed?term=%22Addy%20M%22%5BAuthor%5D" TargetMode="External"/><Relationship Id="rId14" Type="http://schemas.openxmlformats.org/officeDocument/2006/relationships/hyperlink" Target="http://www.ncbi.nlm.nih.gov/pubmed?term=%22Buchalla%20W%22%5BAuthor%5D&amp;itool=EntrezSystem2.PEntrez.Pubmed.Pubmed_ResultsPanel.Pubmed_RVAbstract" TargetMode="External"/><Relationship Id="rId30" Type="http://schemas.openxmlformats.org/officeDocument/2006/relationships/hyperlink" Target="http://www.ncbi.nlm.nih.gov/sites/entrez?Db=pubmed&amp;Cmd=Search&amp;Term=%22Mace%20S%22%5BAuthor%5D&amp;itool=EntrezSystem2.PEntrez.Pubmed.Pubmed_ResultsPanel.Pubmed_DiscoveryPanel.Pubmed_RVAbstractPlus" TargetMode="External"/><Relationship Id="rId35" Type="http://schemas.openxmlformats.org/officeDocument/2006/relationships/hyperlink" Target="http://www.ncbi.nlm.nih.gov/sites/entrez?Db=pubmed&amp;Cmd=Search&amp;Term=%22Overweg%20E%22%5BAuthor%5D&amp;itool=EntrezSystem2.PEntrez.Pubmed.Pubmed_ResultsPanel.Pubmed_DiscoveryPanel.Pubmed_RVAbstractPlus" TargetMode="External"/><Relationship Id="rId56" Type="http://schemas.openxmlformats.org/officeDocument/2006/relationships/hyperlink" Target="javascript:AL_get(this,%20'jour',%20'Am%20J%20Orthod%20Dentofacial%20Orthop.');" TargetMode="External"/><Relationship Id="rId77" Type="http://schemas.openxmlformats.org/officeDocument/2006/relationships/hyperlink" Target="http://www.ncbi.nlm.nih.gov/pubmed?term=%22West%20NX%22%5BAuthor%5D" TargetMode="External"/><Relationship Id="rId100" Type="http://schemas.openxmlformats.org/officeDocument/2006/relationships/hyperlink" Target="http://www.ncbi.nlm.nih.gov/pubmed?term=%22de%20Josselin%20de%20Jong%20E%22%5BAuthor%5D" TargetMode="External"/><Relationship Id="rId105" Type="http://schemas.openxmlformats.org/officeDocument/2006/relationships/hyperlink" Target="javascript:AL_get(this,%20'jour',%20'Int%20J%20Paediatr%20Dent.');" TargetMode="External"/><Relationship Id="rId126" Type="http://schemas.openxmlformats.org/officeDocument/2006/relationships/hyperlink" Target="http://www.ncbi.nlm.nih.gov/pubmed?term=%22Creanor%20S%22%5BAuthor%5D" TargetMode="External"/><Relationship Id="rId147" Type="http://schemas.openxmlformats.org/officeDocument/2006/relationships/chart" Target="charts/chart4.xml"/><Relationship Id="rId8" Type="http://schemas.openxmlformats.org/officeDocument/2006/relationships/hyperlink" Target="javascript:AL_get(this,%20'jour',%20'Eur%20J%20Oral%20Sci.');" TargetMode="External"/><Relationship Id="rId51" Type="http://schemas.openxmlformats.org/officeDocument/2006/relationships/hyperlink" Target="http://www.ncbi.nlm.nih.gov/pubmed?term=%22Smith%20AJ%22%5BAuthor%5D" TargetMode="External"/><Relationship Id="rId72" Type="http://schemas.openxmlformats.org/officeDocument/2006/relationships/hyperlink" Target="http://www.ncbi.nlm.nih.gov/pubmed?term=%22Hooper%20SM%22%5BAuthor%5D" TargetMode="External"/><Relationship Id="rId93" Type="http://schemas.openxmlformats.org/officeDocument/2006/relationships/hyperlink" Target="http://www.ncbi.nlm.nih.gov/pubmed?term=%22Baratto-Filho%20F%22%5BAuthor%5D" TargetMode="External"/><Relationship Id="rId98" Type="http://schemas.openxmlformats.org/officeDocument/2006/relationships/hyperlink" Target="javascript:AL_get(this,%20'jour',%20'Caries%20Res.');" TargetMode="External"/><Relationship Id="rId121" Type="http://schemas.openxmlformats.org/officeDocument/2006/relationships/hyperlink" Target="https://www.ncbi.nlm.nih.gov/pubmed/?term=Johansson%20A%5BAuthor%5D&amp;cauthor=true&amp;cauthor_uid=3863449" TargetMode="External"/><Relationship Id="rId142" Type="http://schemas.openxmlformats.org/officeDocument/2006/relationships/image" Target="media/image11.jpeg"/><Relationship Id="rId3" Type="http://schemas.openxmlformats.org/officeDocument/2006/relationships/settings" Target="settings.xml"/><Relationship Id="rId25" Type="http://schemas.openxmlformats.org/officeDocument/2006/relationships/hyperlink" Target="http://www.ncbi.nlm.nih.gov/pubmed?term=%22Newcombe%20RG%22%5BAuthor%5D" TargetMode="External"/><Relationship Id="rId46" Type="http://schemas.openxmlformats.org/officeDocument/2006/relationships/hyperlink" Target="http://www.ncbi.nlm.nih.gov/pubmed?term=%22Meurman%20JH%22%5BAuthor%5D&amp;itool=EntrezSystem2.PEntrez.Pubmed.Pubmed_ResultsPanel.Pubmed_RVAbstract" TargetMode="External"/><Relationship Id="rId67" Type="http://schemas.openxmlformats.org/officeDocument/2006/relationships/hyperlink" Target="http://www.ncbi.nlm.nih.gov/pubmed?term=%22Ganss%20C%22%5BAuthor%5D" TargetMode="External"/><Relationship Id="rId116" Type="http://schemas.openxmlformats.org/officeDocument/2006/relationships/hyperlink" Target="http://www.ncbi.nlm.nih.gov/sites/entrez?Db=pubmed&amp;Cmd=Search&amp;Term=%22AKAMINE%20JS%22%5BAuthor%5D&amp;itool=EntrezSystem2.PEntrez.Pubmed.Pubmed_ResultsPanel.Pubmed_DiscoveryPanel.Pubmed_RVAbstractPlus" TargetMode="External"/><Relationship Id="rId137"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anal%20Bilal\Desktop\Thesis%20corrected\In%20situ%20paper\INSITU\Graphs%20for%20SPSS%20data%202016%20E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In%20vivo%20stats\Graphs%20for%20SPSS%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anal%20Bilal\Desktop\Thesis%20corrected\In%20situ%20paper\INSITU\Graphs%20for%20SPSS%20data%202016%20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More%20Proscan%20in%20vivo%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style val="27"/>
  <c:chart>
    <c:plotArea>
      <c:layout/>
      <c:barChart>
        <c:barDir val="col"/>
        <c:grouping val="clustered"/>
        <c:ser>
          <c:idx val="0"/>
          <c:order val="0"/>
          <c:errBars>
            <c:errBarType val="both"/>
            <c:errValType val="cust"/>
            <c:plus>
              <c:numRef>
                <c:f>'USE this QLF difference'!$AE$3:$AE$18</c:f>
                <c:numCache>
                  <c:formatCode>General</c:formatCode>
                  <c:ptCount val="16"/>
                  <c:pt idx="0">
                    <c:v>1.4661844937445518</c:v>
                  </c:pt>
                  <c:pt idx="1">
                    <c:v>2.0918854769046966</c:v>
                  </c:pt>
                  <c:pt idx="2">
                    <c:v>1.7557463376069438</c:v>
                  </c:pt>
                  <c:pt idx="3">
                    <c:v>2.2973744346382228</c:v>
                  </c:pt>
                  <c:pt idx="4">
                    <c:v>1.3192266061537108</c:v>
                  </c:pt>
                  <c:pt idx="5">
                    <c:v>0.94799958844767962</c:v>
                  </c:pt>
                  <c:pt idx="6">
                    <c:v>1.2539231365292018</c:v>
                  </c:pt>
                  <c:pt idx="7">
                    <c:v>1.1611422232553021</c:v>
                  </c:pt>
                  <c:pt idx="8">
                    <c:v>1.468189636280276</c:v>
                  </c:pt>
                  <c:pt idx="9">
                    <c:v>1.7394632284794915</c:v>
                  </c:pt>
                  <c:pt idx="10">
                    <c:v>2.4124309798050567</c:v>
                  </c:pt>
                  <c:pt idx="11">
                    <c:v>1.804616694520311</c:v>
                  </c:pt>
                  <c:pt idx="12">
                    <c:v>1.5579767660447799</c:v>
                  </c:pt>
                  <c:pt idx="13">
                    <c:v>1.4919036547818738</c:v>
                  </c:pt>
                  <c:pt idx="14">
                    <c:v>1.8180961154043758</c:v>
                  </c:pt>
                  <c:pt idx="15">
                    <c:v>1.6842463020771654</c:v>
                  </c:pt>
                </c:numCache>
              </c:numRef>
            </c:plus>
            <c:minus>
              <c:numRef>
                <c:f>'USE this QLF difference'!$AE$3:$AE$18</c:f>
                <c:numCache>
                  <c:formatCode>General</c:formatCode>
                  <c:ptCount val="16"/>
                  <c:pt idx="0">
                    <c:v>1.4661844937445518</c:v>
                  </c:pt>
                  <c:pt idx="1">
                    <c:v>2.0918854769046966</c:v>
                  </c:pt>
                  <c:pt idx="2">
                    <c:v>1.7557463376069438</c:v>
                  </c:pt>
                  <c:pt idx="3">
                    <c:v>2.2973744346382228</c:v>
                  </c:pt>
                  <c:pt idx="4">
                    <c:v>1.3192266061537108</c:v>
                  </c:pt>
                  <c:pt idx="5">
                    <c:v>0.94799958844767962</c:v>
                  </c:pt>
                  <c:pt idx="6">
                    <c:v>1.2539231365292018</c:v>
                  </c:pt>
                  <c:pt idx="7">
                    <c:v>1.1611422232553021</c:v>
                  </c:pt>
                  <c:pt idx="8">
                    <c:v>1.468189636280276</c:v>
                  </c:pt>
                  <c:pt idx="9">
                    <c:v>1.7394632284794915</c:v>
                  </c:pt>
                  <c:pt idx="10">
                    <c:v>2.4124309798050567</c:v>
                  </c:pt>
                  <c:pt idx="11">
                    <c:v>1.804616694520311</c:v>
                  </c:pt>
                  <c:pt idx="12">
                    <c:v>1.5579767660447799</c:v>
                  </c:pt>
                  <c:pt idx="13">
                    <c:v>1.4919036547818738</c:v>
                  </c:pt>
                  <c:pt idx="14">
                    <c:v>1.8180961154043758</c:v>
                  </c:pt>
                  <c:pt idx="15">
                    <c:v>1.6842463020771654</c:v>
                  </c:pt>
                </c:numCache>
              </c:numRef>
            </c:minus>
          </c:errBars>
          <c:cat>
            <c:multiLvlStrRef>
              <c:f>'USE this QLF difference'!$AB$3:$AC$18</c:f>
              <c:multiLvlStrCache>
                <c:ptCount val="16"/>
                <c:lvl>
                  <c:pt idx="0">
                    <c:v>week 1</c:v>
                  </c:pt>
                  <c:pt idx="1">
                    <c:v>week 2</c:v>
                  </c:pt>
                  <c:pt idx="2">
                    <c:v>week 3</c:v>
                  </c:pt>
                  <c:pt idx="3">
                    <c:v>week 4</c:v>
                  </c:pt>
                  <c:pt idx="4">
                    <c:v>week 1</c:v>
                  </c:pt>
                  <c:pt idx="5">
                    <c:v>week 2</c:v>
                  </c:pt>
                  <c:pt idx="6">
                    <c:v>week 3</c:v>
                  </c:pt>
                  <c:pt idx="7">
                    <c:v>week 4</c:v>
                  </c:pt>
                  <c:pt idx="8">
                    <c:v>week 1</c:v>
                  </c:pt>
                  <c:pt idx="9">
                    <c:v>week 2</c:v>
                  </c:pt>
                  <c:pt idx="10">
                    <c:v>week 3</c:v>
                  </c:pt>
                  <c:pt idx="11">
                    <c:v>week 4</c:v>
                  </c:pt>
                  <c:pt idx="12">
                    <c:v>week 1</c:v>
                  </c:pt>
                  <c:pt idx="13">
                    <c:v>week 2</c:v>
                  </c:pt>
                  <c:pt idx="14">
                    <c:v>week 3</c:v>
                  </c:pt>
                  <c:pt idx="15">
                    <c:v>week 4</c:v>
                  </c:pt>
                </c:lvl>
                <c:lvl>
                  <c:pt idx="0">
                    <c:v>Sp 1L (posterior right)</c:v>
                  </c:pt>
                  <c:pt idx="4">
                    <c:v>Sp 2P (anterior right)</c:v>
                  </c:pt>
                  <c:pt idx="8">
                    <c:v>Sp 3L (anterior left)</c:v>
                  </c:pt>
                  <c:pt idx="12">
                    <c:v>Sp 4P (posterior left)</c:v>
                  </c:pt>
                </c:lvl>
              </c:multiLvlStrCache>
            </c:multiLvlStrRef>
          </c:cat>
          <c:val>
            <c:numRef>
              <c:f>'USE this QLF difference'!$AD$3:$AD$18</c:f>
              <c:numCache>
                <c:formatCode>0.00</c:formatCode>
                <c:ptCount val="16"/>
                <c:pt idx="0">
                  <c:v>2.4000000000000057</c:v>
                </c:pt>
                <c:pt idx="1">
                  <c:v>3.8499999999999979</c:v>
                </c:pt>
                <c:pt idx="2">
                  <c:v>4.1749999999999945</c:v>
                </c:pt>
                <c:pt idx="3">
                  <c:v>5.5666666666666975</c:v>
                </c:pt>
                <c:pt idx="4">
                  <c:v>5.821666666666669</c:v>
                </c:pt>
                <c:pt idx="5">
                  <c:v>9.0975000000000001</c:v>
                </c:pt>
                <c:pt idx="6">
                  <c:v>10.266666666666724</c:v>
                </c:pt>
                <c:pt idx="7">
                  <c:v>15.858333333333302</c:v>
                </c:pt>
                <c:pt idx="8">
                  <c:v>4.2833333333333599</c:v>
                </c:pt>
                <c:pt idx="9">
                  <c:v>8.3166666666667162</c:v>
                </c:pt>
                <c:pt idx="10">
                  <c:v>9.7166666666666721</c:v>
                </c:pt>
                <c:pt idx="11">
                  <c:v>14.416666666666726</c:v>
                </c:pt>
                <c:pt idx="12">
                  <c:v>2.2391666666666632</c:v>
                </c:pt>
                <c:pt idx="13">
                  <c:v>3.7249999999999992</c:v>
                </c:pt>
                <c:pt idx="14">
                  <c:v>4.0916666666666703</c:v>
                </c:pt>
                <c:pt idx="15">
                  <c:v>4.4750000000000014</c:v>
                </c:pt>
              </c:numCache>
            </c:numRef>
          </c:val>
        </c:ser>
        <c:gapWidth val="300"/>
        <c:axId val="105519360"/>
        <c:axId val="105562496"/>
      </c:barChart>
      <c:catAx>
        <c:axId val="105519360"/>
        <c:scaling>
          <c:orientation val="minMax"/>
        </c:scaling>
        <c:axPos val="b"/>
        <c:title>
          <c:tx>
            <c:rich>
              <a:bodyPr/>
              <a:lstStyle/>
              <a:p>
                <a:pPr>
                  <a:defRPr/>
                </a:pPr>
                <a:r>
                  <a:rPr lang="en-GB" b="1">
                    <a:latin typeface="Times New Roman" pitchFamily="18" charset="0"/>
                    <a:cs typeface="Times New Roman" pitchFamily="18" charset="0"/>
                  </a:rPr>
                  <a:t>Specimens/</a:t>
                </a:r>
                <a:r>
                  <a:rPr lang="en-GB" b="1" baseline="0">
                    <a:latin typeface="Times New Roman" pitchFamily="18" charset="0"/>
                    <a:cs typeface="Times New Roman" pitchFamily="18" charset="0"/>
                  </a:rPr>
                  <a:t> Weeks</a:t>
                </a:r>
                <a:endParaRPr lang="en-GB" b="1">
                  <a:latin typeface="Times New Roman" pitchFamily="18" charset="0"/>
                  <a:cs typeface="Times New Roman" pitchFamily="18" charset="0"/>
                </a:endParaRPr>
              </a:p>
            </c:rich>
          </c:tx>
          <c:layout>
            <c:manualLayout>
              <c:xMode val="edge"/>
              <c:yMode val="edge"/>
              <c:x val="0.44751996268449756"/>
              <c:y val="0.90046296296295425"/>
            </c:manualLayout>
          </c:layout>
        </c:title>
        <c:majorTickMark val="none"/>
        <c:tickLblPos val="nextTo"/>
        <c:txPr>
          <a:bodyPr/>
          <a:lstStyle/>
          <a:p>
            <a:pPr>
              <a:defRPr>
                <a:latin typeface="Times New Roman" pitchFamily="18" charset="0"/>
                <a:cs typeface="Times New Roman" pitchFamily="18" charset="0"/>
              </a:defRPr>
            </a:pPr>
            <a:endParaRPr lang="en-US"/>
          </a:p>
        </c:txPr>
        <c:crossAx val="105562496"/>
        <c:crosses val="autoZero"/>
        <c:auto val="1"/>
        <c:lblAlgn val="ctr"/>
        <c:lblOffset val="100"/>
      </c:catAx>
      <c:valAx>
        <c:axId val="105562496"/>
        <c:scaling>
          <c:orientation val="minMax"/>
        </c:scaling>
        <c:axPos val="l"/>
        <c:majorGridlines/>
        <c:title>
          <c:tx>
            <c:rich>
              <a:bodyPr/>
              <a:lstStyle/>
              <a:p>
                <a:pPr>
                  <a:defRPr/>
                </a:pPr>
                <a:r>
                  <a:rPr lang="en-GB" b="1">
                    <a:latin typeface="Times New Roman" pitchFamily="18" charset="0"/>
                    <a:cs typeface="Times New Roman" pitchFamily="18" charset="0"/>
                  </a:rPr>
                  <a:t>Difference in % ∆F</a:t>
                </a:r>
              </a:p>
            </c:rich>
          </c:tx>
          <c:layout>
            <c:manualLayout>
              <c:xMode val="edge"/>
              <c:yMode val="edge"/>
              <c:x val="1.6904384574749083E-2"/>
              <c:y val="0.16831372549019649"/>
            </c:manualLayout>
          </c:layout>
        </c:title>
        <c:numFmt formatCode="0.0" sourceLinked="0"/>
        <c:tickLblPos val="nextTo"/>
        <c:txPr>
          <a:bodyPr/>
          <a:lstStyle/>
          <a:p>
            <a:pPr>
              <a:defRPr>
                <a:latin typeface="Times New Roman" pitchFamily="18" charset="0"/>
                <a:cs typeface="Times New Roman" pitchFamily="18" charset="0"/>
              </a:defRPr>
            </a:pPr>
            <a:endParaRPr lang="en-US"/>
          </a:p>
        </c:txPr>
        <c:crossAx val="105519360"/>
        <c:crosses val="autoZero"/>
        <c:crossBetween val="between"/>
        <c:majorUnit val="4"/>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style val="26"/>
  <c:chart>
    <c:plotArea>
      <c:layout/>
      <c:barChart>
        <c:barDir val="col"/>
        <c:grouping val="clustered"/>
        <c:ser>
          <c:idx val="0"/>
          <c:order val="0"/>
          <c:tx>
            <c:strRef>
              <c:f>'QLF lab and pal each week'!$J$5</c:f>
              <c:strCache>
                <c:ptCount val="1"/>
                <c:pt idx="0">
                  <c:v>Labial</c:v>
                </c:pt>
              </c:strCache>
            </c:strRef>
          </c:tx>
          <c:errBars>
            <c:errBarType val="both"/>
            <c:errValType val="cust"/>
            <c:plus>
              <c:numRef>
                <c:f>'QLF lab and pal each week'!$J$13:$J$16</c:f>
                <c:numCache>
                  <c:formatCode>General</c:formatCode>
                  <c:ptCount val="4"/>
                  <c:pt idx="0">
                    <c:v>1.1000000000000001</c:v>
                  </c:pt>
                  <c:pt idx="1">
                    <c:v>1.3</c:v>
                  </c:pt>
                  <c:pt idx="2">
                    <c:v>1.3</c:v>
                  </c:pt>
                  <c:pt idx="3">
                    <c:v>1.3</c:v>
                  </c:pt>
                </c:numCache>
              </c:numRef>
            </c:plus>
            <c:minus>
              <c:numRef>
                <c:f>'QLF lab and pal each week'!$J$13:$J$16</c:f>
                <c:numCache>
                  <c:formatCode>General</c:formatCode>
                  <c:ptCount val="4"/>
                  <c:pt idx="0">
                    <c:v>1.1000000000000001</c:v>
                  </c:pt>
                  <c:pt idx="1">
                    <c:v>1.3</c:v>
                  </c:pt>
                  <c:pt idx="2">
                    <c:v>1.3</c:v>
                  </c:pt>
                  <c:pt idx="3">
                    <c:v>1.3</c:v>
                  </c:pt>
                </c:numCache>
              </c:numRef>
            </c:minus>
          </c:errBars>
          <c:cat>
            <c:strRef>
              <c:f>'QLF lab and pal each week'!$I$6:$I$9</c:f>
              <c:strCache>
                <c:ptCount val="4"/>
                <c:pt idx="0">
                  <c:v>Week 1</c:v>
                </c:pt>
                <c:pt idx="1">
                  <c:v>Week 2</c:v>
                </c:pt>
                <c:pt idx="2">
                  <c:v>Week 3</c:v>
                </c:pt>
                <c:pt idx="3">
                  <c:v>Week 4</c:v>
                </c:pt>
              </c:strCache>
            </c:strRef>
          </c:cat>
          <c:val>
            <c:numRef>
              <c:f>'QLF lab and pal each week'!$J$6:$J$9</c:f>
              <c:numCache>
                <c:formatCode>General</c:formatCode>
                <c:ptCount val="4"/>
                <c:pt idx="0">
                  <c:v>19.3</c:v>
                </c:pt>
                <c:pt idx="1">
                  <c:v>24.8</c:v>
                </c:pt>
                <c:pt idx="2">
                  <c:v>29.3</c:v>
                </c:pt>
                <c:pt idx="3">
                  <c:v>32.6</c:v>
                </c:pt>
              </c:numCache>
            </c:numRef>
          </c:val>
        </c:ser>
        <c:ser>
          <c:idx val="1"/>
          <c:order val="1"/>
          <c:tx>
            <c:strRef>
              <c:f>'QLF lab and pal each week'!$K$5</c:f>
              <c:strCache>
                <c:ptCount val="1"/>
                <c:pt idx="0">
                  <c:v>Palatal</c:v>
                </c:pt>
              </c:strCache>
            </c:strRef>
          </c:tx>
          <c:errBars>
            <c:errBarType val="both"/>
            <c:errValType val="cust"/>
            <c:plus>
              <c:numRef>
                <c:f>'QLF lab and pal each week'!$K$13:$K$16</c:f>
                <c:numCache>
                  <c:formatCode>General</c:formatCode>
                  <c:ptCount val="4"/>
                  <c:pt idx="0">
                    <c:v>1.1000000000000001</c:v>
                  </c:pt>
                  <c:pt idx="1">
                    <c:v>1.2</c:v>
                  </c:pt>
                  <c:pt idx="2">
                    <c:v>1.3</c:v>
                  </c:pt>
                  <c:pt idx="3">
                    <c:v>1.4</c:v>
                  </c:pt>
                </c:numCache>
              </c:numRef>
            </c:plus>
            <c:minus>
              <c:numRef>
                <c:f>'QLF lab and pal each week'!$K$13:$K$16</c:f>
                <c:numCache>
                  <c:formatCode>General</c:formatCode>
                  <c:ptCount val="4"/>
                  <c:pt idx="0">
                    <c:v>1.1000000000000001</c:v>
                  </c:pt>
                  <c:pt idx="1">
                    <c:v>1.2</c:v>
                  </c:pt>
                  <c:pt idx="2">
                    <c:v>1.3</c:v>
                  </c:pt>
                  <c:pt idx="3">
                    <c:v>1.4</c:v>
                  </c:pt>
                </c:numCache>
              </c:numRef>
            </c:minus>
          </c:errBars>
          <c:cat>
            <c:strRef>
              <c:f>'QLF lab and pal each week'!$I$6:$I$9</c:f>
              <c:strCache>
                <c:ptCount val="4"/>
                <c:pt idx="0">
                  <c:v>Week 1</c:v>
                </c:pt>
                <c:pt idx="1">
                  <c:v>Week 2</c:v>
                </c:pt>
                <c:pt idx="2">
                  <c:v>Week 3</c:v>
                </c:pt>
                <c:pt idx="3">
                  <c:v>Week 4</c:v>
                </c:pt>
              </c:strCache>
            </c:strRef>
          </c:cat>
          <c:val>
            <c:numRef>
              <c:f>'QLF lab and pal each week'!$K$6:$K$9</c:f>
              <c:numCache>
                <c:formatCode>General</c:formatCode>
                <c:ptCount val="4"/>
                <c:pt idx="0">
                  <c:v>19.100000000000001</c:v>
                </c:pt>
                <c:pt idx="1">
                  <c:v>24.6</c:v>
                </c:pt>
                <c:pt idx="2">
                  <c:v>29.4</c:v>
                </c:pt>
                <c:pt idx="3">
                  <c:v>34.300000000000004</c:v>
                </c:pt>
              </c:numCache>
            </c:numRef>
          </c:val>
        </c:ser>
        <c:gapWidth val="300"/>
        <c:axId val="105677184"/>
        <c:axId val="105679104"/>
      </c:barChart>
      <c:catAx>
        <c:axId val="105677184"/>
        <c:scaling>
          <c:orientation val="minMax"/>
        </c:scaling>
        <c:axPos val="b"/>
        <c:title>
          <c:tx>
            <c:rich>
              <a:bodyPr/>
              <a:lstStyle/>
              <a:p>
                <a:pPr>
                  <a:defRPr/>
                </a:pPr>
                <a:r>
                  <a:rPr lang="en-GB" b="1">
                    <a:latin typeface="Times New Roman" pitchFamily="18" charset="0"/>
                    <a:cs typeface="Times New Roman" pitchFamily="18" charset="0"/>
                  </a:rPr>
                  <a:t>Weeks</a:t>
                </a:r>
              </a:p>
            </c:rich>
          </c:tx>
          <c:layout/>
        </c:title>
        <c:majorTickMark val="none"/>
        <c:tickLblPos val="low"/>
        <c:txPr>
          <a:bodyPr/>
          <a:lstStyle/>
          <a:p>
            <a:pPr>
              <a:defRPr>
                <a:latin typeface="Times New Roman" pitchFamily="18" charset="0"/>
                <a:cs typeface="Times New Roman" pitchFamily="18" charset="0"/>
              </a:defRPr>
            </a:pPr>
            <a:endParaRPr lang="en-US"/>
          </a:p>
        </c:txPr>
        <c:crossAx val="105679104"/>
        <c:crosses val="autoZero"/>
        <c:auto val="1"/>
        <c:lblAlgn val="ctr"/>
        <c:lblOffset val="100"/>
      </c:catAx>
      <c:valAx>
        <c:axId val="105679104"/>
        <c:scaling>
          <c:orientation val="minMax"/>
          <c:max val="40"/>
          <c:min val="0"/>
        </c:scaling>
        <c:axPos val="l"/>
        <c:majorGridlines/>
        <c:title>
          <c:tx>
            <c:rich>
              <a:bodyPr/>
              <a:lstStyle/>
              <a:p>
                <a:pPr>
                  <a:defRPr/>
                </a:pPr>
                <a:r>
                  <a:rPr lang="en-GB" b="1">
                    <a:latin typeface="Times New Roman" pitchFamily="18" charset="0"/>
                    <a:cs typeface="Times New Roman" pitchFamily="18" charset="0"/>
                  </a:rPr>
                  <a:t>Mean florescence loss %∆F</a:t>
                </a:r>
              </a:p>
            </c:rich>
          </c:tx>
          <c:layout/>
        </c:title>
        <c:numFmt formatCode="General" sourceLinked="1"/>
        <c:tickLblPos val="nextTo"/>
        <c:txPr>
          <a:bodyPr/>
          <a:lstStyle/>
          <a:p>
            <a:pPr>
              <a:defRPr>
                <a:latin typeface="Times New Roman" pitchFamily="18" charset="0"/>
                <a:cs typeface="Times New Roman" pitchFamily="18" charset="0"/>
              </a:defRPr>
            </a:pPr>
            <a:endParaRPr lang="en-US"/>
          </a:p>
        </c:txPr>
        <c:crossAx val="105677184"/>
        <c:crosses val="autoZero"/>
        <c:crossBetween val="between"/>
        <c:majorUnit val="10"/>
      </c:valAx>
    </c:plotArea>
    <c:legend>
      <c:legendPos val="r"/>
      <c:layout/>
      <c:txPr>
        <a:bodyPr/>
        <a:lstStyle/>
        <a:p>
          <a:pPr>
            <a:defRPr>
              <a:latin typeface="Times New Roman" pitchFamily="18" charset="0"/>
              <a:cs typeface="Times New Roman" pitchFamily="18" charset="0"/>
            </a:defRPr>
          </a:pPr>
          <a:endParaRPr lang="en-US"/>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style val="26"/>
  <c:chart>
    <c:plotArea>
      <c:layout/>
      <c:barChart>
        <c:barDir val="col"/>
        <c:grouping val="clustered"/>
        <c:ser>
          <c:idx val="0"/>
          <c:order val="0"/>
          <c:tx>
            <c:strRef>
              <c:f>'NCLP 2'!$H$4</c:f>
              <c:strCache>
                <c:ptCount val="1"/>
                <c:pt idx="0">
                  <c:v>Week1</c:v>
                </c:pt>
              </c:strCache>
            </c:strRef>
          </c:tx>
          <c:errBars>
            <c:errBarType val="both"/>
            <c:errValType val="cust"/>
            <c:plus>
              <c:numRef>
                <c:f>'NCLP 2'!$F$4:$F$7</c:f>
                <c:numCache>
                  <c:formatCode>General</c:formatCode>
                  <c:ptCount val="4"/>
                  <c:pt idx="0">
                    <c:v>8.8000000000000007</c:v>
                  </c:pt>
                  <c:pt idx="1">
                    <c:v>3.7</c:v>
                  </c:pt>
                  <c:pt idx="2">
                    <c:v>4.5999999999999996</c:v>
                  </c:pt>
                  <c:pt idx="3">
                    <c:v>5.3</c:v>
                  </c:pt>
                </c:numCache>
              </c:numRef>
            </c:plus>
            <c:minus>
              <c:numRef>
                <c:f>'NCLP 2'!$F$4:$F$7</c:f>
                <c:numCache>
                  <c:formatCode>General</c:formatCode>
                  <c:ptCount val="4"/>
                  <c:pt idx="0">
                    <c:v>8.8000000000000007</c:v>
                  </c:pt>
                  <c:pt idx="1">
                    <c:v>3.7</c:v>
                  </c:pt>
                  <c:pt idx="2">
                    <c:v>4.5999999999999996</c:v>
                  </c:pt>
                  <c:pt idx="3">
                    <c:v>5.3</c:v>
                  </c:pt>
                </c:numCache>
              </c:numRef>
            </c:minus>
          </c:errBars>
          <c:cat>
            <c:strRef>
              <c:f>'NCLP 2'!$I$3:$L$3</c:f>
              <c:strCache>
                <c:ptCount val="4"/>
                <c:pt idx="0">
                  <c:v>Sp 1L (posterior right)</c:v>
                </c:pt>
                <c:pt idx="1">
                  <c:v>Sp 2P (anterior right)</c:v>
                </c:pt>
                <c:pt idx="2">
                  <c:v>Sp 3L (anterior left)</c:v>
                </c:pt>
                <c:pt idx="3">
                  <c:v>Sp 4P (posterior left)</c:v>
                </c:pt>
              </c:strCache>
            </c:strRef>
          </c:cat>
          <c:val>
            <c:numRef>
              <c:f>'NCLP 2'!$I$4:$L$4</c:f>
              <c:numCache>
                <c:formatCode>0.0</c:formatCode>
                <c:ptCount val="4"/>
                <c:pt idx="0">
                  <c:v>-30</c:v>
                </c:pt>
                <c:pt idx="1">
                  <c:v>40.667916666666557</c:v>
                </c:pt>
                <c:pt idx="2">
                  <c:v>37.012499999999903</c:v>
                </c:pt>
                <c:pt idx="3">
                  <c:v>-33.427500000000002</c:v>
                </c:pt>
              </c:numCache>
            </c:numRef>
          </c:val>
        </c:ser>
        <c:ser>
          <c:idx val="1"/>
          <c:order val="1"/>
          <c:tx>
            <c:strRef>
              <c:f>'NCLP 2'!$H$5</c:f>
              <c:strCache>
                <c:ptCount val="1"/>
                <c:pt idx="0">
                  <c:v>Week2</c:v>
                </c:pt>
              </c:strCache>
            </c:strRef>
          </c:tx>
          <c:errBars>
            <c:errBarType val="both"/>
            <c:errValType val="cust"/>
            <c:plus>
              <c:numRef>
                <c:f>'NCLP 2'!$T$10:$W$10</c:f>
                <c:numCache>
                  <c:formatCode>General</c:formatCode>
                  <c:ptCount val="4"/>
                  <c:pt idx="0">
                    <c:v>10.5</c:v>
                  </c:pt>
                  <c:pt idx="1">
                    <c:v>4.7</c:v>
                  </c:pt>
                  <c:pt idx="2">
                    <c:v>7.2</c:v>
                  </c:pt>
                  <c:pt idx="3">
                    <c:v>9.5</c:v>
                  </c:pt>
                </c:numCache>
              </c:numRef>
            </c:plus>
            <c:minus>
              <c:numRef>
                <c:f>'NCLP 2'!$T$10:$W$10</c:f>
                <c:numCache>
                  <c:formatCode>General</c:formatCode>
                  <c:ptCount val="4"/>
                  <c:pt idx="0">
                    <c:v>10.5</c:v>
                  </c:pt>
                  <c:pt idx="1">
                    <c:v>4.7</c:v>
                  </c:pt>
                  <c:pt idx="2">
                    <c:v>7.2</c:v>
                  </c:pt>
                  <c:pt idx="3">
                    <c:v>9.5</c:v>
                  </c:pt>
                </c:numCache>
              </c:numRef>
            </c:minus>
          </c:errBars>
          <c:cat>
            <c:strRef>
              <c:f>'NCLP 2'!$I$3:$L$3</c:f>
              <c:strCache>
                <c:ptCount val="4"/>
                <c:pt idx="0">
                  <c:v>Sp 1L (posterior right)</c:v>
                </c:pt>
                <c:pt idx="1">
                  <c:v>Sp 2P (anterior right)</c:v>
                </c:pt>
                <c:pt idx="2">
                  <c:v>Sp 3L (anterior left)</c:v>
                </c:pt>
                <c:pt idx="3">
                  <c:v>Sp 4P (posterior left)</c:v>
                </c:pt>
              </c:strCache>
            </c:strRef>
          </c:cat>
          <c:val>
            <c:numRef>
              <c:f>'NCLP 2'!$I$5:$L$5</c:f>
              <c:numCache>
                <c:formatCode>0.0</c:formatCode>
                <c:ptCount val="4"/>
                <c:pt idx="0">
                  <c:v>-39.47625</c:v>
                </c:pt>
                <c:pt idx="1">
                  <c:v>46.231041666666421</c:v>
                </c:pt>
                <c:pt idx="2">
                  <c:v>44.469583333333297</c:v>
                </c:pt>
                <c:pt idx="3">
                  <c:v>-43.2</c:v>
                </c:pt>
              </c:numCache>
            </c:numRef>
          </c:val>
        </c:ser>
        <c:ser>
          <c:idx val="2"/>
          <c:order val="2"/>
          <c:tx>
            <c:strRef>
              <c:f>'NCLP 2'!$H$6</c:f>
              <c:strCache>
                <c:ptCount val="1"/>
                <c:pt idx="0">
                  <c:v>Week3</c:v>
                </c:pt>
              </c:strCache>
            </c:strRef>
          </c:tx>
          <c:errBars>
            <c:errBarType val="both"/>
            <c:errValType val="cust"/>
            <c:plus>
              <c:numRef>
                <c:f>'NCLP 2'!$F$14:$F$17</c:f>
                <c:numCache>
                  <c:formatCode>General</c:formatCode>
                  <c:ptCount val="4"/>
                  <c:pt idx="0">
                    <c:v>6.1</c:v>
                  </c:pt>
                  <c:pt idx="1">
                    <c:v>6.9</c:v>
                  </c:pt>
                  <c:pt idx="2">
                    <c:v>3.8</c:v>
                  </c:pt>
                  <c:pt idx="3">
                    <c:v>3.9</c:v>
                  </c:pt>
                </c:numCache>
              </c:numRef>
            </c:plus>
            <c:minus>
              <c:numRef>
                <c:f>'NCLP 2'!$F$14:$F$17</c:f>
                <c:numCache>
                  <c:formatCode>General</c:formatCode>
                  <c:ptCount val="4"/>
                  <c:pt idx="0">
                    <c:v>6.1</c:v>
                  </c:pt>
                  <c:pt idx="1">
                    <c:v>6.9</c:v>
                  </c:pt>
                  <c:pt idx="2">
                    <c:v>3.8</c:v>
                  </c:pt>
                  <c:pt idx="3">
                    <c:v>3.9</c:v>
                  </c:pt>
                </c:numCache>
              </c:numRef>
            </c:minus>
          </c:errBars>
          <c:cat>
            <c:strRef>
              <c:f>'NCLP 2'!$I$3:$L$3</c:f>
              <c:strCache>
                <c:ptCount val="4"/>
                <c:pt idx="0">
                  <c:v>Sp 1L (posterior right)</c:v>
                </c:pt>
                <c:pt idx="1">
                  <c:v>Sp 2P (anterior right)</c:v>
                </c:pt>
                <c:pt idx="2">
                  <c:v>Sp 3L (anterior left)</c:v>
                </c:pt>
                <c:pt idx="3">
                  <c:v>Sp 4P (posterior left)</c:v>
                </c:pt>
              </c:strCache>
            </c:strRef>
          </c:cat>
          <c:val>
            <c:numRef>
              <c:f>'NCLP 2'!$I$6:$L$6</c:f>
              <c:numCache>
                <c:formatCode>0.0</c:formatCode>
                <c:ptCount val="4"/>
                <c:pt idx="0">
                  <c:v>-41.475000000000001</c:v>
                </c:pt>
                <c:pt idx="1">
                  <c:v>50.983541666666376</c:v>
                </c:pt>
                <c:pt idx="2">
                  <c:v>48.763333333333428</c:v>
                </c:pt>
                <c:pt idx="3">
                  <c:v>-47.054166666666276</c:v>
                </c:pt>
              </c:numCache>
            </c:numRef>
          </c:val>
        </c:ser>
        <c:ser>
          <c:idx val="3"/>
          <c:order val="3"/>
          <c:tx>
            <c:strRef>
              <c:f>'NCLP 2'!$H$7</c:f>
              <c:strCache>
                <c:ptCount val="1"/>
                <c:pt idx="0">
                  <c:v>Week4</c:v>
                </c:pt>
              </c:strCache>
            </c:strRef>
          </c:tx>
          <c:errBars>
            <c:errBarType val="both"/>
            <c:errValType val="cust"/>
            <c:plus>
              <c:numRef>
                <c:f>'NCLP 2'!$F$19:$F$22</c:f>
                <c:numCache>
                  <c:formatCode>General</c:formatCode>
                  <c:ptCount val="4"/>
                  <c:pt idx="0">
                    <c:v>7.6</c:v>
                  </c:pt>
                  <c:pt idx="1">
                    <c:v>5.9</c:v>
                  </c:pt>
                  <c:pt idx="2">
                    <c:v>3</c:v>
                  </c:pt>
                  <c:pt idx="3">
                    <c:v>4.5</c:v>
                  </c:pt>
                </c:numCache>
              </c:numRef>
            </c:plus>
            <c:minus>
              <c:numRef>
                <c:f>'NCLP 2'!$F$19:$F$22</c:f>
                <c:numCache>
                  <c:formatCode>General</c:formatCode>
                  <c:ptCount val="4"/>
                  <c:pt idx="0">
                    <c:v>7.6</c:v>
                  </c:pt>
                  <c:pt idx="1">
                    <c:v>5.9</c:v>
                  </c:pt>
                  <c:pt idx="2">
                    <c:v>3</c:v>
                  </c:pt>
                  <c:pt idx="3">
                    <c:v>4.5</c:v>
                  </c:pt>
                </c:numCache>
              </c:numRef>
            </c:minus>
          </c:errBars>
          <c:cat>
            <c:strRef>
              <c:f>'NCLP 2'!$I$3:$L$3</c:f>
              <c:strCache>
                <c:ptCount val="4"/>
                <c:pt idx="0">
                  <c:v>Sp 1L (posterior right)</c:v>
                </c:pt>
                <c:pt idx="1">
                  <c:v>Sp 2P (anterior right)</c:v>
                </c:pt>
                <c:pt idx="2">
                  <c:v>Sp 3L (anterior left)</c:v>
                </c:pt>
                <c:pt idx="3">
                  <c:v>Sp 4P (posterior left)</c:v>
                </c:pt>
              </c:strCache>
            </c:strRef>
          </c:cat>
          <c:val>
            <c:numRef>
              <c:f>'NCLP 2'!$I$7:$L$7</c:f>
              <c:numCache>
                <c:formatCode>0.0</c:formatCode>
                <c:ptCount val="4"/>
                <c:pt idx="0">
                  <c:v>-48.087291666666239</c:v>
                </c:pt>
                <c:pt idx="1">
                  <c:v>59.400833333333296</c:v>
                </c:pt>
                <c:pt idx="2">
                  <c:v>55.453749999999999</c:v>
                </c:pt>
                <c:pt idx="3">
                  <c:v>-51.745000000000012</c:v>
                </c:pt>
              </c:numCache>
            </c:numRef>
          </c:val>
        </c:ser>
        <c:gapWidth val="300"/>
        <c:axId val="113252224"/>
        <c:axId val="113336320"/>
      </c:barChart>
      <c:catAx>
        <c:axId val="113252224"/>
        <c:scaling>
          <c:orientation val="minMax"/>
        </c:scaling>
        <c:axPos val="b"/>
        <c:title>
          <c:tx>
            <c:rich>
              <a:bodyPr/>
              <a:lstStyle/>
              <a:p>
                <a:pPr>
                  <a:defRPr/>
                </a:pPr>
                <a:r>
                  <a:rPr lang="en-GB" b="1">
                    <a:latin typeface="Times New Roman" pitchFamily="18" charset="0"/>
                    <a:cs typeface="Times New Roman" pitchFamily="18" charset="0"/>
                  </a:rPr>
                  <a:t>Specimens</a:t>
                </a:r>
              </a:p>
            </c:rich>
          </c:tx>
          <c:layout>
            <c:manualLayout>
              <c:xMode val="edge"/>
              <c:yMode val="edge"/>
              <c:x val="0.44822146469496232"/>
              <c:y val="0.90315315315315314"/>
            </c:manualLayout>
          </c:layout>
        </c:title>
        <c:numFmt formatCode="General" sourceLinked="1"/>
        <c:majorTickMark val="none"/>
        <c:tickLblPos val="low"/>
        <c:txPr>
          <a:bodyPr/>
          <a:lstStyle/>
          <a:p>
            <a:pPr>
              <a:defRPr>
                <a:latin typeface="Times New Roman" pitchFamily="18" charset="0"/>
                <a:cs typeface="Times New Roman" pitchFamily="18" charset="0"/>
              </a:defRPr>
            </a:pPr>
            <a:endParaRPr lang="en-US"/>
          </a:p>
        </c:txPr>
        <c:crossAx val="113336320"/>
        <c:crosses val="autoZero"/>
        <c:auto val="1"/>
        <c:lblAlgn val="ctr"/>
        <c:lblOffset val="100"/>
      </c:catAx>
      <c:valAx>
        <c:axId val="113336320"/>
        <c:scaling>
          <c:orientation val="minMax"/>
          <c:max val="80"/>
        </c:scaling>
        <c:axPos val="l"/>
        <c:majorGridlines/>
        <c:title>
          <c:tx>
            <c:rich>
              <a:bodyPr/>
              <a:lstStyle/>
              <a:p>
                <a:pPr>
                  <a:defRPr/>
                </a:pPr>
                <a:r>
                  <a:rPr lang="en-GB" b="1">
                    <a:latin typeface="Times New Roman" pitchFamily="18" charset="0"/>
                    <a:cs typeface="Times New Roman" pitchFamily="18" charset="0"/>
                  </a:rPr>
                  <a:t>Differences  between mean</a:t>
                </a:r>
                <a:r>
                  <a:rPr lang="en-GB" b="1" baseline="0">
                    <a:latin typeface="Times New Roman" pitchFamily="18" charset="0"/>
                    <a:cs typeface="Times New Roman" pitchFamily="18" charset="0"/>
                  </a:rPr>
                  <a:t> step height (µm)</a:t>
                </a:r>
                <a:endParaRPr lang="en-GB" b="1">
                  <a:latin typeface="Times New Roman" pitchFamily="18" charset="0"/>
                  <a:cs typeface="Times New Roman" pitchFamily="18" charset="0"/>
                </a:endParaRPr>
              </a:p>
            </c:rich>
          </c:tx>
          <c:layout/>
        </c:title>
        <c:numFmt formatCode="0.0" sourceLinked="1"/>
        <c:tickLblPos val="nextTo"/>
        <c:txPr>
          <a:bodyPr/>
          <a:lstStyle/>
          <a:p>
            <a:pPr>
              <a:defRPr>
                <a:latin typeface="Times New Roman" pitchFamily="18" charset="0"/>
                <a:cs typeface="Times New Roman" pitchFamily="18" charset="0"/>
              </a:defRPr>
            </a:pPr>
            <a:endParaRPr lang="en-US"/>
          </a:p>
        </c:txPr>
        <c:crossAx val="113252224"/>
        <c:crosses val="autoZero"/>
        <c:crossBetween val="between"/>
      </c:valAx>
    </c:plotArea>
    <c:legend>
      <c:legendPos val="r"/>
      <c:layout/>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style val="26"/>
  <c:chart>
    <c:plotArea>
      <c:layout>
        <c:manualLayout>
          <c:layoutTarget val="inner"/>
          <c:xMode val="edge"/>
          <c:yMode val="edge"/>
          <c:x val="0.12161685604372896"/>
          <c:y val="2.7058296188422412E-2"/>
          <c:w val="0.73158854240692839"/>
          <c:h val="0.73130627902281442"/>
        </c:manualLayout>
      </c:layout>
      <c:barChart>
        <c:barDir val="col"/>
        <c:grouping val="clustered"/>
        <c:ser>
          <c:idx val="0"/>
          <c:order val="0"/>
          <c:tx>
            <c:strRef>
              <c:f>'L&amp;P proper'!$D$4</c:f>
              <c:strCache>
                <c:ptCount val="1"/>
                <c:pt idx="0">
                  <c:v>Labial </c:v>
                </c:pt>
              </c:strCache>
            </c:strRef>
          </c:tx>
          <c:errBars>
            <c:errBarType val="both"/>
            <c:errValType val="cust"/>
            <c:plus>
              <c:numRef>
                <c:f>'L&amp;P proper'!$H$5:$H$8</c:f>
                <c:numCache>
                  <c:formatCode>General</c:formatCode>
                  <c:ptCount val="4"/>
                  <c:pt idx="0">
                    <c:v>10.6</c:v>
                  </c:pt>
                  <c:pt idx="1">
                    <c:v>16.100000000000001</c:v>
                  </c:pt>
                  <c:pt idx="2">
                    <c:v>20.100000000000001</c:v>
                  </c:pt>
                  <c:pt idx="3">
                    <c:v>19.2</c:v>
                  </c:pt>
                </c:numCache>
              </c:numRef>
            </c:plus>
            <c:minus>
              <c:numRef>
                <c:f>'L&amp;P proper'!$H$5:$H$8</c:f>
                <c:numCache>
                  <c:formatCode>General</c:formatCode>
                  <c:ptCount val="4"/>
                  <c:pt idx="0">
                    <c:v>10.6</c:v>
                  </c:pt>
                  <c:pt idx="1">
                    <c:v>16.100000000000001</c:v>
                  </c:pt>
                  <c:pt idx="2">
                    <c:v>20.100000000000001</c:v>
                  </c:pt>
                  <c:pt idx="3">
                    <c:v>19.2</c:v>
                  </c:pt>
                </c:numCache>
              </c:numRef>
            </c:minus>
          </c:errBars>
          <c:cat>
            <c:strRef>
              <c:f>'L&amp;P proper'!$C$5:$C$8</c:f>
              <c:strCache>
                <c:ptCount val="4"/>
                <c:pt idx="0">
                  <c:v>week 1</c:v>
                </c:pt>
                <c:pt idx="1">
                  <c:v>week 2</c:v>
                </c:pt>
                <c:pt idx="2">
                  <c:v>week 3</c:v>
                </c:pt>
                <c:pt idx="3">
                  <c:v>week 4</c:v>
                </c:pt>
              </c:strCache>
            </c:strRef>
          </c:cat>
          <c:val>
            <c:numRef>
              <c:f>'L&amp;P proper'!$D$5:$D$8</c:f>
              <c:numCache>
                <c:formatCode>General</c:formatCode>
                <c:ptCount val="4"/>
                <c:pt idx="0">
                  <c:v>167.2</c:v>
                </c:pt>
                <c:pt idx="1">
                  <c:v>225.9</c:v>
                </c:pt>
                <c:pt idx="2">
                  <c:v>290.3</c:v>
                </c:pt>
                <c:pt idx="3">
                  <c:v>306.60000000000002</c:v>
                </c:pt>
              </c:numCache>
            </c:numRef>
          </c:val>
        </c:ser>
        <c:ser>
          <c:idx val="1"/>
          <c:order val="1"/>
          <c:tx>
            <c:strRef>
              <c:f>'L&amp;P proper'!$E$4</c:f>
              <c:strCache>
                <c:ptCount val="1"/>
                <c:pt idx="0">
                  <c:v>Palatal</c:v>
                </c:pt>
              </c:strCache>
            </c:strRef>
          </c:tx>
          <c:errBars>
            <c:errBarType val="both"/>
            <c:errValType val="cust"/>
            <c:plus>
              <c:numRef>
                <c:f>'L&amp;P proper'!$I$5:$I$8</c:f>
                <c:numCache>
                  <c:formatCode>General</c:formatCode>
                  <c:ptCount val="4"/>
                  <c:pt idx="0">
                    <c:v>8.7000000000000011</c:v>
                  </c:pt>
                  <c:pt idx="1">
                    <c:v>20</c:v>
                  </c:pt>
                  <c:pt idx="2">
                    <c:v>28.5</c:v>
                  </c:pt>
                  <c:pt idx="3">
                    <c:v>25.5</c:v>
                  </c:pt>
                </c:numCache>
              </c:numRef>
            </c:plus>
            <c:minus>
              <c:numRef>
                <c:f>'L&amp;P proper'!$I$5:$I$8</c:f>
                <c:numCache>
                  <c:formatCode>General</c:formatCode>
                  <c:ptCount val="4"/>
                  <c:pt idx="0">
                    <c:v>8.7000000000000011</c:v>
                  </c:pt>
                  <c:pt idx="1">
                    <c:v>20</c:v>
                  </c:pt>
                  <c:pt idx="2">
                    <c:v>28.5</c:v>
                  </c:pt>
                  <c:pt idx="3">
                    <c:v>25.5</c:v>
                  </c:pt>
                </c:numCache>
              </c:numRef>
            </c:minus>
          </c:errBars>
          <c:cat>
            <c:strRef>
              <c:f>'L&amp;P proper'!$C$5:$C$8</c:f>
              <c:strCache>
                <c:ptCount val="4"/>
                <c:pt idx="0">
                  <c:v>week 1</c:v>
                </c:pt>
                <c:pt idx="1">
                  <c:v>week 2</c:v>
                </c:pt>
                <c:pt idx="2">
                  <c:v>week 3</c:v>
                </c:pt>
                <c:pt idx="3">
                  <c:v>week 4</c:v>
                </c:pt>
              </c:strCache>
            </c:strRef>
          </c:cat>
          <c:val>
            <c:numRef>
              <c:f>'L&amp;P proper'!$E$5:$E$8</c:f>
              <c:numCache>
                <c:formatCode>General</c:formatCode>
                <c:ptCount val="4"/>
                <c:pt idx="0">
                  <c:v>157.9</c:v>
                </c:pt>
                <c:pt idx="1">
                  <c:v>236.5</c:v>
                </c:pt>
                <c:pt idx="2">
                  <c:v>288.89999999999969</c:v>
                </c:pt>
                <c:pt idx="3">
                  <c:v>308.5</c:v>
                </c:pt>
              </c:numCache>
            </c:numRef>
          </c:val>
        </c:ser>
        <c:axId val="55129216"/>
        <c:axId val="55131136"/>
      </c:barChart>
      <c:catAx>
        <c:axId val="55129216"/>
        <c:scaling>
          <c:orientation val="minMax"/>
        </c:scaling>
        <c:axPos val="b"/>
        <c:title>
          <c:tx>
            <c:rich>
              <a:bodyPr/>
              <a:lstStyle/>
              <a:p>
                <a:pPr>
                  <a:defRPr>
                    <a:latin typeface="Times New Roman" pitchFamily="18" charset="0"/>
                    <a:cs typeface="Times New Roman" pitchFamily="18" charset="0"/>
                  </a:defRPr>
                </a:pPr>
                <a:r>
                  <a:rPr lang="en-GB">
                    <a:latin typeface="Times New Roman" pitchFamily="18" charset="0"/>
                    <a:cs typeface="Times New Roman" pitchFamily="18" charset="0"/>
                  </a:rPr>
                  <a:t>Weeks</a:t>
                </a:r>
              </a:p>
            </c:rich>
          </c:tx>
          <c:layout/>
        </c:title>
        <c:tickLblPos val="nextTo"/>
        <c:txPr>
          <a:bodyPr/>
          <a:lstStyle/>
          <a:p>
            <a:pPr>
              <a:defRPr>
                <a:latin typeface="Times New Roman" pitchFamily="18" charset="0"/>
                <a:cs typeface="Times New Roman" pitchFamily="18" charset="0"/>
              </a:defRPr>
            </a:pPr>
            <a:endParaRPr lang="en-US"/>
          </a:p>
        </c:txPr>
        <c:crossAx val="55131136"/>
        <c:crosses val="autoZero"/>
        <c:auto val="1"/>
        <c:lblAlgn val="ctr"/>
        <c:lblOffset val="100"/>
      </c:catAx>
      <c:valAx>
        <c:axId val="55131136"/>
        <c:scaling>
          <c:orientation val="minMax"/>
          <c:max val="350"/>
          <c:min val="0"/>
        </c:scaling>
        <c:axPos val="l"/>
        <c:majorGridlines/>
        <c:title>
          <c:tx>
            <c:rich>
              <a:bodyPr rot="-5400000" vert="horz"/>
              <a:lstStyle/>
              <a:p>
                <a:pPr>
                  <a:defRPr/>
                </a:pPr>
                <a:r>
                  <a:rPr lang="en-US">
                    <a:latin typeface="Times New Roman" pitchFamily="18" charset="0"/>
                    <a:cs typeface="Times New Roman" pitchFamily="18" charset="0"/>
                  </a:rPr>
                  <a:t>Mean step height (µm)</a:t>
                </a:r>
              </a:p>
            </c:rich>
          </c:tx>
          <c:layout>
            <c:manualLayout>
              <c:xMode val="edge"/>
              <c:yMode val="edge"/>
              <c:x val="1.2039489525644076E-2"/>
              <c:y val="0.18713649609063313"/>
            </c:manualLayout>
          </c:layout>
        </c:title>
        <c:numFmt formatCode="General" sourceLinked="1"/>
        <c:tickLblPos val="nextTo"/>
        <c:txPr>
          <a:bodyPr/>
          <a:lstStyle/>
          <a:p>
            <a:pPr>
              <a:defRPr>
                <a:latin typeface="Times New Roman" pitchFamily="18" charset="0"/>
                <a:cs typeface="Times New Roman" pitchFamily="18" charset="0"/>
              </a:defRPr>
            </a:pPr>
            <a:endParaRPr lang="en-US"/>
          </a:p>
        </c:txPr>
        <c:crossAx val="55129216"/>
        <c:crosses val="autoZero"/>
        <c:crossBetween val="between"/>
        <c:majorUnit val="50"/>
      </c:valAx>
    </c:plotArea>
    <c:legend>
      <c:legendPos val="r"/>
      <c:layout/>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sp macro="" textlink="">
      <cdr:nvSpPr>
        <cdr:cNvPr id="3" name="Straight Connector 2"/>
        <cdr:cNvSpPr/>
      </cdr:nvSpPr>
      <cdr:spPr>
        <a:xfrm xmlns:a="http://schemas.openxmlformats.org/drawingml/2006/main">
          <a:off x="0" y="2543175"/>
          <a:ext cx="45720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DC0-BAAA-4A72-94A8-9F7F59444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6523</Words>
  <Characters>37184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Manal Bilal</dc:creator>
  <cp:lastModifiedBy> Manal Bilal</cp:lastModifiedBy>
  <cp:revision>2</cp:revision>
  <dcterms:created xsi:type="dcterms:W3CDTF">2017-02-20T17:33:00Z</dcterms:created>
  <dcterms:modified xsi:type="dcterms:W3CDTF">2017-02-20T17:33:00Z</dcterms:modified>
</cp:coreProperties>
</file>