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762" w:rsidRPr="00E950C0" w:rsidRDefault="00A00762" w:rsidP="00A00762">
      <w:pPr>
        <w:jc w:val="both"/>
        <w:rPr>
          <w:color w:val="000000" w:themeColor="text1"/>
        </w:rPr>
      </w:pPr>
      <w:proofErr w:type="gramStart"/>
      <w:r>
        <w:rPr>
          <w:rFonts w:eastAsiaTheme="majorEastAsia" w:cs="Arial"/>
          <w:bCs/>
          <w:color w:val="000000" w:themeColor="text1"/>
        </w:rPr>
        <w:t>Table 1.</w:t>
      </w:r>
      <w:proofErr w:type="gramEnd"/>
      <w:r w:rsidRPr="00E950C0">
        <w:rPr>
          <w:rFonts w:eastAsiaTheme="majorEastAsia" w:cs="Arial"/>
          <w:bCs/>
          <w:color w:val="000000" w:themeColor="text1"/>
        </w:rPr>
        <w:t xml:space="preserve"> </w:t>
      </w:r>
      <w:r w:rsidRPr="00E950C0">
        <w:rPr>
          <w:rFonts w:eastAsia="Osaka" w:cs="Arial"/>
          <w:color w:val="000000" w:themeColor="text1"/>
        </w:rPr>
        <w:t xml:space="preserve"> </w:t>
      </w:r>
      <w:proofErr w:type="spellStart"/>
      <w:r w:rsidRPr="00E950C0">
        <w:rPr>
          <w:rFonts w:eastAsia="Osaka" w:cs="Arial"/>
          <w:color w:val="000000" w:themeColor="text1"/>
        </w:rPr>
        <w:t>Biosecurity</w:t>
      </w:r>
      <w:proofErr w:type="spellEnd"/>
      <w:r w:rsidRPr="00E950C0">
        <w:rPr>
          <w:rFonts w:eastAsia="Osaka" w:cs="Arial"/>
          <w:color w:val="000000" w:themeColor="text1"/>
        </w:rPr>
        <w:t xml:space="preserve"> hazards and their identification by catchers (n=53), including comparison of responses for those with and without (self-reported) </w:t>
      </w:r>
      <w:proofErr w:type="spellStart"/>
      <w:r w:rsidRPr="00E950C0">
        <w:rPr>
          <w:rFonts w:eastAsia="Osaka" w:cs="Arial"/>
          <w:color w:val="000000" w:themeColor="text1"/>
        </w:rPr>
        <w:t>biosecurity</w:t>
      </w:r>
      <w:proofErr w:type="spellEnd"/>
      <w:r w:rsidRPr="00E950C0">
        <w:rPr>
          <w:rFonts w:eastAsia="Osaka" w:cs="Arial"/>
          <w:color w:val="000000" w:themeColor="text1"/>
        </w:rPr>
        <w:t xml:space="preserve"> training. The number in each cell is the percent of respondents that cor</w:t>
      </w:r>
      <w:r>
        <w:rPr>
          <w:rFonts w:eastAsia="Osaka" w:cs="Arial"/>
          <w:color w:val="000000" w:themeColor="text1"/>
        </w:rPr>
        <w:t>rectly identified each hazard.</w:t>
      </w:r>
    </w:p>
    <w:tbl>
      <w:tblPr>
        <w:tblW w:w="0" w:type="auto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2"/>
        <w:gridCol w:w="975"/>
        <w:gridCol w:w="2664"/>
        <w:gridCol w:w="825"/>
        <w:gridCol w:w="909"/>
        <w:gridCol w:w="909"/>
        <w:gridCol w:w="1096"/>
      </w:tblGrid>
      <w:tr w:rsidR="00A00762" w:rsidRPr="004E1A92" w:rsidTr="002C64EA">
        <w:trPr>
          <w:trHeight w:val="300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Hazards</w:t>
            </w:r>
          </w:p>
        </w:tc>
        <w:tc>
          <w:tcPr>
            <w:tcW w:w="3739" w:type="dxa"/>
            <w:gridSpan w:val="4"/>
            <w:tcBorders>
              <w:bottom w:val="single" w:sz="4" w:space="0" w:color="auto"/>
            </w:tcBorders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>
              <w:rPr>
                <w:rFonts w:eastAsia="Times New Roman" w:cs="Times New Roman"/>
                <w:color w:val="000000"/>
                <w:sz w:val="21"/>
                <w:lang w:eastAsia="en-US"/>
              </w:rPr>
              <w:t>Hazard identification (%)</w:t>
            </w:r>
          </w:p>
        </w:tc>
      </w:tr>
      <w:tr w:rsidR="00A00762" w:rsidRPr="004E1A92" w:rsidTr="002C64EA">
        <w:trPr>
          <w:trHeight w:val="300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Overall</w:t>
            </w:r>
          </w:p>
          <w:p w:rsidR="00A00762" w:rsidRPr="004E1A92" w:rsidRDefault="00A00762" w:rsidP="002C64EA">
            <w:pPr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n=53</w:t>
            </w:r>
          </w:p>
        </w:tc>
        <w:tc>
          <w:tcPr>
            <w:tcW w:w="0" w:type="auto"/>
            <w:vMerge w:val="restart"/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With</w:t>
            </w:r>
          </w:p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Training</w:t>
            </w:r>
          </w:p>
          <w:p w:rsidR="00A00762" w:rsidRPr="004E1A92" w:rsidRDefault="00A00762" w:rsidP="002C64EA">
            <w:pPr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n=42</w:t>
            </w:r>
          </w:p>
        </w:tc>
        <w:tc>
          <w:tcPr>
            <w:tcW w:w="0" w:type="auto"/>
            <w:vMerge w:val="restart"/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No</w:t>
            </w:r>
          </w:p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Training</w:t>
            </w:r>
          </w:p>
          <w:p w:rsidR="00A00762" w:rsidRPr="004E1A92" w:rsidRDefault="00A00762" w:rsidP="002C64EA">
            <w:pPr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n=11</w:t>
            </w:r>
          </w:p>
        </w:tc>
        <w:tc>
          <w:tcPr>
            <w:tcW w:w="1096" w:type="dxa"/>
            <w:vMerge w:val="restart"/>
          </w:tcPr>
          <w:p w:rsidR="00A00762" w:rsidRPr="00BF0FDE" w:rsidRDefault="00A00762" w:rsidP="002C64EA">
            <w:pPr>
              <w:spacing w:after="0" w:line="240" w:lineRule="auto"/>
              <w:jc w:val="center"/>
              <w:rPr>
                <w:sz w:val="21"/>
              </w:rPr>
            </w:pPr>
            <w:r w:rsidRPr="00BF0FDE">
              <w:rPr>
                <w:sz w:val="21"/>
              </w:rPr>
              <w:t>PR Test</w:t>
            </w:r>
            <w:r w:rsidRPr="00BF0FDE">
              <w:rPr>
                <w:rFonts w:ascii="Calibri" w:hAnsi="Calibri"/>
                <w:sz w:val="21"/>
                <w:vertAlign w:val="superscript"/>
              </w:rPr>
              <w:t>†</w:t>
            </w:r>
          </w:p>
          <w:p w:rsidR="00A00762" w:rsidRPr="00BF0FDE" w:rsidRDefault="00A00762" w:rsidP="002C64EA">
            <w:pPr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BF0FDE">
              <w:rPr>
                <w:sz w:val="21"/>
              </w:rPr>
              <w:t>p value</w:t>
            </w:r>
          </w:p>
        </w:tc>
      </w:tr>
      <w:tr w:rsidR="00A00762" w:rsidRPr="004E1A92" w:rsidTr="002C64EA">
        <w:trPr>
          <w:trHeight w:val="510"/>
        </w:trPr>
        <w:tc>
          <w:tcPr>
            <w:tcW w:w="0" w:type="auto"/>
            <w:tcBorders>
              <w:bottom w:val="single" w:sz="12" w:space="0" w:color="auto"/>
            </w:tcBorders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Description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 xml:space="preserve">Short </w:t>
            </w:r>
          </w:p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name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Still from film</w:t>
            </w: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shd w:val="clear" w:color="000000" w:fill="FBFCFE"/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shd w:val="clear" w:color="000000" w:fill="FBFCFE"/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</w:p>
        </w:tc>
        <w:tc>
          <w:tcPr>
            <w:tcW w:w="1096" w:type="dxa"/>
            <w:vMerge/>
            <w:tcBorders>
              <w:bottom w:val="single" w:sz="12" w:space="0" w:color="auto"/>
            </w:tcBorders>
            <w:shd w:val="clear" w:color="000000" w:fill="FBFCFE"/>
          </w:tcPr>
          <w:p w:rsidR="00A00762" w:rsidRPr="004E1A92" w:rsidRDefault="00A00762" w:rsidP="002C64EA">
            <w:pPr>
              <w:spacing w:after="0" w:line="240" w:lineRule="auto"/>
              <w:jc w:val="center"/>
              <w:rPr>
                <w:sz w:val="21"/>
              </w:rPr>
            </w:pPr>
          </w:p>
        </w:tc>
      </w:tr>
      <w:tr w:rsidR="00A00762" w:rsidRPr="004E1A92" w:rsidTr="002C64EA">
        <w:trPr>
          <w:trHeight w:val="1478"/>
        </w:trPr>
        <w:tc>
          <w:tcPr>
            <w:tcW w:w="0" w:type="auto"/>
            <w:tcBorders>
              <w:top w:val="single" w:sz="12" w:space="0" w:color="auto"/>
            </w:tcBorders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Theme="majorEastAsia" w:cstheme="majorBidi"/>
                <w:bCs/>
                <w:sz w:val="21"/>
              </w:rPr>
              <w:t>The catching crew wear clothes from another farm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clothes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A00762" w:rsidRPr="00F853E3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F853E3">
              <w:rPr>
                <w:noProof/>
                <w:sz w:val="16"/>
                <w:szCs w:val="16"/>
              </w:rPr>
              <w:drawing>
                <wp:anchor distT="0" distB="0" distL="36195" distR="36195" simplePos="0" relativeHeight="2516592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554480" cy="87439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70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76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45</w:t>
            </w:r>
          </w:p>
        </w:tc>
        <w:tc>
          <w:tcPr>
            <w:tcW w:w="1096" w:type="dxa"/>
            <w:tcBorders>
              <w:top w:val="single" w:sz="12" w:space="0" w:color="auto"/>
            </w:tcBorders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0.048*</w:t>
            </w:r>
          </w:p>
        </w:tc>
      </w:tr>
      <w:tr w:rsidR="00A00762" w:rsidRPr="004E1A92" w:rsidTr="002C64EA">
        <w:trPr>
          <w:trHeight w:val="1537"/>
        </w:trPr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Theme="majorEastAsia" w:cstheme="majorBidi"/>
                <w:bCs/>
                <w:sz w:val="21"/>
              </w:rPr>
              <w:t>The catching forklift is not sanitised before going onto farm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Forklift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A00762" w:rsidRPr="00F853E3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F853E3">
              <w:rPr>
                <w:noProof/>
                <w:sz w:val="16"/>
                <w:szCs w:val="16"/>
              </w:rPr>
              <w:drawing>
                <wp:anchor distT="0" distB="0" distL="36195" distR="36195" simplePos="0" relativeHeight="25166028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554480" cy="872596"/>
                  <wp:effectExtent l="0" t="0" r="0" b="0"/>
                  <wp:wrapSquare wrapText="bothSides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7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75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83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45</w:t>
            </w:r>
          </w:p>
        </w:tc>
        <w:tc>
          <w:tcPr>
            <w:tcW w:w="1096" w:type="dxa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0.009**</w:t>
            </w:r>
          </w:p>
        </w:tc>
      </w:tr>
      <w:tr w:rsidR="00A00762" w:rsidRPr="004E1A92" w:rsidTr="002C64EA">
        <w:trPr>
          <w:trHeight w:val="329"/>
        </w:trPr>
        <w:tc>
          <w:tcPr>
            <w:tcW w:w="0" w:type="auto"/>
          </w:tcPr>
          <w:p w:rsidR="00A00762" w:rsidRPr="004E1A92" w:rsidRDefault="00A00762" w:rsidP="002C64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sz w:val="21"/>
                <w:lang w:val="en-US"/>
              </w:rPr>
            </w:pPr>
            <w:r w:rsidRPr="004E1A92">
              <w:rPr>
                <w:rFonts w:cs="Calibri"/>
                <w:sz w:val="21"/>
                <w:lang w:val="en-US"/>
              </w:rPr>
              <w:t xml:space="preserve">Dirty clothing and boots are put on from the back of the catching van 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 xml:space="preserve">Dirty </w:t>
            </w:r>
          </w:p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clothes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A00762" w:rsidRPr="00F853E3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F853E3">
              <w:rPr>
                <w:noProof/>
                <w:sz w:val="16"/>
                <w:szCs w:val="16"/>
              </w:rPr>
              <w:drawing>
                <wp:anchor distT="0" distB="0" distL="36195" distR="36195" simplePos="0" relativeHeight="25166131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36830</wp:posOffset>
                  </wp:positionV>
                  <wp:extent cx="1554480" cy="878593"/>
                  <wp:effectExtent l="0" t="0" r="0" b="10795"/>
                  <wp:wrapSquare wrapText="bothSides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37000" contrast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7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72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71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73</w:t>
            </w:r>
          </w:p>
        </w:tc>
        <w:tc>
          <w:tcPr>
            <w:tcW w:w="1096" w:type="dxa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0.932</w:t>
            </w:r>
          </w:p>
        </w:tc>
      </w:tr>
      <w:tr w:rsidR="00A00762" w:rsidRPr="004E1A92" w:rsidTr="002C64EA">
        <w:trPr>
          <w:trHeight w:val="329"/>
        </w:trPr>
        <w:tc>
          <w:tcPr>
            <w:tcW w:w="0" w:type="auto"/>
          </w:tcPr>
          <w:p w:rsidR="00A00762" w:rsidRPr="003F3827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vertAlign w:val="subscript"/>
                <w:lang w:eastAsia="en-US"/>
              </w:rPr>
            </w:pPr>
            <w:r w:rsidRPr="004E1A92">
              <w:rPr>
                <w:rFonts w:eastAsiaTheme="majorEastAsia" w:cstheme="majorBidi"/>
                <w:bCs/>
                <w:sz w:val="21"/>
              </w:rPr>
              <w:t>Boots are not dipped on entry to the shed</w:t>
            </w:r>
            <w:r w:rsidR="003F3827" w:rsidRPr="003F3827">
              <w:rPr>
                <w:rFonts w:eastAsiaTheme="majorEastAsia" w:cstheme="majorBidi"/>
                <w:bCs/>
                <w:sz w:val="21"/>
                <w:vertAlign w:val="superscript"/>
              </w:rPr>
              <w:t>+</w:t>
            </w:r>
            <w:r w:rsidR="003F3827">
              <w:rPr>
                <w:rFonts w:eastAsiaTheme="majorEastAsia" w:cstheme="majorBidi"/>
                <w:bCs/>
                <w:sz w:val="21"/>
                <w:vertAlign w:val="superscript"/>
              </w:rPr>
              <w:t>+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Dip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A00762" w:rsidRPr="00F853E3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F853E3">
              <w:rPr>
                <w:noProof/>
                <w:sz w:val="16"/>
                <w:szCs w:val="16"/>
              </w:rPr>
              <w:drawing>
                <wp:anchor distT="0" distB="0" distL="36195" distR="36195" simplePos="0" relativeHeight="2516623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554480" cy="867798"/>
                  <wp:effectExtent l="0" t="0" r="0" b="0"/>
                  <wp:wrapSquare wrapText="bothSides"/>
                  <wp:docPr id="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6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96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100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82</w:t>
            </w:r>
          </w:p>
        </w:tc>
        <w:tc>
          <w:tcPr>
            <w:tcW w:w="1096" w:type="dxa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0.005**</w:t>
            </w:r>
          </w:p>
        </w:tc>
      </w:tr>
      <w:tr w:rsidR="00A00762" w:rsidRPr="004E1A92" w:rsidTr="002C64EA">
        <w:trPr>
          <w:trHeight w:val="300"/>
        </w:trPr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Theme="majorEastAsia" w:cstheme="majorBidi"/>
                <w:bCs/>
                <w:sz w:val="21"/>
              </w:rPr>
              <w:t>The modules/</w:t>
            </w:r>
            <w:r>
              <w:rPr>
                <w:rFonts w:eastAsiaTheme="majorEastAsia" w:cstheme="majorBidi"/>
                <w:bCs/>
                <w:sz w:val="21"/>
              </w:rPr>
              <w:t xml:space="preserve"> </w:t>
            </w:r>
            <w:r w:rsidRPr="004E1A92">
              <w:rPr>
                <w:rFonts w:eastAsiaTheme="majorEastAsia" w:cstheme="majorBidi"/>
                <w:bCs/>
                <w:sz w:val="21"/>
              </w:rPr>
              <w:t xml:space="preserve">transport crates are dirty 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Crates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A00762" w:rsidRPr="00F853E3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F853E3">
              <w:rPr>
                <w:noProof/>
                <w:sz w:val="16"/>
                <w:szCs w:val="16"/>
              </w:rPr>
              <w:drawing>
                <wp:anchor distT="0" distB="0" distL="36195" distR="36195" simplePos="0" relativeHeight="25166336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554480" cy="876794"/>
                  <wp:effectExtent l="0" t="0" r="0" b="12700"/>
                  <wp:wrapSquare wrapText="bothSides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7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87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93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64</w:t>
            </w:r>
          </w:p>
        </w:tc>
        <w:tc>
          <w:tcPr>
            <w:tcW w:w="1096" w:type="dxa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0.011*</w:t>
            </w:r>
          </w:p>
        </w:tc>
      </w:tr>
      <w:tr w:rsidR="00A00762" w:rsidRPr="004E1A92" w:rsidTr="002C64EA">
        <w:trPr>
          <w:trHeight w:val="300"/>
        </w:trPr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Theme="majorEastAsia" w:cstheme="majorBidi"/>
                <w:bCs/>
                <w:sz w:val="21"/>
              </w:rPr>
              <w:t>The forklift is not sanitised before entering another shed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 xml:space="preserve">Between </w:t>
            </w:r>
          </w:p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sheds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A00762" w:rsidRPr="00F853E3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F853E3">
              <w:rPr>
                <w:noProof/>
                <w:sz w:val="16"/>
                <w:szCs w:val="16"/>
              </w:rPr>
              <w:drawing>
                <wp:anchor distT="0" distB="0" distL="36195" distR="36195" simplePos="0" relativeHeight="25166438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554480" cy="870197"/>
                  <wp:effectExtent l="0" t="0" r="0" b="0"/>
                  <wp:wrapSquare wrapText="bothSides"/>
                  <wp:docPr id="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70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77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83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54</w:t>
            </w:r>
          </w:p>
        </w:tc>
        <w:tc>
          <w:tcPr>
            <w:tcW w:w="1096" w:type="dxa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0.042*</w:t>
            </w:r>
          </w:p>
        </w:tc>
      </w:tr>
      <w:tr w:rsidR="00A00762" w:rsidRPr="004E1A92" w:rsidTr="002C64EA">
        <w:trPr>
          <w:trHeight w:val="300"/>
        </w:trPr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Theme="majorEastAsia" w:cstheme="majorBidi"/>
                <w:bCs/>
                <w:sz w:val="21"/>
              </w:rPr>
              <w:t>The catching crew sit in their van for their break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21"/>
                <w:lang w:eastAsia="en-US"/>
              </w:rPr>
            </w:pPr>
            <w:r w:rsidRPr="004E1A92">
              <w:rPr>
                <w:rFonts w:eastAsia="Times New Roman" w:cs="Times New Roman"/>
                <w:color w:val="000000"/>
                <w:sz w:val="21"/>
                <w:lang w:eastAsia="en-US"/>
              </w:rPr>
              <w:t>Break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A00762" w:rsidRPr="00F853E3" w:rsidRDefault="00A00762" w:rsidP="002C64EA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F853E3">
              <w:rPr>
                <w:noProof/>
                <w:sz w:val="16"/>
                <w:szCs w:val="16"/>
              </w:rPr>
              <w:drawing>
                <wp:anchor distT="0" distB="0" distL="36195" distR="36195" simplePos="0" relativeHeight="25166540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554480" cy="876194"/>
                  <wp:effectExtent l="0" t="0" r="0" b="0"/>
                  <wp:wrapSquare wrapText="bothSides"/>
                  <wp:docPr id="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7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93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95</w:t>
            </w:r>
          </w:p>
        </w:tc>
        <w:tc>
          <w:tcPr>
            <w:tcW w:w="0" w:type="auto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82</w:t>
            </w:r>
          </w:p>
        </w:tc>
        <w:tc>
          <w:tcPr>
            <w:tcW w:w="1096" w:type="dxa"/>
          </w:tcPr>
          <w:p w:rsidR="00A00762" w:rsidRPr="004E1A92" w:rsidRDefault="00A00762" w:rsidP="002C64EA">
            <w:pPr>
              <w:jc w:val="center"/>
              <w:rPr>
                <w:sz w:val="21"/>
              </w:rPr>
            </w:pPr>
            <w:r w:rsidRPr="004E1A92">
              <w:rPr>
                <w:sz w:val="21"/>
              </w:rPr>
              <w:t>0.134</w:t>
            </w:r>
          </w:p>
        </w:tc>
      </w:tr>
    </w:tbl>
    <w:p w:rsidR="00A00762" w:rsidRDefault="00A00762" w:rsidP="00A00762">
      <w:r w:rsidRPr="00BF0FDE">
        <w:rPr>
          <w:rFonts w:ascii="Calibri" w:hAnsi="Calibri"/>
          <w:sz w:val="21"/>
        </w:rPr>
        <w:t xml:space="preserve">† PR Test = Test of proportions between those </w:t>
      </w:r>
      <w:r w:rsidRPr="00BF0FDE">
        <w:rPr>
          <w:rFonts w:eastAsia="Osaka" w:cs="Arial"/>
          <w:color w:val="000000" w:themeColor="text1"/>
        </w:rPr>
        <w:t xml:space="preserve">with and without (self-reported) </w:t>
      </w:r>
      <w:proofErr w:type="spellStart"/>
      <w:r w:rsidRPr="00BF0FDE">
        <w:rPr>
          <w:rFonts w:eastAsia="Osaka" w:cs="Arial"/>
          <w:color w:val="000000" w:themeColor="text1"/>
        </w:rPr>
        <w:t>biosecurity</w:t>
      </w:r>
      <w:proofErr w:type="spellEnd"/>
      <w:r w:rsidRPr="00BF0FDE">
        <w:rPr>
          <w:rFonts w:eastAsia="Osaka" w:cs="Arial"/>
          <w:color w:val="000000" w:themeColor="text1"/>
        </w:rPr>
        <w:t xml:space="preserve"> training</w:t>
      </w:r>
      <w:r>
        <w:t>*&lt;0.05; **&lt;0.01</w:t>
      </w:r>
    </w:p>
    <w:p w:rsidR="003F3827" w:rsidRDefault="003F3827" w:rsidP="00A00762">
      <w:ins w:id="0" w:author="Caroline" w:date="2017-01-13T11:36:00Z">
        <w:r>
          <w:rPr>
            <w:rFonts w:eastAsiaTheme="majorEastAsia" w:cstheme="majorBidi"/>
            <w:bCs/>
            <w:vertAlign w:val="superscript"/>
          </w:rPr>
          <w:t>++</w:t>
        </w:r>
        <w:r>
          <w:rPr>
            <w:rFonts w:eastAsiaTheme="majorEastAsia" w:cstheme="majorBidi"/>
            <w:bCs/>
          </w:rPr>
          <w:t xml:space="preserve">The boot dip was not situated at the entry to the shed as required for </w:t>
        </w:r>
        <w:proofErr w:type="spellStart"/>
        <w:r>
          <w:rPr>
            <w:rFonts w:eastAsiaTheme="majorEastAsia" w:cstheme="majorBidi"/>
            <w:bCs/>
          </w:rPr>
          <w:t>biosecurity</w:t>
        </w:r>
        <w:proofErr w:type="spellEnd"/>
        <w:r>
          <w:rPr>
            <w:rFonts w:eastAsiaTheme="majorEastAsia" w:cstheme="majorBidi"/>
            <w:bCs/>
          </w:rPr>
          <w:t>. The hazard showed individuals not using this boot dip.</w:t>
        </w:r>
      </w:ins>
    </w:p>
    <w:sectPr w:rsidR="003F3827" w:rsidSect="003F3827">
      <w:pgSz w:w="11906" w:h="16838"/>
      <w:pgMar w:top="993" w:right="144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aka">
    <w:charset w:val="4E"/>
    <w:family w:val="auto"/>
    <w:pitch w:val="variable"/>
    <w:sig w:usb0="00000001" w:usb1="08070000" w:usb2="00000010" w:usb3="00000000" w:csb0="0002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trackRevisions/>
  <w:defaultTabStop w:val="720"/>
  <w:characterSpacingControl w:val="doNotCompress"/>
  <w:compat/>
  <w:rsids>
    <w:rsidRoot w:val="00A00762"/>
    <w:rsid w:val="003F3827"/>
    <w:rsid w:val="005218D0"/>
    <w:rsid w:val="006644C6"/>
    <w:rsid w:val="00834C83"/>
    <w:rsid w:val="00877617"/>
    <w:rsid w:val="00A00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762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</cp:lastModifiedBy>
  <cp:revision>2</cp:revision>
  <dcterms:created xsi:type="dcterms:W3CDTF">2017-01-13T11:36:00Z</dcterms:created>
  <dcterms:modified xsi:type="dcterms:W3CDTF">2017-01-13T11:36:00Z</dcterms:modified>
</cp:coreProperties>
</file>